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3A0785" w:rsidRPr="003A0785" w14:paraId="4982D310" w14:textId="77777777" w:rsidTr="003A0785">
        <w:tc>
          <w:tcPr>
            <w:tcW w:w="8363" w:type="dxa"/>
          </w:tcPr>
          <w:p w14:paraId="31A57E84" w14:textId="77777777" w:rsidR="003A0785" w:rsidRPr="003A0785" w:rsidRDefault="003A0785" w:rsidP="003A0785">
            <w:pPr>
              <w:spacing w:line="240" w:lineRule="auto"/>
            </w:pPr>
            <w:r w:rsidRPr="003A0785">
              <w:t>Dette dokumentet er den godkjente produktinformasjonen for Hympavzi. Endringer siden forrige prosedyre som påvirker produktinformasjonen (EMA/VR/0000334711) er uthevet.</w:t>
            </w:r>
          </w:p>
          <w:p w14:paraId="34F35151" w14:textId="77777777" w:rsidR="003A0785" w:rsidRPr="003A0785" w:rsidRDefault="003A0785" w:rsidP="003A0785">
            <w:pPr>
              <w:spacing w:line="240" w:lineRule="auto"/>
            </w:pPr>
          </w:p>
          <w:p w14:paraId="75834F36" w14:textId="77777777" w:rsidR="003A0785" w:rsidRPr="003A0785" w:rsidRDefault="003A0785" w:rsidP="003A0785">
            <w:pPr>
              <w:spacing w:line="240" w:lineRule="auto"/>
              <w:rPr>
                <w:lang w:val="bg-BG"/>
              </w:rPr>
            </w:pPr>
            <w:r w:rsidRPr="003A0785">
              <w:t xml:space="preserve">Mer informasjon finnes på nettstedet til Det europeiske legemiddelkontoret: </w:t>
            </w:r>
            <w:hyperlink r:id="rId11" w:history="1">
              <w:r w:rsidRPr="003A0785">
                <w:rPr>
                  <w:rStyle w:val="Hyperlink"/>
                </w:rPr>
                <w:t>https://www.ema.europa.eu/en/medicines/human/EPAR/hympavzi</w:t>
              </w:r>
            </w:hyperlink>
          </w:p>
        </w:tc>
      </w:tr>
    </w:tbl>
    <w:p w14:paraId="179F7846" w14:textId="30C08DE1" w:rsidR="008B6B64" w:rsidRPr="00981CB0" w:rsidRDefault="008B6B64" w:rsidP="00540FB7">
      <w:pPr>
        <w:spacing w:line="240" w:lineRule="auto"/>
        <w:rPr>
          <w:b/>
          <w:noProof/>
        </w:rPr>
      </w:pPr>
    </w:p>
    <w:p w14:paraId="36E64F07" w14:textId="77777777" w:rsidR="00812D16" w:rsidRPr="00981CB0" w:rsidRDefault="00812D16" w:rsidP="00540FB7">
      <w:pPr>
        <w:spacing w:line="240" w:lineRule="auto"/>
        <w:rPr>
          <w:b/>
          <w:noProof/>
        </w:rPr>
      </w:pPr>
    </w:p>
    <w:p w14:paraId="36E64F08" w14:textId="77777777" w:rsidR="00812D16" w:rsidRPr="00981CB0" w:rsidRDefault="00812D16" w:rsidP="00540FB7">
      <w:pPr>
        <w:spacing w:line="240" w:lineRule="auto"/>
        <w:rPr>
          <w:b/>
          <w:noProof/>
        </w:rPr>
      </w:pPr>
    </w:p>
    <w:p w14:paraId="36E64F09" w14:textId="77777777" w:rsidR="00812D16" w:rsidRPr="00981CB0" w:rsidRDefault="00812D16" w:rsidP="00540FB7">
      <w:pPr>
        <w:spacing w:line="240" w:lineRule="auto"/>
        <w:rPr>
          <w:b/>
          <w:noProof/>
        </w:rPr>
      </w:pPr>
    </w:p>
    <w:p w14:paraId="36E64F0A" w14:textId="77777777" w:rsidR="00812D16" w:rsidRPr="00981CB0" w:rsidRDefault="00812D16" w:rsidP="00540FB7">
      <w:pPr>
        <w:spacing w:line="240" w:lineRule="auto"/>
        <w:rPr>
          <w:b/>
          <w:noProof/>
        </w:rPr>
      </w:pPr>
    </w:p>
    <w:p w14:paraId="36E64F0B" w14:textId="77777777" w:rsidR="00812D16" w:rsidRPr="00981CB0" w:rsidRDefault="00812D16" w:rsidP="00540FB7">
      <w:pPr>
        <w:spacing w:line="240" w:lineRule="auto"/>
        <w:rPr>
          <w:b/>
          <w:noProof/>
          <w:szCs w:val="22"/>
        </w:rPr>
      </w:pPr>
    </w:p>
    <w:p w14:paraId="36E64F0C" w14:textId="77777777" w:rsidR="00812D16" w:rsidRPr="00981CB0" w:rsidRDefault="00812D16" w:rsidP="00540FB7">
      <w:pPr>
        <w:spacing w:line="240" w:lineRule="auto"/>
        <w:rPr>
          <w:b/>
          <w:noProof/>
          <w:szCs w:val="22"/>
        </w:rPr>
      </w:pPr>
    </w:p>
    <w:p w14:paraId="36E64F0D" w14:textId="77777777" w:rsidR="00812D16" w:rsidRPr="00981CB0" w:rsidRDefault="00812D16" w:rsidP="00540FB7">
      <w:pPr>
        <w:spacing w:line="240" w:lineRule="auto"/>
        <w:rPr>
          <w:b/>
          <w:noProof/>
          <w:szCs w:val="22"/>
        </w:rPr>
      </w:pPr>
    </w:p>
    <w:p w14:paraId="36E64F0E" w14:textId="77777777" w:rsidR="00812D16" w:rsidRPr="00981CB0" w:rsidRDefault="00812D16" w:rsidP="00540FB7">
      <w:pPr>
        <w:spacing w:line="240" w:lineRule="auto"/>
        <w:rPr>
          <w:b/>
          <w:noProof/>
          <w:szCs w:val="22"/>
        </w:rPr>
      </w:pPr>
    </w:p>
    <w:p w14:paraId="36E64F0F" w14:textId="77777777" w:rsidR="00812D16" w:rsidRPr="00981CB0" w:rsidRDefault="00812D16" w:rsidP="00540FB7">
      <w:pPr>
        <w:spacing w:line="240" w:lineRule="auto"/>
        <w:rPr>
          <w:b/>
          <w:noProof/>
          <w:szCs w:val="22"/>
        </w:rPr>
      </w:pPr>
    </w:p>
    <w:p w14:paraId="36E64F10" w14:textId="77777777" w:rsidR="00812D16" w:rsidRPr="00981CB0" w:rsidRDefault="00812D16" w:rsidP="00540FB7">
      <w:pPr>
        <w:spacing w:line="240" w:lineRule="auto"/>
        <w:rPr>
          <w:b/>
          <w:noProof/>
          <w:szCs w:val="22"/>
        </w:rPr>
      </w:pPr>
    </w:p>
    <w:p w14:paraId="36E64F12" w14:textId="3B41A047" w:rsidR="00812D16" w:rsidRPr="00981CB0" w:rsidRDefault="00812D16" w:rsidP="00540FB7">
      <w:pPr>
        <w:spacing w:line="240" w:lineRule="auto"/>
        <w:rPr>
          <w:b/>
          <w:noProof/>
          <w:szCs w:val="22"/>
        </w:rPr>
      </w:pPr>
    </w:p>
    <w:p w14:paraId="36E64F13" w14:textId="19DB249C" w:rsidR="00812D16" w:rsidRPr="00981CB0" w:rsidRDefault="00812D16" w:rsidP="00540FB7">
      <w:pPr>
        <w:spacing w:line="240" w:lineRule="auto"/>
        <w:rPr>
          <w:b/>
          <w:noProof/>
          <w:szCs w:val="22"/>
        </w:rPr>
      </w:pPr>
    </w:p>
    <w:p w14:paraId="36E64F14" w14:textId="77777777" w:rsidR="00812D16" w:rsidRPr="00981CB0" w:rsidRDefault="00812D16" w:rsidP="00540FB7">
      <w:pPr>
        <w:spacing w:line="240" w:lineRule="auto"/>
        <w:rPr>
          <w:b/>
          <w:noProof/>
          <w:szCs w:val="22"/>
        </w:rPr>
      </w:pPr>
    </w:p>
    <w:p w14:paraId="36E64F15" w14:textId="77777777" w:rsidR="00812D16" w:rsidRPr="00981CB0" w:rsidRDefault="00812D16" w:rsidP="00540FB7">
      <w:pPr>
        <w:spacing w:line="240" w:lineRule="auto"/>
        <w:rPr>
          <w:b/>
          <w:noProof/>
          <w:szCs w:val="22"/>
        </w:rPr>
      </w:pPr>
    </w:p>
    <w:p w14:paraId="36E64F16" w14:textId="77777777" w:rsidR="00812D16" w:rsidRPr="00981CB0" w:rsidRDefault="00812D16" w:rsidP="00540FB7">
      <w:pPr>
        <w:spacing w:line="240" w:lineRule="auto"/>
        <w:rPr>
          <w:b/>
          <w:noProof/>
          <w:szCs w:val="22"/>
        </w:rPr>
      </w:pPr>
    </w:p>
    <w:p w14:paraId="36E64F17" w14:textId="77777777" w:rsidR="00812D16" w:rsidRPr="00981CB0" w:rsidRDefault="00812D16" w:rsidP="00540FB7">
      <w:pPr>
        <w:spacing w:line="240" w:lineRule="auto"/>
        <w:rPr>
          <w:b/>
          <w:noProof/>
          <w:szCs w:val="22"/>
        </w:rPr>
      </w:pPr>
    </w:p>
    <w:p w14:paraId="36E64F18" w14:textId="77777777" w:rsidR="00812D16" w:rsidRPr="00981CB0" w:rsidRDefault="00812D16" w:rsidP="00540FB7">
      <w:pPr>
        <w:spacing w:line="240" w:lineRule="auto"/>
        <w:rPr>
          <w:b/>
          <w:noProof/>
          <w:szCs w:val="22"/>
        </w:rPr>
      </w:pPr>
    </w:p>
    <w:p w14:paraId="36E64F1E" w14:textId="77777777" w:rsidR="00812D16" w:rsidRPr="00981CB0" w:rsidRDefault="00C44E7E" w:rsidP="00EE09CC">
      <w:pPr>
        <w:spacing w:line="240" w:lineRule="auto"/>
        <w:jc w:val="center"/>
        <w:outlineLvl w:val="0"/>
      </w:pPr>
      <w:r w:rsidRPr="00981CB0">
        <w:rPr>
          <w:b/>
        </w:rPr>
        <w:t>VEDLEGG I</w:t>
      </w:r>
    </w:p>
    <w:p w14:paraId="36E64F1F" w14:textId="77777777" w:rsidR="00812D16" w:rsidRPr="00981CB0" w:rsidRDefault="00812D16" w:rsidP="00540FB7">
      <w:pPr>
        <w:spacing w:line="240" w:lineRule="auto"/>
        <w:jc w:val="center"/>
      </w:pPr>
    </w:p>
    <w:p w14:paraId="36E64F20" w14:textId="77777777" w:rsidR="00812D16" w:rsidRPr="00981CB0" w:rsidRDefault="00C44E7E" w:rsidP="00BF11F4">
      <w:pPr>
        <w:pStyle w:val="Heading1"/>
        <w:jc w:val="center"/>
        <w:rPr>
          <w:rFonts w:ascii="Times New Roman" w:hAnsi="Times New Roman" w:cs="Times New Roman"/>
        </w:rPr>
      </w:pPr>
      <w:r w:rsidRPr="00981CB0">
        <w:rPr>
          <w:rFonts w:ascii="Times New Roman" w:hAnsi="Times New Roman" w:cs="Times New Roman"/>
        </w:rPr>
        <w:t>PREPARATOMTALE</w:t>
      </w:r>
    </w:p>
    <w:p w14:paraId="36E64F21" w14:textId="7EE4DB48" w:rsidR="00033D26" w:rsidRPr="00981CB0" w:rsidRDefault="00C44E7E" w:rsidP="00204AAB">
      <w:pPr>
        <w:spacing w:line="240" w:lineRule="auto"/>
        <w:rPr>
          <w:szCs w:val="22"/>
        </w:rPr>
      </w:pPr>
      <w:r w:rsidRPr="00981CB0">
        <w:br w:type="page"/>
      </w:r>
      <w:r w:rsidRPr="00981CB0">
        <w:rPr>
          <w:noProof/>
          <w:rPrChange w:id="0" w:author="Pfizer-NO-08" w:date="2026-03-27T15:08:00Z" w16du:dateUtc="2026-03-27T14:08:00Z">
            <w:rPr>
              <w:noProof/>
              <w:lang w:val="en-US"/>
            </w:rPr>
          </w:rPrChange>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81CB0">
        <w:t>Dette legemid</w:t>
      </w:r>
      <w:ins w:id="1" w:author="Pfizer-NO-08" w:date="2026-03-26T10:09:00Z" w16du:dateUtc="2026-03-26T09:09:00Z">
        <w:r w:rsidR="00BF7962" w:rsidRPr="00867EBC">
          <w:t>de</w:t>
        </w:r>
      </w:ins>
      <w:r w:rsidRPr="00981CB0">
        <w:t>let er underlagt særlig overvåking for å oppdage ny sikkerhetsinformasjon så raskt som mulig. Helsepersonell oppfordres til å melde enhver mistenkt bivirkning. Se pkt. 4.8 for informasjon om bivirkningsrapportering.</w:t>
      </w:r>
    </w:p>
    <w:p w14:paraId="36E64F22" w14:textId="77777777" w:rsidR="00033D26" w:rsidRPr="00981CB0" w:rsidRDefault="00033D26" w:rsidP="00204AAB">
      <w:pPr>
        <w:spacing w:line="240" w:lineRule="auto"/>
        <w:rPr>
          <w:szCs w:val="22"/>
        </w:rPr>
      </w:pPr>
    </w:p>
    <w:p w14:paraId="36E64F23" w14:textId="77777777" w:rsidR="00033D26" w:rsidRPr="00981CB0" w:rsidRDefault="00033D26" w:rsidP="00204AAB">
      <w:pPr>
        <w:spacing w:line="240" w:lineRule="auto"/>
        <w:rPr>
          <w:szCs w:val="22"/>
        </w:rPr>
      </w:pPr>
    </w:p>
    <w:p w14:paraId="36E64F24" w14:textId="5154B57E" w:rsidR="00812D16" w:rsidRPr="00981CB0" w:rsidRDefault="00C44E7E" w:rsidP="00540FB7">
      <w:pPr>
        <w:suppressAutoHyphens/>
        <w:spacing w:line="240" w:lineRule="auto"/>
        <w:ind w:left="562" w:hanging="562"/>
        <w:outlineLvl w:val="0"/>
        <w:rPr>
          <w:noProof/>
          <w:szCs w:val="22"/>
        </w:rPr>
      </w:pPr>
      <w:r w:rsidRPr="00981CB0">
        <w:rPr>
          <w:b/>
        </w:rPr>
        <w:t>1.</w:t>
      </w:r>
      <w:r w:rsidRPr="00981CB0">
        <w:rPr>
          <w:b/>
        </w:rPr>
        <w:tab/>
        <w:t>LEGEMID</w:t>
      </w:r>
      <w:ins w:id="2" w:author="Pfizer-NO-08" w:date="2026-03-26T10:09:00Z" w16du:dateUtc="2026-03-26T09:09:00Z">
        <w:r w:rsidR="00BF7962" w:rsidRPr="00981CB0">
          <w:rPr>
            <w:b/>
          </w:rPr>
          <w:t>DE</w:t>
        </w:r>
      </w:ins>
      <w:r w:rsidRPr="00981CB0">
        <w:rPr>
          <w:b/>
        </w:rPr>
        <w:t>LETS NAVN</w:t>
      </w:r>
    </w:p>
    <w:p w14:paraId="36E64F25" w14:textId="77777777" w:rsidR="00812D16" w:rsidRPr="00981CB0" w:rsidRDefault="00812D16" w:rsidP="00204AAB">
      <w:pPr>
        <w:spacing w:line="240" w:lineRule="auto"/>
        <w:rPr>
          <w:iCs/>
          <w:noProof/>
          <w:szCs w:val="22"/>
        </w:rPr>
      </w:pPr>
    </w:p>
    <w:p w14:paraId="36E64F26" w14:textId="33AD7865" w:rsidR="007824BF" w:rsidRPr="00981CB0" w:rsidRDefault="00C02136" w:rsidP="007824BF">
      <w:pPr>
        <w:pStyle w:val="Paragraph"/>
        <w:spacing w:after="0"/>
        <w:rPr>
          <w:rStyle w:val="Instructions"/>
          <w:i w:val="0"/>
          <w:iCs w:val="0"/>
          <w:color w:val="auto"/>
          <w:sz w:val="22"/>
          <w:szCs w:val="22"/>
        </w:rPr>
      </w:pPr>
      <w:r w:rsidRPr="00981CB0">
        <w:rPr>
          <w:rStyle w:val="Instructions"/>
          <w:i w:val="0"/>
          <w:color w:val="auto"/>
          <w:sz w:val="22"/>
        </w:rPr>
        <w:t>Hympavzi</w:t>
      </w:r>
      <w:r w:rsidR="00C44E7E" w:rsidRPr="00981CB0">
        <w:rPr>
          <w:rStyle w:val="Instructions"/>
          <w:i w:val="0"/>
          <w:color w:val="auto"/>
          <w:sz w:val="22"/>
        </w:rPr>
        <w:t xml:space="preserve"> 150 mg injeksjonsvæske, oppløsning i ferdigfylt sprøyte</w:t>
      </w:r>
    </w:p>
    <w:p w14:paraId="36E64F27" w14:textId="20F08DA4" w:rsidR="007824BF" w:rsidRPr="00981CB0" w:rsidRDefault="00C02136" w:rsidP="007824BF">
      <w:pPr>
        <w:pStyle w:val="Paragraph"/>
        <w:spacing w:after="0"/>
        <w:rPr>
          <w:rStyle w:val="Instructions"/>
          <w:i w:val="0"/>
          <w:iCs w:val="0"/>
          <w:color w:val="auto"/>
          <w:sz w:val="22"/>
          <w:szCs w:val="22"/>
        </w:rPr>
      </w:pPr>
      <w:r w:rsidRPr="00981CB0">
        <w:rPr>
          <w:rStyle w:val="Instructions"/>
          <w:i w:val="0"/>
          <w:color w:val="auto"/>
          <w:sz w:val="22"/>
        </w:rPr>
        <w:t>Hympavzi</w:t>
      </w:r>
      <w:r w:rsidR="00C44E7E" w:rsidRPr="00981CB0">
        <w:rPr>
          <w:rStyle w:val="Instructions"/>
          <w:i w:val="0"/>
          <w:color w:val="auto"/>
          <w:sz w:val="22"/>
        </w:rPr>
        <w:t xml:space="preserve"> 150 mg injeksjonsvæske, oppløsning i ferdigfylt penn</w:t>
      </w:r>
    </w:p>
    <w:p w14:paraId="36E64F28" w14:textId="77777777" w:rsidR="00812D16" w:rsidRPr="00981CB0" w:rsidRDefault="00812D16" w:rsidP="00204AAB">
      <w:pPr>
        <w:spacing w:line="240" w:lineRule="auto"/>
        <w:rPr>
          <w:iCs/>
          <w:noProof/>
          <w:szCs w:val="22"/>
        </w:rPr>
      </w:pPr>
    </w:p>
    <w:p w14:paraId="36E64F29" w14:textId="77777777" w:rsidR="0078138E" w:rsidRPr="00981CB0" w:rsidRDefault="0078138E" w:rsidP="00204AAB">
      <w:pPr>
        <w:spacing w:line="240" w:lineRule="auto"/>
        <w:rPr>
          <w:iCs/>
          <w:noProof/>
          <w:szCs w:val="22"/>
        </w:rPr>
      </w:pPr>
    </w:p>
    <w:p w14:paraId="36E64F2A" w14:textId="77777777" w:rsidR="00812D16" w:rsidRPr="00981CB0" w:rsidRDefault="00C44E7E" w:rsidP="00540FB7">
      <w:pPr>
        <w:suppressAutoHyphens/>
        <w:spacing w:line="240" w:lineRule="auto"/>
        <w:ind w:left="562" w:hanging="562"/>
        <w:outlineLvl w:val="0"/>
        <w:rPr>
          <w:noProof/>
          <w:szCs w:val="22"/>
        </w:rPr>
      </w:pPr>
      <w:r w:rsidRPr="00981CB0">
        <w:rPr>
          <w:b/>
        </w:rPr>
        <w:t>2.</w:t>
      </w:r>
      <w:r w:rsidRPr="00981CB0">
        <w:rPr>
          <w:b/>
        </w:rPr>
        <w:tab/>
        <w:t>KVALITATIV OG KVANTITATIV SAMMENSETNING</w:t>
      </w:r>
    </w:p>
    <w:p w14:paraId="36E64F2B" w14:textId="77777777" w:rsidR="00812D16" w:rsidRPr="00981CB0" w:rsidRDefault="00812D16" w:rsidP="00204AAB">
      <w:pPr>
        <w:spacing w:line="240" w:lineRule="auto"/>
        <w:rPr>
          <w:iCs/>
          <w:noProof/>
          <w:szCs w:val="22"/>
        </w:rPr>
      </w:pPr>
    </w:p>
    <w:p w14:paraId="36E64F2C" w14:textId="477682FA" w:rsidR="00421EAB" w:rsidRPr="00981CB0" w:rsidRDefault="00C02136" w:rsidP="00421EAB">
      <w:r w:rsidRPr="00981CB0">
        <w:rPr>
          <w:u w:val="single"/>
        </w:rPr>
        <w:t>Hympavzi</w:t>
      </w:r>
      <w:r w:rsidR="00C44E7E" w:rsidRPr="00981CB0">
        <w:rPr>
          <w:u w:val="single"/>
        </w:rPr>
        <w:t xml:space="preserve"> 150 mg injeksjonsvæske, oppløsning i ferdigfylt sprøyte</w:t>
      </w:r>
    </w:p>
    <w:p w14:paraId="36E64F2D" w14:textId="77777777" w:rsidR="00F141BF" w:rsidRPr="00981CB0" w:rsidRDefault="00F141BF" w:rsidP="00421EAB"/>
    <w:p w14:paraId="36E64F2E" w14:textId="77777777" w:rsidR="00421EAB" w:rsidRPr="00981CB0" w:rsidRDefault="00C44E7E" w:rsidP="00421EAB">
      <w:r w:rsidRPr="00981CB0">
        <w:t>Hver ferdigfylte sprøyte inneholder 150 mg marstacimab i 1 ml oppløsning.</w:t>
      </w:r>
    </w:p>
    <w:p w14:paraId="36E64F2F" w14:textId="77777777" w:rsidR="00421EAB" w:rsidRPr="00981CB0" w:rsidRDefault="00421EAB" w:rsidP="00421EAB">
      <w:pPr>
        <w:rPr>
          <w:u w:val="single"/>
        </w:rPr>
      </w:pPr>
    </w:p>
    <w:p w14:paraId="36E64F30" w14:textId="288B85B7" w:rsidR="00421EAB" w:rsidRPr="00981CB0" w:rsidRDefault="00C02136" w:rsidP="00421EAB">
      <w:r w:rsidRPr="00981CB0">
        <w:rPr>
          <w:u w:val="single"/>
        </w:rPr>
        <w:t>Hympavzi</w:t>
      </w:r>
      <w:r w:rsidR="00C44E7E" w:rsidRPr="00981CB0">
        <w:rPr>
          <w:u w:val="single"/>
        </w:rPr>
        <w:t xml:space="preserve"> 150 mg injeksjonsvæske, oppløsning i ferdigfylt penn</w:t>
      </w:r>
    </w:p>
    <w:p w14:paraId="36E64F31" w14:textId="77777777" w:rsidR="00F141BF" w:rsidRPr="00981CB0" w:rsidRDefault="00F141BF" w:rsidP="00421EAB"/>
    <w:p w14:paraId="36E64F32" w14:textId="77777777" w:rsidR="00421EAB" w:rsidRPr="00981CB0" w:rsidRDefault="00C44E7E" w:rsidP="00421EAB">
      <w:r w:rsidRPr="00981CB0">
        <w:t>Hver ferdigfylte penn inneholder 150 mg marstacimab i 1 ml oppløsning.</w:t>
      </w:r>
    </w:p>
    <w:p w14:paraId="36E64F33" w14:textId="77777777" w:rsidR="00421EAB" w:rsidRPr="00981CB0" w:rsidRDefault="00421EAB" w:rsidP="00421EAB"/>
    <w:p w14:paraId="36E64F34" w14:textId="3D7149E3" w:rsidR="00421EAB" w:rsidRPr="00981CB0" w:rsidRDefault="00C44E7E" w:rsidP="00421EAB">
      <w:r w:rsidRPr="00981CB0">
        <w:t>Marstacimab er et humant monoklonalt immunglobulin G type 1</w:t>
      </w:r>
      <w:r w:rsidR="003B3262" w:rsidRPr="00981CB0">
        <w:noBreakHyphen/>
      </w:r>
      <w:r w:rsidRPr="00981CB0">
        <w:t>antistoff (IgG1) produsert i eggstokkceller fra kinesisk hamster (CHO</w:t>
      </w:r>
      <w:r w:rsidR="003B3262" w:rsidRPr="00981CB0">
        <w:noBreakHyphen/>
      </w:r>
      <w:r w:rsidRPr="00981CB0">
        <w:t>celler) ved hjelp av rekombinant DNA</w:t>
      </w:r>
      <w:r w:rsidR="003B3262" w:rsidRPr="00981CB0">
        <w:noBreakHyphen/>
      </w:r>
      <w:r w:rsidRPr="00981CB0">
        <w:t>teknologi.</w:t>
      </w:r>
    </w:p>
    <w:p w14:paraId="36E64F35" w14:textId="77777777" w:rsidR="00421EAB" w:rsidRPr="00981CB0" w:rsidRDefault="00421EAB" w:rsidP="00421EAB">
      <w:pPr>
        <w:rPr>
          <w:szCs w:val="22"/>
        </w:rPr>
      </w:pPr>
    </w:p>
    <w:p w14:paraId="6262D055" w14:textId="32B17EA1" w:rsidR="002443A7" w:rsidRPr="00981CB0" w:rsidRDefault="00FB00D3" w:rsidP="00421EAB">
      <w:pPr>
        <w:pStyle w:val="Paragraph"/>
        <w:spacing w:after="0"/>
        <w:rPr>
          <w:sz w:val="22"/>
          <w:u w:val="single"/>
        </w:rPr>
      </w:pPr>
      <w:r w:rsidRPr="00981CB0">
        <w:rPr>
          <w:sz w:val="22"/>
          <w:u w:val="single"/>
        </w:rPr>
        <w:t>Hjelp</w:t>
      </w:r>
      <w:r w:rsidR="002443A7" w:rsidRPr="00981CB0">
        <w:rPr>
          <w:sz w:val="22"/>
          <w:u w:val="single"/>
        </w:rPr>
        <w:t>estoffer med kjent effekt</w:t>
      </w:r>
    </w:p>
    <w:p w14:paraId="24897F3F" w14:textId="77777777" w:rsidR="002443A7" w:rsidRPr="00981CB0" w:rsidRDefault="002443A7" w:rsidP="00421EAB">
      <w:pPr>
        <w:pStyle w:val="Paragraph"/>
        <w:spacing w:after="0"/>
        <w:rPr>
          <w:sz w:val="22"/>
        </w:rPr>
      </w:pPr>
    </w:p>
    <w:p w14:paraId="321344DF" w14:textId="38D3A708" w:rsidR="002443A7" w:rsidRPr="00981CB0" w:rsidRDefault="002443A7" w:rsidP="00421EAB">
      <w:pPr>
        <w:pStyle w:val="Paragraph"/>
        <w:spacing w:after="0"/>
        <w:rPr>
          <w:sz w:val="22"/>
        </w:rPr>
      </w:pPr>
      <w:r w:rsidRPr="00981CB0">
        <w:rPr>
          <w:sz w:val="22"/>
        </w:rPr>
        <w:t>Hympavzi inneholder 0,2 mg polysorbat 80 i hver ml oppløsning.</w:t>
      </w:r>
    </w:p>
    <w:p w14:paraId="78745322" w14:textId="77777777" w:rsidR="002443A7" w:rsidRPr="00981CB0" w:rsidRDefault="002443A7" w:rsidP="00421EAB">
      <w:pPr>
        <w:pStyle w:val="Paragraph"/>
        <w:spacing w:after="0"/>
        <w:rPr>
          <w:sz w:val="22"/>
        </w:rPr>
      </w:pPr>
    </w:p>
    <w:p w14:paraId="36E64F36" w14:textId="121CDDC4" w:rsidR="00421EAB" w:rsidRPr="00981CB0" w:rsidRDefault="00C44E7E" w:rsidP="00421EAB">
      <w:pPr>
        <w:pStyle w:val="Paragraph"/>
        <w:spacing w:after="0"/>
        <w:rPr>
          <w:sz w:val="22"/>
          <w:szCs w:val="22"/>
        </w:rPr>
      </w:pPr>
      <w:r w:rsidRPr="00981CB0">
        <w:rPr>
          <w:sz w:val="22"/>
        </w:rPr>
        <w:t>For fullstendig liste over hjelpestoffer, se pkt. 6.1.</w:t>
      </w:r>
    </w:p>
    <w:p w14:paraId="36E64F37" w14:textId="77777777" w:rsidR="00812D16" w:rsidRPr="00981CB0" w:rsidRDefault="00812D16" w:rsidP="00204AAB">
      <w:pPr>
        <w:spacing w:line="240" w:lineRule="auto"/>
        <w:rPr>
          <w:noProof/>
          <w:szCs w:val="22"/>
        </w:rPr>
      </w:pPr>
    </w:p>
    <w:p w14:paraId="36E64F38" w14:textId="77777777" w:rsidR="00812D16" w:rsidRPr="00981CB0" w:rsidRDefault="00812D16" w:rsidP="00204AAB">
      <w:pPr>
        <w:spacing w:line="240" w:lineRule="auto"/>
        <w:rPr>
          <w:noProof/>
          <w:szCs w:val="22"/>
        </w:rPr>
      </w:pPr>
    </w:p>
    <w:p w14:paraId="36E64F39" w14:textId="77777777" w:rsidR="00812D16" w:rsidRPr="00981CB0" w:rsidRDefault="00C44E7E" w:rsidP="00540FB7">
      <w:pPr>
        <w:suppressAutoHyphens/>
        <w:spacing w:line="240" w:lineRule="auto"/>
        <w:ind w:left="562" w:hanging="562"/>
        <w:outlineLvl w:val="0"/>
        <w:rPr>
          <w:b/>
        </w:rPr>
      </w:pPr>
      <w:r w:rsidRPr="00981CB0">
        <w:rPr>
          <w:b/>
        </w:rPr>
        <w:t>3.</w:t>
      </w:r>
      <w:r w:rsidRPr="00981CB0">
        <w:rPr>
          <w:b/>
        </w:rPr>
        <w:tab/>
        <w:t>LEGEMIDDELFORM</w:t>
      </w:r>
    </w:p>
    <w:p w14:paraId="36E64F3A" w14:textId="77777777" w:rsidR="00812D16" w:rsidRPr="00981CB0" w:rsidRDefault="00812D16" w:rsidP="00204AAB">
      <w:pPr>
        <w:spacing w:line="240" w:lineRule="auto"/>
        <w:rPr>
          <w:noProof/>
          <w:szCs w:val="22"/>
        </w:rPr>
      </w:pPr>
    </w:p>
    <w:p w14:paraId="36E64F3B" w14:textId="77777777" w:rsidR="00812D16" w:rsidRPr="00981CB0" w:rsidRDefault="00C44E7E" w:rsidP="00204AAB">
      <w:pPr>
        <w:spacing w:line="240" w:lineRule="auto"/>
        <w:rPr>
          <w:noProof/>
          <w:szCs w:val="22"/>
        </w:rPr>
      </w:pPr>
      <w:r w:rsidRPr="00981CB0">
        <w:t>Injeksjonsvæske, oppløsning (injeksjon).</w:t>
      </w:r>
    </w:p>
    <w:p w14:paraId="36E64F3C" w14:textId="77777777" w:rsidR="00184498" w:rsidRPr="00981CB0" w:rsidRDefault="00184498" w:rsidP="00204AAB">
      <w:pPr>
        <w:spacing w:line="240" w:lineRule="auto"/>
        <w:rPr>
          <w:noProof/>
          <w:szCs w:val="22"/>
        </w:rPr>
      </w:pPr>
    </w:p>
    <w:p w14:paraId="36E64F3D" w14:textId="62AA7FA9" w:rsidR="00184498" w:rsidRPr="00981CB0" w:rsidRDefault="00C44E7E" w:rsidP="00204AAB">
      <w:pPr>
        <w:spacing w:line="240" w:lineRule="auto"/>
      </w:pPr>
      <w:r w:rsidRPr="00981CB0">
        <w:t>Klar, fargeløs til svakt lysegul oppløsning med en pH på 5,8</w:t>
      </w:r>
      <w:r w:rsidR="0049049C" w:rsidRPr="00981CB0">
        <w:t xml:space="preserve"> og osmolaritet på omtrent 324 mOsm/l</w:t>
      </w:r>
      <w:r w:rsidRPr="00981CB0">
        <w:t>.</w:t>
      </w:r>
    </w:p>
    <w:p w14:paraId="36E64F3E" w14:textId="77777777" w:rsidR="00610A21" w:rsidRPr="00981CB0" w:rsidRDefault="00610A21" w:rsidP="00204AAB">
      <w:pPr>
        <w:spacing w:line="240" w:lineRule="auto"/>
        <w:rPr>
          <w:noProof/>
          <w:szCs w:val="22"/>
        </w:rPr>
      </w:pPr>
    </w:p>
    <w:p w14:paraId="36E64F3F" w14:textId="77777777" w:rsidR="001A0BCB" w:rsidRPr="00981CB0" w:rsidRDefault="001A0BCB" w:rsidP="00204AAB">
      <w:pPr>
        <w:spacing w:line="240" w:lineRule="auto"/>
        <w:rPr>
          <w:noProof/>
          <w:szCs w:val="22"/>
        </w:rPr>
      </w:pPr>
    </w:p>
    <w:p w14:paraId="36E64F40" w14:textId="77777777" w:rsidR="00812D16" w:rsidRPr="00981CB0" w:rsidRDefault="00C44E7E" w:rsidP="00540FB7">
      <w:pPr>
        <w:suppressAutoHyphens/>
        <w:spacing w:line="240" w:lineRule="auto"/>
        <w:ind w:left="562" w:hanging="562"/>
        <w:outlineLvl w:val="0"/>
        <w:rPr>
          <w:b/>
        </w:rPr>
      </w:pPr>
      <w:r w:rsidRPr="00981CB0">
        <w:rPr>
          <w:b/>
        </w:rPr>
        <w:t>4.</w:t>
      </w:r>
      <w:r w:rsidRPr="00981CB0">
        <w:rPr>
          <w:b/>
        </w:rPr>
        <w:tab/>
        <w:t>KLINISKE OPPLYSNINGER</w:t>
      </w:r>
    </w:p>
    <w:p w14:paraId="36E64F41" w14:textId="77777777" w:rsidR="00812D16" w:rsidRPr="00981CB0" w:rsidRDefault="00812D16" w:rsidP="00204AAB">
      <w:pPr>
        <w:spacing w:line="240" w:lineRule="auto"/>
        <w:rPr>
          <w:noProof/>
          <w:szCs w:val="22"/>
        </w:rPr>
      </w:pPr>
    </w:p>
    <w:p w14:paraId="36E64F42" w14:textId="77777777" w:rsidR="00812D16" w:rsidRPr="00981CB0" w:rsidRDefault="00C44E7E" w:rsidP="00540FB7">
      <w:pPr>
        <w:spacing w:line="240" w:lineRule="auto"/>
        <w:ind w:left="562" w:hanging="562"/>
        <w:outlineLvl w:val="1"/>
        <w:rPr>
          <w:noProof/>
          <w:szCs w:val="22"/>
        </w:rPr>
      </w:pPr>
      <w:r w:rsidRPr="00981CB0">
        <w:rPr>
          <w:b/>
        </w:rPr>
        <w:t>4.1</w:t>
      </w:r>
      <w:r w:rsidRPr="00981CB0">
        <w:rPr>
          <w:b/>
        </w:rPr>
        <w:tab/>
        <w:t>Indikasjon</w:t>
      </w:r>
    </w:p>
    <w:p w14:paraId="36E64F43" w14:textId="77777777" w:rsidR="00812D16" w:rsidRPr="00981CB0" w:rsidRDefault="00812D16" w:rsidP="00204AAB">
      <w:pPr>
        <w:spacing w:line="240" w:lineRule="auto"/>
        <w:rPr>
          <w:noProof/>
          <w:szCs w:val="22"/>
        </w:rPr>
      </w:pPr>
    </w:p>
    <w:p w14:paraId="36E64F44" w14:textId="0B958F9B" w:rsidR="005C3DF8" w:rsidRPr="00981CB0" w:rsidRDefault="00C02136" w:rsidP="00204AAB">
      <w:pPr>
        <w:spacing w:line="240" w:lineRule="auto"/>
      </w:pPr>
      <w:r w:rsidRPr="00981CB0">
        <w:t>Hympavzi</w:t>
      </w:r>
      <w:r w:rsidR="00C44E7E" w:rsidRPr="00981CB0">
        <w:t xml:space="preserve"> er indisert for rutinemessig profylakse av blødningsepisoder hos pasienter som er 12 år og eldre, som veier minst 35 kg, og som har:</w:t>
      </w:r>
    </w:p>
    <w:p w14:paraId="65B02E79" w14:textId="77777777" w:rsidR="005F33C2" w:rsidRPr="00981CB0" w:rsidRDefault="005F33C2" w:rsidP="00204AAB">
      <w:pPr>
        <w:spacing w:line="240" w:lineRule="auto"/>
        <w:rPr>
          <w:rFonts w:cs="Arial"/>
        </w:rPr>
      </w:pPr>
    </w:p>
    <w:p w14:paraId="526DB60E" w14:textId="7F68EACC" w:rsidR="00C33788" w:rsidRPr="00981CB0" w:rsidRDefault="00C44E7E" w:rsidP="004766A2">
      <w:pPr>
        <w:pStyle w:val="ListParagraph"/>
        <w:numPr>
          <w:ilvl w:val="0"/>
          <w:numId w:val="5"/>
        </w:numPr>
        <w:tabs>
          <w:tab w:val="left" w:pos="567"/>
        </w:tabs>
        <w:ind w:left="567" w:hanging="567"/>
        <w:rPr>
          <w:ins w:id="3" w:author="RWS_1" w:date="2026-03-12T11:00:00Z"/>
          <w:sz w:val="22"/>
        </w:rPr>
      </w:pPr>
      <w:del w:id="4" w:author="RWS_1" w:date="2026-03-12T11:00:00Z">
        <w:r w:rsidRPr="00981CB0">
          <w:rPr>
            <w:sz w:val="22"/>
          </w:rPr>
          <w:delText xml:space="preserve">alvorlig </w:delText>
        </w:r>
      </w:del>
      <w:ins w:id="5" w:author="Pfizer-NO-08" w:date="2026-03-23T12:19:00Z" w16du:dateUtc="2026-03-23T11:19:00Z">
        <w:r w:rsidR="00CC30F1" w:rsidRPr="00981CB0">
          <w:rPr>
            <w:sz w:val="22"/>
          </w:rPr>
          <w:t>H</w:t>
        </w:r>
      </w:ins>
      <w:del w:id="6" w:author="Pfizer-NO-08" w:date="2026-03-23T12:19:00Z" w16du:dateUtc="2026-03-23T11:19:00Z">
        <w:r w:rsidRPr="00981CB0">
          <w:rPr>
            <w:sz w:val="22"/>
          </w:rPr>
          <w:delText>h</w:delText>
        </w:r>
      </w:del>
      <w:r w:rsidRPr="00981CB0">
        <w:rPr>
          <w:sz w:val="22"/>
        </w:rPr>
        <w:t>emofili A (medfødt faktor VIII-mangel</w:t>
      </w:r>
      <w:del w:id="7" w:author="RWS_1" w:date="2026-03-12T11:00:00Z">
        <w:r w:rsidRPr="00981CB0">
          <w:rPr>
            <w:sz w:val="22"/>
          </w:rPr>
          <w:delText>, FVIII &lt; 1 </w:delText>
        </w:r>
        <w:r w:rsidRPr="00981CB0" w:rsidDel="00C33788">
          <w:rPr>
            <w:sz w:val="22"/>
          </w:rPr>
          <w:delText>%</w:delText>
        </w:r>
      </w:del>
      <w:r w:rsidRPr="00981CB0">
        <w:rPr>
          <w:sz w:val="22"/>
        </w:rPr>
        <w:t>)</w:t>
      </w:r>
      <w:ins w:id="8" w:author="RWS_1" w:date="2026-03-12T11:00:00Z">
        <w:r w:rsidR="00C33788" w:rsidRPr="00981CB0">
          <w:rPr>
            <w:sz w:val="22"/>
          </w:rPr>
          <w:t>:</w:t>
        </w:r>
      </w:ins>
      <w:r w:rsidRPr="00981CB0">
        <w:rPr>
          <w:sz w:val="22"/>
        </w:rPr>
        <w:t xml:space="preserve"> </w:t>
      </w:r>
    </w:p>
    <w:p w14:paraId="36E64F45" w14:textId="071091BD" w:rsidR="005C3DF8" w:rsidRPr="00981CB0" w:rsidRDefault="00C44E7E">
      <w:pPr>
        <w:pStyle w:val="ListParagraph"/>
        <w:numPr>
          <w:ilvl w:val="1"/>
          <w:numId w:val="5"/>
        </w:numPr>
        <w:tabs>
          <w:tab w:val="left" w:pos="567"/>
        </w:tabs>
        <w:ind w:left="993" w:hanging="426"/>
        <w:rPr>
          <w:ins w:id="9" w:author="RWS_1" w:date="2026-03-12T11:03:00Z"/>
          <w:sz w:val="22"/>
        </w:rPr>
        <w:pPrChange w:id="10" w:author="RWS_QA" w:date="2026-03-16T20:11:00Z">
          <w:pPr>
            <w:pStyle w:val="ListParagraph"/>
            <w:numPr>
              <w:ilvl w:val="1"/>
              <w:numId w:val="5"/>
            </w:numPr>
            <w:tabs>
              <w:tab w:val="left" w:pos="567"/>
            </w:tabs>
            <w:ind w:left="1440" w:hanging="360"/>
          </w:pPr>
        </w:pPrChange>
      </w:pPr>
      <w:r w:rsidRPr="00981CB0">
        <w:rPr>
          <w:sz w:val="22"/>
        </w:rPr>
        <w:t>uten faktor VIII</w:t>
      </w:r>
      <w:r w:rsidR="00DD00C5" w:rsidRPr="00981CB0">
        <w:rPr>
          <w:sz w:val="22"/>
        </w:rPr>
        <w:noBreakHyphen/>
      </w:r>
      <w:r w:rsidR="00F30976" w:rsidRPr="00981CB0">
        <w:rPr>
          <w:sz w:val="22"/>
        </w:rPr>
        <w:t>inhibitorer</w:t>
      </w:r>
      <w:ins w:id="11" w:author="Nyberg, Lill Lena" w:date="2026-03-27T14:47:00Z" w16du:dateUtc="2026-03-27T13:47:00Z">
        <w:r w:rsidR="003C236B" w:rsidRPr="00981CB0">
          <w:rPr>
            <w:sz w:val="22"/>
          </w:rPr>
          <w:t>, og</w:t>
        </w:r>
      </w:ins>
      <w:ins w:id="12" w:author="RWS_1" w:date="2026-03-12T11:00:00Z">
        <w:r w:rsidR="00C33788" w:rsidRPr="00981CB0">
          <w:rPr>
            <w:sz w:val="22"/>
          </w:rPr>
          <w:t xml:space="preserve"> med al</w:t>
        </w:r>
      </w:ins>
      <w:ins w:id="13" w:author="RWS_1" w:date="2026-03-12T11:01:00Z">
        <w:r w:rsidR="00C33788" w:rsidRPr="00981CB0">
          <w:rPr>
            <w:sz w:val="22"/>
          </w:rPr>
          <w:t>vorlig sykdom (</w:t>
        </w:r>
      </w:ins>
      <w:ins w:id="14" w:author="RWS_1" w:date="2026-03-12T11:03:00Z">
        <w:r w:rsidR="005D664D" w:rsidRPr="00981CB0">
          <w:rPr>
            <w:sz w:val="22"/>
          </w:rPr>
          <w:t>FVIII &lt; 1 %)</w:t>
        </w:r>
      </w:ins>
      <w:del w:id="15" w:author="RWS_1" w:date="2026-03-12T11:03:00Z">
        <w:r w:rsidR="003F12D5" w:rsidRPr="00981CB0">
          <w:rPr>
            <w:sz w:val="22"/>
          </w:rPr>
          <w:delText>, eller</w:delText>
        </w:r>
      </w:del>
    </w:p>
    <w:p w14:paraId="74879FAD" w14:textId="150407C0" w:rsidR="005D664D" w:rsidRPr="00981CB0" w:rsidRDefault="005D664D">
      <w:pPr>
        <w:pStyle w:val="ListParagraph"/>
        <w:numPr>
          <w:ilvl w:val="1"/>
          <w:numId w:val="5"/>
        </w:numPr>
        <w:tabs>
          <w:tab w:val="left" w:pos="567"/>
        </w:tabs>
        <w:ind w:left="993" w:hanging="426"/>
        <w:rPr>
          <w:rFonts w:cs="Arial"/>
          <w:b/>
          <w:sz w:val="22"/>
          <w:szCs w:val="22"/>
        </w:rPr>
        <w:pPrChange w:id="16" w:author="RWS_QA" w:date="2026-03-25T15:41:00Z" w16du:dateUtc="2026-03-25T14:41:00Z">
          <w:pPr>
            <w:pStyle w:val="ListParagraph"/>
            <w:numPr>
              <w:numId w:val="5"/>
            </w:numPr>
            <w:tabs>
              <w:tab w:val="left" w:pos="567"/>
            </w:tabs>
            <w:ind w:left="567" w:hanging="567"/>
          </w:pPr>
        </w:pPrChange>
      </w:pPr>
      <w:ins w:id="17" w:author="RWS_1" w:date="2026-03-12T11:03:00Z">
        <w:r w:rsidRPr="00981CB0">
          <w:rPr>
            <w:sz w:val="22"/>
          </w:rPr>
          <w:t>med faktor VIII-</w:t>
        </w:r>
      </w:ins>
      <w:ins w:id="18" w:author="RWS_1" w:date="2026-03-12T11:04:00Z">
        <w:r w:rsidRPr="00981CB0">
          <w:rPr>
            <w:sz w:val="22"/>
          </w:rPr>
          <w:t>inhibitorer</w:t>
        </w:r>
      </w:ins>
    </w:p>
    <w:p w14:paraId="6DAA6278" w14:textId="6376557E" w:rsidR="00304E58" w:rsidRPr="00981CB0" w:rsidRDefault="00C44E7E" w:rsidP="004766A2">
      <w:pPr>
        <w:pStyle w:val="ListParagraph"/>
        <w:numPr>
          <w:ilvl w:val="0"/>
          <w:numId w:val="5"/>
        </w:numPr>
        <w:tabs>
          <w:tab w:val="left" w:pos="567"/>
        </w:tabs>
        <w:ind w:left="567" w:hanging="567"/>
        <w:rPr>
          <w:ins w:id="19" w:author="RWS_1" w:date="2026-03-12T11:07:00Z"/>
          <w:rFonts w:cs="Arial"/>
          <w:sz w:val="22"/>
          <w:szCs w:val="22"/>
        </w:rPr>
      </w:pPr>
      <w:del w:id="20" w:author="RWS_1" w:date="2026-03-12T11:06:00Z">
        <w:r w:rsidRPr="00981CB0">
          <w:rPr>
            <w:sz w:val="22"/>
          </w:rPr>
          <w:delText xml:space="preserve">alvorlig </w:delText>
        </w:r>
      </w:del>
      <w:ins w:id="21" w:author="Pfizer-NO-08" w:date="2026-03-23T12:19:00Z" w16du:dateUtc="2026-03-23T11:19:00Z">
        <w:r w:rsidR="00CC30F1" w:rsidRPr="00981CB0">
          <w:rPr>
            <w:sz w:val="22"/>
          </w:rPr>
          <w:t>H</w:t>
        </w:r>
      </w:ins>
      <w:del w:id="22" w:author="Pfizer-NO-08" w:date="2026-03-23T12:19:00Z" w16du:dateUtc="2026-03-23T11:19:00Z">
        <w:r w:rsidRPr="00981CB0">
          <w:rPr>
            <w:sz w:val="22"/>
          </w:rPr>
          <w:delText>h</w:delText>
        </w:r>
      </w:del>
      <w:r w:rsidRPr="00981CB0">
        <w:rPr>
          <w:sz w:val="22"/>
        </w:rPr>
        <w:t>emofili B (medfødt faktor IX-mangel</w:t>
      </w:r>
      <w:del w:id="23" w:author="RWS_1" w:date="2026-03-12T11:07:00Z">
        <w:r w:rsidRPr="00981CB0">
          <w:rPr>
            <w:sz w:val="22"/>
          </w:rPr>
          <w:delText>, FIX &lt; 1 </w:delText>
        </w:r>
        <w:r w:rsidRPr="00981CB0" w:rsidDel="00304E58">
          <w:rPr>
            <w:sz w:val="22"/>
          </w:rPr>
          <w:delText>%</w:delText>
        </w:r>
      </w:del>
      <w:r w:rsidRPr="00981CB0">
        <w:rPr>
          <w:sz w:val="22"/>
        </w:rPr>
        <w:t>)</w:t>
      </w:r>
      <w:ins w:id="24" w:author="RWS_1" w:date="2026-03-12T11:07:00Z">
        <w:r w:rsidR="00304E58" w:rsidRPr="00981CB0">
          <w:rPr>
            <w:sz w:val="22"/>
          </w:rPr>
          <w:t>:</w:t>
        </w:r>
      </w:ins>
    </w:p>
    <w:p w14:paraId="36E64F46" w14:textId="501CEF8B" w:rsidR="00BD738F" w:rsidRPr="00981CB0" w:rsidRDefault="00C44E7E">
      <w:pPr>
        <w:pStyle w:val="ListParagraph"/>
        <w:numPr>
          <w:ilvl w:val="1"/>
          <w:numId w:val="5"/>
        </w:numPr>
        <w:tabs>
          <w:tab w:val="left" w:pos="567"/>
        </w:tabs>
        <w:ind w:left="993" w:hanging="426"/>
        <w:rPr>
          <w:ins w:id="25" w:author="RWS_1" w:date="2026-03-12T11:07:00Z"/>
          <w:rFonts w:cs="Arial"/>
          <w:sz w:val="22"/>
          <w:szCs w:val="22"/>
        </w:rPr>
        <w:pPrChange w:id="26" w:author="RWS_QA" w:date="2026-03-16T20:12:00Z">
          <w:pPr>
            <w:pStyle w:val="ListParagraph"/>
            <w:numPr>
              <w:ilvl w:val="1"/>
              <w:numId w:val="5"/>
            </w:numPr>
            <w:tabs>
              <w:tab w:val="left" w:pos="567"/>
            </w:tabs>
            <w:ind w:left="1440" w:hanging="360"/>
          </w:pPr>
        </w:pPrChange>
      </w:pPr>
      <w:del w:id="27" w:author="RWS_QA" w:date="2026-03-16T20:11:00Z">
        <w:r w:rsidRPr="00981CB0">
          <w:rPr>
            <w:sz w:val="22"/>
          </w:rPr>
          <w:delText xml:space="preserve"> </w:delText>
        </w:r>
      </w:del>
      <w:r w:rsidRPr="00981CB0">
        <w:rPr>
          <w:sz w:val="22"/>
        </w:rPr>
        <w:t>uten faktor IX</w:t>
      </w:r>
      <w:r w:rsidR="00DD00C5" w:rsidRPr="00981CB0">
        <w:rPr>
          <w:sz w:val="22"/>
        </w:rPr>
        <w:noBreakHyphen/>
      </w:r>
      <w:r w:rsidR="00722A03" w:rsidRPr="00981CB0">
        <w:rPr>
          <w:sz w:val="22"/>
        </w:rPr>
        <w:t>inhibitorer</w:t>
      </w:r>
      <w:ins w:id="28" w:author="Nyberg, Lill Lena" w:date="2026-03-27T14:48:00Z" w16du:dateUtc="2026-03-27T13:48:00Z">
        <w:r w:rsidR="003C236B" w:rsidRPr="00981CB0">
          <w:rPr>
            <w:sz w:val="22"/>
          </w:rPr>
          <w:t>, og</w:t>
        </w:r>
      </w:ins>
      <w:ins w:id="29" w:author="RWS_1" w:date="2026-03-12T11:07:00Z">
        <w:r w:rsidR="00304E58" w:rsidRPr="00981CB0">
          <w:rPr>
            <w:sz w:val="22"/>
          </w:rPr>
          <w:t xml:space="preserve"> med alvorlig sykdom (FIX &lt; 1 %)</w:t>
        </w:r>
      </w:ins>
    </w:p>
    <w:p w14:paraId="7FAF1599" w14:textId="0422A68D" w:rsidR="00304E58" w:rsidRPr="00981CB0" w:rsidRDefault="00304E58">
      <w:pPr>
        <w:pStyle w:val="ListParagraph"/>
        <w:numPr>
          <w:ilvl w:val="1"/>
          <w:numId w:val="5"/>
        </w:numPr>
        <w:tabs>
          <w:tab w:val="left" w:pos="567"/>
        </w:tabs>
        <w:ind w:left="993" w:hanging="426"/>
        <w:rPr>
          <w:rFonts w:cs="Arial"/>
          <w:sz w:val="22"/>
          <w:szCs w:val="22"/>
        </w:rPr>
        <w:pPrChange w:id="30" w:author="RWS_QA" w:date="2026-03-25T15:41:00Z" w16du:dateUtc="2026-03-25T14:41:00Z">
          <w:pPr>
            <w:pStyle w:val="ListParagraph"/>
            <w:numPr>
              <w:numId w:val="5"/>
            </w:numPr>
            <w:tabs>
              <w:tab w:val="left" w:pos="567"/>
            </w:tabs>
            <w:ind w:left="567" w:hanging="567"/>
          </w:pPr>
        </w:pPrChange>
      </w:pPr>
      <w:ins w:id="31" w:author="RWS_1" w:date="2026-03-12T11:07:00Z">
        <w:r w:rsidRPr="00981CB0">
          <w:rPr>
            <w:sz w:val="22"/>
          </w:rPr>
          <w:t>med faktor IX-inhibitorer</w:t>
        </w:r>
      </w:ins>
    </w:p>
    <w:p w14:paraId="36E64F47" w14:textId="77777777" w:rsidR="00812D16" w:rsidRPr="00981CB0" w:rsidRDefault="00812D16" w:rsidP="00204AAB">
      <w:pPr>
        <w:spacing w:line="240" w:lineRule="auto"/>
        <w:rPr>
          <w:noProof/>
          <w:szCs w:val="22"/>
        </w:rPr>
      </w:pPr>
    </w:p>
    <w:p w14:paraId="36E64F48" w14:textId="77777777" w:rsidR="00812D16" w:rsidRPr="00981CB0" w:rsidRDefault="00C44E7E" w:rsidP="00540FB7">
      <w:pPr>
        <w:spacing w:line="240" w:lineRule="auto"/>
        <w:outlineLvl w:val="1"/>
        <w:rPr>
          <w:b/>
          <w:noProof/>
          <w:szCs w:val="22"/>
        </w:rPr>
      </w:pPr>
      <w:r w:rsidRPr="00981CB0">
        <w:rPr>
          <w:b/>
        </w:rPr>
        <w:t>4.2</w:t>
      </w:r>
      <w:r w:rsidRPr="00981CB0">
        <w:rPr>
          <w:b/>
        </w:rPr>
        <w:tab/>
        <w:t>Dosering og administrasjonsmåte</w:t>
      </w:r>
    </w:p>
    <w:p w14:paraId="36E64F49" w14:textId="77777777" w:rsidR="00812D16" w:rsidRPr="00981CB0" w:rsidRDefault="00812D16" w:rsidP="00204AAB">
      <w:pPr>
        <w:spacing w:line="240" w:lineRule="auto"/>
        <w:rPr>
          <w:szCs w:val="22"/>
        </w:rPr>
      </w:pPr>
    </w:p>
    <w:p w14:paraId="36E64F4A" w14:textId="6FFB2867" w:rsidR="00C837BB" w:rsidRPr="00981CB0" w:rsidRDefault="00C44E7E" w:rsidP="007E5C61">
      <w:pPr>
        <w:spacing w:line="240" w:lineRule="auto"/>
        <w:rPr>
          <w:szCs w:val="22"/>
        </w:rPr>
      </w:pPr>
      <w:r w:rsidRPr="00981CB0">
        <w:t xml:space="preserve">Behandlingen skal </w:t>
      </w:r>
      <w:r w:rsidR="00D80954" w:rsidRPr="00981CB0">
        <w:t>initieres</w:t>
      </w:r>
      <w:r w:rsidRPr="00981CB0">
        <w:t xml:space="preserve"> under tilsyn av helsepersonell </w:t>
      </w:r>
      <w:r w:rsidR="007C1EE7" w:rsidRPr="00981CB0">
        <w:t>med</w:t>
      </w:r>
      <w:r w:rsidRPr="00981CB0">
        <w:t xml:space="preserve"> erfaring innen behandling av hemofili. Behandlingen </w:t>
      </w:r>
      <w:r w:rsidR="002C3718" w:rsidRPr="00981CB0">
        <w:t>skal</w:t>
      </w:r>
      <w:r w:rsidRPr="00981CB0">
        <w:t xml:space="preserve"> startes opp når pasienten ikke har blødninger.</w:t>
      </w:r>
    </w:p>
    <w:p w14:paraId="36E64F4B" w14:textId="77777777" w:rsidR="007E5C61" w:rsidRPr="00981CB0" w:rsidRDefault="007E5C61" w:rsidP="007E5C61">
      <w:pPr>
        <w:spacing w:line="240" w:lineRule="auto"/>
        <w:rPr>
          <w:szCs w:val="22"/>
          <w:u w:val="single"/>
        </w:rPr>
      </w:pPr>
    </w:p>
    <w:p w14:paraId="36E64F4C" w14:textId="77777777" w:rsidR="00812D16" w:rsidRPr="00981CB0" w:rsidRDefault="00C44E7E" w:rsidP="00566CA7">
      <w:pPr>
        <w:widowControl w:val="0"/>
        <w:spacing w:line="240" w:lineRule="auto"/>
        <w:rPr>
          <w:szCs w:val="22"/>
          <w:u w:val="single"/>
        </w:rPr>
      </w:pPr>
      <w:r w:rsidRPr="00981CB0">
        <w:rPr>
          <w:u w:val="single"/>
        </w:rPr>
        <w:t>Dosering</w:t>
      </w:r>
    </w:p>
    <w:p w14:paraId="36E64F4D" w14:textId="77777777" w:rsidR="00812D16" w:rsidRPr="00981CB0" w:rsidRDefault="00812D16" w:rsidP="00566CA7">
      <w:pPr>
        <w:widowControl w:val="0"/>
        <w:spacing w:line="240" w:lineRule="auto"/>
        <w:rPr>
          <w:szCs w:val="22"/>
        </w:rPr>
      </w:pPr>
    </w:p>
    <w:p w14:paraId="36E64F4E" w14:textId="755860F8" w:rsidR="00C83B65" w:rsidRPr="006C5BD2" w:rsidRDefault="00C44E7E" w:rsidP="00566CA7">
      <w:pPr>
        <w:widowControl w:val="0"/>
        <w:tabs>
          <w:tab w:val="left" w:pos="-538"/>
          <w:tab w:val="left" w:pos="-178"/>
          <w:tab w:val="left" w:pos="0"/>
        </w:tabs>
        <w:rPr>
          <w:rFonts w:eastAsia="TimesNewRoman"/>
          <w:sz w:val="24"/>
        </w:rPr>
      </w:pPr>
      <w:r w:rsidRPr="00981CB0">
        <w:t xml:space="preserve">Den anbefalte dosen for pasienter som er 12 år og eldre og </w:t>
      </w:r>
      <w:r w:rsidR="008F11AD" w:rsidRPr="00981CB0">
        <w:t xml:space="preserve">som </w:t>
      </w:r>
      <w:r w:rsidRPr="00981CB0">
        <w:t>veier minst 35 kg, er en innledende støtdose på 300 mg gitt som subkutan injeksjon, etterfulgt av 150 mg subkutan injeksjon én gang i uken, når som helst på døgnet.</w:t>
      </w:r>
    </w:p>
    <w:p w14:paraId="36E64F4F" w14:textId="77777777" w:rsidR="00C83B65" w:rsidRPr="00981CB0" w:rsidRDefault="00C83B65" w:rsidP="00C83B65">
      <w:pPr>
        <w:tabs>
          <w:tab w:val="left" w:pos="-538"/>
          <w:tab w:val="left" w:pos="-178"/>
          <w:tab w:val="left" w:pos="0"/>
        </w:tabs>
        <w:rPr>
          <w:rFonts w:eastAsia="TimesNewRoman"/>
        </w:rPr>
      </w:pPr>
    </w:p>
    <w:p w14:paraId="36E64F50" w14:textId="77777777" w:rsidR="00C83B65" w:rsidRPr="00981CB0" w:rsidRDefault="00C44E7E" w:rsidP="003436AA">
      <w:pPr>
        <w:keepNext/>
        <w:rPr>
          <w:i/>
          <w:iCs/>
        </w:rPr>
      </w:pPr>
      <w:r w:rsidRPr="00981CB0">
        <w:rPr>
          <w:i/>
        </w:rPr>
        <w:t>Varighet av behandling</w:t>
      </w:r>
    </w:p>
    <w:p w14:paraId="36E64F51" w14:textId="03B2E3C9" w:rsidR="00C83B65" w:rsidRPr="00981CB0" w:rsidRDefault="00C02136" w:rsidP="00C83B65">
      <w:r w:rsidRPr="00981CB0">
        <w:t>Hympavzi</w:t>
      </w:r>
      <w:r w:rsidR="00C44E7E" w:rsidRPr="00981CB0">
        <w:t xml:space="preserve"> er beregnet for langvarig profylaktisk behandling.</w:t>
      </w:r>
    </w:p>
    <w:p w14:paraId="36E64F52" w14:textId="77777777" w:rsidR="00C83B65" w:rsidRPr="00981CB0" w:rsidRDefault="00C83B65" w:rsidP="00C83B65"/>
    <w:p w14:paraId="36E64F53" w14:textId="77777777" w:rsidR="00C83B65" w:rsidRPr="00981CB0" w:rsidRDefault="00C44E7E" w:rsidP="00C83B65">
      <w:pPr>
        <w:rPr>
          <w:i/>
          <w:iCs/>
        </w:rPr>
      </w:pPr>
      <w:r w:rsidRPr="00981CB0">
        <w:rPr>
          <w:i/>
        </w:rPr>
        <w:t>Dosejustering under behandlingen</w:t>
      </w:r>
    </w:p>
    <w:p w14:paraId="36E64F54" w14:textId="74D93533" w:rsidR="00BE3B10" w:rsidRPr="00981CB0" w:rsidRDefault="00C44E7E" w:rsidP="00C83B65">
      <w:pPr>
        <w:rPr>
          <w:szCs w:val="22"/>
        </w:rPr>
      </w:pPr>
      <w:r w:rsidRPr="00981CB0">
        <w:t>En dosejustering til 300 mg subkutan injeksjon ukentlig kan vurderes hos pasienter som veier ≥ 50 kg, når kontroll av blødningshendelser vurderes som utilstrekkelig av helsepersonell. Den maksimale ukentlige dosen på 300 mg bør ikke overskrides.</w:t>
      </w:r>
    </w:p>
    <w:p w14:paraId="36E64F55" w14:textId="77777777" w:rsidR="00C83B65" w:rsidRPr="00981CB0" w:rsidRDefault="00C83B65" w:rsidP="00C83B65"/>
    <w:p w14:paraId="0FE375AE" w14:textId="5A522EC0" w:rsidR="00FF5A9D" w:rsidRPr="00981CB0" w:rsidRDefault="00FF5A9D" w:rsidP="00C83B65">
      <w:pPr>
        <w:rPr>
          <w:i/>
          <w:iCs/>
        </w:rPr>
      </w:pPr>
      <w:r w:rsidRPr="00981CB0">
        <w:rPr>
          <w:i/>
        </w:rPr>
        <w:t xml:space="preserve">Veiledning </w:t>
      </w:r>
      <w:r w:rsidR="00E03485" w:rsidRPr="00981CB0">
        <w:rPr>
          <w:i/>
        </w:rPr>
        <w:t>vedrørende behandling</w:t>
      </w:r>
      <w:r w:rsidRPr="00981CB0">
        <w:rPr>
          <w:i/>
        </w:rPr>
        <w:t xml:space="preserve"> av </w:t>
      </w:r>
      <w:r w:rsidR="000B64C2" w:rsidRPr="00981CB0">
        <w:rPr>
          <w:i/>
        </w:rPr>
        <w:t>gjennombruddsblødninger</w:t>
      </w:r>
    </w:p>
    <w:p w14:paraId="163D53F9" w14:textId="2913D43C" w:rsidR="00FF5A9D" w:rsidRPr="00981CB0" w:rsidRDefault="00A53928" w:rsidP="00C83B65">
      <w:r w:rsidRPr="00981CB0">
        <w:t xml:space="preserve">Tilleggsdoser av </w:t>
      </w:r>
      <w:r w:rsidR="00C02136" w:rsidRPr="00981CB0">
        <w:t>Hympavzi</w:t>
      </w:r>
      <w:r w:rsidRPr="00981CB0">
        <w:t xml:space="preserve"> skal ikke brukes til å behandle </w:t>
      </w:r>
      <w:r w:rsidR="00BA318E" w:rsidRPr="00981CB0">
        <w:rPr>
          <w:iCs/>
        </w:rPr>
        <w:t>gjennombruddsblødninger</w:t>
      </w:r>
      <w:r w:rsidRPr="00981CB0">
        <w:t xml:space="preserve">. Hvis du ønsker veiledning om behandling ved eventuelle </w:t>
      </w:r>
      <w:r w:rsidR="00D947CD" w:rsidRPr="00981CB0">
        <w:rPr>
          <w:iCs/>
        </w:rPr>
        <w:t>gjennombruddsblødninger</w:t>
      </w:r>
      <w:r w:rsidRPr="00981CB0">
        <w:t>, se pkt. 4.4.</w:t>
      </w:r>
    </w:p>
    <w:p w14:paraId="398668A5" w14:textId="77777777" w:rsidR="00A53928" w:rsidRPr="00981CB0" w:rsidRDefault="00A53928" w:rsidP="00C83B65"/>
    <w:p w14:paraId="7247F985" w14:textId="1DCFA86C" w:rsidR="002F2E17" w:rsidRPr="00981CB0" w:rsidRDefault="002F2E17" w:rsidP="00B15CAA">
      <w:pPr>
        <w:rPr>
          <w:i/>
          <w:iCs/>
        </w:rPr>
      </w:pPr>
      <w:r w:rsidRPr="00981CB0">
        <w:rPr>
          <w:i/>
        </w:rPr>
        <w:t>Behandling av pasienter med akutt alvorlig sykdom</w:t>
      </w:r>
    </w:p>
    <w:p w14:paraId="4ECB786D" w14:textId="7492322F" w:rsidR="00917065" w:rsidRPr="00981CB0" w:rsidRDefault="002F2E17" w:rsidP="002F2E17">
      <w:pPr>
        <w:pStyle w:val="paragraph0"/>
        <w:spacing w:before="0" w:beforeAutospacing="0" w:after="0" w:afterAutospacing="0"/>
        <w:textAlignment w:val="baseline"/>
        <w:rPr>
          <w:rStyle w:val="normaltextrun"/>
          <w:sz w:val="22"/>
        </w:rPr>
      </w:pPr>
      <w:r w:rsidRPr="00981CB0">
        <w:rPr>
          <w:rStyle w:val="normaltextrun"/>
          <w:sz w:val="22"/>
        </w:rPr>
        <w:t xml:space="preserve">Ved akutte alvorlige sykdommer med økt vevsfaktorekspresjon, f.eks. </w:t>
      </w:r>
      <w:ins w:id="32" w:author="RWS_1" w:date="2026-03-12T11:08:00Z">
        <w:r w:rsidR="00CD69B3" w:rsidRPr="00981CB0">
          <w:rPr>
            <w:rStyle w:val="normaltextrun"/>
            <w:sz w:val="22"/>
          </w:rPr>
          <w:t xml:space="preserve">alvorlig </w:t>
        </w:r>
      </w:ins>
      <w:r w:rsidRPr="00981CB0">
        <w:rPr>
          <w:rStyle w:val="normaltextrun"/>
          <w:sz w:val="22"/>
        </w:rPr>
        <w:t>infeksjon, sepsis</w:t>
      </w:r>
      <w:ins w:id="33" w:author="RWS_1" w:date="2026-03-12T11:08:00Z">
        <w:r w:rsidR="00CD69B3" w:rsidRPr="00981CB0">
          <w:rPr>
            <w:rStyle w:val="normaltextrun"/>
            <w:sz w:val="22"/>
          </w:rPr>
          <w:t>, traume,</w:t>
        </w:r>
      </w:ins>
      <w:r w:rsidRPr="00981CB0">
        <w:rPr>
          <w:rStyle w:val="normaltextrun"/>
          <w:sz w:val="22"/>
        </w:rPr>
        <w:t xml:space="preserve"> </w:t>
      </w:r>
      <w:del w:id="34" w:author="RWS_1" w:date="2026-03-12T11:08:00Z">
        <w:r w:rsidRPr="00981CB0">
          <w:rPr>
            <w:rStyle w:val="normaltextrun"/>
            <w:sz w:val="22"/>
          </w:rPr>
          <w:delText xml:space="preserve">og </w:delText>
        </w:r>
      </w:del>
      <w:r w:rsidRPr="00981CB0">
        <w:rPr>
          <w:rStyle w:val="normaltextrun"/>
          <w:sz w:val="22"/>
        </w:rPr>
        <w:t>knusningsskader</w:t>
      </w:r>
      <w:ins w:id="35" w:author="RWS_1" w:date="2026-03-12T11:08:00Z">
        <w:r w:rsidR="00CD69B3" w:rsidRPr="00981CB0">
          <w:rPr>
            <w:rStyle w:val="normaltextrun"/>
            <w:sz w:val="22"/>
          </w:rPr>
          <w:t xml:space="preserve"> og kreft</w:t>
        </w:r>
      </w:ins>
      <w:r w:rsidRPr="00981CB0">
        <w:rPr>
          <w:rStyle w:val="normaltextrun"/>
          <w:sz w:val="22"/>
        </w:rPr>
        <w:t xml:space="preserve">, kan potensering av betennelsesresponsen via samtidig hemming av </w:t>
      </w:r>
      <w:r w:rsidR="006A160A" w:rsidRPr="00981CB0">
        <w:rPr>
          <w:rStyle w:val="normaltextrun"/>
          <w:sz w:val="22"/>
        </w:rPr>
        <w:t>tissue factor pathway</w:t>
      </w:r>
      <w:r w:rsidR="00AC25E8" w:rsidRPr="00981CB0">
        <w:rPr>
          <w:rStyle w:val="normaltextrun"/>
          <w:sz w:val="22"/>
        </w:rPr>
        <w:t xml:space="preserve"> inhibitor</w:t>
      </w:r>
      <w:r w:rsidRPr="00981CB0">
        <w:rPr>
          <w:rStyle w:val="normaltextrun"/>
          <w:sz w:val="22"/>
        </w:rPr>
        <w:t xml:space="preserve"> (TFPI) utgjøre en risiko for bivirkninger, spesielt trombose (se pkt. 4.4). </w:t>
      </w:r>
    </w:p>
    <w:p w14:paraId="76D0E70A" w14:textId="77777777" w:rsidR="00917065" w:rsidRPr="00981CB0" w:rsidRDefault="00917065" w:rsidP="002F2E17">
      <w:pPr>
        <w:pStyle w:val="paragraph0"/>
        <w:spacing w:before="0" w:beforeAutospacing="0" w:after="0" w:afterAutospacing="0"/>
        <w:textAlignment w:val="baseline"/>
        <w:rPr>
          <w:rStyle w:val="normaltextrun"/>
          <w:sz w:val="22"/>
        </w:rPr>
      </w:pPr>
    </w:p>
    <w:p w14:paraId="4E3C567B" w14:textId="3DA71C20" w:rsidR="002F2E17" w:rsidRPr="00981CB0" w:rsidRDefault="002F2E17" w:rsidP="002F2E17">
      <w:pPr>
        <w:pStyle w:val="paragraph0"/>
        <w:spacing w:before="0" w:beforeAutospacing="0" w:after="0" w:afterAutospacing="0"/>
        <w:textAlignment w:val="baseline"/>
        <w:rPr>
          <w:sz w:val="22"/>
          <w:szCs w:val="22"/>
        </w:rPr>
      </w:pPr>
      <w:r w:rsidRPr="00981CB0">
        <w:rPr>
          <w:rStyle w:val="normaltextrun"/>
          <w:sz w:val="22"/>
        </w:rPr>
        <w:t xml:space="preserve">Behandling av akutt alvorlig sykdom bør håndteres i henhold til lokal standardbehandling, og fortsatt behandling med </w:t>
      </w:r>
      <w:r w:rsidR="00C02136" w:rsidRPr="00981CB0">
        <w:rPr>
          <w:rStyle w:val="normaltextrun"/>
          <w:sz w:val="22"/>
        </w:rPr>
        <w:t>Hympavzi</w:t>
      </w:r>
      <w:r w:rsidRPr="00981CB0">
        <w:rPr>
          <w:rStyle w:val="normaltextrun"/>
          <w:sz w:val="22"/>
        </w:rPr>
        <w:t xml:space="preserve"> i denne situasjonen bør veies opp mot</w:t>
      </w:r>
      <w:r w:rsidR="00D04EA7" w:rsidRPr="00981CB0">
        <w:rPr>
          <w:rStyle w:val="normaltextrun"/>
          <w:sz w:val="22"/>
        </w:rPr>
        <w:t xml:space="preserve"> de</w:t>
      </w:r>
      <w:r w:rsidRPr="00981CB0">
        <w:rPr>
          <w:rStyle w:val="normaltextrun"/>
          <w:sz w:val="22"/>
        </w:rPr>
        <w:t xml:space="preserve"> potensiell</w:t>
      </w:r>
      <w:r w:rsidR="00D81608" w:rsidRPr="00981CB0">
        <w:rPr>
          <w:rStyle w:val="normaltextrun"/>
          <w:sz w:val="22"/>
        </w:rPr>
        <w:t>e</w:t>
      </w:r>
      <w:r w:rsidRPr="00981CB0">
        <w:rPr>
          <w:rStyle w:val="normaltextrun"/>
          <w:sz w:val="22"/>
        </w:rPr>
        <w:t xml:space="preserve"> risiko</w:t>
      </w:r>
      <w:r w:rsidR="00D04EA7" w:rsidRPr="00981CB0">
        <w:rPr>
          <w:rStyle w:val="normaltextrun"/>
          <w:sz w:val="22"/>
        </w:rPr>
        <w:t>ene</w:t>
      </w:r>
      <w:r w:rsidR="00C6649E" w:rsidRPr="00981CB0">
        <w:rPr>
          <w:rStyle w:val="normaltextrun"/>
          <w:sz w:val="22"/>
        </w:rPr>
        <w:t xml:space="preserve"> som dette inneb</w:t>
      </w:r>
      <w:r w:rsidR="005B0BB0" w:rsidRPr="00981CB0">
        <w:rPr>
          <w:rStyle w:val="normaltextrun"/>
          <w:sz w:val="22"/>
        </w:rPr>
        <w:t>ærer</w:t>
      </w:r>
      <w:r w:rsidRPr="00981CB0">
        <w:rPr>
          <w:rStyle w:val="normaltextrun"/>
          <w:sz w:val="22"/>
        </w:rPr>
        <w:t>. Det kan være nødvendig</w:t>
      </w:r>
      <w:r w:rsidR="00562157" w:rsidRPr="00981CB0">
        <w:rPr>
          <w:rStyle w:val="normaltextrun"/>
          <w:sz w:val="22"/>
        </w:rPr>
        <w:t xml:space="preserve"> med ytterligere overvåking av</w:t>
      </w:r>
      <w:r w:rsidRPr="00981CB0">
        <w:rPr>
          <w:rStyle w:val="normaltextrun"/>
          <w:sz w:val="22"/>
        </w:rPr>
        <w:t xml:space="preserve"> bivirkninger og utvikling av tromboembolisme hos disse pasientene ved administrering av marstacimab.</w:t>
      </w:r>
      <w:r w:rsidR="00600010" w:rsidRPr="00981CB0">
        <w:rPr>
          <w:rStyle w:val="normaltextrun"/>
          <w:sz w:val="22"/>
        </w:rPr>
        <w:t xml:space="preserve"> </w:t>
      </w:r>
      <w:r w:rsidR="006C3A9D" w:rsidRPr="00981CB0">
        <w:rPr>
          <w:rStyle w:val="normaltextrun"/>
          <w:sz w:val="22"/>
        </w:rPr>
        <w:t>Behandlingen med</w:t>
      </w:r>
      <w:r w:rsidRPr="00981CB0">
        <w:rPr>
          <w:rStyle w:val="normaltextrun"/>
          <w:sz w:val="22"/>
        </w:rPr>
        <w:t xml:space="preserve"> </w:t>
      </w:r>
      <w:r w:rsidR="00C02136" w:rsidRPr="00981CB0">
        <w:rPr>
          <w:rStyle w:val="normaltextrun"/>
          <w:sz w:val="22"/>
        </w:rPr>
        <w:t>Hympavzi</w:t>
      </w:r>
      <w:r w:rsidRPr="00981CB0">
        <w:rPr>
          <w:rStyle w:val="normaltextrun"/>
          <w:sz w:val="22"/>
        </w:rPr>
        <w:t xml:space="preserve"> skal avbrytes midlertidig hvis det oppstår kliniske symptomer, bildediagnostiske funn og/eller laboratoriefunn som er forenlig med trombotiske hendelser, og pasienten skal behandles etter klinisk indikasjon.</w:t>
      </w:r>
      <w:r w:rsidR="00543A7A" w:rsidRPr="00981CB0">
        <w:rPr>
          <w:rStyle w:val="normaltextrun"/>
          <w:sz w:val="22"/>
        </w:rPr>
        <w:t xml:space="preserve"> </w:t>
      </w:r>
      <w:r w:rsidR="00176750" w:rsidRPr="00981CB0">
        <w:rPr>
          <w:rStyle w:val="normaltextrun"/>
          <w:sz w:val="22"/>
        </w:rPr>
        <w:t>B</w:t>
      </w:r>
      <w:r w:rsidRPr="00981CB0">
        <w:rPr>
          <w:rStyle w:val="normaltextrun"/>
          <w:sz w:val="22"/>
        </w:rPr>
        <w:t>ehandling</w:t>
      </w:r>
      <w:r w:rsidR="00A91DAF" w:rsidRPr="00981CB0">
        <w:rPr>
          <w:rStyle w:val="normaltextrun"/>
          <w:sz w:val="22"/>
        </w:rPr>
        <w:t>en</w:t>
      </w:r>
      <w:r w:rsidR="00176750" w:rsidRPr="00981CB0">
        <w:rPr>
          <w:rStyle w:val="normaltextrun"/>
          <w:sz w:val="22"/>
        </w:rPr>
        <w:t xml:space="preserve"> med Hympavzi</w:t>
      </w:r>
      <w:r w:rsidRPr="00981CB0">
        <w:rPr>
          <w:rStyle w:val="normaltextrun"/>
          <w:sz w:val="22"/>
        </w:rPr>
        <w:t xml:space="preserve"> kan gjenopptas når pasienten er klinisk bedre, etter klinisk vurdering fra helsepersonell (se avsnittet om glemt dose nedenfor).</w:t>
      </w:r>
    </w:p>
    <w:p w14:paraId="3FD59A87" w14:textId="77777777" w:rsidR="00D86FC4" w:rsidRPr="00981CB0" w:rsidRDefault="00D86FC4" w:rsidP="00C83B65"/>
    <w:p w14:paraId="36E64F56" w14:textId="77777777" w:rsidR="00C83B65" w:rsidRPr="00981CB0" w:rsidRDefault="00C44E7E" w:rsidP="00C83B65">
      <w:pPr>
        <w:rPr>
          <w:i/>
          <w:iCs/>
        </w:rPr>
      </w:pPr>
      <w:bookmarkStart w:id="36" w:name="_Hlk155603709"/>
      <w:r w:rsidRPr="00981CB0">
        <w:rPr>
          <w:i/>
        </w:rPr>
        <w:t>Glemt dose</w:t>
      </w:r>
    </w:p>
    <w:p w14:paraId="3CA0DD75" w14:textId="77777777" w:rsidR="002F6735" w:rsidRPr="00981CB0" w:rsidRDefault="002F6735" w:rsidP="00C83B65">
      <w:pPr>
        <w:rPr>
          <w:ins w:id="37" w:author="RWS_1" w:date="2026-03-12T11:08:00Z"/>
        </w:rPr>
      </w:pPr>
    </w:p>
    <w:p w14:paraId="7E556918" w14:textId="20F95674" w:rsidR="002F6735" w:rsidRPr="00981CB0" w:rsidRDefault="002F6735" w:rsidP="00C83B65">
      <w:pPr>
        <w:rPr>
          <w:ins w:id="38" w:author="RWS_1" w:date="2026-03-12T11:08:00Z"/>
          <w:i/>
          <w:iCs/>
          <w:u w:val="single"/>
        </w:rPr>
      </w:pPr>
      <w:ins w:id="39" w:author="RWS_1" w:date="2026-03-12T11:08:00Z">
        <w:r w:rsidRPr="00981CB0">
          <w:rPr>
            <w:i/>
            <w:iCs/>
            <w:u w:val="single"/>
          </w:rPr>
          <w:t>For pasienter</w:t>
        </w:r>
      </w:ins>
      <w:ins w:id="40" w:author="Pfizer-NO-08" w:date="2026-03-23T12:26:00Z" w16du:dateUtc="2026-03-23T11:26:00Z">
        <w:r w:rsidR="00E15A1D" w:rsidRPr="00981CB0">
          <w:rPr>
            <w:i/>
            <w:iCs/>
            <w:u w:val="single"/>
          </w:rPr>
          <w:t xml:space="preserve"> som står</w:t>
        </w:r>
      </w:ins>
      <w:ins w:id="41" w:author="RWS_1" w:date="2026-03-12T11:08:00Z">
        <w:r w:rsidRPr="00981CB0">
          <w:rPr>
            <w:i/>
            <w:iCs/>
            <w:u w:val="single"/>
          </w:rPr>
          <w:t xml:space="preserve"> på en vedlikeholdsdose på 150 mg</w:t>
        </w:r>
      </w:ins>
    </w:p>
    <w:p w14:paraId="36E64F57" w14:textId="78CA9C64" w:rsidR="00C802C7" w:rsidRPr="00981CB0" w:rsidRDefault="00C44E7E" w:rsidP="00C83B65">
      <w:r w:rsidRPr="00981CB0">
        <w:t xml:space="preserve">Ved glemt dose skal </w:t>
      </w:r>
      <w:ins w:id="42" w:author="RWS_1" w:date="2026-03-12T11:08:00Z">
        <w:r w:rsidR="002F6735" w:rsidRPr="00981CB0">
          <w:t xml:space="preserve">den glemte </w:t>
        </w:r>
      </w:ins>
      <w:r w:rsidRPr="00981CB0">
        <w:t xml:space="preserve">dosen </w:t>
      </w:r>
      <w:ins w:id="43" w:author="Pfizer-NO-08" w:date="2026-03-23T12:33:00Z" w16du:dateUtc="2026-03-23T11:33:00Z">
        <w:r w:rsidR="00E71F5E" w:rsidRPr="00981CB0">
          <w:t>administreres</w:t>
        </w:r>
      </w:ins>
      <w:del w:id="44" w:author="Pfizer-NO-08" w:date="2026-03-23T12:33:00Z" w16du:dateUtc="2026-03-23T11:33:00Z">
        <w:r w:rsidRPr="00981CB0" w:rsidDel="00E71F5E">
          <w:delText>gis</w:delText>
        </w:r>
      </w:del>
      <w:r w:rsidRPr="00981CB0">
        <w:t xml:space="preserve"> så snart som mulig før dagen for neste planlagte dose, og deretter skal</w:t>
      </w:r>
      <w:del w:id="45" w:author="Pfizer-NO-08" w:date="2026-03-23T12:26:00Z" w16du:dateUtc="2026-03-23T11:26:00Z">
        <w:r w:rsidRPr="00981CB0" w:rsidDel="0099179B">
          <w:delText xml:space="preserve"> den</w:delText>
        </w:r>
      </w:del>
      <w:r w:rsidRPr="00981CB0">
        <w:t xml:space="preserve"> vanlig</w:t>
      </w:r>
      <w:del w:id="46" w:author="Pfizer-NO-08" w:date="2026-03-23T12:26:00Z" w16du:dateUtc="2026-03-23T11:26:00Z">
        <w:r w:rsidRPr="00981CB0" w:rsidDel="0099179B">
          <w:delText>e</w:delText>
        </w:r>
      </w:del>
      <w:r w:rsidRPr="00981CB0">
        <w:t xml:space="preserve"> ukentlig</w:t>
      </w:r>
      <w:del w:id="47" w:author="Pfizer-NO-08" w:date="2026-03-23T12:26:00Z" w16du:dateUtc="2026-03-23T11:26:00Z">
        <w:r w:rsidRPr="00981CB0" w:rsidDel="0099179B">
          <w:delText>e</w:delText>
        </w:r>
      </w:del>
      <w:r w:rsidRPr="00981CB0">
        <w:t xml:space="preserve"> doserings</w:t>
      </w:r>
      <w:ins w:id="48" w:author="Pfizer-NO-08" w:date="2026-03-23T12:27:00Z" w16du:dateUtc="2026-03-23T11:27:00Z">
        <w:r w:rsidR="0040092E" w:rsidRPr="00981CB0">
          <w:t>plan med</w:t>
        </w:r>
      </w:ins>
      <w:del w:id="49" w:author="Pfizer-NO-08" w:date="2026-03-23T12:27:00Z" w16du:dateUtc="2026-03-23T11:27:00Z">
        <w:r w:rsidRPr="00981CB0" w:rsidDel="0040092E">
          <w:delText>planen</w:delText>
        </w:r>
      </w:del>
      <w:ins w:id="50" w:author="RWS_1" w:date="2026-03-12T11:10:00Z">
        <w:r w:rsidR="0062188C" w:rsidRPr="00981CB0">
          <w:t xml:space="preserve"> 150 mg</w:t>
        </w:r>
      </w:ins>
      <w:ins w:id="51" w:author="Pfizer-NO-08" w:date="2026-03-23T12:27:00Z" w16du:dateUtc="2026-03-23T11:27:00Z">
        <w:r w:rsidR="008032AB" w:rsidRPr="00981CB0">
          <w:t xml:space="preserve"> administrert</w:t>
        </w:r>
      </w:ins>
      <w:ins w:id="52" w:author="RWS_1" w:date="2026-03-12T11:10:00Z">
        <w:r w:rsidR="0062188C" w:rsidRPr="00981CB0">
          <w:t xml:space="preserve"> subkutant</w:t>
        </w:r>
      </w:ins>
      <w:ins w:id="53" w:author="Pfizer-NO-08" w:date="2026-03-23T12:27:00Z" w16du:dateUtc="2026-03-23T11:27:00Z">
        <w:r w:rsidR="008032AB" w:rsidRPr="00981CB0">
          <w:t xml:space="preserve"> gjenopptas</w:t>
        </w:r>
      </w:ins>
      <w:ins w:id="54" w:author="RWS_1" w:date="2026-03-12T11:10:00Z">
        <w:r w:rsidR="0062188C" w:rsidRPr="00981CB0">
          <w:t xml:space="preserve"> (samme doseringsplan som før den glemte dosen, eller ny doseringsplan basert på datoen for administrering av den glemte dosen)</w:t>
        </w:r>
      </w:ins>
      <w:del w:id="55" w:author="Pfizer-NO-08" w:date="2026-03-23T12:27:00Z" w16du:dateUtc="2026-03-23T11:27:00Z">
        <w:r w:rsidRPr="00981CB0" w:rsidDel="008032AB">
          <w:delText xml:space="preserve"> gjenopptas</w:delText>
        </w:r>
      </w:del>
      <w:r w:rsidRPr="00981CB0">
        <w:t>.</w:t>
      </w:r>
    </w:p>
    <w:p w14:paraId="36E64F58" w14:textId="77777777" w:rsidR="00C802C7" w:rsidRPr="00981CB0" w:rsidRDefault="00C802C7" w:rsidP="00C83B65"/>
    <w:p w14:paraId="36E64F59" w14:textId="55669745" w:rsidR="00C83B65" w:rsidRPr="00981CB0" w:rsidRDefault="00C44E7E" w:rsidP="00C83B65">
      <w:r w:rsidRPr="00981CB0">
        <w:t xml:space="preserve">Hvis den glemte dosen er mer enn 13 dager etter den siste dosen, skal det gis en støtdose på 300 mg </w:t>
      </w:r>
      <w:r w:rsidR="0065184D" w:rsidRPr="00981CB0">
        <w:t>med</w:t>
      </w:r>
      <w:r w:rsidR="00ED58AE" w:rsidRPr="00981CB0">
        <w:t xml:space="preserve"> </w:t>
      </w:r>
      <w:r w:rsidRPr="00981CB0">
        <w:t xml:space="preserve">subkutan injeksjon, </w:t>
      </w:r>
      <w:r w:rsidR="00297741" w:rsidRPr="00981CB0">
        <w:t xml:space="preserve">og deretter skal administrasjonen av </w:t>
      </w:r>
      <w:r w:rsidRPr="00981CB0">
        <w:t xml:space="preserve">150 mg </w:t>
      </w:r>
      <w:r w:rsidR="0065184D" w:rsidRPr="00981CB0">
        <w:t>med</w:t>
      </w:r>
      <w:r w:rsidRPr="00981CB0">
        <w:t xml:space="preserve"> subkutan injeksjon én gang i uken</w:t>
      </w:r>
      <w:r w:rsidR="0069110A" w:rsidRPr="00981CB0">
        <w:t xml:space="preserve"> gjenopptas</w:t>
      </w:r>
      <w:r w:rsidRPr="00981CB0">
        <w:t>.</w:t>
      </w:r>
    </w:p>
    <w:bookmarkEnd w:id="36"/>
    <w:p w14:paraId="36E64F5A" w14:textId="77777777" w:rsidR="00C83B65" w:rsidRPr="00981CB0" w:rsidRDefault="00C83B65" w:rsidP="00204AAB">
      <w:pPr>
        <w:spacing w:line="240" w:lineRule="auto"/>
        <w:rPr>
          <w:ins w:id="56" w:author="RWS_1" w:date="2026-03-12T11:10:00Z"/>
          <w:bCs/>
          <w:szCs w:val="22"/>
        </w:rPr>
      </w:pPr>
    </w:p>
    <w:p w14:paraId="48F5ACC6" w14:textId="15A62B94" w:rsidR="00ED7EEF" w:rsidRPr="00981CB0" w:rsidRDefault="00ED7EEF" w:rsidP="00ED7EEF">
      <w:pPr>
        <w:rPr>
          <w:ins w:id="57" w:author="RWS_1" w:date="2026-03-12T11:10:00Z"/>
          <w:i/>
          <w:iCs/>
          <w:u w:val="single"/>
        </w:rPr>
      </w:pPr>
      <w:ins w:id="58" w:author="RWS_1" w:date="2026-03-12T11:10:00Z">
        <w:r w:rsidRPr="00981CB0">
          <w:rPr>
            <w:i/>
            <w:iCs/>
            <w:u w:val="single"/>
          </w:rPr>
          <w:t xml:space="preserve">For pasienter </w:t>
        </w:r>
      </w:ins>
      <w:ins w:id="59" w:author="Pfizer-NO-04" w:date="2026-03-24T15:56:00Z" w16du:dateUtc="2026-03-24T14:56:00Z">
        <w:r w:rsidR="00D5699A" w:rsidRPr="00981CB0">
          <w:rPr>
            <w:i/>
            <w:iCs/>
            <w:u w:val="single"/>
          </w:rPr>
          <w:t xml:space="preserve">som står </w:t>
        </w:r>
      </w:ins>
      <w:ins w:id="60" w:author="RWS_1" w:date="2026-03-12T11:10:00Z">
        <w:r w:rsidRPr="00981CB0">
          <w:rPr>
            <w:i/>
            <w:iCs/>
            <w:u w:val="single"/>
          </w:rPr>
          <w:t xml:space="preserve">på en vedlikeholdsdose på </w:t>
        </w:r>
      </w:ins>
      <w:ins w:id="61" w:author="RWS_1" w:date="2026-03-12T11:11:00Z">
        <w:r w:rsidRPr="00981CB0">
          <w:rPr>
            <w:i/>
            <w:iCs/>
            <w:u w:val="single"/>
          </w:rPr>
          <w:t>30</w:t>
        </w:r>
      </w:ins>
      <w:ins w:id="62" w:author="RWS_1" w:date="2026-03-12T11:10:00Z">
        <w:r w:rsidRPr="00981CB0">
          <w:rPr>
            <w:i/>
            <w:iCs/>
            <w:u w:val="single"/>
          </w:rPr>
          <w:t>0 mg</w:t>
        </w:r>
      </w:ins>
    </w:p>
    <w:p w14:paraId="48D2BFEB" w14:textId="6CED3D06" w:rsidR="00ED7EEF" w:rsidRPr="00981CB0" w:rsidRDefault="00ED7EEF" w:rsidP="00204AAB">
      <w:pPr>
        <w:spacing w:line="240" w:lineRule="auto"/>
        <w:rPr>
          <w:ins w:id="63" w:author="RWS_1" w:date="2026-03-12T11:11:00Z"/>
          <w:bCs/>
          <w:szCs w:val="22"/>
        </w:rPr>
      </w:pPr>
      <w:ins w:id="64" w:author="RWS_1" w:date="2026-03-12T11:11:00Z">
        <w:r w:rsidRPr="00981CB0">
          <w:rPr>
            <w:bCs/>
            <w:szCs w:val="22"/>
          </w:rPr>
          <w:t xml:space="preserve">Hvis én eller flere doser blir glemt, skal den glemte dosen administreres så snart som mulig, og deretter skal den vanlige ukentlige doseringsplanen </w:t>
        </w:r>
      </w:ins>
      <w:ins w:id="65" w:author="Pfizer-NO-08" w:date="2026-03-23T12:32:00Z" w16du:dateUtc="2026-03-23T11:32:00Z">
        <w:r w:rsidR="00E17520" w:rsidRPr="00981CB0">
          <w:rPr>
            <w:bCs/>
            <w:szCs w:val="22"/>
          </w:rPr>
          <w:t>med</w:t>
        </w:r>
      </w:ins>
      <w:ins w:id="66" w:author="RWS_1" w:date="2026-03-12T11:11:00Z">
        <w:r w:rsidRPr="00981CB0">
          <w:rPr>
            <w:bCs/>
            <w:szCs w:val="22"/>
          </w:rPr>
          <w:t xml:space="preserve"> 300 </w:t>
        </w:r>
      </w:ins>
      <w:ins w:id="67" w:author="RWS_1" w:date="2026-03-12T11:12:00Z">
        <w:r w:rsidRPr="00981CB0">
          <w:rPr>
            <w:bCs/>
            <w:szCs w:val="22"/>
          </w:rPr>
          <w:t>mg</w:t>
        </w:r>
      </w:ins>
      <w:ins w:id="68" w:author="Pfizer-NO-08" w:date="2026-03-23T12:33:00Z" w16du:dateUtc="2026-03-23T11:33:00Z">
        <w:r w:rsidR="00E71F5E" w:rsidRPr="00981CB0">
          <w:rPr>
            <w:bCs/>
            <w:szCs w:val="22"/>
          </w:rPr>
          <w:t xml:space="preserve"> administrert</w:t>
        </w:r>
      </w:ins>
      <w:ins w:id="69" w:author="RWS_1" w:date="2026-03-12T11:12:00Z">
        <w:r w:rsidRPr="00981CB0">
          <w:rPr>
            <w:bCs/>
            <w:szCs w:val="22"/>
          </w:rPr>
          <w:t xml:space="preserve"> subkutant</w:t>
        </w:r>
      </w:ins>
      <w:ins w:id="70" w:author="Pfizer-NO-08" w:date="2026-03-23T12:32:00Z" w16du:dateUtc="2026-03-23T11:32:00Z">
        <w:r w:rsidR="00E17520" w:rsidRPr="00981CB0">
          <w:rPr>
            <w:bCs/>
            <w:szCs w:val="22"/>
          </w:rPr>
          <w:t xml:space="preserve"> gjenopptas</w:t>
        </w:r>
      </w:ins>
      <w:ins w:id="71" w:author="RWS_1" w:date="2026-03-12T11:11:00Z">
        <w:r w:rsidRPr="00981CB0">
          <w:rPr>
            <w:bCs/>
            <w:szCs w:val="22"/>
          </w:rPr>
          <w:t xml:space="preserve"> (samme </w:t>
        </w:r>
      </w:ins>
      <w:ins w:id="72" w:author="RWS_1" w:date="2026-03-12T11:12:00Z">
        <w:r w:rsidRPr="00981CB0">
          <w:rPr>
            <w:bCs/>
            <w:szCs w:val="22"/>
          </w:rPr>
          <w:t>doserings</w:t>
        </w:r>
      </w:ins>
      <w:ins w:id="73" w:author="RWS_1" w:date="2026-03-12T11:11:00Z">
        <w:r w:rsidRPr="00981CB0">
          <w:rPr>
            <w:bCs/>
            <w:szCs w:val="22"/>
          </w:rPr>
          <w:t>plan som før den glemte dosen</w:t>
        </w:r>
      </w:ins>
      <w:ins w:id="74" w:author="RWS_1" w:date="2026-03-12T11:12:00Z">
        <w:r w:rsidRPr="00981CB0">
          <w:rPr>
            <w:bCs/>
            <w:szCs w:val="22"/>
          </w:rPr>
          <w:t>,</w:t>
        </w:r>
      </w:ins>
      <w:ins w:id="75" w:author="RWS_1" w:date="2026-03-12T11:11:00Z">
        <w:r w:rsidRPr="00981CB0">
          <w:rPr>
            <w:bCs/>
            <w:szCs w:val="22"/>
          </w:rPr>
          <w:t xml:space="preserve"> eller</w:t>
        </w:r>
        <w:del w:id="76" w:author="Pfizer-NO-08" w:date="2026-03-23T12:54:00Z" w16du:dateUtc="2026-03-23T11:54:00Z">
          <w:r w:rsidRPr="00981CB0" w:rsidDel="00035F95">
            <w:rPr>
              <w:bCs/>
              <w:szCs w:val="22"/>
            </w:rPr>
            <w:delText xml:space="preserve"> </w:delText>
          </w:r>
        </w:del>
      </w:ins>
      <w:ins w:id="77" w:author="Pfizer-NO-08" w:date="2026-03-23T12:32:00Z" w16du:dateUtc="2026-03-23T11:32:00Z">
        <w:r w:rsidR="00756F7F" w:rsidRPr="00981CB0">
          <w:rPr>
            <w:bCs/>
            <w:szCs w:val="22"/>
          </w:rPr>
          <w:t xml:space="preserve"> </w:t>
        </w:r>
      </w:ins>
      <w:ins w:id="78" w:author="RWS_1" w:date="2026-03-12T11:11:00Z">
        <w:r w:rsidRPr="00981CB0">
          <w:rPr>
            <w:bCs/>
            <w:szCs w:val="22"/>
          </w:rPr>
          <w:t xml:space="preserve">ny </w:t>
        </w:r>
      </w:ins>
      <w:ins w:id="79" w:author="RWS_1" w:date="2026-03-12T11:12:00Z">
        <w:r w:rsidRPr="00981CB0">
          <w:rPr>
            <w:bCs/>
            <w:szCs w:val="22"/>
          </w:rPr>
          <w:t>doserings</w:t>
        </w:r>
      </w:ins>
      <w:ins w:id="80" w:author="RWS_1" w:date="2026-03-12T11:11:00Z">
        <w:r w:rsidRPr="00981CB0">
          <w:rPr>
            <w:bCs/>
            <w:szCs w:val="22"/>
          </w:rPr>
          <w:t>plan basert på datoen for administrering av den glemte dosen).</w:t>
        </w:r>
      </w:ins>
    </w:p>
    <w:p w14:paraId="2F678745" w14:textId="77777777" w:rsidR="00ED7EEF" w:rsidRPr="00981CB0" w:rsidRDefault="00ED7EEF" w:rsidP="00204AAB">
      <w:pPr>
        <w:spacing w:line="240" w:lineRule="auto"/>
        <w:rPr>
          <w:bCs/>
          <w:szCs w:val="22"/>
        </w:rPr>
      </w:pPr>
    </w:p>
    <w:p w14:paraId="36E64F5B" w14:textId="4A5B5B88" w:rsidR="00B06070" w:rsidRPr="00981CB0" w:rsidRDefault="00C44E7E" w:rsidP="00B06070">
      <w:pPr>
        <w:tabs>
          <w:tab w:val="left" w:pos="-538"/>
          <w:tab w:val="left" w:pos="-178"/>
          <w:tab w:val="left" w:pos="0"/>
        </w:tabs>
        <w:rPr>
          <w:rFonts w:eastAsia="TimesNewRoman"/>
          <w:i/>
          <w:iCs/>
        </w:rPr>
      </w:pPr>
      <w:r w:rsidRPr="00981CB0">
        <w:rPr>
          <w:i/>
        </w:rPr>
        <w:t xml:space="preserve">Bytte til </w:t>
      </w:r>
      <w:r w:rsidR="00C02136" w:rsidRPr="00981CB0">
        <w:rPr>
          <w:i/>
        </w:rPr>
        <w:t>Hympavzi</w:t>
      </w:r>
    </w:p>
    <w:p w14:paraId="36E64F5C" w14:textId="627AE3BF" w:rsidR="00B06070" w:rsidRPr="00981CB0" w:rsidRDefault="00973ECE" w:rsidP="00B06070">
      <w:pPr>
        <w:rPr>
          <w:strike/>
        </w:rPr>
      </w:pPr>
      <w:r w:rsidRPr="00981CB0">
        <w:t>Bytte</w:t>
      </w:r>
      <w:r w:rsidR="00C44E7E" w:rsidRPr="00981CB0">
        <w:t xml:space="preserve"> fra profylaktisk </w:t>
      </w:r>
      <w:r w:rsidR="00087994" w:rsidRPr="00981CB0">
        <w:t>faktor-</w:t>
      </w:r>
      <w:r w:rsidR="00C44E7E" w:rsidRPr="00981CB0">
        <w:t xml:space="preserve">erstatningsbehandling </w:t>
      </w:r>
      <w:ins w:id="81" w:author="RWS_1" w:date="2026-03-12T11:12:00Z">
        <w:r w:rsidR="004F0766" w:rsidRPr="00981CB0">
          <w:t xml:space="preserve">eller </w:t>
        </w:r>
      </w:ins>
      <w:ins w:id="82" w:author="RWS_1" w:date="2026-03-12T11:14:00Z">
        <w:r w:rsidR="004F0766" w:rsidRPr="00981CB0">
          <w:rPr>
            <w:szCs w:val="22"/>
          </w:rPr>
          <w:t>legemidler med bypass</w:t>
        </w:r>
      </w:ins>
      <w:ins w:id="83" w:author="Pfizer-NO-08" w:date="2026-03-22T16:05:00Z" w16du:dateUtc="2026-03-22T15:05:00Z">
        <w:r w:rsidR="00134C80" w:rsidRPr="00981CB0">
          <w:rPr>
            <w:szCs w:val="22"/>
          </w:rPr>
          <w:t>-</w:t>
        </w:r>
      </w:ins>
      <w:ins w:id="84" w:author="RWS_1" w:date="2026-03-12T11:14:00Z">
        <w:del w:id="85" w:author="Pfizer-NO-08" w:date="2026-03-22T16:05:00Z" w16du:dateUtc="2026-03-22T15:05:00Z">
          <w:r w:rsidR="004F0766" w:rsidRPr="00981CB0" w:rsidDel="00134C80">
            <w:rPr>
              <w:szCs w:val="22"/>
            </w:rPr>
            <w:delText xml:space="preserve"> </w:delText>
          </w:r>
        </w:del>
        <w:r w:rsidR="004F0766" w:rsidRPr="00981CB0">
          <w:rPr>
            <w:szCs w:val="22"/>
          </w:rPr>
          <w:t>aktivitet</w:t>
        </w:r>
        <w:r w:rsidR="004F0766" w:rsidRPr="00981CB0">
          <w:t xml:space="preserve"> </w:t>
        </w:r>
      </w:ins>
      <w:r w:rsidR="00C44E7E" w:rsidRPr="00981CB0">
        <w:t xml:space="preserve">til </w:t>
      </w:r>
      <w:r w:rsidR="00C02136" w:rsidRPr="00981CB0">
        <w:t>Hympavzi</w:t>
      </w:r>
      <w:r w:rsidR="00C44E7E" w:rsidRPr="00981CB0">
        <w:t xml:space="preserve">: Før oppstart </w:t>
      </w:r>
      <w:r w:rsidR="00AA7EEC" w:rsidRPr="00981CB0">
        <w:t>med</w:t>
      </w:r>
      <w:r w:rsidR="00C44E7E" w:rsidRPr="00981CB0">
        <w:t xml:space="preserve"> </w:t>
      </w:r>
      <w:r w:rsidR="00C02136" w:rsidRPr="00981CB0">
        <w:t>Hympavzi</w:t>
      </w:r>
      <w:r w:rsidR="00C44E7E" w:rsidRPr="00981CB0">
        <w:t xml:space="preserve"> må pasientene seponere behandlingen med koagulasjonsfaktorkonsentrater (faktor VIII- eller faktor IX</w:t>
      </w:r>
      <w:r w:rsidR="00DD00C5" w:rsidRPr="00981CB0">
        <w:noBreakHyphen/>
      </w:r>
      <w:r w:rsidR="00C44E7E" w:rsidRPr="00981CB0">
        <w:t>konsentrater)</w:t>
      </w:r>
      <w:ins w:id="86" w:author="RWS_1" w:date="2026-03-12T11:14:00Z">
        <w:r w:rsidR="004F0766" w:rsidRPr="00981CB0">
          <w:t xml:space="preserve"> eller </w:t>
        </w:r>
        <w:r w:rsidR="004F0766" w:rsidRPr="00981CB0">
          <w:rPr>
            <w:szCs w:val="22"/>
          </w:rPr>
          <w:t>legemidler med bypass</w:t>
        </w:r>
      </w:ins>
      <w:ins w:id="87" w:author="Pfizer-NO-08" w:date="2026-03-22T16:09:00Z" w16du:dateUtc="2026-03-22T15:09:00Z">
        <w:r w:rsidR="00362C52" w:rsidRPr="00981CB0">
          <w:rPr>
            <w:szCs w:val="22"/>
          </w:rPr>
          <w:t>-</w:t>
        </w:r>
      </w:ins>
      <w:ins w:id="88" w:author="RWS_1" w:date="2026-03-12T11:14:00Z">
        <w:del w:id="89" w:author="Pfizer-NO-08" w:date="2026-03-22T16:09:00Z" w16du:dateUtc="2026-03-22T15:09:00Z">
          <w:r w:rsidR="004F0766" w:rsidRPr="00981CB0" w:rsidDel="00D73BEB">
            <w:rPr>
              <w:szCs w:val="22"/>
            </w:rPr>
            <w:lastRenderedPageBreak/>
            <w:delText xml:space="preserve"> </w:delText>
          </w:r>
        </w:del>
        <w:r w:rsidR="004F0766" w:rsidRPr="00981CB0">
          <w:rPr>
            <w:szCs w:val="22"/>
          </w:rPr>
          <w:t>aktivitet (f.eks. rekombinant FVIIa [rFVIIa] eller aktivert protrombinkomplekskonsentrat [aPCC])</w:t>
        </w:r>
      </w:ins>
      <w:r w:rsidR="00C44E7E" w:rsidRPr="00981CB0">
        <w:t xml:space="preserve">. Pasientene kan begynne å bruke </w:t>
      </w:r>
      <w:r w:rsidR="00C02136" w:rsidRPr="00981CB0">
        <w:t>Hympavzi</w:t>
      </w:r>
      <w:r w:rsidR="00C44E7E" w:rsidRPr="00981CB0">
        <w:t xml:space="preserve"> når som helst etter at de har sluttet med koagulasjonsfaktorkonsentrater</w:t>
      </w:r>
      <w:ins w:id="90" w:author="RWS_1" w:date="2026-03-13T12:47:00Z">
        <w:r w:rsidR="00AD5CB8" w:rsidRPr="00981CB0">
          <w:t xml:space="preserve"> eller </w:t>
        </w:r>
        <w:r w:rsidR="00AD5CB8" w:rsidRPr="00981CB0">
          <w:rPr>
            <w:szCs w:val="22"/>
          </w:rPr>
          <w:t>legemidler med bypass</w:t>
        </w:r>
      </w:ins>
      <w:ins w:id="91" w:author="Pfizer-NO-08" w:date="2026-03-22T16:05:00Z" w16du:dateUtc="2026-03-22T15:05:00Z">
        <w:r w:rsidR="008C75B9" w:rsidRPr="00981CB0">
          <w:rPr>
            <w:szCs w:val="22"/>
          </w:rPr>
          <w:t>-</w:t>
        </w:r>
      </w:ins>
      <w:ins w:id="92" w:author="RWS_1" w:date="2026-03-13T12:47:00Z">
        <w:del w:id="93" w:author="Pfizer-NO-08" w:date="2026-03-22T16:05:00Z" w16du:dateUtc="2026-03-22T15:05:00Z">
          <w:r w:rsidR="00AD5CB8" w:rsidRPr="00981CB0" w:rsidDel="008C75B9">
            <w:rPr>
              <w:szCs w:val="22"/>
            </w:rPr>
            <w:delText xml:space="preserve"> </w:delText>
          </w:r>
        </w:del>
        <w:r w:rsidR="00AD5CB8" w:rsidRPr="00981CB0">
          <w:rPr>
            <w:szCs w:val="22"/>
          </w:rPr>
          <w:t>aktivitet</w:t>
        </w:r>
      </w:ins>
      <w:r w:rsidR="00C44E7E" w:rsidRPr="00981CB0">
        <w:t>.</w:t>
      </w:r>
    </w:p>
    <w:p w14:paraId="36E64F5D" w14:textId="77777777" w:rsidR="00B06070" w:rsidRPr="00981CB0" w:rsidRDefault="00B06070" w:rsidP="00B06070"/>
    <w:p w14:paraId="36E64F5E" w14:textId="10FFAD9A" w:rsidR="00B06070" w:rsidRPr="00981CB0" w:rsidRDefault="00EA638F" w:rsidP="00B06070">
      <w:r w:rsidRPr="00981CB0">
        <w:t>Bytte</w:t>
      </w:r>
      <w:r w:rsidR="00C44E7E" w:rsidRPr="00981CB0">
        <w:t xml:space="preserve"> fra ikke</w:t>
      </w:r>
      <w:r w:rsidR="00DD00C5" w:rsidRPr="00981CB0">
        <w:noBreakHyphen/>
      </w:r>
      <w:r w:rsidR="00C44E7E" w:rsidRPr="00981CB0">
        <w:t xml:space="preserve">faktor-baserte hemofililegemidler til </w:t>
      </w:r>
      <w:r w:rsidR="00C02136" w:rsidRPr="00981CB0">
        <w:t>Hympavzi</w:t>
      </w:r>
      <w:r w:rsidR="00C44E7E" w:rsidRPr="00981CB0">
        <w:t xml:space="preserve">: Det finnes ingen kliniske studiedata som viser hvordan pasienter kan overføres fra </w:t>
      </w:r>
      <w:ins w:id="94" w:author="RWS_1" w:date="2026-03-12T11:15:00Z">
        <w:r w:rsidR="004F0766" w:rsidRPr="00981CB0">
          <w:t xml:space="preserve">andre </w:t>
        </w:r>
      </w:ins>
      <w:r w:rsidR="00C44E7E" w:rsidRPr="00981CB0">
        <w:t>ikke</w:t>
      </w:r>
      <w:r w:rsidR="007D29D8" w:rsidRPr="00981CB0">
        <w:noBreakHyphen/>
      </w:r>
      <w:r w:rsidR="00C44E7E" w:rsidRPr="00981CB0">
        <w:t xml:space="preserve">faktorbaserte legemidler til marstacimab. Selv om en utvaskingsperiode ikke </w:t>
      </w:r>
      <w:r w:rsidR="00FF1C1E" w:rsidRPr="00981CB0">
        <w:t>er undersøkt</w:t>
      </w:r>
      <w:r w:rsidR="00C44E7E" w:rsidRPr="00981CB0">
        <w:t>, kan én tilnærming være å ha en lang nok utvaskingsperiode (minst 5 halveringstid</w:t>
      </w:r>
      <w:r w:rsidR="0015220C" w:rsidRPr="00981CB0">
        <w:t>er</w:t>
      </w:r>
      <w:r w:rsidR="00C44E7E" w:rsidRPr="00981CB0">
        <w:t>) av det tidligere legemid</w:t>
      </w:r>
      <w:ins w:id="95" w:author="Pfizer-NO-08" w:date="2026-03-26T09:32:00Z" w16du:dateUtc="2026-03-26T08:32:00Z">
        <w:r w:rsidR="00062D7F" w:rsidRPr="00981CB0">
          <w:t>de</w:t>
        </w:r>
      </w:ins>
      <w:r w:rsidR="00C44E7E" w:rsidRPr="00981CB0">
        <w:t>let, basert på angitt halveringstid</w:t>
      </w:r>
      <w:r w:rsidR="00A055A0" w:rsidRPr="00981CB0">
        <w:t xml:space="preserve"> i </w:t>
      </w:r>
      <w:r w:rsidR="00D22F29" w:rsidRPr="00981CB0">
        <w:t>den tilhørende preparatomtalen</w:t>
      </w:r>
      <w:r w:rsidR="00C44E7E" w:rsidRPr="00981CB0">
        <w:t xml:space="preserve">, før behandling med </w:t>
      </w:r>
      <w:r w:rsidR="00C02136" w:rsidRPr="00981CB0">
        <w:t>Hympavzi</w:t>
      </w:r>
      <w:r w:rsidR="00C44E7E" w:rsidRPr="00981CB0">
        <w:t xml:space="preserve"> igangsettes. </w:t>
      </w:r>
      <w:r w:rsidR="00D53E38" w:rsidRPr="00981CB0">
        <w:t>Det kan være behov for</w:t>
      </w:r>
      <w:r w:rsidR="00F757FE" w:rsidRPr="00981CB0">
        <w:t xml:space="preserve"> støttende hemostatisk behandling</w:t>
      </w:r>
      <w:r w:rsidR="00D53E38" w:rsidRPr="00981CB0">
        <w:t xml:space="preserve"> </w:t>
      </w:r>
      <w:r w:rsidR="00C44E7E" w:rsidRPr="00981CB0">
        <w:t>med koagulasjonsfaktorkonsentrater</w:t>
      </w:r>
      <w:ins w:id="96" w:author="RWS_1" w:date="2026-03-12T11:15:00Z">
        <w:r w:rsidR="004F0766" w:rsidRPr="00981CB0">
          <w:t xml:space="preserve"> eller </w:t>
        </w:r>
        <w:r w:rsidR="004F0766" w:rsidRPr="00981CB0">
          <w:rPr>
            <w:szCs w:val="22"/>
          </w:rPr>
          <w:t>legemidler med bypass</w:t>
        </w:r>
      </w:ins>
      <w:ins w:id="97" w:author="Pfizer-NO-08" w:date="2026-03-22T16:14:00Z" w16du:dateUtc="2026-03-22T15:14:00Z">
        <w:r w:rsidR="008E01B0" w:rsidRPr="00981CB0">
          <w:rPr>
            <w:szCs w:val="22"/>
          </w:rPr>
          <w:t>-</w:t>
        </w:r>
      </w:ins>
      <w:ins w:id="98" w:author="RWS_1" w:date="2026-03-12T11:15:00Z">
        <w:del w:id="99" w:author="Pfizer-NO-08" w:date="2026-03-22T16:14:00Z" w16du:dateUtc="2026-03-22T15:14:00Z">
          <w:r w:rsidR="004F0766" w:rsidRPr="00981CB0" w:rsidDel="008E01B0">
            <w:rPr>
              <w:szCs w:val="22"/>
            </w:rPr>
            <w:delText xml:space="preserve"> </w:delText>
          </w:r>
        </w:del>
        <w:r w:rsidR="004F0766" w:rsidRPr="00981CB0">
          <w:rPr>
            <w:szCs w:val="22"/>
          </w:rPr>
          <w:t>aktivitet</w:t>
        </w:r>
      </w:ins>
      <w:r w:rsidR="00C44E7E" w:rsidRPr="00981CB0">
        <w:t xml:space="preserve"> ved </w:t>
      </w:r>
      <w:r w:rsidR="0055624C" w:rsidRPr="00981CB0">
        <w:t>bytte</w:t>
      </w:r>
      <w:r w:rsidR="00C44E7E" w:rsidRPr="00981CB0">
        <w:t xml:space="preserve"> fra andre ikke</w:t>
      </w:r>
      <w:r w:rsidR="007D29D8" w:rsidRPr="00981CB0">
        <w:noBreakHyphen/>
      </w:r>
      <w:r w:rsidR="00C44E7E" w:rsidRPr="00981CB0">
        <w:t>faktorbaserte</w:t>
      </w:r>
      <w:r w:rsidR="009E41C8" w:rsidRPr="00981CB0">
        <w:t xml:space="preserve"> legemidler mot</w:t>
      </w:r>
      <w:r w:rsidR="00C44E7E" w:rsidRPr="00981CB0">
        <w:t xml:space="preserve"> hemofili til </w:t>
      </w:r>
      <w:r w:rsidR="00C02136" w:rsidRPr="00981CB0">
        <w:t>Hympavzi</w:t>
      </w:r>
      <w:r w:rsidR="00C44E7E" w:rsidRPr="00981CB0">
        <w:t>.</w:t>
      </w:r>
    </w:p>
    <w:p w14:paraId="36E64F5F" w14:textId="77777777" w:rsidR="00B06070" w:rsidRPr="00981CB0" w:rsidRDefault="00B06070" w:rsidP="00204AAB">
      <w:pPr>
        <w:spacing w:line="240" w:lineRule="auto"/>
        <w:rPr>
          <w:bCs/>
          <w:szCs w:val="22"/>
        </w:rPr>
      </w:pPr>
    </w:p>
    <w:p w14:paraId="36E64F61" w14:textId="7D058EC6" w:rsidR="0037097C" w:rsidRPr="00981CB0" w:rsidRDefault="00C44E7E" w:rsidP="00FC4C79">
      <w:pPr>
        <w:keepNext/>
        <w:tabs>
          <w:tab w:val="left" w:pos="-538"/>
          <w:tab w:val="left" w:pos="-178"/>
          <w:tab w:val="left" w:pos="0"/>
        </w:tabs>
        <w:rPr>
          <w:rFonts w:eastAsia="TimesNewRoman"/>
          <w:szCs w:val="22"/>
        </w:rPr>
      </w:pPr>
      <w:r w:rsidRPr="00981CB0">
        <w:rPr>
          <w:u w:val="single"/>
        </w:rPr>
        <w:t>Spesielle populasjoner</w:t>
      </w:r>
    </w:p>
    <w:p w14:paraId="36E64F64" w14:textId="77777777" w:rsidR="001459DE" w:rsidRPr="00981CB0" w:rsidRDefault="001459DE" w:rsidP="00FC4C79">
      <w:pPr>
        <w:keepNext/>
        <w:tabs>
          <w:tab w:val="left" w:pos="-538"/>
          <w:tab w:val="left" w:pos="-178"/>
          <w:tab w:val="left" w:pos="0"/>
        </w:tabs>
        <w:rPr>
          <w:rFonts w:eastAsia="TimesNewRoman"/>
          <w:i/>
          <w:iCs/>
          <w:szCs w:val="22"/>
        </w:rPr>
      </w:pPr>
    </w:p>
    <w:p w14:paraId="36E64F65" w14:textId="77777777" w:rsidR="0037097C" w:rsidRPr="00981CB0" w:rsidRDefault="00C44E7E" w:rsidP="00FC4C79">
      <w:pPr>
        <w:keepNext/>
        <w:tabs>
          <w:tab w:val="left" w:pos="-538"/>
          <w:tab w:val="left" w:pos="-178"/>
          <w:tab w:val="left" w:pos="0"/>
        </w:tabs>
        <w:rPr>
          <w:rFonts w:eastAsia="TimesNewRoman"/>
          <w:i/>
          <w:iCs/>
          <w:szCs w:val="22"/>
        </w:rPr>
      </w:pPr>
      <w:r w:rsidRPr="00981CB0">
        <w:rPr>
          <w:i/>
        </w:rPr>
        <w:t>Nedsatt leverfunksjon</w:t>
      </w:r>
    </w:p>
    <w:p w14:paraId="36E64F66" w14:textId="77777777" w:rsidR="004D52AD" w:rsidRPr="00981CB0" w:rsidRDefault="00C44E7E" w:rsidP="004D52AD">
      <w:pPr>
        <w:pStyle w:val="CommentText"/>
        <w:rPr>
          <w:sz w:val="22"/>
          <w:szCs w:val="22"/>
        </w:rPr>
      </w:pPr>
      <w:r w:rsidRPr="00981CB0">
        <w:rPr>
          <w:sz w:val="22"/>
        </w:rPr>
        <w:t>Ingen dosejustering er anbefalt hos pasienter med lett nedsatt leverfunksjon (se pkt. 5.2). Marstacimab er ikke undersøkt hos pasienter med moderat eller alvorlig nedsatt leverfunksjon.</w:t>
      </w:r>
    </w:p>
    <w:p w14:paraId="36E64F67" w14:textId="77777777" w:rsidR="002F7593" w:rsidRPr="00981CB0" w:rsidRDefault="002F7593" w:rsidP="0037097C">
      <w:pPr>
        <w:tabs>
          <w:tab w:val="left" w:pos="-538"/>
          <w:tab w:val="left" w:pos="-178"/>
          <w:tab w:val="left" w:pos="0"/>
        </w:tabs>
        <w:rPr>
          <w:rFonts w:eastAsia="TimesNewRoman"/>
          <w:szCs w:val="22"/>
        </w:rPr>
      </w:pPr>
    </w:p>
    <w:p w14:paraId="36E64F68" w14:textId="77777777" w:rsidR="00F03CFB" w:rsidRPr="00981CB0" w:rsidRDefault="00C44E7E" w:rsidP="00F03CFB">
      <w:pPr>
        <w:tabs>
          <w:tab w:val="left" w:pos="-538"/>
          <w:tab w:val="left" w:pos="-178"/>
          <w:tab w:val="left" w:pos="0"/>
        </w:tabs>
        <w:rPr>
          <w:rFonts w:eastAsia="TimesNewRoman"/>
          <w:i/>
          <w:iCs/>
          <w:szCs w:val="22"/>
        </w:rPr>
      </w:pPr>
      <w:r w:rsidRPr="00981CB0">
        <w:rPr>
          <w:i/>
        </w:rPr>
        <w:t>Nedsatt nyrefunksjon</w:t>
      </w:r>
    </w:p>
    <w:p w14:paraId="36E64F69" w14:textId="77777777" w:rsidR="00F03CFB" w:rsidRPr="00981CB0" w:rsidRDefault="00C44E7E" w:rsidP="00F03CFB">
      <w:pPr>
        <w:pStyle w:val="CommentText"/>
        <w:rPr>
          <w:sz w:val="22"/>
          <w:szCs w:val="22"/>
        </w:rPr>
      </w:pPr>
      <w:r w:rsidRPr="00981CB0">
        <w:rPr>
          <w:sz w:val="22"/>
        </w:rPr>
        <w:t>Ingen dosejusteringer er anbefalt hos pasienter med lett nedsatt nyrefunksjon (se pkt. 5.2). Marstacimab er ikke undersøkt hos pasienter med moderat eller alvorlig nedsatt nyrefunksjon.</w:t>
      </w:r>
    </w:p>
    <w:p w14:paraId="36E64F6A" w14:textId="77777777" w:rsidR="00F03CFB" w:rsidRPr="00981CB0" w:rsidRDefault="00F03CFB" w:rsidP="0037097C">
      <w:pPr>
        <w:tabs>
          <w:tab w:val="left" w:pos="-538"/>
          <w:tab w:val="left" w:pos="-178"/>
          <w:tab w:val="left" w:pos="0"/>
        </w:tabs>
        <w:rPr>
          <w:rFonts w:eastAsia="TimesNewRoman"/>
          <w:i/>
          <w:iCs/>
          <w:szCs w:val="22"/>
        </w:rPr>
      </w:pPr>
    </w:p>
    <w:p w14:paraId="36E64F6B" w14:textId="77777777" w:rsidR="0037097C" w:rsidRPr="00981CB0" w:rsidRDefault="00C44E7E" w:rsidP="00CC220F">
      <w:pPr>
        <w:keepNext/>
        <w:tabs>
          <w:tab w:val="left" w:pos="-538"/>
          <w:tab w:val="left" w:pos="-178"/>
          <w:tab w:val="left" w:pos="0"/>
        </w:tabs>
        <w:rPr>
          <w:rFonts w:eastAsia="TimesNewRoman"/>
          <w:i/>
          <w:iCs/>
          <w:szCs w:val="22"/>
        </w:rPr>
      </w:pPr>
      <w:r w:rsidRPr="00981CB0">
        <w:rPr>
          <w:i/>
        </w:rPr>
        <w:t>Eldre</w:t>
      </w:r>
    </w:p>
    <w:p w14:paraId="36E64F6C" w14:textId="175D4F1B" w:rsidR="00CD5F99" w:rsidRPr="00981CB0" w:rsidRDefault="00C44E7E" w:rsidP="00CC220F">
      <w:pPr>
        <w:keepNext/>
        <w:tabs>
          <w:tab w:val="left" w:pos="-538"/>
          <w:tab w:val="left" w:pos="-178"/>
          <w:tab w:val="left" w:pos="0"/>
        </w:tabs>
        <w:rPr>
          <w:rFonts w:eastAsia="TimesNewRoman"/>
          <w:i/>
          <w:iCs/>
          <w:szCs w:val="22"/>
        </w:rPr>
      </w:pPr>
      <w:r w:rsidRPr="00981CB0">
        <w:t xml:space="preserve">Ingen dosejusteringer er anbefalt hos pasienter over 65 år (se pkt. 5.2). </w:t>
      </w:r>
    </w:p>
    <w:p w14:paraId="36E64F6D" w14:textId="77777777" w:rsidR="00CD5F99" w:rsidRPr="00981CB0" w:rsidRDefault="00CD5F99" w:rsidP="00204AAB">
      <w:pPr>
        <w:spacing w:line="240" w:lineRule="auto"/>
        <w:rPr>
          <w:bCs/>
          <w:i/>
          <w:iCs/>
          <w:szCs w:val="22"/>
        </w:rPr>
      </w:pPr>
    </w:p>
    <w:p w14:paraId="36E64F6E" w14:textId="77777777" w:rsidR="00812D16" w:rsidRPr="00981CB0" w:rsidRDefault="00C44E7E" w:rsidP="00204AAB">
      <w:pPr>
        <w:spacing w:line="240" w:lineRule="auto"/>
        <w:rPr>
          <w:bCs/>
          <w:iCs/>
          <w:szCs w:val="22"/>
          <w:u w:val="single"/>
        </w:rPr>
      </w:pPr>
      <w:r w:rsidRPr="00981CB0">
        <w:rPr>
          <w:iCs/>
          <w:u w:val="single"/>
        </w:rPr>
        <w:t>Pediatrisk populasjon</w:t>
      </w:r>
    </w:p>
    <w:p w14:paraId="36E64F6F" w14:textId="0C6F27C0" w:rsidR="00F97012" w:rsidRPr="00981CB0" w:rsidRDefault="00C02136" w:rsidP="00F97012">
      <w:pPr>
        <w:tabs>
          <w:tab w:val="left" w:pos="-538"/>
          <w:tab w:val="left" w:pos="-178"/>
          <w:tab w:val="left" w:pos="0"/>
        </w:tabs>
        <w:rPr>
          <w:szCs w:val="22"/>
        </w:rPr>
      </w:pPr>
      <w:r w:rsidRPr="00981CB0">
        <w:t>Hympavzi</w:t>
      </w:r>
      <w:r w:rsidR="00BB4DE1" w:rsidRPr="00981CB0">
        <w:t xml:space="preserve"> </w:t>
      </w:r>
      <w:r w:rsidR="00B009D0" w:rsidRPr="00981CB0">
        <w:t>skal</w:t>
      </w:r>
      <w:r w:rsidR="00BB4DE1" w:rsidRPr="00981CB0">
        <w:t xml:space="preserve"> ikke brukes </w:t>
      </w:r>
      <w:r w:rsidR="00B009D0" w:rsidRPr="00981CB0">
        <w:t>hos</w:t>
      </w:r>
      <w:r w:rsidR="00BB4DE1" w:rsidRPr="00981CB0">
        <w:t xml:space="preserve"> barn under 1 år på grunn av mulige problemer knyttet til sikkerhet. Sikkerhet og effekt av marstacimab hos pediatriske pasienter &lt; 12 år har ennå ikke blitt fastslått. </w:t>
      </w:r>
      <w:r w:rsidR="00BB4DE1" w:rsidRPr="00981CB0">
        <w:rPr>
          <w:color w:val="000000"/>
        </w:rPr>
        <w:t xml:space="preserve">Sikkerhet og effekt av marstacimab hos </w:t>
      </w:r>
      <w:r w:rsidR="00A447C3" w:rsidRPr="00981CB0">
        <w:rPr>
          <w:color w:val="000000"/>
        </w:rPr>
        <w:t>ungdom</w:t>
      </w:r>
      <w:r w:rsidR="00BB4DE1" w:rsidRPr="00981CB0">
        <w:rPr>
          <w:color w:val="000000"/>
        </w:rPr>
        <w:t xml:space="preserve"> med en kroppsvekt &lt; 35 kg har ikke blitt fastslått. </w:t>
      </w:r>
      <w:r w:rsidR="00BB4DE1" w:rsidRPr="00981CB0">
        <w:t>Det finnes ingen tilgjengelige data.</w:t>
      </w:r>
    </w:p>
    <w:p w14:paraId="36E64F70" w14:textId="77777777" w:rsidR="008F0BFF" w:rsidRPr="00981CB0" w:rsidRDefault="008F0BFF" w:rsidP="00F97012">
      <w:pPr>
        <w:tabs>
          <w:tab w:val="left" w:pos="-538"/>
          <w:tab w:val="left" w:pos="-178"/>
          <w:tab w:val="left" w:pos="0"/>
        </w:tabs>
        <w:rPr>
          <w:szCs w:val="22"/>
        </w:rPr>
      </w:pPr>
    </w:p>
    <w:p w14:paraId="36E64F72" w14:textId="77777777" w:rsidR="00754C07" w:rsidRPr="00981CB0" w:rsidRDefault="00C44E7E" w:rsidP="00243081">
      <w:pPr>
        <w:pStyle w:val="pstyle38"/>
        <w:keepNext/>
        <w:spacing w:before="0" w:beforeAutospacing="0" w:after="0" w:afterAutospacing="0"/>
        <w:rPr>
          <w:iCs/>
          <w:color w:val="000000"/>
          <w:sz w:val="22"/>
          <w:szCs w:val="22"/>
          <w:u w:val="single"/>
        </w:rPr>
      </w:pPr>
      <w:r w:rsidRPr="00981CB0">
        <w:rPr>
          <w:rStyle w:val="style4"/>
          <w:iCs/>
          <w:color w:val="000000"/>
          <w:sz w:val="22"/>
          <w:u w:val="single"/>
        </w:rPr>
        <w:t>Behandling i forbindelse med operasjon</w:t>
      </w:r>
    </w:p>
    <w:p w14:paraId="36E64F73" w14:textId="529F4B77" w:rsidR="00754C07" w:rsidRPr="00981CB0" w:rsidRDefault="00C44E7E" w:rsidP="00754C07">
      <w:pPr>
        <w:pStyle w:val="pstyle39"/>
        <w:spacing w:before="0" w:beforeAutospacing="0" w:after="0" w:afterAutospacing="0"/>
        <w:rPr>
          <w:color w:val="000000"/>
          <w:sz w:val="22"/>
          <w:szCs w:val="22"/>
        </w:rPr>
      </w:pPr>
      <w:r w:rsidRPr="00981CB0">
        <w:rPr>
          <w:rStyle w:val="style1"/>
          <w:color w:val="000000"/>
          <w:sz w:val="22"/>
        </w:rPr>
        <w:t xml:space="preserve">Sikkerheten og effekten av marstacimab har ikke blitt formelt evaluert i forbindelse med kirurgi. Pasienter har gjennomgått mindre kirurgiske inngrep uten å avbryte </w:t>
      </w:r>
      <w:r w:rsidR="00C02136" w:rsidRPr="00981CB0">
        <w:rPr>
          <w:rStyle w:val="style1"/>
          <w:color w:val="000000"/>
          <w:sz w:val="22"/>
        </w:rPr>
        <w:t>Hympavzi</w:t>
      </w:r>
      <w:r w:rsidR="00BD28F6" w:rsidRPr="00981CB0">
        <w:rPr>
          <w:rStyle w:val="style1"/>
          <w:color w:val="000000"/>
          <w:sz w:val="22"/>
        </w:rPr>
        <w:noBreakHyphen/>
      </w:r>
      <w:r w:rsidRPr="00981CB0">
        <w:rPr>
          <w:rStyle w:val="style1"/>
          <w:color w:val="000000"/>
          <w:sz w:val="22"/>
        </w:rPr>
        <w:t>profylaksen i kliniske studier.</w:t>
      </w:r>
    </w:p>
    <w:p w14:paraId="36E64F74" w14:textId="77777777" w:rsidR="009921E6" w:rsidRPr="00981CB0" w:rsidRDefault="009921E6" w:rsidP="00204AAB">
      <w:pPr>
        <w:spacing w:line="240" w:lineRule="auto"/>
        <w:rPr>
          <w:szCs w:val="22"/>
        </w:rPr>
      </w:pPr>
    </w:p>
    <w:p w14:paraId="36E64F75" w14:textId="1FCD7BA6" w:rsidR="00DA7D0C" w:rsidRPr="00981CB0" w:rsidRDefault="00C44E7E" w:rsidP="00204AAB">
      <w:pPr>
        <w:autoSpaceDE w:val="0"/>
        <w:autoSpaceDN w:val="0"/>
        <w:adjustRightInd w:val="0"/>
        <w:spacing w:line="240" w:lineRule="auto"/>
      </w:pPr>
      <w:r w:rsidRPr="00981CB0">
        <w:t xml:space="preserve">Ved større kirurgiske inngrep anbefales det å </w:t>
      </w:r>
      <w:ins w:id="100" w:author="Pfizer-NO-08" w:date="2026-03-22T16:16:00Z" w16du:dateUtc="2026-03-22T15:16:00Z">
        <w:r w:rsidR="00010B19" w:rsidRPr="00981CB0">
          <w:t>pause behandlingen med</w:t>
        </w:r>
      </w:ins>
      <w:del w:id="101" w:author="Pfizer-NO-08" w:date="2026-03-22T16:15:00Z" w16du:dateUtc="2026-03-22T15:15:00Z">
        <w:r w:rsidRPr="00981CB0">
          <w:delText>sep</w:delText>
        </w:r>
      </w:del>
      <w:del w:id="102" w:author="Pfizer-NO-08" w:date="2026-03-22T16:14:00Z" w16du:dateUtc="2026-03-22T15:14:00Z">
        <w:r w:rsidRPr="00981CB0">
          <w:delText>onere</w:delText>
        </w:r>
      </w:del>
      <w:r w:rsidRPr="00981CB0">
        <w:t xml:space="preserve"> </w:t>
      </w:r>
      <w:r w:rsidR="00C02136" w:rsidRPr="00981CB0">
        <w:t>Hympavzi</w:t>
      </w:r>
      <w:r w:rsidRPr="00981CB0">
        <w:t xml:space="preserve"> </w:t>
      </w:r>
      <w:ins w:id="103" w:author="RWS_1" w:date="2026-03-12T11:15:00Z">
        <w:r w:rsidR="00D31139" w:rsidRPr="00981CB0">
          <w:t>minst 7</w:t>
        </w:r>
      </w:ins>
      <w:del w:id="104" w:author="RWS_1" w:date="2026-03-12T11:15:00Z">
        <w:r w:rsidRPr="00981CB0">
          <w:delText>6 til</w:delText>
        </w:r>
      </w:del>
      <w:del w:id="105" w:author="RWS_1" w:date="2026-03-12T11:16:00Z">
        <w:r w:rsidRPr="00981CB0">
          <w:delText xml:space="preserve"> 12</w:delText>
        </w:r>
      </w:del>
      <w:r w:rsidRPr="00981CB0">
        <w:t xml:space="preserve"> dager før operasjonen og </w:t>
      </w:r>
      <w:ins w:id="106" w:author="Pfizer-NO-08" w:date="2026-03-23T12:59:00Z" w16du:dateUtc="2026-03-23T11:59:00Z">
        <w:r w:rsidR="00E41D29" w:rsidRPr="00981CB0">
          <w:t>starte</w:t>
        </w:r>
      </w:ins>
      <w:del w:id="107" w:author="Pfizer-NO-08" w:date="2026-03-23T12:59:00Z" w16du:dateUtc="2026-03-23T11:59:00Z">
        <w:r w:rsidRPr="00981CB0">
          <w:delText>iverksette</w:delText>
        </w:r>
      </w:del>
      <w:r w:rsidRPr="00981CB0">
        <w:t xml:space="preserve"> behandling i henhold til lokal standardbehandling med koagulasjonsfaktorkonsentrat</w:t>
      </w:r>
      <w:ins w:id="108" w:author="RWS_1" w:date="2026-03-12T11:16:00Z">
        <w:r w:rsidR="00D31139" w:rsidRPr="00981CB0">
          <w:t xml:space="preserve"> eller </w:t>
        </w:r>
        <w:r w:rsidR="00D31139" w:rsidRPr="00981CB0">
          <w:rPr>
            <w:szCs w:val="22"/>
          </w:rPr>
          <w:t>legemid</w:t>
        </w:r>
        <w:r w:rsidR="00C86A84" w:rsidRPr="00981CB0">
          <w:rPr>
            <w:szCs w:val="22"/>
          </w:rPr>
          <w:t>del</w:t>
        </w:r>
        <w:r w:rsidR="00D31139" w:rsidRPr="00981CB0">
          <w:rPr>
            <w:szCs w:val="22"/>
          </w:rPr>
          <w:t xml:space="preserve"> med bypass</w:t>
        </w:r>
      </w:ins>
      <w:ins w:id="109" w:author="Pfizer-NO-08" w:date="2026-03-22T16:18:00Z" w16du:dateUtc="2026-03-22T15:18:00Z">
        <w:r w:rsidR="00CC5B81" w:rsidRPr="00981CB0">
          <w:rPr>
            <w:szCs w:val="22"/>
          </w:rPr>
          <w:t>-</w:t>
        </w:r>
      </w:ins>
      <w:ins w:id="110" w:author="RWS_1" w:date="2026-03-12T11:16:00Z">
        <w:del w:id="111" w:author="Pfizer-NO-08" w:date="2026-03-22T16:18:00Z" w16du:dateUtc="2026-03-22T15:18:00Z">
          <w:r w:rsidR="00D31139" w:rsidRPr="00981CB0" w:rsidDel="00CC5B81">
            <w:rPr>
              <w:szCs w:val="22"/>
            </w:rPr>
            <w:delText xml:space="preserve"> </w:delText>
          </w:r>
        </w:del>
        <w:r w:rsidR="00D31139" w:rsidRPr="00981CB0">
          <w:rPr>
            <w:szCs w:val="22"/>
          </w:rPr>
          <w:t>aktivitet</w:t>
        </w:r>
      </w:ins>
      <w:r w:rsidR="0091429D" w:rsidRPr="00981CB0">
        <w:t>,</w:t>
      </w:r>
      <w:r w:rsidRPr="00981CB0">
        <w:t xml:space="preserve"> </w:t>
      </w:r>
      <w:ins w:id="112" w:author="Pfizer-NO-08" w:date="2026-03-23T13:04:00Z" w16du:dateUtc="2026-03-23T12:04:00Z">
        <w:r w:rsidR="00DD4B4D" w:rsidRPr="00981CB0">
          <w:t>samt</w:t>
        </w:r>
      </w:ins>
      <w:del w:id="113" w:author="Pfizer-NO-08" w:date="2026-03-23T13:04:00Z" w16du:dateUtc="2026-03-23T12:04:00Z">
        <w:r w:rsidRPr="00981CB0" w:rsidDel="00DD4B4D">
          <w:delText>og</w:delText>
        </w:r>
      </w:del>
      <w:ins w:id="114" w:author="Pfizer-NO-08" w:date="2026-03-23T12:59:00Z" w16du:dateUtc="2026-03-23T11:59:00Z">
        <w:r w:rsidR="00B41A85" w:rsidRPr="00981CB0">
          <w:t xml:space="preserve"> </w:t>
        </w:r>
      </w:ins>
      <w:ins w:id="115" w:author="Pfizer-NO-08" w:date="2026-03-23T13:04:00Z" w16du:dateUtc="2026-03-23T12:04:00Z">
        <w:r w:rsidR="00DD4B4D" w:rsidRPr="00981CB0">
          <w:t>iverksette</w:t>
        </w:r>
      </w:ins>
      <w:r w:rsidRPr="00981CB0">
        <w:t xml:space="preserve"> tiltak for å håndtere risikoen for venetrombose,</w:t>
      </w:r>
      <w:del w:id="116" w:author="Pfizer-NO-08" w:date="2026-03-23T13:00:00Z" w16du:dateUtc="2026-03-23T12:00:00Z">
        <w:r w:rsidRPr="00981CB0">
          <w:delText xml:space="preserve"> noe</w:delText>
        </w:r>
      </w:del>
      <w:r w:rsidRPr="00981CB0">
        <w:t xml:space="preserve"> som kan være forhøyet i den perioperative perioden.</w:t>
      </w:r>
      <w:ins w:id="117" w:author="Pfizer-NO-08" w:date="2026-03-23T13:05:00Z" w16du:dateUtc="2026-03-23T12:05:00Z">
        <w:r w:rsidRPr="00981CB0">
          <w:t xml:space="preserve"> </w:t>
        </w:r>
      </w:ins>
      <w:del w:id="118" w:author="Pfizer-NO-08" w:date="2026-03-23T13:01:00Z" w16du:dateUtc="2026-03-23T12:01:00Z">
        <w:r w:rsidRPr="00981CB0" w:rsidDel="0018283C">
          <w:delText xml:space="preserve"> Les </w:delText>
        </w:r>
      </w:del>
      <w:ins w:id="119" w:author="Pfizer-NO-08" w:date="2026-03-23T13:01:00Z" w16du:dateUtc="2026-03-23T12:01:00Z">
        <w:r w:rsidR="0018283C" w:rsidRPr="00981CB0">
          <w:t>P</w:t>
        </w:r>
      </w:ins>
      <w:ins w:id="120" w:author="Pfizer-NO-08" w:date="2026-03-22T16:17:00Z" w16du:dateUtc="2026-03-22T15:17:00Z">
        <w:r w:rsidR="007978EA" w:rsidRPr="00981CB0">
          <w:t>reparatomtalen</w:t>
        </w:r>
      </w:ins>
      <w:del w:id="121" w:author="Pfizer-NO-08" w:date="2026-03-22T16:17:00Z" w16du:dateUtc="2026-03-22T15:17:00Z">
        <w:r w:rsidRPr="00981CB0" w:rsidDel="00CC5B81">
          <w:delText>produktinformasjonen</w:delText>
        </w:r>
      </w:del>
      <w:r w:rsidRPr="00981CB0">
        <w:t xml:space="preserve"> </w:t>
      </w:r>
      <w:ins w:id="122" w:author="Pfizer-NO-04" w:date="2026-03-24T23:25:00Z" w16du:dateUtc="2026-03-24T22:25:00Z">
        <w:r w:rsidR="00C60B00" w:rsidRPr="00981CB0">
          <w:t>til</w:t>
        </w:r>
      </w:ins>
      <w:del w:id="123" w:author="Pfizer-NO-04" w:date="2026-03-24T23:25:00Z" w16du:dateUtc="2026-03-24T22:25:00Z">
        <w:r w:rsidRPr="00981CB0" w:rsidDel="00C60B00">
          <w:delText>for</w:delText>
        </w:r>
      </w:del>
      <w:r w:rsidRPr="00981CB0">
        <w:t xml:space="preserve"> koagulasjonsfaktorkonsentratet</w:t>
      </w:r>
      <w:ins w:id="124" w:author="RWS_1" w:date="2026-03-12T11:16:00Z">
        <w:r w:rsidR="00C86A84" w:rsidRPr="00981CB0">
          <w:t xml:space="preserve"> eller </w:t>
        </w:r>
        <w:r w:rsidR="00C86A84" w:rsidRPr="00981CB0">
          <w:rPr>
            <w:szCs w:val="22"/>
          </w:rPr>
          <w:t>legemid</w:t>
        </w:r>
      </w:ins>
      <w:ins w:id="125" w:author="Pfizer-NO-08" w:date="2026-03-22T16:17:00Z" w16du:dateUtc="2026-03-22T15:17:00Z">
        <w:r w:rsidR="00CC5B81" w:rsidRPr="00981CB0">
          <w:rPr>
            <w:szCs w:val="22"/>
          </w:rPr>
          <w:t>de</w:t>
        </w:r>
      </w:ins>
      <w:ins w:id="126" w:author="RWS_1" w:date="2026-03-12T11:16:00Z">
        <w:r w:rsidR="00C86A84" w:rsidRPr="00981CB0">
          <w:rPr>
            <w:szCs w:val="22"/>
          </w:rPr>
          <w:t>let med bypass</w:t>
        </w:r>
      </w:ins>
      <w:ins w:id="127" w:author="Pfizer-NO-08" w:date="2026-03-22T16:17:00Z" w16du:dateUtc="2026-03-22T15:17:00Z">
        <w:r w:rsidR="00CC5B81" w:rsidRPr="00981CB0">
          <w:rPr>
            <w:szCs w:val="22"/>
          </w:rPr>
          <w:t>-</w:t>
        </w:r>
      </w:ins>
      <w:ins w:id="128" w:author="RWS_1" w:date="2026-03-12T11:16:00Z">
        <w:del w:id="129" w:author="Pfizer-NO-08" w:date="2026-03-22T16:18:00Z" w16du:dateUtc="2026-03-22T15:18:00Z">
          <w:r w:rsidR="00C86A84" w:rsidRPr="00981CB0" w:rsidDel="00CC5B81">
            <w:rPr>
              <w:szCs w:val="22"/>
            </w:rPr>
            <w:delText xml:space="preserve"> </w:delText>
          </w:r>
        </w:del>
        <w:r w:rsidR="00C86A84" w:rsidRPr="00981CB0">
          <w:rPr>
            <w:szCs w:val="22"/>
          </w:rPr>
          <w:t>aktivitet</w:t>
        </w:r>
      </w:ins>
      <w:ins w:id="130" w:author="Pfizer-NO-08" w:date="2026-03-23T13:01:00Z" w16du:dateUtc="2026-03-23T12:01:00Z">
        <w:r w:rsidR="008C21F1" w:rsidRPr="00981CB0">
          <w:rPr>
            <w:szCs w:val="22"/>
          </w:rPr>
          <w:t xml:space="preserve"> bør konsulteres</w:t>
        </w:r>
      </w:ins>
      <w:r w:rsidRPr="00981CB0">
        <w:t xml:space="preserve"> for</w:t>
      </w:r>
      <w:ins w:id="131" w:author="Pfizer-NO-08" w:date="2026-03-23T12:57:00Z" w16du:dateUtc="2026-03-23T11:57:00Z">
        <w:r w:rsidR="00B1190C" w:rsidRPr="00981CB0">
          <w:t xml:space="preserve"> doseveiledning</w:t>
        </w:r>
      </w:ins>
      <w:del w:id="132" w:author="Pfizer-NO-08" w:date="2026-03-23T12:57:00Z" w16du:dateUtc="2026-03-23T11:57:00Z">
        <w:r w:rsidRPr="00981CB0">
          <w:delText xml:space="preserve"> retningslinjer vedrørende dosering</w:delText>
        </w:r>
      </w:del>
      <w:del w:id="133" w:author="Pfizer-NO-08" w:date="2026-03-23T13:01:00Z" w16du:dateUtc="2026-03-23T12:01:00Z">
        <w:r w:rsidRPr="00981CB0">
          <w:delText xml:space="preserve"> av</w:delText>
        </w:r>
      </w:del>
      <w:r w:rsidRPr="00981CB0">
        <w:t xml:space="preserve"> </w:t>
      </w:r>
      <w:ins w:id="134" w:author="Pfizer-NO-08" w:date="2026-03-23T13:01:00Z" w16du:dateUtc="2026-03-23T12:01:00Z">
        <w:r w:rsidR="000F3736" w:rsidRPr="00981CB0">
          <w:t xml:space="preserve">hos </w:t>
        </w:r>
      </w:ins>
      <w:r w:rsidRPr="00981CB0">
        <w:t xml:space="preserve">pasienter med hemofili som gjennomgår større kirurgiske inngrep. Ved gjenopptakelse av </w:t>
      </w:r>
      <w:r w:rsidR="00C02136" w:rsidRPr="00981CB0">
        <w:t>Hympavzi</w:t>
      </w:r>
      <w:r w:rsidR="00BD28F6" w:rsidRPr="00981CB0">
        <w:noBreakHyphen/>
      </w:r>
      <w:r w:rsidRPr="00981CB0">
        <w:t xml:space="preserve">behandling bør det tas hensyn til pasientens generelle kliniske status, inkludert </w:t>
      </w:r>
      <w:ins w:id="135" w:author="Pfizer-NO-08" w:date="2026-03-23T13:02:00Z" w16du:dateUtc="2026-03-23T12:02:00Z">
        <w:r w:rsidR="008D79CF" w:rsidRPr="00981CB0">
          <w:t>forekomst</w:t>
        </w:r>
      </w:ins>
      <w:del w:id="136" w:author="Pfizer-NO-08" w:date="2026-03-23T13:02:00Z" w16du:dateUtc="2026-03-23T12:02:00Z">
        <w:r w:rsidRPr="00981CB0">
          <w:delText>tilstedeværelsen</w:delText>
        </w:r>
      </w:del>
      <w:r w:rsidRPr="00981CB0">
        <w:t xml:space="preserve"> av postoperative tromboemboliske risikofaktorer, bruk av andre hemosta</w:t>
      </w:r>
      <w:r w:rsidR="00C65825" w:rsidRPr="00981CB0">
        <w:t>tika</w:t>
      </w:r>
      <w:r w:rsidRPr="00981CB0">
        <w:t xml:space="preserve"> og andre legemidler som tas samtidig (se </w:t>
      </w:r>
      <w:ins w:id="137" w:author="Pfizer-NO-08" w:date="2026-03-26T08:59:00Z" w16du:dateUtc="2026-03-26T07:59:00Z">
        <w:r w:rsidR="007A54F4" w:rsidRPr="00981CB0">
          <w:t>avsnittet</w:t>
        </w:r>
      </w:ins>
      <w:del w:id="138" w:author="Pfizer-NO-08" w:date="2026-03-26T08:59:00Z" w16du:dateUtc="2026-03-26T07:59:00Z">
        <w:r w:rsidRPr="00981CB0" w:rsidDel="007A54F4">
          <w:delText>punktet</w:delText>
        </w:r>
      </w:del>
      <w:r w:rsidRPr="00981CB0">
        <w:t xml:space="preserve"> om glemt dose ove</w:t>
      </w:r>
      <w:ins w:id="139" w:author="Pfizer-NO-08" w:date="2026-03-26T09:00:00Z" w16du:dateUtc="2026-03-26T08:00:00Z">
        <w:r w:rsidR="002768F5" w:rsidRPr="00981CB0">
          <w:t>nfor</w:t>
        </w:r>
      </w:ins>
      <w:del w:id="140" w:author="Pfizer-NO-08" w:date="2026-03-26T09:00:00Z" w16du:dateUtc="2026-03-26T08:00:00Z">
        <w:r w:rsidRPr="00981CB0" w:rsidDel="002768F5">
          <w:delText>r</w:delText>
        </w:r>
      </w:del>
      <w:r w:rsidRPr="00981CB0">
        <w:t>).</w:t>
      </w:r>
    </w:p>
    <w:p w14:paraId="36E64F76" w14:textId="77777777" w:rsidR="006403F0" w:rsidRPr="00981CB0" w:rsidRDefault="006403F0" w:rsidP="00204AAB">
      <w:pPr>
        <w:autoSpaceDE w:val="0"/>
        <w:autoSpaceDN w:val="0"/>
        <w:adjustRightInd w:val="0"/>
        <w:spacing w:line="240" w:lineRule="auto"/>
        <w:rPr>
          <w:ins w:id="141" w:author="RWS_1" w:date="2026-03-12T11:17:00Z"/>
          <w:szCs w:val="22"/>
          <w:highlight w:val="yellow"/>
        </w:rPr>
      </w:pPr>
    </w:p>
    <w:p w14:paraId="69AD395B" w14:textId="77777777" w:rsidR="00BD1FA9" w:rsidRPr="00981CB0" w:rsidRDefault="00BD1FA9" w:rsidP="00BD1FA9">
      <w:pPr>
        <w:autoSpaceDE w:val="0"/>
        <w:autoSpaceDN w:val="0"/>
        <w:adjustRightInd w:val="0"/>
        <w:spacing w:line="240" w:lineRule="auto"/>
        <w:rPr>
          <w:ins w:id="142" w:author="RWS_1" w:date="2026-03-12T11:17:00Z"/>
          <w:i/>
          <w:iCs/>
          <w:szCs w:val="22"/>
        </w:rPr>
      </w:pPr>
      <w:ins w:id="143" w:author="RWS_1" w:date="2026-03-12T11:17:00Z">
        <w:r w:rsidRPr="00981CB0">
          <w:rPr>
            <w:i/>
            <w:iCs/>
            <w:szCs w:val="22"/>
          </w:rPr>
          <w:t>Immuntoleranseinduksjon (ITI)</w:t>
        </w:r>
      </w:ins>
    </w:p>
    <w:p w14:paraId="567F46E3" w14:textId="47D94307" w:rsidR="00BD1FA9" w:rsidRPr="00981CB0" w:rsidRDefault="00BD1FA9" w:rsidP="00BD1FA9">
      <w:pPr>
        <w:autoSpaceDE w:val="0"/>
        <w:autoSpaceDN w:val="0"/>
        <w:adjustRightInd w:val="0"/>
        <w:spacing w:line="240" w:lineRule="auto"/>
        <w:rPr>
          <w:ins w:id="144" w:author="RWS_1" w:date="2026-03-12T11:17:00Z"/>
          <w:szCs w:val="22"/>
        </w:rPr>
      </w:pPr>
      <w:ins w:id="145" w:author="RWS_1" w:date="2026-03-12T11:17:00Z">
        <w:r w:rsidRPr="00981CB0">
          <w:rPr>
            <w:szCs w:val="22"/>
          </w:rPr>
          <w:t xml:space="preserve">Sikkerhet og effekt av marstacimab hos pasienter som får </w:t>
        </w:r>
      </w:ins>
      <w:ins w:id="146" w:author="RWS_1" w:date="2026-03-12T11:18:00Z">
        <w:r w:rsidRPr="00981CB0">
          <w:rPr>
            <w:szCs w:val="22"/>
          </w:rPr>
          <w:t>aktiv</w:t>
        </w:r>
      </w:ins>
      <w:ins w:id="147" w:author="RWS_1" w:date="2026-03-12T11:17:00Z">
        <w:r w:rsidRPr="00981CB0">
          <w:rPr>
            <w:szCs w:val="22"/>
          </w:rPr>
          <w:t xml:space="preserve"> ITI, har ikke blitt fastslått. </w:t>
        </w:r>
      </w:ins>
      <w:ins w:id="148" w:author="RWS_1" w:date="2026-03-12T11:18:00Z">
        <w:r w:rsidRPr="00981CB0">
          <w:rPr>
            <w:szCs w:val="22"/>
          </w:rPr>
          <w:t>D</w:t>
        </w:r>
      </w:ins>
      <w:ins w:id="149" w:author="RWS_1" w:date="2026-03-12T11:17:00Z">
        <w:r w:rsidRPr="00981CB0">
          <w:rPr>
            <w:szCs w:val="22"/>
          </w:rPr>
          <w:t xml:space="preserve">et </w:t>
        </w:r>
      </w:ins>
      <w:ins w:id="150" w:author="RWS_1" w:date="2026-03-12T11:18:00Z">
        <w:r w:rsidRPr="00981CB0">
          <w:t>finnes ingen tilgjengelige data</w:t>
        </w:r>
      </w:ins>
      <w:ins w:id="151" w:author="RWS_1" w:date="2026-03-12T11:17:00Z">
        <w:r w:rsidRPr="00981CB0">
          <w:rPr>
            <w:szCs w:val="22"/>
          </w:rPr>
          <w:t>.</w:t>
        </w:r>
      </w:ins>
    </w:p>
    <w:p w14:paraId="37D4538C" w14:textId="77777777" w:rsidR="00BD1FA9" w:rsidRPr="00981CB0" w:rsidRDefault="00BD1FA9" w:rsidP="00BD1FA9">
      <w:pPr>
        <w:autoSpaceDE w:val="0"/>
        <w:autoSpaceDN w:val="0"/>
        <w:adjustRightInd w:val="0"/>
        <w:spacing w:line="240" w:lineRule="auto"/>
        <w:rPr>
          <w:szCs w:val="22"/>
          <w:highlight w:val="yellow"/>
        </w:rPr>
      </w:pPr>
    </w:p>
    <w:p w14:paraId="36E64F7A" w14:textId="77777777" w:rsidR="00812D16" w:rsidRPr="00981CB0" w:rsidRDefault="00C44E7E" w:rsidP="00204AAB">
      <w:pPr>
        <w:spacing w:line="240" w:lineRule="auto"/>
        <w:rPr>
          <w:szCs w:val="22"/>
          <w:u w:val="single"/>
        </w:rPr>
      </w:pPr>
      <w:r w:rsidRPr="00981CB0">
        <w:rPr>
          <w:u w:val="single"/>
        </w:rPr>
        <w:t>Administrasjonsmåte</w:t>
      </w:r>
    </w:p>
    <w:p w14:paraId="36E64F7B" w14:textId="77777777" w:rsidR="00812D16" w:rsidRPr="00981CB0" w:rsidRDefault="00812D16" w:rsidP="00204AAB">
      <w:pPr>
        <w:spacing w:line="240" w:lineRule="auto"/>
        <w:rPr>
          <w:szCs w:val="22"/>
          <w:u w:val="single"/>
        </w:rPr>
      </w:pPr>
    </w:p>
    <w:p w14:paraId="36E64F7C" w14:textId="2CF6559B" w:rsidR="002E1F80" w:rsidRPr="00981CB0" w:rsidRDefault="00C02136" w:rsidP="00204AAB">
      <w:pPr>
        <w:spacing w:line="240" w:lineRule="auto"/>
        <w:rPr>
          <w:szCs w:val="22"/>
        </w:rPr>
      </w:pPr>
      <w:r w:rsidRPr="00981CB0">
        <w:t>Hympavzi</w:t>
      </w:r>
      <w:r w:rsidR="00C44E7E" w:rsidRPr="00981CB0">
        <w:t xml:space="preserve"> er kun til subkutan bruk.</w:t>
      </w:r>
    </w:p>
    <w:p w14:paraId="36E64F7D" w14:textId="77777777" w:rsidR="00DA5ACC" w:rsidRPr="00981CB0" w:rsidRDefault="00DA5ACC" w:rsidP="00204AAB">
      <w:pPr>
        <w:spacing w:line="240" w:lineRule="auto"/>
        <w:rPr>
          <w:szCs w:val="22"/>
          <w:u w:val="single"/>
        </w:rPr>
      </w:pPr>
    </w:p>
    <w:p w14:paraId="36E64F7E" w14:textId="5C46341B" w:rsidR="00202480" w:rsidRPr="00981CB0" w:rsidRDefault="00C02136" w:rsidP="00202480">
      <w:pPr>
        <w:rPr>
          <w:szCs w:val="22"/>
        </w:rPr>
      </w:pPr>
      <w:r w:rsidRPr="00981CB0">
        <w:lastRenderedPageBreak/>
        <w:t>Hympavzi</w:t>
      </w:r>
      <w:r w:rsidR="00C44E7E" w:rsidRPr="00981CB0">
        <w:t xml:space="preserve"> skal brukes med veiledning fra helsepersonell. En pasient eller omsorgsperson med riktig opplæring i subkutan injeksjonsteknikk kan injisere legemid</w:t>
      </w:r>
      <w:ins w:id="152" w:author="Pfizer-NO-08" w:date="2026-03-26T09:33:00Z" w16du:dateUtc="2026-03-26T08:33:00Z">
        <w:r w:rsidR="00991D2C" w:rsidRPr="00981CB0">
          <w:t>de</w:t>
        </w:r>
      </w:ins>
      <w:r w:rsidR="00C44E7E" w:rsidRPr="00981CB0">
        <w:t>let hvis helsepersonell vurderer at dette er hensiktsmessig.</w:t>
      </w:r>
    </w:p>
    <w:p w14:paraId="36E64F7F" w14:textId="318629C8" w:rsidR="00202480" w:rsidRPr="00981CB0" w:rsidRDefault="002B0D95" w:rsidP="00202480">
      <w:pPr>
        <w:rPr>
          <w:szCs w:val="22"/>
          <w:u w:val="single"/>
        </w:rPr>
      </w:pPr>
      <w:ins w:id="153" w:author="Pfizer-NO-08" w:date="2026-03-23T13:03:00Z" w16du:dateUtc="2026-03-23T12:03:00Z">
        <w:r w:rsidRPr="00981CB0">
          <w:rPr>
            <w:szCs w:val="22"/>
            <w:u w:val="single"/>
          </w:rPr>
          <w:t xml:space="preserve"> </w:t>
        </w:r>
      </w:ins>
    </w:p>
    <w:p w14:paraId="36E64F80" w14:textId="679EFC1F" w:rsidR="00E94656" w:rsidRPr="00981CB0" w:rsidRDefault="00C44E7E" w:rsidP="00E94656">
      <w:pPr>
        <w:rPr>
          <w:rStyle w:val="normaltextrun1"/>
        </w:rPr>
      </w:pPr>
      <w:r w:rsidRPr="00981CB0">
        <w:t xml:space="preserve">Før subkutan administrering kan </w:t>
      </w:r>
      <w:r w:rsidR="00C02136" w:rsidRPr="00981CB0">
        <w:t>Hympavzi</w:t>
      </w:r>
      <w:r w:rsidRPr="00981CB0">
        <w:t xml:space="preserve"> tas ut av kjøleskapet og </w:t>
      </w:r>
      <w:r w:rsidR="00B34C8A" w:rsidRPr="00981CB0">
        <w:t>bli romtempert</w:t>
      </w:r>
      <w:r w:rsidRPr="00981CB0">
        <w:t xml:space="preserve"> i esken i </w:t>
      </w:r>
      <w:r w:rsidR="005F33C2" w:rsidRPr="00981CB0">
        <w:t xml:space="preserve">ca. </w:t>
      </w:r>
      <w:r w:rsidRPr="00981CB0">
        <w:t xml:space="preserve">15 til 30 minutter, </w:t>
      </w:r>
      <w:r w:rsidR="004771B9" w:rsidRPr="00981CB0">
        <w:t>beskyttet</w:t>
      </w:r>
      <w:r w:rsidR="005F33C2" w:rsidRPr="00981CB0">
        <w:t xml:space="preserve"> fra</w:t>
      </w:r>
      <w:r w:rsidRPr="00981CB0">
        <w:t xml:space="preserve"> direkte sollys (se pkt. 6.4 og 6.6). Legemid</w:t>
      </w:r>
      <w:ins w:id="154" w:author="Pfizer-NO-08" w:date="2026-03-26T09:33:00Z" w16du:dateUtc="2026-03-26T08:33:00Z">
        <w:r w:rsidR="00991D2C" w:rsidRPr="00981CB0">
          <w:t>de</w:t>
        </w:r>
      </w:ins>
      <w:r w:rsidRPr="00981CB0">
        <w:t xml:space="preserve">let skal ikke varmes opp ved hjelp av en varmekilde som varmt vann eller mikrobølgeovn. </w:t>
      </w:r>
    </w:p>
    <w:p w14:paraId="36E64F81" w14:textId="77777777" w:rsidR="00E94656" w:rsidRPr="00981CB0" w:rsidRDefault="00E94656" w:rsidP="00E94656"/>
    <w:p w14:paraId="36E64F82" w14:textId="78021602" w:rsidR="00202480" w:rsidRPr="00981CB0" w:rsidRDefault="00C44E7E" w:rsidP="00202480">
      <w:r w:rsidRPr="00981CB0">
        <w:t>De anbefalte injeksjonsstedene er mage</w:t>
      </w:r>
      <w:r w:rsidR="0049049C" w:rsidRPr="00981CB0">
        <w:t xml:space="preserve"> (minst 5 cm fra navlen)</w:t>
      </w:r>
      <w:r w:rsidRPr="00981CB0">
        <w:t xml:space="preserve"> og lår. Andre steder er akseptable ved behov. Administrering av </w:t>
      </w:r>
      <w:r w:rsidR="00C02136" w:rsidRPr="00981CB0">
        <w:t>Hympavzi</w:t>
      </w:r>
      <w:r w:rsidRPr="00981CB0">
        <w:t xml:space="preserve"> i overarm (kun ferdigfylt sprøyte) og i sete (kun ferdigfylt penn) skal kun utføres av en omsorgsperson eller helsepersonell. Legemid</w:t>
      </w:r>
      <w:ins w:id="155" w:author="Pfizer-NO-08" w:date="2026-03-26T09:33:00Z" w16du:dateUtc="2026-03-26T08:33:00Z">
        <w:r w:rsidR="00991D2C" w:rsidRPr="00981CB0">
          <w:t>de</w:t>
        </w:r>
      </w:ins>
      <w:r w:rsidRPr="00981CB0">
        <w:t>let skal ikke administreres i områder med bein eller der huden er sår, rød, øm eller hard, eller områder der det er arr eller strekkmerker.</w:t>
      </w:r>
    </w:p>
    <w:p w14:paraId="36E64F83" w14:textId="77777777" w:rsidR="00202480" w:rsidRPr="00981CB0" w:rsidRDefault="00202480" w:rsidP="00202480">
      <w:pPr>
        <w:rPr>
          <w:szCs w:val="22"/>
        </w:rPr>
      </w:pPr>
    </w:p>
    <w:p w14:paraId="36E64F84" w14:textId="268DFDDA" w:rsidR="00952789" w:rsidRPr="00981CB0" w:rsidRDefault="00C44E7E" w:rsidP="00202480">
      <w:r w:rsidRPr="00981CB0">
        <w:t xml:space="preserve">For en 300 mg støtdose skal hver av de to </w:t>
      </w:r>
      <w:r w:rsidR="00C02136" w:rsidRPr="00981CB0">
        <w:t>Hympavzi</w:t>
      </w:r>
      <w:r w:rsidR="009C7BE9" w:rsidRPr="00981CB0">
        <w:noBreakHyphen/>
      </w:r>
      <w:r w:rsidRPr="00981CB0">
        <w:t>injeksjonene på 150 mg administreres på ulike injeksjonssteder.</w:t>
      </w:r>
    </w:p>
    <w:p w14:paraId="36E64F85" w14:textId="77777777" w:rsidR="00952789" w:rsidRPr="00981CB0" w:rsidRDefault="00952789" w:rsidP="00202480"/>
    <w:p w14:paraId="36E64F86" w14:textId="3358C966" w:rsidR="00187DE1" w:rsidRPr="00981CB0" w:rsidRDefault="00C44E7E" w:rsidP="00202480">
      <w:r w:rsidRPr="00981CB0">
        <w:t xml:space="preserve">Det anbefales å bytte injeksjonssted </w:t>
      </w:r>
      <w:r w:rsidR="000E300A" w:rsidRPr="00981CB0">
        <w:t>ved</w:t>
      </w:r>
      <w:r w:rsidRPr="00981CB0">
        <w:t xml:space="preserve"> hver injeksjon. </w:t>
      </w:r>
    </w:p>
    <w:p w14:paraId="36E64F87" w14:textId="77777777" w:rsidR="00187DE1" w:rsidRPr="00981CB0" w:rsidRDefault="00187DE1" w:rsidP="00202480"/>
    <w:p w14:paraId="36E64F88" w14:textId="30506C89" w:rsidR="00202480" w:rsidRPr="00981CB0" w:rsidRDefault="00C02136" w:rsidP="00202480">
      <w:r w:rsidRPr="00981CB0">
        <w:t>Hympavzi</w:t>
      </w:r>
      <w:r w:rsidR="00C44E7E" w:rsidRPr="00981CB0">
        <w:t xml:space="preserve"> skal ikke injiseres i en blodåre eller muskel.</w:t>
      </w:r>
    </w:p>
    <w:p w14:paraId="36E64F89" w14:textId="77777777" w:rsidR="00202480" w:rsidRPr="00981CB0" w:rsidRDefault="00202480" w:rsidP="00202480"/>
    <w:p w14:paraId="36E64F8A" w14:textId="6035D9B2" w:rsidR="00202480" w:rsidRPr="00981CB0" w:rsidRDefault="00C44E7E" w:rsidP="00202480">
      <w:r w:rsidRPr="00981CB0">
        <w:rPr>
          <w:color w:val="000000"/>
        </w:rPr>
        <w:t xml:space="preserve">Under behandling med </w:t>
      </w:r>
      <w:r w:rsidR="00C02136" w:rsidRPr="00981CB0">
        <w:rPr>
          <w:color w:val="000000"/>
        </w:rPr>
        <w:t>Hympavzi</w:t>
      </w:r>
      <w:r w:rsidRPr="00981CB0">
        <w:rPr>
          <w:color w:val="000000"/>
        </w:rPr>
        <w:t xml:space="preserve"> </w:t>
      </w:r>
      <w:r w:rsidR="001E7044" w:rsidRPr="00981CB0">
        <w:rPr>
          <w:color w:val="000000"/>
        </w:rPr>
        <w:t>skal</w:t>
      </w:r>
      <w:r w:rsidRPr="00981CB0">
        <w:rPr>
          <w:color w:val="000000"/>
        </w:rPr>
        <w:t xml:space="preserve"> andre legemidler </w:t>
      </w:r>
      <w:r w:rsidR="0086734E" w:rsidRPr="00981CB0">
        <w:rPr>
          <w:color w:val="000000"/>
        </w:rPr>
        <w:t>til</w:t>
      </w:r>
      <w:r w:rsidRPr="00981CB0">
        <w:rPr>
          <w:color w:val="000000"/>
        </w:rPr>
        <w:t xml:space="preserve"> subkutan administrering helst injiseres på andre</w:t>
      </w:r>
      <w:r w:rsidR="004E115B" w:rsidRPr="00981CB0">
        <w:rPr>
          <w:color w:val="000000"/>
        </w:rPr>
        <w:t xml:space="preserve"> anatomiske</w:t>
      </w:r>
      <w:r w:rsidRPr="00981CB0">
        <w:rPr>
          <w:color w:val="000000"/>
        </w:rPr>
        <w:t xml:space="preserve"> steder.</w:t>
      </w:r>
    </w:p>
    <w:p w14:paraId="36E64F8B" w14:textId="77777777" w:rsidR="00371CBE" w:rsidRPr="00981CB0" w:rsidRDefault="00371CBE" w:rsidP="00204AAB">
      <w:pPr>
        <w:spacing w:line="240" w:lineRule="auto"/>
        <w:rPr>
          <w:szCs w:val="22"/>
          <w:u w:val="single"/>
        </w:rPr>
      </w:pPr>
    </w:p>
    <w:p w14:paraId="36E64F8C" w14:textId="7584DF58" w:rsidR="006F40B5" w:rsidRPr="00981CB0" w:rsidRDefault="00672FB3" w:rsidP="3EE4054A">
      <w:pPr>
        <w:spacing w:line="240" w:lineRule="auto"/>
      </w:pPr>
      <w:r w:rsidRPr="00981CB0">
        <w:t xml:space="preserve">For </w:t>
      </w:r>
      <w:r w:rsidR="00C44E7E" w:rsidRPr="00981CB0">
        <w:t xml:space="preserve">instruksjoner om administrering av </w:t>
      </w:r>
      <w:r w:rsidR="00EF1CED" w:rsidRPr="00981CB0">
        <w:t xml:space="preserve">dette </w:t>
      </w:r>
      <w:r w:rsidR="00C44E7E" w:rsidRPr="00981CB0">
        <w:t>legemid</w:t>
      </w:r>
      <w:ins w:id="156" w:author="Pfizer-NO-08" w:date="2026-03-26T09:37:00Z" w16du:dateUtc="2026-03-26T08:37:00Z">
        <w:r w:rsidR="00892E75" w:rsidRPr="00981CB0">
          <w:t>de</w:t>
        </w:r>
      </w:ins>
      <w:r w:rsidR="00C44E7E" w:rsidRPr="00981CB0">
        <w:t>let</w:t>
      </w:r>
      <w:r w:rsidR="00EF1CED" w:rsidRPr="00981CB0">
        <w:t>,</w:t>
      </w:r>
      <w:r w:rsidR="00C44E7E" w:rsidRPr="00981CB0">
        <w:t xml:space="preserve"> </w:t>
      </w:r>
      <w:r w:rsidR="00EF1CED" w:rsidRPr="00981CB0">
        <w:t>se</w:t>
      </w:r>
      <w:r w:rsidR="00C44E7E" w:rsidRPr="00981CB0">
        <w:t xml:space="preserve"> pkt. 6.6 og under </w:t>
      </w:r>
      <w:r w:rsidR="00317EF5" w:rsidRPr="00981CB0">
        <w:t>«</w:t>
      </w:r>
      <w:r w:rsidR="00C44E7E" w:rsidRPr="00981CB0">
        <w:t>Instruksjoner vedrørende bruk</w:t>
      </w:r>
      <w:r w:rsidR="00317EF5" w:rsidRPr="00981CB0">
        <w:t>»</w:t>
      </w:r>
      <w:r w:rsidR="00C44E7E" w:rsidRPr="00981CB0">
        <w:t xml:space="preserve"> i slutten av pakningsvedlegget.</w:t>
      </w:r>
    </w:p>
    <w:p w14:paraId="36E64F8D" w14:textId="77777777" w:rsidR="00812D16" w:rsidRPr="00981CB0" w:rsidRDefault="00812D16" w:rsidP="00204AAB">
      <w:pPr>
        <w:spacing w:line="240" w:lineRule="auto"/>
        <w:rPr>
          <w:noProof/>
          <w:szCs w:val="22"/>
        </w:rPr>
      </w:pPr>
    </w:p>
    <w:p w14:paraId="36E64F8E" w14:textId="77777777" w:rsidR="00812D16" w:rsidRPr="00981CB0" w:rsidRDefault="00C44E7E" w:rsidP="00540FB7">
      <w:pPr>
        <w:keepNext/>
        <w:spacing w:line="240" w:lineRule="auto"/>
        <w:ind w:left="562" w:hanging="562"/>
        <w:outlineLvl w:val="1"/>
        <w:rPr>
          <w:noProof/>
          <w:szCs w:val="22"/>
        </w:rPr>
      </w:pPr>
      <w:r w:rsidRPr="00981CB0">
        <w:rPr>
          <w:b/>
        </w:rPr>
        <w:t>4.3</w:t>
      </w:r>
      <w:r w:rsidRPr="00981CB0">
        <w:rPr>
          <w:b/>
        </w:rPr>
        <w:tab/>
        <w:t>Kontraindikasjoner</w:t>
      </w:r>
    </w:p>
    <w:p w14:paraId="36E64F8F" w14:textId="77777777" w:rsidR="00812D16" w:rsidRPr="00981CB0" w:rsidRDefault="00812D16" w:rsidP="00204AAB">
      <w:pPr>
        <w:spacing w:line="240" w:lineRule="auto"/>
        <w:rPr>
          <w:noProof/>
          <w:szCs w:val="22"/>
        </w:rPr>
      </w:pPr>
    </w:p>
    <w:p w14:paraId="36E64F90" w14:textId="77777777" w:rsidR="00812D16" w:rsidRPr="00981CB0" w:rsidRDefault="00C44E7E" w:rsidP="00204AAB">
      <w:pPr>
        <w:spacing w:line="240" w:lineRule="auto"/>
        <w:rPr>
          <w:noProof/>
          <w:szCs w:val="22"/>
        </w:rPr>
      </w:pPr>
      <w:r w:rsidRPr="00981CB0">
        <w:t>Overfølsomhet overfor virkestoffet eller overfor noen av hjelpestoffene listet opp i pkt. 6.1.</w:t>
      </w:r>
    </w:p>
    <w:p w14:paraId="36E64F91" w14:textId="77777777" w:rsidR="00812D16" w:rsidRPr="00981CB0" w:rsidRDefault="00812D16" w:rsidP="00204AAB">
      <w:pPr>
        <w:spacing w:line="240" w:lineRule="auto"/>
        <w:rPr>
          <w:noProof/>
          <w:szCs w:val="22"/>
        </w:rPr>
      </w:pPr>
    </w:p>
    <w:p w14:paraId="36E64F92" w14:textId="73135CF2" w:rsidR="00812D16" w:rsidRPr="00981CB0" w:rsidRDefault="00C44E7E" w:rsidP="00540FB7">
      <w:pPr>
        <w:keepNext/>
        <w:spacing w:line="240" w:lineRule="auto"/>
        <w:ind w:left="562" w:hanging="562"/>
        <w:outlineLvl w:val="1"/>
        <w:rPr>
          <w:b/>
          <w:noProof/>
          <w:szCs w:val="22"/>
        </w:rPr>
      </w:pPr>
      <w:r w:rsidRPr="00981CB0">
        <w:rPr>
          <w:b/>
        </w:rPr>
        <w:t>4.4</w:t>
      </w:r>
      <w:r w:rsidRPr="00981CB0">
        <w:rPr>
          <w:b/>
        </w:rPr>
        <w:tab/>
        <w:t>Advarsler og forsiktighetsregler</w:t>
      </w:r>
    </w:p>
    <w:p w14:paraId="36E64F93" w14:textId="48E1A2A1" w:rsidR="00812D16" w:rsidRPr="00981CB0" w:rsidRDefault="00812D16" w:rsidP="00204AAB">
      <w:pPr>
        <w:spacing w:line="240" w:lineRule="auto"/>
        <w:ind w:left="567" w:hanging="567"/>
        <w:rPr>
          <w:b/>
          <w:noProof/>
          <w:szCs w:val="22"/>
        </w:rPr>
      </w:pPr>
    </w:p>
    <w:p w14:paraId="36E64F94" w14:textId="20F065FB" w:rsidR="008C4858" w:rsidRPr="00981CB0" w:rsidRDefault="00C44E7E" w:rsidP="008C4858">
      <w:pPr>
        <w:tabs>
          <w:tab w:val="clear" w:pos="567"/>
        </w:tabs>
        <w:spacing w:line="240" w:lineRule="auto"/>
        <w:rPr>
          <w:noProof/>
          <w:u w:val="single"/>
        </w:rPr>
      </w:pPr>
      <w:r w:rsidRPr="00981CB0">
        <w:rPr>
          <w:u w:val="single"/>
        </w:rPr>
        <w:t>Sporbarhet</w:t>
      </w:r>
    </w:p>
    <w:p w14:paraId="36E64F95" w14:textId="41852194" w:rsidR="00932469" w:rsidRPr="00981CB0" w:rsidRDefault="00932469" w:rsidP="008C4858">
      <w:pPr>
        <w:tabs>
          <w:tab w:val="clear" w:pos="567"/>
        </w:tabs>
        <w:spacing w:line="240" w:lineRule="auto"/>
        <w:rPr>
          <w:noProof/>
          <w:u w:val="single"/>
        </w:rPr>
      </w:pPr>
    </w:p>
    <w:p w14:paraId="36E64F96" w14:textId="7EDE77CB" w:rsidR="008C4858" w:rsidRPr="00981CB0" w:rsidRDefault="00C44E7E" w:rsidP="008C4858">
      <w:pPr>
        <w:tabs>
          <w:tab w:val="clear" w:pos="567"/>
        </w:tabs>
        <w:spacing w:line="240" w:lineRule="auto"/>
        <w:rPr>
          <w:noProof/>
        </w:rPr>
      </w:pPr>
      <w:r w:rsidRPr="00981CB0">
        <w:t>For å forbedre sporbarheten til biologiske legemidler skal navn og batchnummer til det administrerte legemid</w:t>
      </w:r>
      <w:ins w:id="157" w:author="Pfizer-NO-08" w:date="2026-03-26T09:37:00Z" w16du:dateUtc="2026-03-26T08:37:00Z">
        <w:r w:rsidR="008D4582" w:rsidRPr="00981CB0">
          <w:t>de</w:t>
        </w:r>
      </w:ins>
      <w:r w:rsidRPr="00981CB0">
        <w:t>let protokollføres.</w:t>
      </w:r>
    </w:p>
    <w:p w14:paraId="36E64F97" w14:textId="36BFF09B" w:rsidR="008C4858" w:rsidRPr="00981CB0" w:rsidRDefault="008C4858" w:rsidP="00204AAB">
      <w:pPr>
        <w:spacing w:line="240" w:lineRule="auto"/>
        <w:rPr>
          <w:iCs/>
          <w:noProof/>
          <w:szCs w:val="22"/>
        </w:rPr>
      </w:pPr>
    </w:p>
    <w:p w14:paraId="36E64F98" w14:textId="716ECDBB" w:rsidR="008E4D14" w:rsidRPr="00981CB0" w:rsidRDefault="00C44E7E" w:rsidP="008E4D14">
      <w:pPr>
        <w:pStyle w:val="BodyText"/>
        <w:keepNext/>
        <w:rPr>
          <w:i w:val="0"/>
          <w:iCs/>
          <w:color w:val="auto"/>
          <w:u w:val="single"/>
        </w:rPr>
      </w:pPr>
      <w:r w:rsidRPr="00981CB0">
        <w:rPr>
          <w:i w:val="0"/>
          <w:color w:val="auto"/>
          <w:u w:val="single"/>
        </w:rPr>
        <w:t>Tromboemboliske hendelser</w:t>
      </w:r>
    </w:p>
    <w:p w14:paraId="36E64F99" w14:textId="42D77E76" w:rsidR="008E4D14" w:rsidRPr="00981CB0" w:rsidRDefault="008E4D14" w:rsidP="008E4D14">
      <w:pPr>
        <w:pStyle w:val="BodyText"/>
        <w:keepNext/>
        <w:rPr>
          <w:color w:val="auto"/>
          <w:u w:val="single"/>
        </w:rPr>
      </w:pPr>
    </w:p>
    <w:p w14:paraId="17260F55" w14:textId="5C9CC781" w:rsidR="006A6F47" w:rsidRPr="00981CB0" w:rsidRDefault="006A6F47" w:rsidP="006A6F47">
      <w:pPr>
        <w:pStyle w:val="paragraph0"/>
        <w:spacing w:before="0" w:beforeAutospacing="0" w:after="0" w:afterAutospacing="0"/>
        <w:textAlignment w:val="baseline"/>
        <w:rPr>
          <w:rStyle w:val="normaltextrun"/>
          <w:sz w:val="22"/>
        </w:rPr>
      </w:pPr>
      <w:r w:rsidRPr="00981CB0">
        <w:rPr>
          <w:rStyle w:val="normaltextrun"/>
          <w:sz w:val="22"/>
        </w:rPr>
        <w:t>Fjerning av TFPI</w:t>
      </w:r>
      <w:r w:rsidR="0010501D" w:rsidRPr="00981CB0">
        <w:rPr>
          <w:rStyle w:val="normaltextrun"/>
          <w:sz w:val="22"/>
        </w:rPr>
        <w:noBreakHyphen/>
      </w:r>
      <w:r w:rsidRPr="00981CB0">
        <w:rPr>
          <w:rStyle w:val="normaltextrun"/>
          <w:sz w:val="22"/>
        </w:rPr>
        <w:t>hemming kan øke pasientens koagulasjonspotensial og bidra til pasientens individuelle, multifaktorielle risiko for tromboemboliske hendelser.</w:t>
      </w:r>
      <w:r w:rsidR="0049049C" w:rsidRPr="00981CB0">
        <w:rPr>
          <w:rStyle w:val="normaltextrun"/>
          <w:sz w:val="22"/>
        </w:rPr>
        <w:t xml:space="preserve"> </w:t>
      </w:r>
      <w:ins w:id="158" w:author="RWS_1" w:date="2026-03-12T11:18:00Z">
        <w:r w:rsidR="005B6B3E" w:rsidRPr="00981CB0">
          <w:rPr>
            <w:rStyle w:val="normaltextrun"/>
            <w:sz w:val="22"/>
          </w:rPr>
          <w:t>Arterielle og v</w:t>
        </w:r>
      </w:ins>
      <w:del w:id="159" w:author="RWS_1" w:date="2026-03-12T11:18:00Z">
        <w:r w:rsidR="0049049C" w:rsidRPr="00981CB0">
          <w:rPr>
            <w:rStyle w:val="normaltextrun"/>
            <w:sz w:val="22"/>
          </w:rPr>
          <w:delText>V</w:delText>
        </w:r>
      </w:del>
      <w:r w:rsidR="0049049C" w:rsidRPr="00981CB0">
        <w:rPr>
          <w:rStyle w:val="normaltextrun"/>
          <w:sz w:val="22"/>
        </w:rPr>
        <w:t>enøse trombotiske hendelser, inkludert emboli, ble rapportert i kliniske studier med marstacimab (se pkt. 4.8). Disse hendelsene forekom hos personer med flere risikofaktorer for tromboembolisme.</w:t>
      </w:r>
      <w:r w:rsidRPr="00981CB0">
        <w:rPr>
          <w:rStyle w:val="normaltextrun"/>
          <w:sz w:val="22"/>
        </w:rPr>
        <w:t xml:space="preserve"> Følgende pasienter kan ha økt risiko for tromboemboliske hendelser ved bruk av dette legemid</w:t>
      </w:r>
      <w:ins w:id="160" w:author="Pfizer-NO-08" w:date="2026-03-23T13:07:00Z" w16du:dateUtc="2026-03-23T12:07:00Z">
        <w:r w:rsidR="00351CCA" w:rsidRPr="00981CB0">
          <w:rPr>
            <w:rStyle w:val="normaltextrun"/>
            <w:sz w:val="22"/>
          </w:rPr>
          <w:t>de</w:t>
        </w:r>
      </w:ins>
      <w:r w:rsidRPr="00981CB0">
        <w:rPr>
          <w:rStyle w:val="normaltextrun"/>
          <w:sz w:val="22"/>
        </w:rPr>
        <w:t>let:</w:t>
      </w:r>
    </w:p>
    <w:p w14:paraId="341AD9F5" w14:textId="77777777" w:rsidR="005F33C2" w:rsidRPr="00981CB0" w:rsidRDefault="005F33C2" w:rsidP="006A6F47">
      <w:pPr>
        <w:pStyle w:val="paragraph0"/>
        <w:spacing w:before="0" w:beforeAutospacing="0" w:after="0" w:afterAutospacing="0"/>
        <w:textAlignment w:val="baseline"/>
        <w:rPr>
          <w:sz w:val="22"/>
          <w:szCs w:val="22"/>
        </w:rPr>
      </w:pPr>
    </w:p>
    <w:p w14:paraId="2A26F9D6" w14:textId="4CFB3606" w:rsidR="006A6F47" w:rsidRPr="00981CB0" w:rsidRDefault="006A6F47" w:rsidP="005A41A1">
      <w:pPr>
        <w:pStyle w:val="paragraph0"/>
        <w:numPr>
          <w:ilvl w:val="0"/>
          <w:numId w:val="40"/>
        </w:numPr>
        <w:spacing w:before="0" w:beforeAutospacing="0" w:after="0" w:afterAutospacing="0"/>
        <w:ind w:left="709" w:hanging="425"/>
        <w:textAlignment w:val="baseline"/>
        <w:rPr>
          <w:rStyle w:val="normaltextrun"/>
          <w:sz w:val="22"/>
          <w:szCs w:val="22"/>
        </w:rPr>
      </w:pPr>
      <w:r w:rsidRPr="00981CB0">
        <w:rPr>
          <w:rStyle w:val="normaltextrun"/>
          <w:sz w:val="22"/>
        </w:rPr>
        <w:t>pasienter med koronararteriesykdom, vene- eller arterietrombose eller iskemisk sykdom i anamnesen</w:t>
      </w:r>
    </w:p>
    <w:p w14:paraId="3B71F559" w14:textId="48E0F41A" w:rsidR="0049049C" w:rsidRPr="00981CB0" w:rsidRDefault="0049049C" w:rsidP="005A41A1">
      <w:pPr>
        <w:pStyle w:val="paragraph0"/>
        <w:numPr>
          <w:ilvl w:val="0"/>
          <w:numId w:val="40"/>
        </w:numPr>
        <w:spacing w:before="0" w:beforeAutospacing="0" w:after="0" w:afterAutospacing="0"/>
        <w:ind w:left="709" w:hanging="425"/>
        <w:textAlignment w:val="baseline"/>
        <w:rPr>
          <w:sz w:val="22"/>
          <w:szCs w:val="22"/>
        </w:rPr>
      </w:pPr>
      <w:r w:rsidRPr="00981CB0">
        <w:rPr>
          <w:sz w:val="22"/>
          <w:szCs w:val="22"/>
        </w:rPr>
        <w:t>pasienter med kjente risikofaktorer for tromboembolisme, inkludert, men ikke begrenset til, genetiske protrombotiske tilstander (f.eks. faktor V Leiden), pasienter med langvarige perioder med immobilisering, fedme og røyking</w:t>
      </w:r>
    </w:p>
    <w:p w14:paraId="2377BBBF" w14:textId="0A813FF9" w:rsidR="006A6F47" w:rsidRPr="00981CB0" w:rsidRDefault="006A6F47" w:rsidP="005A41A1">
      <w:pPr>
        <w:pStyle w:val="paragraph0"/>
        <w:numPr>
          <w:ilvl w:val="0"/>
          <w:numId w:val="40"/>
        </w:numPr>
        <w:spacing w:before="0" w:beforeAutospacing="0" w:after="0" w:afterAutospacing="0"/>
        <w:ind w:left="709" w:hanging="425"/>
        <w:textAlignment w:val="baseline"/>
        <w:rPr>
          <w:ins w:id="161" w:author="RWS_1" w:date="2026-03-12T11:18:00Z"/>
          <w:rStyle w:val="normaltextrun"/>
          <w:sz w:val="22"/>
        </w:rPr>
      </w:pPr>
      <w:r w:rsidRPr="00981CB0">
        <w:rPr>
          <w:rStyle w:val="normaltextrun"/>
          <w:sz w:val="22"/>
        </w:rPr>
        <w:t>pasienter som for øyeblikket har en akutt alvorlig sykdom med økt vevsfaktorekspresjon (for eksempel alvorlig infeksjon, sepsis, traume, knusningsskader</w:t>
      </w:r>
      <w:r w:rsidR="005F33C2" w:rsidRPr="00981CB0">
        <w:rPr>
          <w:rStyle w:val="normaltextrun"/>
          <w:sz w:val="22"/>
        </w:rPr>
        <w:t>, kreft</w:t>
      </w:r>
      <w:r w:rsidRPr="00981CB0">
        <w:rPr>
          <w:rStyle w:val="normaltextrun"/>
          <w:sz w:val="22"/>
        </w:rPr>
        <w:t>)</w:t>
      </w:r>
    </w:p>
    <w:p w14:paraId="48A868B9" w14:textId="23D425AF" w:rsidR="00CF7B10" w:rsidRPr="00981CB0" w:rsidRDefault="00CF7B10" w:rsidP="005A41A1">
      <w:pPr>
        <w:pStyle w:val="paragraph0"/>
        <w:numPr>
          <w:ilvl w:val="0"/>
          <w:numId w:val="40"/>
        </w:numPr>
        <w:spacing w:before="0" w:beforeAutospacing="0" w:after="0" w:afterAutospacing="0"/>
        <w:ind w:left="709" w:hanging="425"/>
        <w:textAlignment w:val="baseline"/>
        <w:rPr>
          <w:rStyle w:val="normaltextrun"/>
          <w:sz w:val="22"/>
        </w:rPr>
      </w:pPr>
      <w:ins w:id="162" w:author="RWS_1" w:date="2026-03-12T11:19:00Z">
        <w:r w:rsidRPr="00981CB0">
          <w:rPr>
            <w:rStyle w:val="normaltextrun"/>
            <w:sz w:val="22"/>
          </w:rPr>
          <w:t>pasienter som behandles i perioperativ</w:t>
        </w:r>
        <w:del w:id="163" w:author="Pfizer-NO-04" w:date="2026-03-24T23:31:00Z" w16du:dateUtc="2026-03-24T22:31:00Z">
          <w:r w:rsidRPr="00981CB0" w:rsidDel="00330C7D">
            <w:rPr>
              <w:rStyle w:val="normaltextrun"/>
              <w:sz w:val="22"/>
            </w:rPr>
            <w:delText>t</w:delText>
          </w:r>
        </w:del>
        <w:r w:rsidRPr="00981CB0">
          <w:rPr>
            <w:rStyle w:val="normaltextrun"/>
            <w:sz w:val="22"/>
          </w:rPr>
          <w:t xml:space="preserve"> </w:t>
        </w:r>
      </w:ins>
      <w:ins w:id="164" w:author="Pfizer-NO-08" w:date="2026-03-22T16:23:00Z" w16du:dateUtc="2026-03-22T15:23:00Z">
        <w:r w:rsidR="00F30DDE" w:rsidRPr="00981CB0">
          <w:rPr>
            <w:rStyle w:val="normaltextrun"/>
            <w:sz w:val="22"/>
          </w:rPr>
          <w:t>setting</w:t>
        </w:r>
      </w:ins>
      <w:ins w:id="165" w:author="RWS_1" w:date="2026-03-12T11:19:00Z">
        <w:del w:id="166" w:author="Pfizer-NO-08" w:date="2026-03-22T16:23:00Z" w16du:dateUtc="2026-03-22T15:23:00Z">
          <w:r w:rsidRPr="00981CB0" w:rsidDel="00F30DDE">
            <w:rPr>
              <w:rStyle w:val="normaltextrun"/>
              <w:sz w:val="22"/>
            </w:rPr>
            <w:delText>mil</w:delText>
          </w:r>
        </w:del>
        <w:del w:id="167" w:author="Pfizer-NO-08" w:date="2026-03-22T16:22:00Z" w16du:dateUtc="2026-03-22T15:22:00Z">
          <w:r w:rsidRPr="00981CB0" w:rsidDel="00F30DDE">
            <w:rPr>
              <w:rStyle w:val="normaltextrun"/>
              <w:sz w:val="22"/>
            </w:rPr>
            <w:delText>jø</w:delText>
          </w:r>
        </w:del>
        <w:r w:rsidRPr="00981CB0">
          <w:rPr>
            <w:rStyle w:val="normaltextrun"/>
            <w:sz w:val="22"/>
          </w:rPr>
          <w:t xml:space="preserve"> og/eller gjennomgår kirurgi (se </w:t>
        </w:r>
        <w:r w:rsidR="00E30AD1" w:rsidRPr="00981CB0">
          <w:rPr>
            <w:rStyle w:val="normaltextrun"/>
            <w:sz w:val="22"/>
          </w:rPr>
          <w:t>pkt. </w:t>
        </w:r>
        <w:r w:rsidRPr="00981CB0">
          <w:rPr>
            <w:rStyle w:val="normaltextrun"/>
            <w:sz w:val="22"/>
          </w:rPr>
          <w:t>4.2). I</w:t>
        </w:r>
      </w:ins>
      <w:ins w:id="168" w:author="Pfizer-NO-08" w:date="2026-03-22T16:20:00Z" w16du:dateUtc="2026-03-22T15:20:00Z">
        <w:r w:rsidR="00A66B9D" w:rsidRPr="00981CB0">
          <w:rPr>
            <w:rStyle w:val="normaltextrun"/>
            <w:sz w:val="22"/>
          </w:rPr>
          <w:t xml:space="preserve"> den</w:t>
        </w:r>
      </w:ins>
      <w:ins w:id="169" w:author="RWS_1" w:date="2026-03-12T11:19:00Z">
        <w:r w:rsidRPr="00981CB0">
          <w:rPr>
            <w:rStyle w:val="normaltextrun"/>
            <w:sz w:val="22"/>
          </w:rPr>
          <w:t xml:space="preserve"> perioperativ</w:t>
        </w:r>
      </w:ins>
      <w:ins w:id="170" w:author="Pfizer-NO-08" w:date="2026-03-22T16:21:00Z" w16du:dateUtc="2026-03-22T15:21:00Z">
        <w:r w:rsidR="009B7A43" w:rsidRPr="00981CB0">
          <w:rPr>
            <w:rStyle w:val="normaltextrun"/>
            <w:sz w:val="22"/>
          </w:rPr>
          <w:t>e</w:t>
        </w:r>
      </w:ins>
      <w:ins w:id="171" w:author="RWS_1" w:date="2026-03-12T11:19:00Z">
        <w:del w:id="172" w:author="Pfizer-NO-08" w:date="2026-03-22T16:21:00Z" w16du:dateUtc="2026-03-22T15:21:00Z">
          <w:r w:rsidRPr="00981CB0" w:rsidDel="009B7A43">
            <w:rPr>
              <w:rStyle w:val="normaltextrun"/>
              <w:sz w:val="22"/>
            </w:rPr>
            <w:delText>t</w:delText>
          </w:r>
        </w:del>
        <w:r w:rsidRPr="00981CB0">
          <w:rPr>
            <w:rStyle w:val="normaltextrun"/>
            <w:sz w:val="22"/>
          </w:rPr>
          <w:t xml:space="preserve"> </w:t>
        </w:r>
      </w:ins>
      <w:ins w:id="173" w:author="Pfizer-NO-08" w:date="2026-03-22T16:21:00Z" w16du:dateUtc="2026-03-22T15:21:00Z">
        <w:r w:rsidR="009B7A43" w:rsidRPr="00981CB0">
          <w:rPr>
            <w:rStyle w:val="normaltextrun"/>
            <w:sz w:val="22"/>
          </w:rPr>
          <w:t>settingen</w:t>
        </w:r>
      </w:ins>
      <w:ins w:id="174" w:author="RWS_1" w:date="2026-03-12T11:19:00Z">
        <w:del w:id="175" w:author="Pfizer-NO-08" w:date="2026-03-22T16:21:00Z" w16du:dateUtc="2026-03-22T15:21:00Z">
          <w:r w:rsidRPr="00981CB0" w:rsidDel="009B7A43">
            <w:rPr>
              <w:rStyle w:val="normaltextrun"/>
              <w:sz w:val="22"/>
            </w:rPr>
            <w:delText>miljø</w:delText>
          </w:r>
        </w:del>
        <w:r w:rsidRPr="00981CB0">
          <w:rPr>
            <w:rStyle w:val="normaltextrun"/>
            <w:sz w:val="22"/>
          </w:rPr>
          <w:t xml:space="preserve"> kan samtidig bruk av Hympavzi og andre hemostat</w:t>
        </w:r>
      </w:ins>
      <w:ins w:id="176" w:author="RWS_1" w:date="2026-03-12T11:20:00Z">
        <w:r w:rsidR="00C16919" w:rsidRPr="00981CB0">
          <w:rPr>
            <w:rStyle w:val="normaltextrun"/>
            <w:sz w:val="22"/>
          </w:rPr>
          <w:t xml:space="preserve">ika </w:t>
        </w:r>
      </w:ins>
      <w:ins w:id="177" w:author="RWS_1" w:date="2026-03-12T11:19:00Z">
        <w:r w:rsidRPr="00981CB0">
          <w:rPr>
            <w:rStyle w:val="normaltextrun"/>
            <w:sz w:val="22"/>
          </w:rPr>
          <w:t>potensielt øke risikoen for trombose.</w:t>
        </w:r>
      </w:ins>
    </w:p>
    <w:p w14:paraId="216FC7DD" w14:textId="4E6E5120" w:rsidR="005F33C2" w:rsidRPr="00981CB0" w:rsidRDefault="005F33C2" w:rsidP="008E4D14"/>
    <w:p w14:paraId="4EC1FE87" w14:textId="50825868" w:rsidR="00F5172E" w:rsidRPr="00981CB0" w:rsidRDefault="00B31843" w:rsidP="008E4D14">
      <w:pPr>
        <w:rPr>
          <w:szCs w:val="22"/>
        </w:rPr>
      </w:pPr>
      <w:r w:rsidRPr="00981CB0">
        <w:rPr>
          <w:szCs w:val="22"/>
        </w:rPr>
        <w:t>Marstacimab</w:t>
      </w:r>
      <w:r w:rsidR="00C44E7E" w:rsidRPr="00981CB0">
        <w:t xml:space="preserve"> er ikke undersøkt hos pasienter med tidligere tromboemboliske hendelser (se pkt. 5.1), og det er begrenset erfaring med pasienter med akutt alvorlig sykdom.</w:t>
      </w:r>
    </w:p>
    <w:p w14:paraId="2539DC33" w14:textId="46AAACE1" w:rsidR="00F5172E" w:rsidRPr="00981CB0" w:rsidRDefault="00F5172E" w:rsidP="008E4D14">
      <w:pPr>
        <w:rPr>
          <w:szCs w:val="22"/>
        </w:rPr>
      </w:pPr>
    </w:p>
    <w:p w14:paraId="05839616" w14:textId="4CC85FBD" w:rsidR="00BA77A1" w:rsidRPr="006C5BD2" w:rsidRDefault="00BA77A1" w:rsidP="00BA77A1">
      <w:pPr>
        <w:pStyle w:val="paragraph0"/>
        <w:spacing w:before="0" w:beforeAutospacing="0" w:after="0" w:afterAutospacing="0"/>
        <w:textAlignment w:val="baseline"/>
        <w:rPr>
          <w:moveTo w:id="178" w:author="RWS_1" w:date="2026-03-12T11:20:00Z"/>
          <w:szCs w:val="22"/>
        </w:rPr>
      </w:pPr>
      <w:moveToRangeStart w:id="179" w:author="RWS_1" w:date="2026-03-12T11:20:00Z" w:name="move224206837"/>
      <w:moveTo w:id="180" w:author="RWS_1" w:date="2026-03-12T11:20:00Z">
        <w:r w:rsidRPr="00981CB0">
          <w:rPr>
            <w:rStyle w:val="normaltextrun"/>
            <w:sz w:val="22"/>
          </w:rPr>
          <w:t>Nytte</w:t>
        </w:r>
        <w:del w:id="181" w:author="RWS_1" w:date="2026-03-12T11:20:00Z">
          <w:r w:rsidRPr="00981CB0" w:rsidDel="00BA77A1">
            <w:rPr>
              <w:rStyle w:val="normaltextrun"/>
              <w:sz w:val="22"/>
            </w:rPr>
            <w:delText>n</w:delText>
          </w:r>
        </w:del>
        <w:r w:rsidRPr="00981CB0">
          <w:rPr>
            <w:rStyle w:val="normaltextrun"/>
            <w:sz w:val="22"/>
          </w:rPr>
          <w:t xml:space="preserve"> og risiko</w:t>
        </w:r>
        <w:del w:id="182" w:author="RWS_1" w:date="2026-03-12T11:20:00Z">
          <w:r w:rsidRPr="00981CB0" w:rsidDel="00BA77A1">
            <w:rPr>
              <w:rStyle w:val="normaltextrun"/>
              <w:sz w:val="22"/>
            </w:rPr>
            <w:delText>en</w:delText>
          </w:r>
        </w:del>
        <w:r w:rsidRPr="00981CB0">
          <w:rPr>
            <w:rStyle w:val="normaltextrun"/>
            <w:sz w:val="22"/>
          </w:rPr>
          <w:t xml:space="preserve"> </w:t>
        </w:r>
      </w:moveTo>
      <w:ins w:id="183" w:author="Nyberg, Lill Lena" w:date="2026-03-27T11:59:00Z" w16du:dateUtc="2026-03-27T10:59:00Z">
        <w:r w:rsidR="008C05FD" w:rsidRPr="00981CB0">
          <w:rPr>
            <w:rStyle w:val="normaltextrun"/>
            <w:sz w:val="22"/>
          </w:rPr>
          <w:t xml:space="preserve">bør vurderes </w:t>
        </w:r>
      </w:ins>
      <w:moveTo w:id="184" w:author="RWS_1" w:date="2026-03-12T11:20:00Z">
        <w:r w:rsidRPr="00981CB0">
          <w:rPr>
            <w:rStyle w:val="normaltextrun"/>
            <w:sz w:val="22"/>
          </w:rPr>
          <w:t>ved bruk av Hympavzi</w:t>
        </w:r>
        <w:del w:id="185" w:author="Pfizer-NO-08" w:date="2026-03-23T13:10:00Z" w16du:dateUtc="2026-03-23T12:10:00Z">
          <w:r w:rsidRPr="00981CB0" w:rsidDel="00EC7F8E">
            <w:rPr>
              <w:rStyle w:val="normaltextrun"/>
              <w:sz w:val="22"/>
            </w:rPr>
            <w:delText xml:space="preserve"> bør vurderes</w:delText>
          </w:r>
        </w:del>
        <w:r w:rsidRPr="00981CB0">
          <w:rPr>
            <w:rStyle w:val="normaltextrun"/>
            <w:sz w:val="22"/>
          </w:rPr>
          <w:t xml:space="preserve"> hos pasienter med</w:t>
        </w:r>
      </w:moveTo>
      <w:ins w:id="186" w:author="Pfizer-NO-08" w:date="2026-03-23T13:09:00Z" w16du:dateUtc="2026-03-23T12:09:00Z">
        <w:r w:rsidR="00152591" w:rsidRPr="00981CB0">
          <w:rPr>
            <w:rStyle w:val="normaltextrun"/>
            <w:sz w:val="22"/>
          </w:rPr>
          <w:t xml:space="preserve"> tidligere</w:t>
        </w:r>
      </w:ins>
      <w:moveTo w:id="187" w:author="RWS_1" w:date="2026-03-12T11:20:00Z">
        <w:r w:rsidRPr="00981CB0">
          <w:rPr>
            <w:rStyle w:val="normaltextrun"/>
            <w:sz w:val="22"/>
          </w:rPr>
          <w:t xml:space="preserve"> tromboemboliske hendelser</w:t>
        </w:r>
      </w:moveTo>
      <w:ins w:id="188" w:author="Pfizer-NO-08" w:date="2026-03-23T13:11:00Z" w16du:dateUtc="2026-03-23T12:11:00Z">
        <w:r w:rsidR="00BF199B" w:rsidRPr="00981CB0">
          <w:rPr>
            <w:rStyle w:val="normaltextrun"/>
            <w:sz w:val="22"/>
          </w:rPr>
          <w:t>,</w:t>
        </w:r>
      </w:ins>
      <w:moveTo w:id="189" w:author="RWS_1" w:date="2026-03-12T11:20:00Z">
        <w:del w:id="190" w:author="Pfizer-NO-08" w:date="2026-03-23T13:09:00Z" w16du:dateUtc="2026-03-23T12:09:00Z">
          <w:r w:rsidRPr="00981CB0" w:rsidDel="00152591">
            <w:rPr>
              <w:rStyle w:val="normaltextrun"/>
              <w:sz w:val="22"/>
            </w:rPr>
            <w:delText xml:space="preserve"> i anamnesen</w:delText>
          </w:r>
        </w:del>
        <w:del w:id="191" w:author="Pfizer-NO-08" w:date="2026-03-23T13:11:00Z" w16du:dateUtc="2026-03-23T12:11:00Z">
          <w:r w:rsidRPr="00981CB0" w:rsidDel="00D70489">
            <w:rPr>
              <w:rStyle w:val="normaltextrun"/>
              <w:sz w:val="22"/>
            </w:rPr>
            <w:delText>,</w:delText>
          </w:r>
        </w:del>
        <w:r w:rsidRPr="00981CB0">
          <w:rPr>
            <w:rStyle w:val="normaltextrun"/>
            <w:sz w:val="22"/>
          </w:rPr>
          <w:t xml:space="preserve"> med kjente risikofaktorer for tromboembolisme eller som har en akutt alvorlig sykdom</w:t>
        </w:r>
      </w:moveTo>
      <w:ins w:id="192" w:author="Pfizer-NO-08" w:date="2026-03-23T13:11:00Z" w16du:dateUtc="2026-03-23T12:11:00Z">
        <w:del w:id="193" w:author="Nyberg, Lill Lena" w:date="2026-03-27T12:00:00Z" w16du:dateUtc="2026-03-27T11:00:00Z">
          <w:r w:rsidR="00D70489" w:rsidRPr="00981CB0" w:rsidDel="0010011D">
            <w:rPr>
              <w:rStyle w:val="normaltextrun"/>
              <w:sz w:val="22"/>
            </w:rPr>
            <w:delText>, bør vurder</w:delText>
          </w:r>
        </w:del>
        <w:del w:id="194" w:author="Nyberg, Lill Lena" w:date="2026-03-27T11:59:00Z" w16du:dateUtc="2026-03-27T10:59:00Z">
          <w:r w:rsidR="00D70489" w:rsidRPr="00981CB0" w:rsidDel="0010011D">
            <w:rPr>
              <w:rStyle w:val="normaltextrun"/>
              <w:sz w:val="22"/>
            </w:rPr>
            <w:delText>es</w:delText>
          </w:r>
        </w:del>
      </w:ins>
      <w:moveTo w:id="195" w:author="RWS_1" w:date="2026-03-12T11:20:00Z">
        <w:r w:rsidRPr="00981CB0">
          <w:rPr>
            <w:rStyle w:val="normaltextrun"/>
            <w:sz w:val="22"/>
          </w:rPr>
          <w:t>. Risikopasienter bør overvåkes for tidlige tegn på trombose, og profylaktiske tiltak mot tromboembolisme bør iverksettes i henhold til gjeldende anbefalinger og standardbehandling.</w:t>
        </w:r>
        <w:r w:rsidRPr="00981CB0">
          <w:rPr>
            <w:sz w:val="22"/>
          </w:rPr>
          <w:t xml:space="preserve"> </w:t>
        </w:r>
      </w:moveTo>
      <w:ins w:id="196" w:author="Pfizer-NO-08" w:date="2026-03-23T13:12:00Z" w16du:dateUtc="2026-03-23T12:12:00Z">
        <w:r w:rsidR="00287A91" w:rsidRPr="00981CB0">
          <w:rPr>
            <w:sz w:val="22"/>
          </w:rPr>
          <w:t xml:space="preserve">Profylakse med </w:t>
        </w:r>
      </w:ins>
      <w:moveTo w:id="197" w:author="RWS_1" w:date="2026-03-12T11:20:00Z">
        <w:r w:rsidRPr="00981CB0">
          <w:rPr>
            <w:sz w:val="22"/>
          </w:rPr>
          <w:t>Hympavzi</w:t>
        </w:r>
        <w:del w:id="198" w:author="Pfizer-NO-08" w:date="2026-03-23T13:12:00Z" w16du:dateUtc="2026-03-23T12:12:00Z">
          <w:r w:rsidRPr="00981CB0" w:rsidDel="00287A91">
            <w:rPr>
              <w:sz w:val="22"/>
            </w:rPr>
            <w:noBreakHyphen/>
            <w:delText>profylakse</w:delText>
          </w:r>
        </w:del>
        <w:r w:rsidRPr="00981CB0">
          <w:rPr>
            <w:sz w:val="22"/>
          </w:rPr>
          <w:t xml:space="preserve"> </w:t>
        </w:r>
      </w:moveTo>
      <w:ins w:id="199" w:author="Pfizer-NO-08" w:date="2026-03-26T12:15:00Z" w16du:dateUtc="2026-03-26T11:15:00Z">
        <w:r w:rsidR="00D5659C" w:rsidRPr="00981CB0">
          <w:rPr>
            <w:sz w:val="22"/>
          </w:rPr>
          <w:t>bør</w:t>
        </w:r>
      </w:ins>
      <w:moveTo w:id="200" w:author="RWS_1" w:date="2026-03-12T11:20:00Z">
        <w:del w:id="201" w:author="Pfizer-NO-08" w:date="2026-03-23T13:12:00Z" w16du:dateUtc="2026-03-23T12:12:00Z">
          <w:r w:rsidRPr="00981CB0" w:rsidDel="007C0B8E">
            <w:rPr>
              <w:sz w:val="22"/>
            </w:rPr>
            <w:delText>bør</w:delText>
          </w:r>
        </w:del>
        <w:r w:rsidRPr="00981CB0">
          <w:rPr>
            <w:sz w:val="22"/>
          </w:rPr>
          <w:t xml:space="preserve"> avbrytes </w:t>
        </w:r>
      </w:moveTo>
      <w:ins w:id="202" w:author="Pfizer-NO-08" w:date="2026-03-23T13:13:00Z" w16du:dateUtc="2026-03-23T12:13:00Z">
        <w:r w:rsidR="00287A91" w:rsidRPr="00981CB0">
          <w:rPr>
            <w:sz w:val="22"/>
          </w:rPr>
          <w:t xml:space="preserve">dersom det foreligger </w:t>
        </w:r>
      </w:ins>
      <w:moveTo w:id="203" w:author="RWS_1" w:date="2026-03-12T11:20:00Z">
        <w:del w:id="204" w:author="Pfizer-NO-08" w:date="2026-03-23T13:13:00Z" w16du:dateUtc="2026-03-23T12:13:00Z">
          <w:r w:rsidRPr="00981CB0" w:rsidDel="00287A91">
            <w:rPr>
              <w:sz w:val="22"/>
            </w:rPr>
            <w:delText xml:space="preserve">hvis det gjøres </w:delText>
          </w:r>
        </w:del>
        <w:r w:rsidRPr="00981CB0">
          <w:rPr>
            <w:sz w:val="22"/>
          </w:rPr>
          <w:t xml:space="preserve">diagnostiske funn som er forenlige med tromboembolisme, og </w:t>
        </w:r>
        <w:del w:id="205" w:author="RWS_1" w:date="2026-03-12T11:20:00Z">
          <w:r w:rsidRPr="00981CB0" w:rsidDel="00BA77A1">
            <w:rPr>
              <w:sz w:val="22"/>
            </w:rPr>
            <w:delText xml:space="preserve">dette </w:delText>
          </w:r>
        </w:del>
      </w:moveTo>
      <w:ins w:id="206" w:author="RWS_1" w:date="2026-03-12T11:20:00Z">
        <w:r w:rsidRPr="00981CB0">
          <w:rPr>
            <w:sz w:val="22"/>
          </w:rPr>
          <w:t>pasiente</w:t>
        </w:r>
      </w:ins>
      <w:ins w:id="207" w:author="Pfizer-NO-08" w:date="2026-03-23T13:13:00Z" w16du:dateUtc="2026-03-23T12:13:00Z">
        <w:r w:rsidR="000178A0" w:rsidRPr="00981CB0">
          <w:rPr>
            <w:sz w:val="22"/>
          </w:rPr>
          <w:t>ne</w:t>
        </w:r>
      </w:ins>
      <w:ins w:id="208" w:author="RWS_1" w:date="2026-03-12T11:20:00Z">
        <w:del w:id="209" w:author="Pfizer-NO-08" w:date="2026-03-23T13:13:00Z" w16du:dateUtc="2026-03-23T12:13:00Z">
          <w:r w:rsidRPr="00981CB0" w:rsidDel="000178A0">
            <w:rPr>
              <w:sz w:val="22"/>
            </w:rPr>
            <w:delText>r</w:delText>
          </w:r>
        </w:del>
        <w:r w:rsidRPr="00981CB0">
          <w:rPr>
            <w:sz w:val="22"/>
          </w:rPr>
          <w:t xml:space="preserve"> </w:t>
        </w:r>
      </w:ins>
      <w:ins w:id="210" w:author="Pfizer-NO-08" w:date="2026-03-26T12:20:00Z" w16du:dateUtc="2026-03-26T11:20:00Z">
        <w:r w:rsidR="00F5621F" w:rsidRPr="00981CB0">
          <w:rPr>
            <w:sz w:val="22"/>
          </w:rPr>
          <w:t>bør</w:t>
        </w:r>
      </w:ins>
      <w:moveTo w:id="211" w:author="RWS_1" w:date="2026-03-12T11:20:00Z">
        <w:del w:id="212" w:author="Pfizer-NO-08" w:date="2026-03-23T13:13:00Z" w16du:dateUtc="2026-03-23T12:13:00Z">
          <w:r w:rsidRPr="00981CB0" w:rsidDel="000178A0">
            <w:rPr>
              <w:sz w:val="22"/>
            </w:rPr>
            <w:delText>må</w:delText>
          </w:r>
        </w:del>
        <w:r w:rsidRPr="00981CB0">
          <w:rPr>
            <w:sz w:val="22"/>
          </w:rPr>
          <w:t xml:space="preserve"> behandles etter klinisk indikasjon.</w:t>
        </w:r>
      </w:moveTo>
    </w:p>
    <w:moveToRangeEnd w:id="179"/>
    <w:p w14:paraId="304E39ED" w14:textId="77777777" w:rsidR="00BA77A1" w:rsidRPr="00981CB0" w:rsidRDefault="00BA77A1" w:rsidP="00D60725">
      <w:pPr>
        <w:pStyle w:val="paragraph0"/>
        <w:spacing w:before="0" w:beforeAutospacing="0" w:after="0" w:afterAutospacing="0"/>
        <w:textAlignment w:val="baseline"/>
        <w:rPr>
          <w:ins w:id="213" w:author="RWS_1" w:date="2026-03-12T11:20:00Z"/>
          <w:sz w:val="22"/>
          <w:szCs w:val="22"/>
        </w:rPr>
      </w:pPr>
    </w:p>
    <w:p w14:paraId="3A08870F" w14:textId="014258C3" w:rsidR="00D60725" w:rsidRPr="00981CB0" w:rsidDel="00B81F1E" w:rsidRDefault="004C5E28" w:rsidP="00D60725">
      <w:pPr>
        <w:pStyle w:val="paragraph0"/>
        <w:spacing w:before="0" w:beforeAutospacing="0" w:after="0" w:afterAutospacing="0"/>
        <w:textAlignment w:val="baseline"/>
        <w:rPr>
          <w:del w:id="214" w:author="RWS_QA" w:date="2026-03-16T20:13:00Z"/>
          <w:sz w:val="22"/>
          <w:szCs w:val="22"/>
        </w:rPr>
      </w:pPr>
      <w:r w:rsidRPr="00981CB0">
        <w:rPr>
          <w:sz w:val="22"/>
          <w:szCs w:val="22"/>
        </w:rPr>
        <w:t xml:space="preserve">Bruk av </w:t>
      </w:r>
      <w:del w:id="215" w:author="RWS_1" w:date="2026-03-12T11:20:00Z">
        <w:r w:rsidRPr="00981CB0" w:rsidDel="00BA77A1">
          <w:rPr>
            <w:sz w:val="22"/>
            <w:szCs w:val="22"/>
          </w:rPr>
          <w:delText xml:space="preserve">andre </w:delText>
        </w:r>
      </w:del>
      <w:r w:rsidRPr="00981CB0">
        <w:rPr>
          <w:sz w:val="22"/>
          <w:szCs w:val="22"/>
        </w:rPr>
        <w:t>anti</w:t>
      </w:r>
      <w:r w:rsidR="004E2C5E" w:rsidRPr="00981CB0">
        <w:rPr>
          <w:sz w:val="22"/>
          <w:szCs w:val="22"/>
        </w:rPr>
        <w:noBreakHyphen/>
      </w:r>
      <w:r w:rsidRPr="00981CB0">
        <w:rPr>
          <w:sz w:val="22"/>
          <w:szCs w:val="22"/>
        </w:rPr>
        <w:t>TFPI</w:t>
      </w:r>
      <w:r w:rsidR="004E2C5E" w:rsidRPr="00981CB0">
        <w:rPr>
          <w:sz w:val="22"/>
          <w:szCs w:val="22"/>
        </w:rPr>
        <w:noBreakHyphen/>
      </w:r>
      <w:r w:rsidRPr="00981CB0">
        <w:rPr>
          <w:sz w:val="22"/>
          <w:szCs w:val="22"/>
        </w:rPr>
        <w:t>preparater</w:t>
      </w:r>
      <w:ins w:id="216" w:author="RWS_1" w:date="2026-03-12T11:21:00Z">
        <w:r w:rsidR="002151CB" w:rsidRPr="00981CB0">
          <w:rPr>
            <w:sz w:val="22"/>
            <w:szCs w:val="22"/>
          </w:rPr>
          <w:t>, inkludert marstacimab,</w:t>
        </w:r>
      </w:ins>
      <w:r w:rsidRPr="00981CB0">
        <w:rPr>
          <w:sz w:val="22"/>
          <w:szCs w:val="22"/>
        </w:rPr>
        <w:t xml:space="preserve"> har vært forbundet med utvikling av tromboemboliske komplikasjoner hos pasienter som</w:t>
      </w:r>
      <w:r w:rsidR="0011305A" w:rsidRPr="00981CB0">
        <w:rPr>
          <w:sz w:val="22"/>
          <w:szCs w:val="22"/>
        </w:rPr>
        <w:t xml:space="preserve"> i nær tid har blitt</w:t>
      </w:r>
      <w:r w:rsidRPr="00981CB0">
        <w:rPr>
          <w:sz w:val="22"/>
          <w:szCs w:val="22"/>
        </w:rPr>
        <w:t xml:space="preserve"> eksponer</w:t>
      </w:r>
      <w:r w:rsidR="0011305A" w:rsidRPr="00981CB0">
        <w:rPr>
          <w:sz w:val="22"/>
          <w:szCs w:val="22"/>
        </w:rPr>
        <w:t>t</w:t>
      </w:r>
      <w:r w:rsidRPr="00981CB0">
        <w:rPr>
          <w:sz w:val="22"/>
          <w:szCs w:val="22"/>
        </w:rPr>
        <w:t xml:space="preserve"> for andre hemostasemidler (dvs.</w:t>
      </w:r>
      <w:r w:rsidR="003A0A43" w:rsidRPr="00981CB0">
        <w:rPr>
          <w:sz w:val="22"/>
          <w:szCs w:val="22"/>
        </w:rPr>
        <w:t xml:space="preserve"> legemidler med bypass</w:t>
      </w:r>
      <w:ins w:id="217" w:author="Pfizer-NO-08" w:date="2026-03-23T13:18:00Z" w16du:dateUtc="2026-03-23T12:18:00Z">
        <w:r w:rsidR="007F3EF9" w:rsidRPr="00981CB0">
          <w:rPr>
            <w:sz w:val="22"/>
            <w:szCs w:val="22"/>
          </w:rPr>
          <w:t>-</w:t>
        </w:r>
      </w:ins>
      <w:del w:id="218" w:author="Pfizer-NO-08" w:date="2026-03-23T13:18:00Z" w16du:dateUtc="2026-03-23T12:18:00Z">
        <w:r w:rsidR="003A0A43" w:rsidRPr="00981CB0" w:rsidDel="007F3EF9">
          <w:rPr>
            <w:sz w:val="22"/>
            <w:szCs w:val="22"/>
          </w:rPr>
          <w:delText xml:space="preserve"> </w:delText>
        </w:r>
      </w:del>
      <w:r w:rsidR="003A0A43" w:rsidRPr="00981CB0">
        <w:rPr>
          <w:sz w:val="22"/>
          <w:szCs w:val="22"/>
        </w:rPr>
        <w:t>aktivi</w:t>
      </w:r>
      <w:r w:rsidR="00BC0466" w:rsidRPr="00981CB0">
        <w:rPr>
          <w:sz w:val="22"/>
          <w:szCs w:val="22"/>
        </w:rPr>
        <w:t>tet</w:t>
      </w:r>
      <w:r w:rsidRPr="00981CB0">
        <w:rPr>
          <w:sz w:val="22"/>
          <w:szCs w:val="22"/>
        </w:rPr>
        <w:t xml:space="preserve">). </w:t>
      </w:r>
      <w:r w:rsidRPr="00981CB0">
        <w:rPr>
          <w:rStyle w:val="normaltextrun"/>
          <w:sz w:val="22"/>
          <w:szCs w:val="22"/>
        </w:rPr>
        <w:t>Faktor VIII- og faktor IX</w:t>
      </w:r>
      <w:r w:rsidR="004E2C5E" w:rsidRPr="00981CB0">
        <w:rPr>
          <w:rStyle w:val="normaltextrun"/>
          <w:sz w:val="22"/>
          <w:szCs w:val="22"/>
        </w:rPr>
        <w:noBreakHyphen/>
      </w:r>
      <w:ins w:id="219" w:author="Pfizer-NO-08" w:date="2026-03-26T11:42:00Z" w16du:dateUtc="2026-03-26T10:42:00Z">
        <w:r w:rsidR="00DD75BB" w:rsidRPr="00981CB0">
          <w:rPr>
            <w:rStyle w:val="normaltextrun"/>
            <w:sz w:val="22"/>
            <w:szCs w:val="22"/>
          </w:rPr>
          <w:t>legemid</w:t>
        </w:r>
      </w:ins>
      <w:ins w:id="220" w:author="Pfizer-NO-08" w:date="2026-03-26T11:43:00Z" w16du:dateUtc="2026-03-26T10:43:00Z">
        <w:r w:rsidR="00DD75BB" w:rsidRPr="00981CB0">
          <w:rPr>
            <w:rStyle w:val="normaltextrun"/>
            <w:sz w:val="22"/>
            <w:szCs w:val="22"/>
          </w:rPr>
          <w:t>ler</w:t>
        </w:r>
      </w:ins>
      <w:del w:id="221" w:author="Pfizer-NO-08" w:date="2026-03-26T11:42:00Z" w16du:dateUtc="2026-03-26T10:42:00Z">
        <w:r w:rsidRPr="00981CB0" w:rsidDel="00DD75BB">
          <w:rPr>
            <w:rStyle w:val="normaltextrun"/>
            <w:sz w:val="22"/>
            <w:szCs w:val="22"/>
          </w:rPr>
          <w:delText>produkter</w:delText>
        </w:r>
      </w:del>
      <w:r w:rsidRPr="00981CB0">
        <w:rPr>
          <w:rStyle w:val="normaltextrun"/>
          <w:sz w:val="22"/>
          <w:szCs w:val="22"/>
        </w:rPr>
        <w:t xml:space="preserve"> </w:t>
      </w:r>
      <w:ins w:id="222" w:author="Pfizer-NO-08" w:date="2026-03-26T11:42:00Z" w16du:dateUtc="2026-03-26T10:42:00Z">
        <w:r w:rsidR="001026A9" w:rsidRPr="00981CB0">
          <w:rPr>
            <w:rStyle w:val="normaltextrun"/>
            <w:sz w:val="22"/>
            <w:szCs w:val="22"/>
          </w:rPr>
          <w:t>og</w:t>
        </w:r>
      </w:ins>
      <w:ins w:id="223" w:author="RWS_1" w:date="2026-03-12T11:21:00Z">
        <w:del w:id="224" w:author="Pfizer-NO-08" w:date="2026-03-26T11:42:00Z" w16du:dateUtc="2026-03-26T10:42:00Z">
          <w:r w:rsidR="00CD0005" w:rsidRPr="00981CB0" w:rsidDel="001026A9">
            <w:rPr>
              <w:rStyle w:val="normaltextrun"/>
              <w:sz w:val="22"/>
              <w:szCs w:val="22"/>
            </w:rPr>
            <w:delText>eller</w:delText>
          </w:r>
        </w:del>
        <w:r w:rsidR="00CD0005" w:rsidRPr="00981CB0">
          <w:rPr>
            <w:rStyle w:val="normaltextrun"/>
            <w:sz w:val="22"/>
            <w:szCs w:val="22"/>
          </w:rPr>
          <w:t xml:space="preserve"> </w:t>
        </w:r>
        <w:r w:rsidR="00CD0005" w:rsidRPr="00981CB0">
          <w:rPr>
            <w:sz w:val="22"/>
            <w:szCs w:val="22"/>
          </w:rPr>
          <w:t>legemidler med bypass</w:t>
        </w:r>
      </w:ins>
      <w:ins w:id="225" w:author="Pfizer-NO-08" w:date="2026-03-22T16:33:00Z" w16du:dateUtc="2026-03-22T15:33:00Z">
        <w:r w:rsidR="00DD69D5" w:rsidRPr="00981CB0">
          <w:rPr>
            <w:sz w:val="22"/>
            <w:szCs w:val="22"/>
          </w:rPr>
          <w:t>-</w:t>
        </w:r>
      </w:ins>
      <w:ins w:id="226" w:author="RWS_1" w:date="2026-03-12T11:21:00Z">
        <w:del w:id="227" w:author="Pfizer-NO-08" w:date="2026-03-22T16:33:00Z" w16du:dateUtc="2026-03-22T15:33:00Z">
          <w:r w:rsidR="00CD0005" w:rsidRPr="00981CB0" w:rsidDel="00DD69D5">
            <w:rPr>
              <w:sz w:val="22"/>
              <w:szCs w:val="22"/>
            </w:rPr>
            <w:delText xml:space="preserve"> </w:delText>
          </w:r>
        </w:del>
        <w:r w:rsidR="00CD0005" w:rsidRPr="00981CB0">
          <w:rPr>
            <w:sz w:val="22"/>
            <w:szCs w:val="22"/>
          </w:rPr>
          <w:t>aktivitet</w:t>
        </w:r>
        <w:r w:rsidR="00CD0005" w:rsidRPr="00981CB0">
          <w:rPr>
            <w:rStyle w:val="normaltextrun"/>
            <w:sz w:val="22"/>
            <w:szCs w:val="22"/>
          </w:rPr>
          <w:t xml:space="preserve"> </w:t>
        </w:r>
      </w:ins>
      <w:r w:rsidRPr="00981CB0">
        <w:rPr>
          <w:rStyle w:val="normaltextrun"/>
          <w:sz w:val="22"/>
          <w:szCs w:val="22"/>
        </w:rPr>
        <w:t xml:space="preserve">har blitt trygt administrert ved behandling av </w:t>
      </w:r>
      <w:r w:rsidR="00817361" w:rsidRPr="00981CB0">
        <w:rPr>
          <w:rStyle w:val="normaltextrun"/>
          <w:sz w:val="22"/>
        </w:rPr>
        <w:t>gjennombruddsblødninger</w:t>
      </w:r>
      <w:r w:rsidRPr="00981CB0">
        <w:rPr>
          <w:rStyle w:val="normaltextrun"/>
          <w:sz w:val="22"/>
          <w:szCs w:val="22"/>
        </w:rPr>
        <w:t xml:space="preserve"> hos pasienter som får </w:t>
      </w:r>
      <w:r w:rsidR="001177D8" w:rsidRPr="00981CB0">
        <w:rPr>
          <w:sz w:val="22"/>
          <w:szCs w:val="22"/>
        </w:rPr>
        <w:t>marstacimab</w:t>
      </w:r>
      <w:r w:rsidRPr="00981CB0">
        <w:rPr>
          <w:rStyle w:val="normaltextrun"/>
          <w:sz w:val="22"/>
          <w:szCs w:val="22"/>
        </w:rPr>
        <w:t>. Hvis faktor VIII- eller faktor</w:t>
      </w:r>
      <w:r w:rsidRPr="00981CB0">
        <w:rPr>
          <w:sz w:val="22"/>
          <w:szCs w:val="22"/>
        </w:rPr>
        <w:t> </w:t>
      </w:r>
      <w:r w:rsidRPr="00981CB0">
        <w:rPr>
          <w:rStyle w:val="normaltextrun"/>
          <w:sz w:val="22"/>
          <w:szCs w:val="22"/>
        </w:rPr>
        <w:t>IX</w:t>
      </w:r>
      <w:r w:rsidR="004E2C5E" w:rsidRPr="00981CB0">
        <w:rPr>
          <w:rStyle w:val="normaltextrun"/>
          <w:sz w:val="22"/>
          <w:szCs w:val="22"/>
        </w:rPr>
        <w:noBreakHyphen/>
      </w:r>
      <w:r w:rsidRPr="00981CB0">
        <w:rPr>
          <w:rStyle w:val="normaltextrun"/>
          <w:sz w:val="22"/>
          <w:szCs w:val="22"/>
        </w:rPr>
        <w:t>preparater</w:t>
      </w:r>
      <w:ins w:id="228" w:author="RWS_1" w:date="2026-03-12T11:22:00Z">
        <w:r w:rsidR="00CD0005" w:rsidRPr="00981CB0">
          <w:rPr>
            <w:rStyle w:val="normaltextrun"/>
            <w:sz w:val="22"/>
            <w:szCs w:val="22"/>
          </w:rPr>
          <w:t xml:space="preserve"> eller </w:t>
        </w:r>
        <w:r w:rsidR="00CD0005" w:rsidRPr="00981CB0">
          <w:rPr>
            <w:sz w:val="22"/>
            <w:szCs w:val="22"/>
          </w:rPr>
          <w:t>legemidler med bypass</w:t>
        </w:r>
      </w:ins>
      <w:ins w:id="229" w:author="Pfizer-NO-08" w:date="2026-03-22T16:34:00Z" w16du:dateUtc="2026-03-22T15:34:00Z">
        <w:r w:rsidR="00D278EA" w:rsidRPr="00981CB0">
          <w:rPr>
            <w:sz w:val="22"/>
            <w:szCs w:val="22"/>
          </w:rPr>
          <w:t>-</w:t>
        </w:r>
      </w:ins>
      <w:ins w:id="230" w:author="RWS_1" w:date="2026-03-12T11:22:00Z">
        <w:del w:id="231" w:author="Pfizer-NO-08" w:date="2026-03-22T16:34:00Z" w16du:dateUtc="2026-03-22T15:34:00Z">
          <w:r w:rsidR="00CD0005" w:rsidRPr="00981CB0" w:rsidDel="00D278EA">
            <w:rPr>
              <w:sz w:val="22"/>
              <w:szCs w:val="22"/>
            </w:rPr>
            <w:delText xml:space="preserve"> </w:delText>
          </w:r>
        </w:del>
        <w:r w:rsidR="00CD0005" w:rsidRPr="00981CB0">
          <w:rPr>
            <w:sz w:val="22"/>
            <w:szCs w:val="22"/>
          </w:rPr>
          <w:t>aktivitet</w:t>
        </w:r>
      </w:ins>
      <w:r w:rsidRPr="00981CB0">
        <w:rPr>
          <w:rStyle w:val="normaltextrun"/>
          <w:sz w:val="22"/>
          <w:szCs w:val="22"/>
        </w:rPr>
        <w:t xml:space="preserve"> er indisert hos en pasient som får </w:t>
      </w:r>
      <w:r w:rsidR="00C02136" w:rsidRPr="00981CB0">
        <w:rPr>
          <w:rStyle w:val="normaltextrun"/>
          <w:sz w:val="22"/>
          <w:szCs w:val="22"/>
        </w:rPr>
        <w:t>Hympavzi</w:t>
      </w:r>
      <w:r w:rsidR="004E2C5E" w:rsidRPr="00981CB0">
        <w:rPr>
          <w:rStyle w:val="normaltextrun"/>
          <w:sz w:val="22"/>
          <w:szCs w:val="22"/>
        </w:rPr>
        <w:noBreakHyphen/>
      </w:r>
      <w:r w:rsidRPr="00981CB0">
        <w:rPr>
          <w:rStyle w:val="normaltextrun"/>
          <w:sz w:val="22"/>
          <w:szCs w:val="22"/>
        </w:rPr>
        <w:t xml:space="preserve">profylakse, anbefales den minste effektive dosen </w:t>
      </w:r>
      <w:del w:id="232" w:author="RWS_1" w:date="2026-03-12T11:22:00Z">
        <w:r w:rsidRPr="00981CB0" w:rsidDel="00CD0005">
          <w:rPr>
            <w:rStyle w:val="normaltextrun"/>
            <w:sz w:val="22"/>
            <w:szCs w:val="22"/>
          </w:rPr>
          <w:delText>av faktor VIII- eller faktor IX</w:delText>
        </w:r>
        <w:r w:rsidR="004E2C5E" w:rsidRPr="00981CB0" w:rsidDel="00CD0005">
          <w:rPr>
            <w:rStyle w:val="normaltextrun"/>
            <w:sz w:val="22"/>
            <w:szCs w:val="22"/>
          </w:rPr>
          <w:noBreakHyphen/>
        </w:r>
        <w:r w:rsidRPr="00981CB0" w:rsidDel="00CD0005">
          <w:rPr>
            <w:rStyle w:val="normaltextrun"/>
            <w:sz w:val="22"/>
            <w:szCs w:val="22"/>
          </w:rPr>
          <w:delText xml:space="preserve">preparatet </w:delText>
        </w:r>
      </w:del>
      <w:r w:rsidRPr="00981CB0">
        <w:rPr>
          <w:rStyle w:val="normaltextrun"/>
          <w:sz w:val="22"/>
          <w:szCs w:val="22"/>
        </w:rPr>
        <w:t>i henhold til</w:t>
      </w:r>
      <w:r w:rsidR="00B51F63" w:rsidRPr="00981CB0">
        <w:rPr>
          <w:rStyle w:val="normaltextrun"/>
          <w:sz w:val="22"/>
          <w:szCs w:val="22"/>
        </w:rPr>
        <w:t xml:space="preserve"> legemid</w:t>
      </w:r>
      <w:ins w:id="233" w:author="Pfizer-NO-08" w:date="2026-03-22T16:35:00Z" w16du:dateUtc="2026-03-22T15:35:00Z">
        <w:r w:rsidR="00E31F4D" w:rsidRPr="00981CB0">
          <w:rPr>
            <w:rStyle w:val="normaltextrun"/>
            <w:sz w:val="22"/>
            <w:szCs w:val="22"/>
          </w:rPr>
          <w:t>de</w:t>
        </w:r>
      </w:ins>
      <w:r w:rsidR="00B51F63" w:rsidRPr="00981CB0">
        <w:rPr>
          <w:rStyle w:val="normaltextrun"/>
          <w:sz w:val="22"/>
          <w:szCs w:val="22"/>
        </w:rPr>
        <w:t>lets</w:t>
      </w:r>
      <w:r w:rsidRPr="00981CB0">
        <w:rPr>
          <w:rStyle w:val="normaltextrun"/>
          <w:sz w:val="22"/>
          <w:szCs w:val="22"/>
        </w:rPr>
        <w:t xml:space="preserve"> pr</w:t>
      </w:r>
      <w:r w:rsidR="00E05EE8" w:rsidRPr="00981CB0">
        <w:rPr>
          <w:rStyle w:val="normaltextrun"/>
          <w:sz w:val="22"/>
          <w:szCs w:val="22"/>
        </w:rPr>
        <w:t>eparatomtale</w:t>
      </w:r>
      <w:r w:rsidRPr="00981CB0">
        <w:rPr>
          <w:rStyle w:val="normaltextrun"/>
          <w:sz w:val="22"/>
          <w:szCs w:val="22"/>
        </w:rPr>
        <w:t>.</w:t>
      </w:r>
      <w:ins w:id="234" w:author="RWS_1" w:date="2026-03-12T11:23:00Z">
        <w:r w:rsidR="00CD0005" w:rsidRPr="006C5BD2">
          <w:t xml:space="preserve"> </w:t>
        </w:r>
        <w:r w:rsidR="00CD0005" w:rsidRPr="00981CB0">
          <w:rPr>
            <w:rStyle w:val="normaltextrun"/>
            <w:sz w:val="22"/>
            <w:szCs w:val="22"/>
          </w:rPr>
          <w:t xml:space="preserve">Pasienter bør informeres om og overvåkes for tegn og symptomer på tromboemboliske hendelser. Ved mistanke om tromboemboliske </w:t>
        </w:r>
        <w:r w:rsidR="00CD0005" w:rsidRPr="006C5BD2">
          <w:rPr>
            <w:rStyle w:val="normaltextrun"/>
            <w:sz w:val="22"/>
            <w:szCs w:val="22"/>
          </w:rPr>
          <w:t xml:space="preserve">hendelser </w:t>
        </w:r>
      </w:ins>
      <w:ins w:id="235" w:author="Pfizer-NO-08" w:date="2026-03-26T12:15:00Z" w16du:dateUtc="2026-03-26T11:15:00Z">
        <w:r w:rsidR="004948EF" w:rsidRPr="006C5BD2">
          <w:rPr>
            <w:rStyle w:val="normaltextrun"/>
            <w:sz w:val="22"/>
            <w:szCs w:val="22"/>
          </w:rPr>
          <w:t>bør</w:t>
        </w:r>
        <w:r w:rsidR="004948EF" w:rsidRPr="006C5BD2">
          <w:rPr>
            <w:rStyle w:val="normaltextrun"/>
            <w:szCs w:val="22"/>
          </w:rPr>
          <w:t xml:space="preserve"> </w:t>
        </w:r>
      </w:ins>
      <w:ins w:id="236" w:author="RWS_1" w:date="2026-03-12T11:23:00Z">
        <w:del w:id="237" w:author="Pfizer-NO-08" w:date="2026-03-26T12:15:00Z" w16du:dateUtc="2026-03-26T11:15:00Z">
          <w:r w:rsidR="00CD0005" w:rsidRPr="00981CB0" w:rsidDel="004948EF">
            <w:rPr>
              <w:rStyle w:val="normaltextrun"/>
              <w:sz w:val="22"/>
              <w:szCs w:val="22"/>
            </w:rPr>
            <w:delText>H</w:delText>
          </w:r>
        </w:del>
      </w:ins>
      <w:ins w:id="238" w:author="Pfizer-NO-08" w:date="2026-03-26T12:15:00Z" w16du:dateUtc="2026-03-26T11:15:00Z">
        <w:r w:rsidR="004948EF" w:rsidRPr="00981CB0">
          <w:rPr>
            <w:rStyle w:val="normaltextrun"/>
            <w:sz w:val="22"/>
            <w:szCs w:val="22"/>
          </w:rPr>
          <w:t>H</w:t>
        </w:r>
      </w:ins>
      <w:ins w:id="239" w:author="RWS_1" w:date="2026-03-12T11:23:00Z">
        <w:r w:rsidR="00CD0005" w:rsidRPr="00981CB0">
          <w:rPr>
            <w:rStyle w:val="normaltextrun"/>
            <w:sz w:val="22"/>
            <w:szCs w:val="22"/>
          </w:rPr>
          <w:t>ympavzi seponeres og passende medisinsk behandling igangsettes.</w:t>
        </w:r>
      </w:ins>
    </w:p>
    <w:p w14:paraId="66D6E9FA" w14:textId="47819434" w:rsidR="00D60725" w:rsidRPr="00981CB0" w:rsidRDefault="00D60725" w:rsidP="0029155B">
      <w:pPr>
        <w:pStyle w:val="paragraph0"/>
        <w:spacing w:before="0" w:beforeAutospacing="0" w:after="0" w:afterAutospacing="0"/>
        <w:textAlignment w:val="baseline"/>
        <w:rPr>
          <w:sz w:val="22"/>
          <w:szCs w:val="22"/>
        </w:rPr>
      </w:pPr>
    </w:p>
    <w:p w14:paraId="36E64F9A" w14:textId="219FAB83" w:rsidR="008E4D14" w:rsidRPr="00981CB0" w:rsidDel="00BA77A1" w:rsidRDefault="00302D39" w:rsidP="006C40EF">
      <w:pPr>
        <w:pStyle w:val="paragraph0"/>
        <w:spacing w:before="0" w:beforeAutospacing="0" w:after="0" w:afterAutospacing="0"/>
        <w:textAlignment w:val="baseline"/>
        <w:rPr>
          <w:moveFrom w:id="240" w:author="RWS_1" w:date="2026-03-12T11:20:00Z"/>
          <w:szCs w:val="22"/>
        </w:rPr>
      </w:pPr>
      <w:moveFromRangeStart w:id="241" w:author="RWS_1" w:date="2026-03-12T11:20:00Z" w:name="move224206837"/>
      <w:moveFrom w:id="242" w:author="RWS_1" w:date="2026-03-12T11:20:00Z">
        <w:r w:rsidRPr="00981CB0" w:rsidDel="00BA77A1">
          <w:rPr>
            <w:rStyle w:val="normaltextrun"/>
            <w:sz w:val="22"/>
          </w:rPr>
          <w:t xml:space="preserve">Nytten og risikoen ved bruk av </w:t>
        </w:r>
        <w:r w:rsidR="00C02136" w:rsidRPr="00981CB0" w:rsidDel="00BA77A1">
          <w:rPr>
            <w:rStyle w:val="normaltextrun"/>
            <w:sz w:val="22"/>
          </w:rPr>
          <w:t>Hympavzi</w:t>
        </w:r>
        <w:r w:rsidR="009A493F" w:rsidRPr="00981CB0" w:rsidDel="00BA77A1">
          <w:rPr>
            <w:rStyle w:val="normaltextrun"/>
            <w:sz w:val="22"/>
          </w:rPr>
          <w:t xml:space="preserve"> bør vurderes</w:t>
        </w:r>
        <w:r w:rsidRPr="00981CB0" w:rsidDel="00BA77A1">
          <w:rPr>
            <w:rStyle w:val="normaltextrun"/>
            <w:sz w:val="22"/>
          </w:rPr>
          <w:t xml:space="preserve"> hos pasienter med tromboemboliske hendelser i anamnesen</w:t>
        </w:r>
        <w:r w:rsidR="0049049C" w:rsidRPr="00981CB0" w:rsidDel="00BA77A1">
          <w:rPr>
            <w:rStyle w:val="normaltextrun"/>
            <w:sz w:val="22"/>
          </w:rPr>
          <w:t>,</w:t>
        </w:r>
        <w:r w:rsidRPr="00981CB0" w:rsidDel="00BA77A1">
          <w:rPr>
            <w:rStyle w:val="normaltextrun"/>
            <w:sz w:val="22"/>
          </w:rPr>
          <w:t xml:space="preserve"> </w:t>
        </w:r>
        <w:r w:rsidR="0049049C" w:rsidRPr="00981CB0" w:rsidDel="00BA77A1">
          <w:rPr>
            <w:rStyle w:val="normaltextrun"/>
            <w:sz w:val="22"/>
          </w:rPr>
          <w:t xml:space="preserve">med kjente risikofaktorer for tromboembolisme eller </w:t>
        </w:r>
        <w:r w:rsidRPr="00981CB0" w:rsidDel="00BA77A1">
          <w:rPr>
            <w:rStyle w:val="normaltextrun"/>
            <w:sz w:val="22"/>
          </w:rPr>
          <w:t>som har en akutt alvorlig sykdom. Risikopasienter bør overvåkes for tidlige tegn på trombose, og profylaktiske tiltak mot tromboembolisme bør iverksettes i henhold til gjeldende anbefalinger og standardbehandling.</w:t>
        </w:r>
        <w:r w:rsidRPr="00981CB0" w:rsidDel="00BA77A1">
          <w:rPr>
            <w:sz w:val="22"/>
          </w:rPr>
          <w:t xml:space="preserve"> </w:t>
        </w:r>
        <w:r w:rsidR="00C02136" w:rsidRPr="00981CB0" w:rsidDel="00BA77A1">
          <w:rPr>
            <w:sz w:val="22"/>
          </w:rPr>
          <w:t>Hympavzi</w:t>
        </w:r>
        <w:r w:rsidR="004E2C5E" w:rsidRPr="00981CB0" w:rsidDel="00BA77A1">
          <w:rPr>
            <w:sz w:val="22"/>
          </w:rPr>
          <w:noBreakHyphen/>
        </w:r>
        <w:r w:rsidRPr="00981CB0" w:rsidDel="00BA77A1">
          <w:rPr>
            <w:sz w:val="22"/>
          </w:rPr>
          <w:t>profylakse bør avbrytes hvis det gjøres diagnostiske funn som er forenlige med tromboembolisme, og dette må behandles etter klinisk indikasjon.</w:t>
        </w:r>
      </w:moveFrom>
    </w:p>
    <w:moveFromRangeEnd w:id="241"/>
    <w:p w14:paraId="69AA802A" w14:textId="505D9878" w:rsidR="00CA080B" w:rsidRPr="00981CB0" w:rsidRDefault="00CA080B" w:rsidP="008E4D14">
      <w:pPr>
        <w:pStyle w:val="Default"/>
        <w:rPr>
          <w:sz w:val="22"/>
          <w:szCs w:val="22"/>
        </w:rPr>
      </w:pPr>
    </w:p>
    <w:p w14:paraId="3D07F7FD" w14:textId="287AEDFB" w:rsidR="003745E1" w:rsidRPr="00981CB0" w:rsidRDefault="00A71639" w:rsidP="00A71639">
      <w:pPr>
        <w:tabs>
          <w:tab w:val="left" w:pos="-538"/>
          <w:tab w:val="left" w:pos="-178"/>
          <w:tab w:val="left" w:pos="0"/>
        </w:tabs>
        <w:rPr>
          <w:ins w:id="243" w:author="Pfizer-NO-08" w:date="2026-03-22T16:59:00Z" w16du:dateUtc="2026-03-22T15:59:00Z"/>
          <w:rStyle w:val="normaltextrun"/>
          <w:u w:val="single"/>
        </w:rPr>
      </w:pPr>
      <w:r w:rsidRPr="00981CB0">
        <w:rPr>
          <w:color w:val="000000"/>
          <w:u w:val="single"/>
        </w:rPr>
        <w:t xml:space="preserve">Veiledning </w:t>
      </w:r>
      <w:r w:rsidR="00906BC2" w:rsidRPr="00981CB0">
        <w:rPr>
          <w:color w:val="000000"/>
          <w:u w:val="single"/>
        </w:rPr>
        <w:t>vedrørende</w:t>
      </w:r>
      <w:r w:rsidRPr="00981CB0">
        <w:rPr>
          <w:color w:val="000000"/>
          <w:u w:val="single"/>
        </w:rPr>
        <w:t xml:space="preserve"> behandling av </w:t>
      </w:r>
      <w:r w:rsidR="009A493F" w:rsidRPr="00981CB0">
        <w:rPr>
          <w:rStyle w:val="normaltextrun"/>
          <w:u w:val="single"/>
        </w:rPr>
        <w:t>gjennombruddsblødninger</w:t>
      </w:r>
    </w:p>
    <w:p w14:paraId="6A9E3356" w14:textId="77777777" w:rsidR="003C7AB3" w:rsidRPr="00981CB0" w:rsidRDefault="003C7AB3" w:rsidP="00A71639">
      <w:pPr>
        <w:tabs>
          <w:tab w:val="left" w:pos="-538"/>
          <w:tab w:val="left" w:pos="-178"/>
          <w:tab w:val="left" w:pos="0"/>
        </w:tabs>
        <w:rPr>
          <w:color w:val="000000"/>
          <w:szCs w:val="22"/>
          <w:u w:val="single"/>
        </w:rPr>
      </w:pPr>
    </w:p>
    <w:p w14:paraId="289A62EA" w14:textId="798B8791" w:rsidR="00DB6953" w:rsidRPr="00981CB0" w:rsidRDefault="00A71639" w:rsidP="00A71639">
      <w:pPr>
        <w:tabs>
          <w:tab w:val="left" w:pos="-538"/>
          <w:tab w:val="left" w:pos="-178"/>
          <w:tab w:val="left" w:pos="0"/>
        </w:tabs>
        <w:rPr>
          <w:ins w:id="244" w:author="RWS_1" w:date="2026-03-12T12:25:00Z"/>
          <w:color w:val="000000"/>
        </w:rPr>
      </w:pPr>
      <w:r w:rsidRPr="00981CB0">
        <w:t>Faktor VIII- og faktor IX</w:t>
      </w:r>
      <w:r w:rsidR="004E2C5E" w:rsidRPr="00981CB0">
        <w:noBreakHyphen/>
      </w:r>
      <w:r w:rsidRPr="00981CB0">
        <w:t xml:space="preserve">preparater </w:t>
      </w:r>
      <w:ins w:id="245" w:author="RWS_1" w:date="2026-03-12T12:23:00Z">
        <w:r w:rsidR="00B91F94" w:rsidRPr="00981CB0">
          <w:rPr>
            <w:rStyle w:val="normaltextrun"/>
            <w:szCs w:val="22"/>
          </w:rPr>
          <w:t xml:space="preserve">eller </w:t>
        </w:r>
        <w:r w:rsidR="00B91F94" w:rsidRPr="00981CB0">
          <w:rPr>
            <w:szCs w:val="22"/>
          </w:rPr>
          <w:t>legemidler med bypass</w:t>
        </w:r>
      </w:ins>
      <w:ins w:id="246" w:author="Pfizer-NO-08" w:date="2026-03-22T16:50:00Z" w16du:dateUtc="2026-03-22T15:50:00Z">
        <w:r w:rsidR="004339FA" w:rsidRPr="00981CB0">
          <w:rPr>
            <w:szCs w:val="22"/>
          </w:rPr>
          <w:t>-</w:t>
        </w:r>
      </w:ins>
      <w:ins w:id="247" w:author="RWS_1" w:date="2026-03-12T12:23:00Z">
        <w:del w:id="248" w:author="Pfizer-NO-08" w:date="2026-03-22T16:50:00Z" w16du:dateUtc="2026-03-22T15:50:00Z">
          <w:r w:rsidR="00B91F94" w:rsidRPr="00981CB0" w:rsidDel="004339FA">
            <w:rPr>
              <w:szCs w:val="22"/>
            </w:rPr>
            <w:delText xml:space="preserve"> </w:delText>
          </w:r>
        </w:del>
        <w:r w:rsidR="00B91F94" w:rsidRPr="00981CB0">
          <w:rPr>
            <w:szCs w:val="22"/>
          </w:rPr>
          <w:t>aktivitet</w:t>
        </w:r>
        <w:r w:rsidR="00B91F94" w:rsidRPr="00981CB0">
          <w:rPr>
            <w:rStyle w:val="normaltextrun"/>
            <w:szCs w:val="22"/>
          </w:rPr>
          <w:t xml:space="preserve"> (f.eks. </w:t>
        </w:r>
        <w:r w:rsidR="00B91F94" w:rsidRPr="00981CB0">
          <w:rPr>
            <w:szCs w:val="22"/>
          </w:rPr>
          <w:t>rFVIIa eller aPCC)</w:t>
        </w:r>
        <w:r w:rsidR="00B91F94" w:rsidRPr="00981CB0">
          <w:t xml:space="preserve"> </w:t>
        </w:r>
      </w:ins>
      <w:r w:rsidRPr="00981CB0">
        <w:t xml:space="preserve">kan administreres </w:t>
      </w:r>
      <w:ins w:id="249" w:author="Pfizer-NO-04" w:date="2026-03-25T09:12:00Z" w16du:dateUtc="2026-03-25T08:12:00Z">
        <w:r w:rsidR="00963074" w:rsidRPr="00981CB0">
          <w:t>til</w:t>
        </w:r>
      </w:ins>
      <w:del w:id="250" w:author="Pfizer-NO-04" w:date="2026-03-25T09:12:00Z" w16du:dateUtc="2026-03-25T08:12:00Z">
        <w:r w:rsidRPr="00981CB0" w:rsidDel="00963074">
          <w:delText>for</w:delText>
        </w:r>
      </w:del>
      <w:r w:rsidRPr="00981CB0">
        <w:t xml:space="preserve"> behandling av</w:t>
      </w:r>
      <w:r w:rsidR="00AE13D8" w:rsidRPr="00981CB0">
        <w:t xml:space="preserve"> </w:t>
      </w:r>
      <w:r w:rsidR="00AE13D8" w:rsidRPr="00981CB0">
        <w:rPr>
          <w:rStyle w:val="normaltextrun"/>
        </w:rPr>
        <w:t>gjennombruddsblødninger</w:t>
      </w:r>
      <w:r w:rsidRPr="00981CB0">
        <w:t xml:space="preserve"> hos pasienter som får </w:t>
      </w:r>
      <w:r w:rsidR="00C02136" w:rsidRPr="00981CB0">
        <w:t>Hympavzi</w:t>
      </w:r>
      <w:r w:rsidRPr="00981CB0">
        <w:t>.</w:t>
      </w:r>
      <w:r w:rsidRPr="00981CB0">
        <w:rPr>
          <w:color w:val="000000"/>
        </w:rPr>
        <w:t xml:space="preserve"> Tilleggsdoser av </w:t>
      </w:r>
      <w:r w:rsidR="00C02136" w:rsidRPr="00981CB0">
        <w:rPr>
          <w:color w:val="000000"/>
        </w:rPr>
        <w:t>Hympavzi</w:t>
      </w:r>
      <w:r w:rsidRPr="00981CB0">
        <w:rPr>
          <w:color w:val="000000"/>
        </w:rPr>
        <w:t xml:space="preserve"> skal ikke brukes til å behandle </w:t>
      </w:r>
      <w:r w:rsidR="009A493F" w:rsidRPr="00981CB0">
        <w:rPr>
          <w:rStyle w:val="normaltextrun"/>
        </w:rPr>
        <w:t>gjennombruddsblødninger</w:t>
      </w:r>
      <w:r w:rsidRPr="00981CB0">
        <w:rPr>
          <w:color w:val="000000"/>
        </w:rPr>
        <w:t>. Helsepersonell bør diskutere med alle pasienter og/eller omsorgspersoner</w:t>
      </w:r>
      <w:ins w:id="251" w:author="Pfizer-NO-08" w:date="2026-03-27T15:08:00Z" w16du:dateUtc="2026-03-27T14:08:00Z">
        <w:r w:rsidR="00981CB0" w:rsidRPr="00981CB0">
          <w:rPr>
            <w:color w:val="000000"/>
          </w:rPr>
          <w:t xml:space="preserve"> </w:t>
        </w:r>
      </w:ins>
      <w:del w:id="252" w:author="Pfizer-NO-08" w:date="2026-03-27T15:08:00Z" w16du:dateUtc="2026-03-27T14:08:00Z">
        <w:r w:rsidRPr="00981CB0" w:rsidDel="00981CB0">
          <w:rPr>
            <w:color w:val="000000"/>
          </w:rPr>
          <w:delText xml:space="preserve"> </w:delText>
        </w:r>
      </w:del>
      <w:ins w:id="253" w:author="Pfizer-NO-08" w:date="2026-03-27T15:07:00Z" w16du:dateUtc="2026-03-27T14:07:00Z">
        <w:r w:rsidR="0027108D" w:rsidRPr="00981CB0">
          <w:rPr>
            <w:color w:val="000000"/>
          </w:rPr>
          <w:t>hvilken</w:t>
        </w:r>
      </w:ins>
      <w:del w:id="254" w:author="Pfizer-NO-08" w:date="2026-03-22T16:55:00Z" w16du:dateUtc="2026-03-22T15:55:00Z">
        <w:r w:rsidRPr="00981CB0" w:rsidDel="00D74023">
          <w:rPr>
            <w:color w:val="000000"/>
          </w:rPr>
          <w:delText>hvilken eventuell</w:delText>
        </w:r>
      </w:del>
      <w:r w:rsidRPr="00981CB0">
        <w:rPr>
          <w:color w:val="000000"/>
        </w:rPr>
        <w:t xml:space="preserve"> dose og </w:t>
      </w:r>
      <w:ins w:id="255" w:author="Pfizer-NO-08" w:date="2026-03-22T16:57:00Z" w16du:dateUtc="2026-03-22T15:57:00Z">
        <w:r w:rsidR="00962741" w:rsidRPr="00981CB0">
          <w:rPr>
            <w:color w:val="000000"/>
          </w:rPr>
          <w:t>doseringsplan</w:t>
        </w:r>
      </w:ins>
      <w:del w:id="256" w:author="Pfizer-NO-08" w:date="2026-03-22T16:57:00Z" w16du:dateUtc="2026-03-22T15:57:00Z">
        <w:r w:rsidRPr="00981CB0" w:rsidDel="00962741">
          <w:rPr>
            <w:color w:val="000000"/>
          </w:rPr>
          <w:delText>tidsplan</w:delText>
        </w:r>
      </w:del>
      <w:r w:rsidRPr="00981CB0">
        <w:rPr>
          <w:color w:val="000000"/>
        </w:rPr>
        <w:t xml:space="preserve"> for bruk av koagulasjonsfaktorkonsentrate</w:t>
      </w:r>
      <w:del w:id="257" w:author="RWS_1" w:date="2026-03-12T12:24:00Z">
        <w:r w:rsidRPr="00981CB0" w:rsidDel="00DB6953">
          <w:rPr>
            <w:color w:val="000000"/>
          </w:rPr>
          <w:delText>r</w:delText>
        </w:r>
      </w:del>
      <w:ins w:id="258" w:author="RWS_1" w:date="2026-03-12T12:24:00Z">
        <w:r w:rsidR="00DB6953" w:rsidRPr="00981CB0">
          <w:rPr>
            <w:color w:val="000000"/>
          </w:rPr>
          <w:t>ne</w:t>
        </w:r>
        <w:r w:rsidR="00DB6953" w:rsidRPr="00981CB0">
          <w:rPr>
            <w:rStyle w:val="normaltextrun"/>
            <w:szCs w:val="22"/>
          </w:rPr>
          <w:t xml:space="preserve"> eller </w:t>
        </w:r>
        <w:r w:rsidR="00DB6953" w:rsidRPr="00981CB0">
          <w:rPr>
            <w:szCs w:val="22"/>
          </w:rPr>
          <w:t>legemidlene med bypass</w:t>
        </w:r>
      </w:ins>
      <w:ins w:id="259" w:author="Pfizer-NO-08" w:date="2026-03-22T16:51:00Z" w16du:dateUtc="2026-03-22T15:51:00Z">
        <w:r w:rsidR="002029BA" w:rsidRPr="00981CB0">
          <w:rPr>
            <w:szCs w:val="22"/>
          </w:rPr>
          <w:t>-</w:t>
        </w:r>
      </w:ins>
      <w:ins w:id="260" w:author="RWS_1" w:date="2026-03-12T12:24:00Z">
        <w:del w:id="261" w:author="Pfizer-NO-08" w:date="2026-03-22T16:51:00Z" w16du:dateUtc="2026-03-22T15:51:00Z">
          <w:r w:rsidR="00DB6953" w:rsidRPr="00981CB0" w:rsidDel="002029BA">
            <w:rPr>
              <w:szCs w:val="22"/>
            </w:rPr>
            <w:delText xml:space="preserve"> </w:delText>
          </w:r>
        </w:del>
        <w:r w:rsidR="00DB6953" w:rsidRPr="00981CB0">
          <w:rPr>
            <w:szCs w:val="22"/>
          </w:rPr>
          <w:t>aktivitet</w:t>
        </w:r>
      </w:ins>
      <w:r w:rsidRPr="00981CB0">
        <w:rPr>
          <w:color w:val="000000"/>
        </w:rPr>
        <w:t xml:space="preserve"> som </w:t>
      </w:r>
      <w:ins w:id="262" w:author="Pfizer-NO-08" w:date="2026-03-22T16:57:00Z" w16du:dateUtc="2026-03-22T15:57:00Z">
        <w:r w:rsidR="0004482F" w:rsidRPr="00981CB0">
          <w:rPr>
            <w:color w:val="000000"/>
          </w:rPr>
          <w:t xml:space="preserve">eventuelt kan benyttes </w:t>
        </w:r>
      </w:ins>
      <w:ins w:id="263" w:author="Pfizer-NO-08" w:date="2026-03-22T16:58:00Z" w16du:dateUtc="2026-03-22T15:58:00Z">
        <w:r w:rsidR="0004482F" w:rsidRPr="00981CB0">
          <w:rPr>
            <w:color w:val="000000"/>
          </w:rPr>
          <w:t xml:space="preserve">under </w:t>
        </w:r>
        <w:r w:rsidR="00481F7B" w:rsidRPr="00981CB0">
          <w:rPr>
            <w:color w:val="000000"/>
          </w:rPr>
          <w:t xml:space="preserve">profylaksebehandling med </w:t>
        </w:r>
      </w:ins>
      <w:del w:id="264" w:author="Pfizer-NO-08" w:date="2026-03-22T16:58:00Z" w16du:dateUtc="2026-03-22T15:58:00Z">
        <w:r w:rsidRPr="00981CB0" w:rsidDel="00481F7B">
          <w:rPr>
            <w:color w:val="000000"/>
          </w:rPr>
          <w:delText>skal brukes mens de får</w:delText>
        </w:r>
      </w:del>
      <w:del w:id="265" w:author="Pfizer-NO-08" w:date="2026-03-27T15:08:00Z" w16du:dateUtc="2026-03-27T14:08:00Z">
        <w:r w:rsidRPr="00981CB0" w:rsidDel="00981CB0">
          <w:rPr>
            <w:color w:val="000000"/>
          </w:rPr>
          <w:delText xml:space="preserve"> </w:delText>
        </w:r>
      </w:del>
      <w:r w:rsidR="00C02136" w:rsidRPr="00981CB0">
        <w:rPr>
          <w:color w:val="000000"/>
        </w:rPr>
        <w:t>Hympavzi</w:t>
      </w:r>
      <w:ins w:id="266" w:author="Pfizer-NO-08" w:date="2026-03-22T16:58:00Z" w16du:dateUtc="2026-03-22T15:58:00Z">
        <w:r w:rsidR="00352468" w:rsidRPr="00981CB0">
          <w:rPr>
            <w:color w:val="000000"/>
          </w:rPr>
          <w:t>.</w:t>
        </w:r>
      </w:ins>
      <w:del w:id="267" w:author="Pfizer-NO-08" w:date="2026-03-22T16:58:00Z" w16du:dateUtc="2026-03-22T15:58:00Z">
        <w:r w:rsidR="004E2C5E" w:rsidRPr="00981CB0" w:rsidDel="00352468">
          <w:rPr>
            <w:color w:val="000000"/>
          </w:rPr>
          <w:noBreakHyphen/>
        </w:r>
        <w:r w:rsidRPr="00981CB0" w:rsidDel="00352468">
          <w:rPr>
            <w:color w:val="000000"/>
          </w:rPr>
          <w:delText>profylakse</w:delText>
        </w:r>
      </w:del>
      <w:ins w:id="268" w:author="RWS_1" w:date="2026-03-12T12:24:00Z">
        <w:del w:id="269" w:author="Pfizer-NO-08" w:date="2026-03-22T16:58:00Z" w16du:dateUtc="2026-03-22T15:58:00Z">
          <w:r w:rsidR="00DB6953" w:rsidRPr="00981CB0" w:rsidDel="00352468">
            <w:rPr>
              <w:color w:val="000000"/>
            </w:rPr>
            <w:delText>.</w:delText>
          </w:r>
        </w:del>
      </w:ins>
      <w:del w:id="270" w:author="RWS_1" w:date="2026-03-12T12:24:00Z">
        <w:r w:rsidRPr="00981CB0" w:rsidDel="00DB6953">
          <w:rPr>
            <w:color w:val="000000"/>
          </w:rPr>
          <w:delText>, inkludert bruk av</w:delText>
        </w:r>
      </w:del>
    </w:p>
    <w:p w14:paraId="1042F829" w14:textId="77777777" w:rsidR="00DB6953" w:rsidRPr="00981CB0" w:rsidRDefault="00DB6953" w:rsidP="00A71639">
      <w:pPr>
        <w:tabs>
          <w:tab w:val="left" w:pos="-538"/>
          <w:tab w:val="left" w:pos="-178"/>
          <w:tab w:val="left" w:pos="0"/>
        </w:tabs>
        <w:rPr>
          <w:ins w:id="271" w:author="RWS_1" w:date="2026-03-12T12:25:00Z"/>
          <w:color w:val="000000"/>
        </w:rPr>
      </w:pPr>
    </w:p>
    <w:p w14:paraId="6593F0C4" w14:textId="38D5FF6E" w:rsidR="00A71639" w:rsidRPr="00981CB0" w:rsidRDefault="00DB6953" w:rsidP="00A71639">
      <w:pPr>
        <w:tabs>
          <w:tab w:val="left" w:pos="-538"/>
          <w:tab w:val="left" w:pos="-178"/>
          <w:tab w:val="left" w:pos="0"/>
        </w:tabs>
        <w:rPr>
          <w:color w:val="000000"/>
          <w:szCs w:val="22"/>
        </w:rPr>
      </w:pPr>
      <w:ins w:id="272" w:author="RWS_1" w:date="2026-03-12T12:25:00Z">
        <w:r w:rsidRPr="00981CB0">
          <w:rPr>
            <w:color w:val="000000"/>
          </w:rPr>
          <w:t xml:space="preserve">Ved behandling av gjennombruddsblødninger </w:t>
        </w:r>
        <w:r w:rsidRPr="00981CB0">
          <w:t xml:space="preserve">med faktor VIII- </w:t>
        </w:r>
      </w:ins>
      <w:ins w:id="273" w:author="Pfizer-NO-08" w:date="2026-03-22T16:36:00Z" w16du:dateUtc="2026-03-22T15:36:00Z">
        <w:r w:rsidR="00777CAC" w:rsidRPr="00981CB0">
          <w:t>eller</w:t>
        </w:r>
      </w:ins>
      <w:ins w:id="274" w:author="RWS_1" w:date="2026-03-12T12:25:00Z">
        <w:r w:rsidRPr="00981CB0">
          <w:t xml:space="preserve"> faktor IX</w:t>
        </w:r>
        <w:r w:rsidRPr="00981CB0">
          <w:noBreakHyphen/>
          <w:t xml:space="preserve">preparater </w:t>
        </w:r>
        <w:r w:rsidRPr="00981CB0">
          <w:rPr>
            <w:rStyle w:val="normaltextrun"/>
            <w:szCs w:val="22"/>
          </w:rPr>
          <w:t xml:space="preserve">eller </w:t>
        </w:r>
        <w:r w:rsidRPr="00981CB0">
          <w:rPr>
            <w:szCs w:val="22"/>
          </w:rPr>
          <w:t>legemidler med bypass</w:t>
        </w:r>
      </w:ins>
      <w:ins w:id="275" w:author="Pfizer-NO-08" w:date="2026-03-22T16:35:00Z" w16du:dateUtc="2026-03-22T15:35:00Z">
        <w:r w:rsidR="00712346" w:rsidRPr="00981CB0">
          <w:rPr>
            <w:szCs w:val="22"/>
          </w:rPr>
          <w:t>-</w:t>
        </w:r>
      </w:ins>
      <w:ins w:id="276" w:author="RWS_1" w:date="2026-03-12T12:25:00Z">
        <w:del w:id="277" w:author="Pfizer-NO-08" w:date="2026-03-22T16:35:00Z" w16du:dateUtc="2026-03-22T15:35:00Z">
          <w:r w:rsidRPr="00981CB0" w:rsidDel="00712346">
            <w:rPr>
              <w:szCs w:val="22"/>
            </w:rPr>
            <w:delText xml:space="preserve"> </w:delText>
          </w:r>
        </w:del>
        <w:r w:rsidRPr="00981CB0">
          <w:rPr>
            <w:szCs w:val="22"/>
          </w:rPr>
          <w:t>aktivitet anbefales</w:t>
        </w:r>
      </w:ins>
      <w:r w:rsidR="00A71639" w:rsidRPr="00981CB0">
        <w:rPr>
          <w:color w:val="000000"/>
        </w:rPr>
        <w:t xml:space="preserve"> l</w:t>
      </w:r>
      <w:r w:rsidR="00A71639" w:rsidRPr="00412EF6">
        <w:rPr>
          <w:color w:val="000000"/>
        </w:rPr>
        <w:t>avest</w:t>
      </w:r>
      <w:ins w:id="278" w:author="RWS_1" w:date="2026-03-12T12:25:00Z">
        <w:r w:rsidRPr="00412EF6">
          <w:rPr>
            <w:color w:val="000000"/>
          </w:rPr>
          <w:t>e</w:t>
        </w:r>
      </w:ins>
      <w:r w:rsidR="00A71639" w:rsidRPr="00981CB0">
        <w:rPr>
          <w:color w:val="000000"/>
        </w:rPr>
        <w:t xml:space="preserve"> </w:t>
      </w:r>
      <w:del w:id="279" w:author="RWS_1" w:date="2026-03-12T12:25:00Z">
        <w:r w:rsidR="00A71639" w:rsidRPr="00981CB0" w:rsidDel="00DB6953">
          <w:rPr>
            <w:color w:val="000000"/>
          </w:rPr>
          <w:delText xml:space="preserve">mulig </w:delText>
        </w:r>
      </w:del>
      <w:r w:rsidR="00A71639" w:rsidRPr="00981CB0">
        <w:rPr>
          <w:color w:val="000000"/>
        </w:rPr>
        <w:t>effektiv</w:t>
      </w:r>
      <w:ins w:id="280" w:author="RWS_1" w:date="2026-03-12T12:25:00Z">
        <w:r w:rsidRPr="00981CB0">
          <w:rPr>
            <w:color w:val="000000"/>
          </w:rPr>
          <w:t>e</w:t>
        </w:r>
      </w:ins>
      <w:r w:rsidR="00A71639" w:rsidRPr="00981CB0">
        <w:rPr>
          <w:color w:val="000000"/>
        </w:rPr>
        <w:t xml:space="preserve"> dose</w:t>
      </w:r>
      <w:ins w:id="281" w:author="RWS_1" w:date="2026-03-12T12:26:00Z">
        <w:r w:rsidR="00AF5605" w:rsidRPr="00981CB0">
          <w:t xml:space="preserve"> </w:t>
        </w:r>
        <w:r w:rsidR="00AF5605" w:rsidRPr="00981CB0">
          <w:rPr>
            <w:color w:val="000000"/>
          </w:rPr>
          <w:t xml:space="preserve">i henhold til </w:t>
        </w:r>
      </w:ins>
      <w:ins w:id="282" w:author="Pfizer-NO-08" w:date="2026-03-22T17:00:00Z" w16du:dateUtc="2026-03-22T16:00:00Z">
        <w:r w:rsidR="00684E07" w:rsidRPr="00981CB0">
          <w:rPr>
            <w:color w:val="000000"/>
          </w:rPr>
          <w:t>preparatomtalen.</w:t>
        </w:r>
      </w:ins>
      <w:del w:id="283" w:author="RWS_1" w:date="2026-03-12T12:25:00Z">
        <w:r w:rsidR="00A71639" w:rsidRPr="00981CB0" w:rsidDel="00DB6953">
          <w:rPr>
            <w:color w:val="000000"/>
          </w:rPr>
          <w:delText xml:space="preserve"> av koagulasjonsfaktorkonsentrat</w:delText>
        </w:r>
      </w:del>
      <w:del w:id="284" w:author="Pfizer-NO-08" w:date="2026-03-22T17:00:00Z" w16du:dateUtc="2026-03-22T16:00:00Z">
        <w:r w:rsidR="00A71639" w:rsidRPr="00981CB0" w:rsidDel="00684E07">
          <w:rPr>
            <w:color w:val="000000"/>
          </w:rPr>
          <w:delText>.</w:delText>
        </w:r>
      </w:del>
      <w:r w:rsidR="0049049C" w:rsidRPr="00981CB0">
        <w:rPr>
          <w:color w:val="000000"/>
        </w:rPr>
        <w:t xml:space="preserve"> Helsepersonell må</w:t>
      </w:r>
      <w:r w:rsidR="00A71639" w:rsidRPr="00981CB0">
        <w:rPr>
          <w:color w:val="000000"/>
        </w:rPr>
        <w:t xml:space="preserve"> </w:t>
      </w:r>
      <w:r w:rsidR="0049049C" w:rsidRPr="00981CB0">
        <w:rPr>
          <w:color w:val="000000"/>
        </w:rPr>
        <w:t>l</w:t>
      </w:r>
      <w:r w:rsidR="00A71639" w:rsidRPr="00981CB0">
        <w:rPr>
          <w:color w:val="000000"/>
        </w:rPr>
        <w:t>es</w:t>
      </w:r>
      <w:r w:rsidR="0049049C" w:rsidRPr="00981CB0">
        <w:rPr>
          <w:color w:val="000000"/>
        </w:rPr>
        <w:t>e</w:t>
      </w:r>
      <w:r w:rsidR="00A71639" w:rsidRPr="00981CB0">
        <w:rPr>
          <w:color w:val="000000"/>
        </w:rPr>
        <w:t xml:space="preserve"> pr</w:t>
      </w:r>
      <w:ins w:id="285" w:author="Pfizer-NO-08" w:date="2026-03-23T13:38:00Z" w16du:dateUtc="2026-03-23T12:38:00Z">
        <w:r w:rsidR="00D8759E" w:rsidRPr="00981CB0">
          <w:rPr>
            <w:color w:val="000000"/>
          </w:rPr>
          <w:t>eparato</w:t>
        </w:r>
      </w:ins>
      <w:ins w:id="286" w:author="Pfizer-NO-08" w:date="2026-03-23T13:39:00Z" w16du:dateUtc="2026-03-23T12:39:00Z">
        <w:r w:rsidR="00D8759E" w:rsidRPr="00981CB0">
          <w:rPr>
            <w:color w:val="000000"/>
          </w:rPr>
          <w:t>mtalen</w:t>
        </w:r>
      </w:ins>
      <w:del w:id="287" w:author="Pfizer-NO-08" w:date="2026-03-23T13:38:00Z" w16du:dateUtc="2026-03-23T12:38:00Z">
        <w:r w:rsidR="00A71639" w:rsidRPr="00981CB0" w:rsidDel="00D8759E">
          <w:rPr>
            <w:color w:val="000000"/>
          </w:rPr>
          <w:delText>oduktinformasjonen</w:delText>
        </w:r>
      </w:del>
      <w:r w:rsidR="00A71639" w:rsidRPr="00981CB0">
        <w:rPr>
          <w:color w:val="000000"/>
        </w:rPr>
        <w:t xml:space="preserve"> som tilhører koagulasjonsfaktorkonsentratet </w:t>
      </w:r>
      <w:ins w:id="288" w:author="RWS_1" w:date="2026-03-12T12:26:00Z">
        <w:r w:rsidR="00AF5605" w:rsidRPr="00981CB0">
          <w:rPr>
            <w:color w:val="000000"/>
          </w:rPr>
          <w:t xml:space="preserve">eller </w:t>
        </w:r>
        <w:r w:rsidR="00AF5605" w:rsidRPr="00981CB0">
          <w:rPr>
            <w:szCs w:val="22"/>
          </w:rPr>
          <w:t>legemid</w:t>
        </w:r>
      </w:ins>
      <w:ins w:id="289" w:author="Pfizer-NO-08" w:date="2026-03-22T16:37:00Z" w16du:dateUtc="2026-03-22T15:37:00Z">
        <w:r w:rsidR="00793A53" w:rsidRPr="00981CB0">
          <w:rPr>
            <w:szCs w:val="22"/>
          </w:rPr>
          <w:t>de</w:t>
        </w:r>
      </w:ins>
      <w:ins w:id="290" w:author="RWS_1" w:date="2026-03-12T12:26:00Z">
        <w:r w:rsidR="00AF5605" w:rsidRPr="00981CB0">
          <w:rPr>
            <w:szCs w:val="22"/>
          </w:rPr>
          <w:t>let med bypass</w:t>
        </w:r>
      </w:ins>
      <w:ins w:id="291" w:author="Pfizer-NO-08" w:date="2026-03-22T16:37:00Z" w16du:dateUtc="2026-03-22T15:37:00Z">
        <w:r w:rsidR="002E4D06" w:rsidRPr="00981CB0">
          <w:rPr>
            <w:szCs w:val="22"/>
          </w:rPr>
          <w:t>-</w:t>
        </w:r>
      </w:ins>
      <w:ins w:id="292" w:author="RWS_1" w:date="2026-03-12T12:26:00Z">
        <w:del w:id="293" w:author="Pfizer-NO-08" w:date="2026-03-22T16:37:00Z" w16du:dateUtc="2026-03-22T15:37:00Z">
          <w:r w:rsidR="00AF5605" w:rsidRPr="00981CB0" w:rsidDel="002E4D06">
            <w:rPr>
              <w:szCs w:val="22"/>
            </w:rPr>
            <w:delText xml:space="preserve"> </w:delText>
          </w:r>
        </w:del>
        <w:r w:rsidR="00AF5605" w:rsidRPr="00981CB0">
          <w:rPr>
            <w:szCs w:val="22"/>
          </w:rPr>
          <w:t>aktivitet</w:t>
        </w:r>
        <w:r w:rsidR="00AF5605" w:rsidRPr="00981CB0">
          <w:rPr>
            <w:color w:val="000000"/>
          </w:rPr>
          <w:t xml:space="preserve"> </w:t>
        </w:r>
      </w:ins>
      <w:r w:rsidR="00A71639" w:rsidRPr="00981CB0">
        <w:rPr>
          <w:color w:val="000000"/>
        </w:rPr>
        <w:t>som brukes.</w:t>
      </w:r>
      <w:ins w:id="294" w:author="RWS_1" w:date="2026-03-12T12:27:00Z">
        <w:r w:rsidR="00AF5605" w:rsidRPr="00981CB0">
          <w:t xml:space="preserve"> </w:t>
        </w:r>
        <w:r w:rsidR="00AF5605" w:rsidRPr="00981CB0">
          <w:rPr>
            <w:color w:val="000000"/>
          </w:rPr>
          <w:t>For rFVIIa anbefales en maksimal dose på 90 </w:t>
        </w:r>
      </w:ins>
      <w:ins w:id="295" w:author="Pfizer-NO-08" w:date="2026-03-23T13:47:00Z">
        <w:r w:rsidR="000A7882" w:rsidRPr="00017032">
          <w:rPr>
            <w:color w:val="000000"/>
          </w:rPr>
          <w:t>mikrog</w:t>
        </w:r>
        <w:del w:id="296" w:author="Pfizer-NO-04" w:date="2026-03-25T09:27:00Z" w16du:dateUtc="2026-03-25T08:27:00Z">
          <w:r w:rsidR="000A7882" w:rsidRPr="00017032" w:rsidDel="007C4842">
            <w:rPr>
              <w:color w:val="000000"/>
            </w:rPr>
            <w:delText>.</w:delText>
          </w:r>
        </w:del>
      </w:ins>
      <w:ins w:id="297" w:author="RWS_1" w:date="2026-03-12T12:27:00Z">
        <w:r w:rsidR="00AF5605" w:rsidRPr="00017032">
          <w:rPr>
            <w:color w:val="000000"/>
          </w:rPr>
          <w:t>/kg kroppsvekt per dose og en maksimal doseringsfrekvens</w:t>
        </w:r>
      </w:ins>
      <w:ins w:id="298" w:author="Pfizer-NO-08" w:date="2026-03-23T13:39:00Z" w16du:dateUtc="2026-03-23T12:39:00Z">
        <w:r w:rsidR="00FF09A7" w:rsidRPr="00017032">
          <w:rPr>
            <w:color w:val="000000"/>
          </w:rPr>
          <w:t xml:space="preserve"> på</w:t>
        </w:r>
      </w:ins>
      <w:ins w:id="299" w:author="RWS_1" w:date="2026-03-12T12:27:00Z">
        <w:r w:rsidR="00AF5605" w:rsidRPr="00017032">
          <w:rPr>
            <w:color w:val="000000"/>
          </w:rPr>
          <w:t xml:space="preserve"> </w:t>
        </w:r>
      </w:ins>
      <w:ins w:id="300" w:author="Pfizer-NO-08" w:date="2026-03-22T16:39:00Z" w16du:dateUtc="2026-03-22T15:39:00Z">
        <w:r w:rsidR="00370C5A" w:rsidRPr="00017032">
          <w:rPr>
            <w:color w:val="000000"/>
          </w:rPr>
          <w:t>hver</w:t>
        </w:r>
      </w:ins>
      <w:ins w:id="301" w:author="RWS_1" w:date="2026-03-12T12:27:00Z">
        <w:r w:rsidR="00AF5605" w:rsidRPr="00017032">
          <w:rPr>
            <w:color w:val="000000"/>
          </w:rPr>
          <w:t xml:space="preserve"> </w:t>
        </w:r>
      </w:ins>
      <w:ins w:id="302" w:author="Pfizer-NO-08" w:date="2026-03-22T16:39:00Z" w16du:dateUtc="2026-03-22T15:39:00Z">
        <w:r w:rsidR="00370C5A" w:rsidRPr="00017032">
          <w:rPr>
            <w:color w:val="000000"/>
          </w:rPr>
          <w:t>2.</w:t>
        </w:r>
      </w:ins>
      <w:ins w:id="303" w:author="Pfizer-NO-04" w:date="2026-03-25T09:23:00Z" w16du:dateUtc="2026-03-25T08:23:00Z">
        <w:r w:rsidR="00173F9A" w:rsidRPr="00017032">
          <w:rPr>
            <w:color w:val="000000"/>
          </w:rPr>
          <w:t> </w:t>
        </w:r>
      </w:ins>
      <w:ins w:id="304" w:author="RWS_1" w:date="2026-03-12T12:27:00Z">
        <w:r w:rsidR="00AF5605" w:rsidRPr="00017032">
          <w:rPr>
            <w:color w:val="000000"/>
          </w:rPr>
          <w:t>time. For aPCC anbefales en</w:t>
        </w:r>
        <w:r w:rsidR="00AF5605" w:rsidRPr="00981CB0">
          <w:rPr>
            <w:color w:val="000000"/>
          </w:rPr>
          <w:t xml:space="preserve"> maksimal dose på 100 enheter/kg kroppsvek</w:t>
        </w:r>
        <w:r w:rsidR="00AF5605" w:rsidRPr="00412EF6">
          <w:rPr>
            <w:color w:val="000000"/>
          </w:rPr>
          <w:t xml:space="preserve">t </w:t>
        </w:r>
      </w:ins>
      <w:ins w:id="305" w:author="Pfizer-NO-08" w:date="2026-03-22T16:39:00Z" w16du:dateUtc="2026-03-22T15:39:00Z">
        <w:r w:rsidR="000212B4" w:rsidRPr="00412EF6">
          <w:rPr>
            <w:color w:val="000000"/>
          </w:rPr>
          <w:t>innen</w:t>
        </w:r>
      </w:ins>
      <w:ins w:id="306" w:author="Pfizer-NO-04" w:date="2026-03-25T09:24:00Z" w16du:dateUtc="2026-03-25T08:24:00Z">
        <w:r w:rsidR="00033057" w:rsidRPr="00412EF6">
          <w:rPr>
            <w:color w:val="000000"/>
          </w:rPr>
          <w:t>for</w:t>
        </w:r>
      </w:ins>
      <w:ins w:id="307" w:author="Pfizer-NO-08" w:date="2026-03-22T16:39:00Z" w16du:dateUtc="2026-03-22T15:39:00Z">
        <w:r w:rsidR="000212B4" w:rsidRPr="00981CB0">
          <w:rPr>
            <w:color w:val="000000"/>
          </w:rPr>
          <w:t xml:space="preserve"> 24 </w:t>
        </w:r>
      </w:ins>
      <w:ins w:id="308" w:author="Pfizer-NO-08" w:date="2026-03-22T16:40:00Z" w16du:dateUtc="2026-03-22T15:40:00Z">
        <w:r w:rsidR="000212B4" w:rsidRPr="00981CB0">
          <w:rPr>
            <w:color w:val="000000"/>
          </w:rPr>
          <w:t>timer</w:t>
        </w:r>
      </w:ins>
      <w:ins w:id="309" w:author="RWS_1" w:date="2026-03-12T12:27:00Z">
        <w:r w:rsidR="00AF5605" w:rsidRPr="00981CB0">
          <w:rPr>
            <w:color w:val="000000"/>
          </w:rPr>
          <w:t>.</w:t>
        </w:r>
      </w:ins>
    </w:p>
    <w:p w14:paraId="36E64FA1" w14:textId="114F8082" w:rsidR="008E4D14" w:rsidRPr="00981CB0" w:rsidRDefault="008E4D14" w:rsidP="008E4D14">
      <w:pPr>
        <w:pStyle w:val="Default"/>
        <w:rPr>
          <w:sz w:val="22"/>
          <w:szCs w:val="22"/>
        </w:rPr>
      </w:pPr>
    </w:p>
    <w:p w14:paraId="36E64FA2" w14:textId="041112A8" w:rsidR="00A41595" w:rsidRPr="00981CB0" w:rsidRDefault="00C44E7E" w:rsidP="00FC4C79">
      <w:pPr>
        <w:pStyle w:val="BodyText"/>
        <w:keepNext/>
        <w:rPr>
          <w:rFonts w:cs="Arial"/>
          <w:i w:val="0"/>
          <w:iCs/>
          <w:color w:val="auto"/>
          <w:u w:val="single"/>
        </w:rPr>
      </w:pPr>
      <w:r w:rsidRPr="00981CB0">
        <w:rPr>
          <w:i w:val="0"/>
          <w:color w:val="auto"/>
          <w:u w:val="single"/>
        </w:rPr>
        <w:t>Overfølsomhetsreaksjoner</w:t>
      </w:r>
    </w:p>
    <w:p w14:paraId="36E64FA3" w14:textId="1E055B13" w:rsidR="00A41595" w:rsidRPr="00981CB0" w:rsidRDefault="00A41595" w:rsidP="00FC4C79">
      <w:pPr>
        <w:pStyle w:val="BodyText"/>
        <w:keepNext/>
        <w:rPr>
          <w:rFonts w:cs="Arial"/>
          <w:i w:val="0"/>
          <w:iCs/>
          <w:color w:val="auto"/>
          <w:u w:val="single"/>
        </w:rPr>
      </w:pPr>
    </w:p>
    <w:p w14:paraId="36E64FA4" w14:textId="1DABDF2E" w:rsidR="00A41595" w:rsidRPr="00981CB0" w:rsidRDefault="00C44E7E" w:rsidP="270454E1">
      <w:pPr>
        <w:pStyle w:val="BodyText"/>
        <w:rPr>
          <w:rFonts w:cs="Arial"/>
          <w:i w:val="0"/>
          <w:color w:val="auto"/>
        </w:rPr>
      </w:pPr>
      <w:r w:rsidRPr="00981CB0">
        <w:rPr>
          <w:i w:val="0"/>
          <w:color w:val="auto"/>
        </w:rPr>
        <w:t>Hudreaksjoner i form av utslett og kløe</w:t>
      </w:r>
      <w:r w:rsidR="00CD4967" w:rsidRPr="00981CB0">
        <w:rPr>
          <w:i w:val="0"/>
          <w:color w:val="auto"/>
        </w:rPr>
        <w:t>,</w:t>
      </w:r>
      <w:r w:rsidRPr="00981CB0">
        <w:rPr>
          <w:i w:val="0"/>
          <w:color w:val="auto"/>
        </w:rPr>
        <w:t xml:space="preserve"> som kan reflektere overfølsomhet for legemidler, har forekommet hos pasienter behandlet med </w:t>
      </w:r>
      <w:r w:rsidR="007B59FF" w:rsidRPr="00981CB0">
        <w:rPr>
          <w:rFonts w:cs="Arial"/>
          <w:i w:val="0"/>
          <w:color w:val="auto"/>
        </w:rPr>
        <w:t>marstacimab</w:t>
      </w:r>
      <w:r w:rsidRPr="00981CB0">
        <w:rPr>
          <w:i w:val="0"/>
          <w:color w:val="auto"/>
        </w:rPr>
        <w:t xml:space="preserve"> (se pkt. 4.8). Hvis pasienter </w:t>
      </w:r>
      <w:r w:rsidR="0082140B" w:rsidRPr="00981CB0">
        <w:rPr>
          <w:i w:val="0"/>
          <w:color w:val="auto"/>
        </w:rPr>
        <w:t>som blir behandlet med Hym</w:t>
      </w:r>
      <w:r w:rsidR="007E2509" w:rsidRPr="00981CB0">
        <w:rPr>
          <w:i w:val="0"/>
          <w:color w:val="auto"/>
        </w:rPr>
        <w:t xml:space="preserve">pavzi </w:t>
      </w:r>
      <w:r w:rsidRPr="00981CB0">
        <w:rPr>
          <w:i w:val="0"/>
          <w:color w:val="auto"/>
        </w:rPr>
        <w:t>utvikler en alvorlig overfølsomhetsreaksjon, skal d</w:t>
      </w:r>
      <w:r w:rsidR="00D82DFD" w:rsidRPr="00981CB0">
        <w:rPr>
          <w:i w:val="0"/>
          <w:color w:val="auto"/>
        </w:rPr>
        <w:t>e</w:t>
      </w:r>
      <w:r w:rsidRPr="00981CB0">
        <w:rPr>
          <w:i w:val="0"/>
          <w:color w:val="auto"/>
        </w:rPr>
        <w:t xml:space="preserve"> råde</w:t>
      </w:r>
      <w:r w:rsidR="00D82DFD" w:rsidRPr="00981CB0">
        <w:rPr>
          <w:i w:val="0"/>
          <w:color w:val="auto"/>
        </w:rPr>
        <w:t>s</w:t>
      </w:r>
      <w:r w:rsidRPr="00981CB0">
        <w:rPr>
          <w:i w:val="0"/>
          <w:color w:val="auto"/>
        </w:rPr>
        <w:t xml:space="preserve"> til å seponere </w:t>
      </w:r>
      <w:r w:rsidR="00C02136" w:rsidRPr="00981CB0">
        <w:rPr>
          <w:i w:val="0"/>
          <w:color w:val="auto"/>
        </w:rPr>
        <w:t>Hympavzi</w:t>
      </w:r>
      <w:r w:rsidRPr="00981CB0">
        <w:rPr>
          <w:i w:val="0"/>
          <w:color w:val="auto"/>
        </w:rPr>
        <w:t xml:space="preserve"> og oppsøke legehjelp umiddelbart.</w:t>
      </w:r>
    </w:p>
    <w:p w14:paraId="456456E7" w14:textId="6488CEC0" w:rsidR="0099237E" w:rsidRPr="00981CB0" w:rsidRDefault="0099237E" w:rsidP="270454E1">
      <w:pPr>
        <w:pStyle w:val="BodyText"/>
        <w:rPr>
          <w:rFonts w:cs="Arial"/>
          <w:i w:val="0"/>
          <w:color w:val="auto"/>
        </w:rPr>
      </w:pPr>
    </w:p>
    <w:p w14:paraId="14396B3B" w14:textId="6E1A2ECB" w:rsidR="006616B0" w:rsidRPr="006C5BD2" w:rsidDel="00AF5605" w:rsidRDefault="006616B0" w:rsidP="00EA7E8A">
      <w:pPr>
        <w:keepNext/>
        <w:tabs>
          <w:tab w:val="clear" w:pos="567"/>
        </w:tabs>
        <w:spacing w:line="240" w:lineRule="auto"/>
        <w:rPr>
          <w:del w:id="310" w:author="RWS_1" w:date="2026-03-12T12:28:00Z"/>
          <w:color w:val="000000" w:themeColor="text1"/>
          <w:szCs w:val="22"/>
        </w:rPr>
      </w:pPr>
      <w:del w:id="311" w:author="RWS_1" w:date="2026-03-12T12:28:00Z">
        <w:r w:rsidRPr="006C5BD2" w:rsidDel="00AF5605">
          <w:rPr>
            <w:color w:val="000000" w:themeColor="text1"/>
            <w:u w:val="single"/>
          </w:rPr>
          <w:delText>Pasient med faktor</w:delText>
        </w:r>
        <w:r w:rsidR="001336CA" w:rsidRPr="006C5BD2" w:rsidDel="00AF5605">
          <w:rPr>
            <w:color w:val="000000" w:themeColor="text1"/>
            <w:u w:val="single"/>
          </w:rPr>
          <w:delText>-</w:delText>
        </w:r>
        <w:r w:rsidR="00EB61F2" w:rsidRPr="006C5BD2" w:rsidDel="00AF5605">
          <w:rPr>
            <w:color w:val="000000" w:themeColor="text1"/>
            <w:u w:val="single"/>
          </w:rPr>
          <w:delText>inhibitor</w:delText>
        </w:r>
      </w:del>
    </w:p>
    <w:p w14:paraId="79D38029" w14:textId="7D821030" w:rsidR="006616B0" w:rsidRPr="006C5BD2" w:rsidDel="00AF5605" w:rsidRDefault="006616B0" w:rsidP="00EA7E8A">
      <w:pPr>
        <w:keepNext/>
        <w:tabs>
          <w:tab w:val="clear" w:pos="567"/>
        </w:tabs>
        <w:spacing w:line="240" w:lineRule="auto"/>
        <w:rPr>
          <w:del w:id="312" w:author="RWS_1" w:date="2026-03-12T12:28:00Z"/>
          <w:color w:val="000000" w:themeColor="text1"/>
          <w:szCs w:val="22"/>
        </w:rPr>
      </w:pPr>
    </w:p>
    <w:p w14:paraId="06B406A2" w14:textId="1444977E" w:rsidR="0099237E" w:rsidRPr="006C5BD2" w:rsidDel="00AF5605" w:rsidRDefault="006616B0" w:rsidP="007974D2">
      <w:pPr>
        <w:tabs>
          <w:tab w:val="clear" w:pos="567"/>
        </w:tabs>
        <w:spacing w:line="240" w:lineRule="auto"/>
        <w:rPr>
          <w:del w:id="313" w:author="RWS_1" w:date="2026-03-12T12:28:00Z"/>
          <w:i/>
          <w:color w:val="000000" w:themeColor="text1"/>
          <w:szCs w:val="22"/>
        </w:rPr>
      </w:pPr>
      <w:del w:id="314" w:author="RWS_1" w:date="2026-03-12T12:28:00Z">
        <w:r w:rsidRPr="006C5BD2" w:rsidDel="00AF5605">
          <w:rPr>
            <w:color w:val="000000" w:themeColor="text1"/>
          </w:rPr>
          <w:delText xml:space="preserve">I en pågående klinisk studie utenfor godkjent indikasjon, utført på hemofilipasienter med </w:delText>
        </w:r>
        <w:r w:rsidR="00722A03" w:rsidRPr="006C5BD2" w:rsidDel="00AF5605">
          <w:rPr>
            <w:color w:val="000000" w:themeColor="text1"/>
          </w:rPr>
          <w:delText>inhibitorer</w:delText>
        </w:r>
        <w:r w:rsidRPr="006C5BD2" w:rsidDel="00AF5605">
          <w:rPr>
            <w:color w:val="000000" w:themeColor="text1"/>
          </w:rPr>
          <w:delText xml:space="preserve">behandlet med </w:delText>
        </w:r>
        <w:r w:rsidR="007302E7" w:rsidRPr="006C5BD2" w:rsidDel="00AF5605">
          <w:rPr>
            <w:rFonts w:cs="Arial"/>
            <w:color w:val="000000" w:themeColor="text1"/>
          </w:rPr>
          <w:delText>marstacimab</w:delText>
        </w:r>
        <w:r w:rsidRPr="006C5BD2" w:rsidDel="00AF5605">
          <w:rPr>
            <w:color w:val="000000" w:themeColor="text1"/>
          </w:rPr>
          <w:delText>, fikk én (2,9 %) pasient med alvorlig hemofili B og</w:delText>
        </w:r>
        <w:r w:rsidR="003D2F0A" w:rsidRPr="006C5BD2" w:rsidDel="00AF5605">
          <w:rPr>
            <w:color w:val="000000" w:themeColor="text1"/>
          </w:rPr>
          <w:delText xml:space="preserve"> som </w:delText>
        </w:r>
        <w:r w:rsidRPr="006C5BD2" w:rsidDel="00AF5605">
          <w:rPr>
            <w:color w:val="000000" w:themeColor="text1"/>
          </w:rPr>
          <w:delText xml:space="preserve">tidligere </w:delText>
        </w:r>
        <w:r w:rsidR="003D2F0A" w:rsidRPr="006C5BD2" w:rsidDel="00AF5605">
          <w:rPr>
            <w:color w:val="000000" w:themeColor="text1"/>
          </w:rPr>
          <w:delText xml:space="preserve">har </w:delText>
        </w:r>
        <w:r w:rsidR="006859EE" w:rsidRPr="006C5BD2" w:rsidDel="00AF5605">
          <w:rPr>
            <w:color w:val="000000" w:themeColor="text1"/>
          </w:rPr>
          <w:delText>fått</w:delText>
        </w:r>
        <w:r w:rsidRPr="006C5BD2" w:rsidDel="00AF5605">
          <w:rPr>
            <w:color w:val="000000" w:themeColor="text1"/>
          </w:rPr>
          <w:delText xml:space="preserve"> allergisk reaksjon </w:delText>
        </w:r>
        <w:r w:rsidR="006859EE" w:rsidRPr="006C5BD2" w:rsidDel="00AF5605">
          <w:rPr>
            <w:color w:val="000000" w:themeColor="text1"/>
          </w:rPr>
          <w:delText>mot</w:delText>
        </w:r>
        <w:r w:rsidRPr="006C5BD2" w:rsidDel="00AF5605">
          <w:rPr>
            <w:color w:val="000000" w:themeColor="text1"/>
          </w:rPr>
          <w:delText xml:space="preserve"> eksogen faktor IX et alvorlig utslett </w:delText>
        </w:r>
        <w:r w:rsidR="00C47CBD" w:rsidRPr="006C5BD2" w:rsidDel="00AF5605">
          <w:rPr>
            <w:color w:val="000000" w:themeColor="text1"/>
          </w:rPr>
          <w:delText xml:space="preserve">som startet </w:delText>
        </w:r>
        <w:r w:rsidRPr="006C5BD2" w:rsidDel="00AF5605">
          <w:rPr>
            <w:color w:val="000000" w:themeColor="text1"/>
          </w:rPr>
          <w:delText>etter ca. 9 måneder. Pasienten måtte ha en lengre kur med orale kortikosteroider for å bli bedre, og behandlingen med marstacimab ble avsluttet.</w:delText>
        </w:r>
      </w:del>
    </w:p>
    <w:p w14:paraId="36E64FA5" w14:textId="267472B9" w:rsidR="00AF7E69" w:rsidRPr="006C5BD2" w:rsidDel="00AF5605" w:rsidRDefault="00AF7E69" w:rsidP="270454E1">
      <w:pPr>
        <w:pStyle w:val="BodyText"/>
        <w:rPr>
          <w:del w:id="315" w:author="RWS_1" w:date="2026-03-12T12:28:00Z"/>
          <w:rFonts w:cs="Arial"/>
          <w:i w:val="0"/>
          <w:color w:val="000000" w:themeColor="text1"/>
        </w:rPr>
      </w:pPr>
    </w:p>
    <w:p w14:paraId="36E64FA6" w14:textId="04C1206F" w:rsidR="00AF7E69" w:rsidRPr="00981CB0" w:rsidRDefault="00C44E7E" w:rsidP="270454E1">
      <w:pPr>
        <w:pStyle w:val="BodyText"/>
        <w:rPr>
          <w:rFonts w:cs="Arial"/>
          <w:i w:val="0"/>
          <w:color w:val="auto"/>
          <w:u w:val="single"/>
        </w:rPr>
      </w:pPr>
      <w:r w:rsidRPr="006C5BD2">
        <w:rPr>
          <w:i w:val="0"/>
          <w:color w:val="000000" w:themeColor="text1"/>
          <w:u w:val="single"/>
        </w:rPr>
        <w:t>E</w:t>
      </w:r>
      <w:r w:rsidRPr="00981CB0">
        <w:rPr>
          <w:i w:val="0"/>
          <w:color w:val="auto"/>
          <w:u w:val="single"/>
        </w:rPr>
        <w:t>ffekter av marstacimab på koagulasjonstester</w:t>
      </w:r>
    </w:p>
    <w:p w14:paraId="36E64FA7" w14:textId="0005E8FE" w:rsidR="00AF7E69" w:rsidRPr="00981CB0" w:rsidRDefault="00AF7E69" w:rsidP="270454E1">
      <w:pPr>
        <w:pStyle w:val="BodyText"/>
        <w:rPr>
          <w:rFonts w:cs="Arial"/>
          <w:i w:val="0"/>
          <w:color w:val="auto"/>
        </w:rPr>
      </w:pPr>
    </w:p>
    <w:p w14:paraId="36E64FA8" w14:textId="76B8660A" w:rsidR="00AF7E69" w:rsidRPr="00981CB0" w:rsidRDefault="00C44E7E" w:rsidP="270454E1">
      <w:pPr>
        <w:pStyle w:val="BodyText"/>
        <w:rPr>
          <w:rFonts w:cs="Arial"/>
          <w:i w:val="0"/>
          <w:color w:val="auto"/>
        </w:rPr>
      </w:pPr>
      <w:r w:rsidRPr="00981CB0">
        <w:rPr>
          <w:i w:val="0"/>
          <w:color w:val="auto"/>
        </w:rPr>
        <w:t>Marstacimab</w:t>
      </w:r>
      <w:r w:rsidR="004E2C5E" w:rsidRPr="00981CB0">
        <w:rPr>
          <w:i w:val="0"/>
          <w:color w:val="auto"/>
        </w:rPr>
        <w:noBreakHyphen/>
      </w:r>
      <w:r w:rsidRPr="00981CB0">
        <w:rPr>
          <w:i w:val="0"/>
          <w:color w:val="auto"/>
        </w:rPr>
        <w:t>behandling gir ikke klinisk relevante endringer i standardmål for koagulasjon, inkludert aktivert partiell tromboplastintid (aPTT) og protrombintid (PT).</w:t>
      </w:r>
    </w:p>
    <w:p w14:paraId="36E64FAD" w14:textId="78A0795A" w:rsidR="009C588D" w:rsidRPr="00981CB0" w:rsidRDefault="009C588D" w:rsidP="00540FB7">
      <w:pPr>
        <w:spacing w:line="240" w:lineRule="auto"/>
        <w:rPr>
          <w:rFonts w:eastAsia="Calibri"/>
          <w:szCs w:val="22"/>
          <w:highlight w:val="lightGray"/>
          <w:lang w:eastAsia="en-GB"/>
        </w:rPr>
      </w:pPr>
    </w:p>
    <w:p w14:paraId="6598CF9A" w14:textId="1841BDE6" w:rsidR="00C047B7" w:rsidRPr="00981CB0" w:rsidRDefault="00C047B7" w:rsidP="00540FB7">
      <w:pPr>
        <w:keepNext/>
        <w:spacing w:line="240" w:lineRule="auto"/>
        <w:rPr>
          <w:u w:val="single"/>
        </w:rPr>
      </w:pPr>
      <w:r w:rsidRPr="00981CB0">
        <w:rPr>
          <w:u w:val="single"/>
        </w:rPr>
        <w:lastRenderedPageBreak/>
        <w:t>Hjelpestoffer</w:t>
      </w:r>
    </w:p>
    <w:p w14:paraId="0E7E4AB1" w14:textId="77777777" w:rsidR="00C047B7" w:rsidRPr="00981CB0" w:rsidRDefault="00C047B7" w:rsidP="00540FB7">
      <w:pPr>
        <w:keepNext/>
        <w:spacing w:line="240" w:lineRule="auto"/>
      </w:pPr>
    </w:p>
    <w:p w14:paraId="037ACD47" w14:textId="68EAE1CB" w:rsidR="00C047B7" w:rsidRPr="00981CB0" w:rsidRDefault="00C047B7" w:rsidP="00540FB7">
      <w:pPr>
        <w:keepNext/>
        <w:spacing w:line="240" w:lineRule="auto"/>
        <w:rPr>
          <w:i/>
          <w:iCs/>
        </w:rPr>
      </w:pPr>
      <w:r w:rsidRPr="00981CB0">
        <w:rPr>
          <w:i/>
          <w:iCs/>
        </w:rPr>
        <w:t>Polysorbatinnhold</w:t>
      </w:r>
    </w:p>
    <w:p w14:paraId="1977E76D" w14:textId="3AECC451" w:rsidR="00C047B7" w:rsidRPr="00981CB0" w:rsidRDefault="00C047B7" w:rsidP="00540FB7">
      <w:pPr>
        <w:keepNext/>
        <w:spacing w:line="240" w:lineRule="auto"/>
      </w:pPr>
      <w:r w:rsidRPr="00981CB0">
        <w:t>Dette legemid</w:t>
      </w:r>
      <w:ins w:id="316" w:author="Pfizer-NO-08" w:date="2026-03-26T09:39:00Z" w16du:dateUtc="2026-03-26T08:39:00Z">
        <w:r w:rsidR="00C01644" w:rsidRPr="00981CB0">
          <w:t>de</w:t>
        </w:r>
      </w:ins>
      <w:r w:rsidRPr="00981CB0">
        <w:t>let inneholder polysorbat 80. Polysorbat 80 kan forårsake overfølsomhetsreaksjoner.</w:t>
      </w:r>
    </w:p>
    <w:p w14:paraId="06B32584" w14:textId="77777777" w:rsidR="00C047B7" w:rsidRPr="00981CB0" w:rsidRDefault="00C047B7" w:rsidP="00540FB7">
      <w:pPr>
        <w:keepNext/>
        <w:spacing w:line="240" w:lineRule="auto"/>
      </w:pPr>
    </w:p>
    <w:p w14:paraId="36E64FAE" w14:textId="6C5EAA2B" w:rsidR="009C588D" w:rsidRPr="00981CB0" w:rsidRDefault="00C44E7E" w:rsidP="00540FB7">
      <w:pPr>
        <w:keepNext/>
        <w:spacing w:line="240" w:lineRule="auto"/>
        <w:rPr>
          <w:rFonts w:eastAsia="Calibri"/>
          <w:i/>
          <w:iCs/>
          <w:szCs w:val="22"/>
        </w:rPr>
      </w:pPr>
      <w:r w:rsidRPr="00981CB0">
        <w:rPr>
          <w:i/>
          <w:iCs/>
        </w:rPr>
        <w:t>Natriuminnhold</w:t>
      </w:r>
    </w:p>
    <w:p w14:paraId="36E64FB0" w14:textId="606CA4E3" w:rsidR="009C588D" w:rsidRPr="00981CB0" w:rsidRDefault="00C44E7E" w:rsidP="00EF6638">
      <w:pPr>
        <w:spacing w:line="240" w:lineRule="auto"/>
        <w:rPr>
          <w:rFonts w:eastAsia="Calibri"/>
          <w:szCs w:val="22"/>
        </w:rPr>
      </w:pPr>
      <w:r w:rsidRPr="00981CB0">
        <w:t>Dette legemid</w:t>
      </w:r>
      <w:ins w:id="317" w:author="Pfizer-NO-08" w:date="2026-03-26T09:40:00Z" w16du:dateUtc="2026-03-26T08:40:00Z">
        <w:r w:rsidR="00C01644" w:rsidRPr="00981CB0">
          <w:t>de</w:t>
        </w:r>
      </w:ins>
      <w:r w:rsidRPr="00981CB0">
        <w:t xml:space="preserve">let inneholder mindre enn 1 mmol natrium (23 mg) </w:t>
      </w:r>
      <w:r w:rsidR="004E2C5E" w:rsidRPr="00981CB0">
        <w:t>i hver</w:t>
      </w:r>
      <w:r w:rsidRPr="00981CB0">
        <w:t xml:space="preserve"> 1 ml, og er så godt som «natriumfritt».</w:t>
      </w:r>
    </w:p>
    <w:p w14:paraId="36E64FB1" w14:textId="4005C1DA" w:rsidR="006021BE" w:rsidRPr="00981CB0" w:rsidRDefault="006021BE" w:rsidP="00540FB7">
      <w:pPr>
        <w:spacing w:line="240" w:lineRule="auto"/>
        <w:rPr>
          <w:noProof/>
          <w:szCs w:val="22"/>
        </w:rPr>
      </w:pPr>
    </w:p>
    <w:p w14:paraId="36E64FB2" w14:textId="77777777" w:rsidR="00812D16" w:rsidRPr="00981CB0" w:rsidRDefault="00C44E7E" w:rsidP="00540FB7">
      <w:pPr>
        <w:spacing w:line="240" w:lineRule="auto"/>
        <w:ind w:left="562" w:hanging="562"/>
        <w:outlineLvl w:val="1"/>
        <w:rPr>
          <w:noProof/>
          <w:szCs w:val="22"/>
        </w:rPr>
      </w:pPr>
      <w:r w:rsidRPr="00981CB0">
        <w:rPr>
          <w:b/>
        </w:rPr>
        <w:t>4.5</w:t>
      </w:r>
      <w:r w:rsidRPr="00981CB0">
        <w:rPr>
          <w:b/>
        </w:rPr>
        <w:tab/>
        <w:t>Interaksjon med andre legemidler og andre former for interaksjon</w:t>
      </w:r>
    </w:p>
    <w:p w14:paraId="36E64FB3" w14:textId="77777777" w:rsidR="00812D16" w:rsidRPr="00981CB0" w:rsidRDefault="00812D16" w:rsidP="00204AAB">
      <w:pPr>
        <w:spacing w:line="240" w:lineRule="auto"/>
        <w:rPr>
          <w:noProof/>
          <w:szCs w:val="22"/>
        </w:rPr>
      </w:pPr>
    </w:p>
    <w:p w14:paraId="36E64FB4" w14:textId="77777777" w:rsidR="00C25436" w:rsidRPr="00981CB0" w:rsidRDefault="00C44E7E" w:rsidP="00C25436">
      <w:pPr>
        <w:spacing w:line="240" w:lineRule="auto"/>
        <w:rPr>
          <w:szCs w:val="22"/>
        </w:rPr>
      </w:pPr>
      <w:r w:rsidRPr="00981CB0">
        <w:t>Ingen kliniske interaksjonsstudier er utført med marstacimab.</w:t>
      </w:r>
    </w:p>
    <w:p w14:paraId="36E64FB5" w14:textId="77777777" w:rsidR="00C25436" w:rsidRPr="00981CB0" w:rsidRDefault="00C25436" w:rsidP="00C25436">
      <w:pPr>
        <w:spacing w:line="240" w:lineRule="auto"/>
        <w:rPr>
          <w:szCs w:val="22"/>
        </w:rPr>
      </w:pPr>
    </w:p>
    <w:p w14:paraId="7EACFD69" w14:textId="185B3E42" w:rsidR="004A0D1C" w:rsidRPr="00981CB0" w:rsidRDefault="004A0D1C" w:rsidP="00C25436">
      <w:pPr>
        <w:spacing w:line="240" w:lineRule="auto"/>
        <w:rPr>
          <w:ins w:id="318" w:author="RWS_1" w:date="2026-03-12T12:29:00Z"/>
        </w:rPr>
      </w:pPr>
      <w:ins w:id="319" w:author="RWS_1" w:date="2026-03-12T12:28:00Z">
        <w:r w:rsidRPr="00981CB0">
          <w:t xml:space="preserve">Ikke-kliniske </w:t>
        </w:r>
        <w:r w:rsidRPr="00981CB0">
          <w:rPr>
            <w:i/>
            <w:iCs/>
          </w:rPr>
          <w:t>in vitro</w:t>
        </w:r>
        <w:r w:rsidRPr="00981CB0">
          <w:t xml:space="preserve"> farmakodynamiske legemiddelinteraksjonsstudier ble gjennomført og støtter samtidig bruk av marstacimab med </w:t>
        </w:r>
      </w:ins>
      <w:ins w:id="320" w:author="RWS_1" w:date="2026-03-12T12:29:00Z">
        <w:r w:rsidRPr="00981CB0">
          <w:t>lege</w:t>
        </w:r>
      </w:ins>
      <w:ins w:id="321" w:author="RWS_1" w:date="2026-03-12T12:28:00Z">
        <w:r w:rsidRPr="00981CB0">
          <w:t>midler</w:t>
        </w:r>
      </w:ins>
      <w:ins w:id="322" w:author="RWS_1" w:date="2026-03-12T12:29:00Z">
        <w:r w:rsidRPr="00981CB0">
          <w:t xml:space="preserve"> med bypass</w:t>
        </w:r>
      </w:ins>
      <w:ins w:id="323" w:author="Pfizer-NO-08" w:date="2026-03-22T17:05:00Z" w16du:dateUtc="2026-03-22T16:05:00Z">
        <w:r w:rsidR="00B929B8" w:rsidRPr="00981CB0">
          <w:t>-</w:t>
        </w:r>
      </w:ins>
      <w:ins w:id="324" w:author="RWS_1" w:date="2026-03-12T12:29:00Z">
        <w:del w:id="325" w:author="Pfizer-NO-08" w:date="2026-03-22T17:05:00Z" w16du:dateUtc="2026-03-22T16:05:00Z">
          <w:r w:rsidRPr="00981CB0" w:rsidDel="00B929B8">
            <w:delText xml:space="preserve"> </w:delText>
          </w:r>
        </w:del>
        <w:r w:rsidRPr="00981CB0">
          <w:t>aktivitet</w:t>
        </w:r>
      </w:ins>
      <w:ins w:id="326" w:author="RWS_1" w:date="2026-03-12T12:28:00Z">
        <w:r w:rsidRPr="00981CB0">
          <w:t xml:space="preserve"> (f.eks. rFVIIa eller aPCC) </w:t>
        </w:r>
      </w:ins>
      <w:ins w:id="327" w:author="Pfizer-NO-04" w:date="2026-03-25T09:29:00Z" w16du:dateUtc="2026-03-25T08:29:00Z">
        <w:r w:rsidR="004E60B0" w:rsidRPr="00981CB0">
          <w:t>til</w:t>
        </w:r>
      </w:ins>
      <w:ins w:id="328" w:author="RWS_1" w:date="2026-03-12T12:28:00Z">
        <w:del w:id="329" w:author="Pfizer-NO-04" w:date="2026-03-25T09:29:00Z" w16du:dateUtc="2026-03-25T08:29:00Z">
          <w:r w:rsidRPr="00981CB0" w:rsidDel="004E60B0">
            <w:delText>for</w:delText>
          </w:r>
        </w:del>
        <w:r w:rsidRPr="00981CB0">
          <w:t xml:space="preserve"> behandling av gjennombruddsblødninger. Kombinasjonen av marstacimab med rFVIIa eller aPCC (i plasma </w:t>
        </w:r>
      </w:ins>
      <w:ins w:id="330" w:author="Nyberg, Lill Lena" w:date="2026-03-27T13:17:00Z" w16du:dateUtc="2026-03-27T12:17:00Z">
        <w:r w:rsidR="00211D87" w:rsidRPr="00981CB0">
          <w:t>fra</w:t>
        </w:r>
      </w:ins>
      <w:ins w:id="331" w:author="RWS_1" w:date="2026-03-12T12:28:00Z">
        <w:del w:id="332" w:author="Nyberg, Lill Lena" w:date="2026-03-27T13:17:00Z" w16du:dateUtc="2026-03-27T12:17:00Z">
          <w:r w:rsidRPr="00981CB0" w:rsidDel="00211D87">
            <w:delText>med</w:delText>
          </w:r>
        </w:del>
        <w:r w:rsidRPr="00981CB0">
          <w:t xml:space="preserve"> hemofili</w:t>
        </w:r>
      </w:ins>
      <w:ins w:id="333" w:author="RWS_1" w:date="2026-03-12T12:29:00Z">
        <w:r w:rsidRPr="00981CB0">
          <w:t> </w:t>
        </w:r>
      </w:ins>
      <w:ins w:id="334" w:author="RWS_1" w:date="2026-03-12T12:28:00Z">
        <w:r w:rsidRPr="00981CB0">
          <w:t>A</w:t>
        </w:r>
      </w:ins>
      <w:ins w:id="335" w:author="Nyberg, Lill Lena" w:date="2026-03-27T13:18:00Z" w16du:dateUtc="2026-03-27T12:18:00Z">
        <w:r w:rsidR="00F93A7D" w:rsidRPr="00981CB0">
          <w:t>-</w:t>
        </w:r>
      </w:ins>
      <w:ins w:id="336" w:author="RWS_1" w:date="2026-03-12T12:28:00Z">
        <w:r w:rsidRPr="00981CB0">
          <w:t xml:space="preserve"> og B</w:t>
        </w:r>
      </w:ins>
      <w:ins w:id="337" w:author="Nyberg, Lill Lena" w:date="2026-03-27T13:17:00Z" w16du:dateUtc="2026-03-27T12:17:00Z">
        <w:r w:rsidR="00211D87" w:rsidRPr="00981CB0">
          <w:t>-pasienter</w:t>
        </w:r>
      </w:ins>
      <w:ins w:id="338" w:author="RWS_1" w:date="2026-03-12T12:28:00Z">
        <w:r w:rsidRPr="00981CB0">
          <w:t xml:space="preserve"> med inhibitorer) resulterte i økt trombingenerering sammenlignet med behandling med marstacimab alene, uten å overskride de høyeste trombinnivåene oppnådd i ikke-hemofilt plasma behandlet med marstacimab alene</w:t>
        </w:r>
      </w:ins>
      <w:ins w:id="339" w:author="RWS_1" w:date="2026-03-12T12:30:00Z">
        <w:r w:rsidRPr="00981CB0">
          <w:t>. I</w:t>
        </w:r>
      </w:ins>
      <w:ins w:id="340" w:author="RWS_1" w:date="2026-03-12T12:28:00Z">
        <w:r w:rsidRPr="00981CB0">
          <w:t xml:space="preserve"> noen tilfeller lå trombinnivåene innenfor det rapporterte området for ikke-hemofilt normalt plasma.</w:t>
        </w:r>
      </w:ins>
    </w:p>
    <w:p w14:paraId="29E357F1" w14:textId="2EE4F4EB" w:rsidR="004A0D1C" w:rsidRPr="00981CB0" w:rsidDel="00AD7ACD" w:rsidRDefault="004A0D1C" w:rsidP="00C25436">
      <w:pPr>
        <w:spacing w:line="240" w:lineRule="auto"/>
        <w:rPr>
          <w:ins w:id="341" w:author="RWS_1" w:date="2026-03-12T12:30:00Z"/>
          <w:del w:id="342" w:author="Pfizer-NO-08" w:date="2026-03-23T13:55:00Z" w16du:dateUtc="2026-03-23T12:55:00Z"/>
        </w:rPr>
      </w:pPr>
    </w:p>
    <w:p w14:paraId="0259FE81" w14:textId="01CC631E" w:rsidR="00AE6143" w:rsidRPr="00981CB0" w:rsidRDefault="00AE6143" w:rsidP="00C25436">
      <w:pPr>
        <w:spacing w:line="240" w:lineRule="auto"/>
        <w:rPr>
          <w:ins w:id="343" w:author="RWS_1" w:date="2026-03-12T12:31:00Z"/>
        </w:rPr>
      </w:pPr>
    </w:p>
    <w:p w14:paraId="767363BF" w14:textId="56A8BE86" w:rsidR="005A1D5A" w:rsidRPr="00981CB0" w:rsidRDefault="005A1D5A" w:rsidP="005A1D5A">
      <w:pPr>
        <w:rPr>
          <w:ins w:id="344" w:author="RWS_1" w:date="2026-03-12T12:31:00Z"/>
        </w:rPr>
      </w:pPr>
      <w:ins w:id="345" w:author="RWS_1" w:date="2026-03-12T12:31:00Z">
        <w:r w:rsidRPr="00981CB0">
          <w:t xml:space="preserve">Ikke-kliniske </w:t>
        </w:r>
        <w:r w:rsidRPr="00981CB0">
          <w:rPr>
            <w:i/>
            <w:iCs/>
          </w:rPr>
          <w:t>in vivo</w:t>
        </w:r>
        <w:r w:rsidRPr="00981CB0">
          <w:t xml:space="preserve"> farmakodynamiske legemiddelinteraksjonsstudier utført på rotter med normale FVIII- og FIX-nivåer støtter også samtidig bruk av marstacimab med rFVIIa i en maksimal klinisk dose på ≤ 90 </w:t>
        </w:r>
      </w:ins>
      <w:ins w:id="346" w:author="Pfizer-NO-08" w:date="2026-03-23T13:57:00Z" w16du:dateUtc="2026-03-23T12:57:00Z">
        <w:r w:rsidR="001B0962" w:rsidRPr="0085777A">
          <w:t>mikrog</w:t>
        </w:r>
        <w:del w:id="347" w:author="Pfizer-NO-04" w:date="2026-03-25T09:34:00Z" w16du:dateUtc="2026-03-25T08:34:00Z">
          <w:r w:rsidR="001B0962" w:rsidRPr="0085777A" w:rsidDel="00961AF3">
            <w:delText>.</w:delText>
          </w:r>
        </w:del>
      </w:ins>
      <w:ins w:id="348" w:author="RWS_1" w:date="2026-03-12T12:31:00Z">
        <w:del w:id="349" w:author="Pfizer-NO-08" w:date="2026-03-23T13:57:00Z" w16du:dateUtc="2026-03-23T12:57:00Z">
          <w:r w:rsidRPr="0085777A" w:rsidDel="001B0962">
            <w:delText>μg</w:delText>
          </w:r>
        </w:del>
        <w:r w:rsidRPr="0085777A">
          <w:t>/kg eller med</w:t>
        </w:r>
        <w:r w:rsidRPr="00981CB0">
          <w:t xml:space="preserve"> aPCC i en maksimal klinisk dose på 100 enheter/kg </w:t>
        </w:r>
      </w:ins>
      <w:ins w:id="350" w:author="Pfizer-NO-04" w:date="2026-03-25T09:36:00Z" w16du:dateUtc="2026-03-25T08:36:00Z">
        <w:r w:rsidR="008D0319" w:rsidRPr="00981CB0">
          <w:t>til</w:t>
        </w:r>
      </w:ins>
      <w:ins w:id="351" w:author="Pfizer-NO-04" w:date="2026-03-25T09:38:00Z" w16du:dateUtc="2026-03-25T08:38:00Z">
        <w:del w:id="352" w:author="Nyberg, Lill Lena" w:date="2026-03-27T13:21:00Z" w16du:dateUtc="2026-03-27T12:21:00Z">
          <w:r w:rsidR="00F83EF1" w:rsidRPr="00981CB0" w:rsidDel="001A78FF">
            <w:delText xml:space="preserve"> </w:delText>
          </w:r>
        </w:del>
      </w:ins>
      <w:ins w:id="353" w:author="RWS_1" w:date="2026-03-12T12:31:00Z">
        <w:del w:id="354" w:author="Pfizer-NO-04" w:date="2026-03-25T09:36:00Z" w16du:dateUtc="2026-03-25T08:36:00Z">
          <w:r w:rsidRPr="00981CB0" w:rsidDel="008D0319">
            <w:delText>for</w:delText>
          </w:r>
        </w:del>
        <w:r w:rsidRPr="00981CB0">
          <w:t xml:space="preserve"> behandling av gjennombruddsblødninger. Økt forekomst og/eller alvorlighetsgrad av akutte tromber/embolier i lungene og på injeksjonsstedet ble observert hos rotter med normal hemostase ved høyere doser av rFVIIa (se pkt. 5.3).</w:t>
        </w:r>
      </w:ins>
    </w:p>
    <w:p w14:paraId="2421A399" w14:textId="77777777" w:rsidR="005A1D5A" w:rsidRPr="00981CB0" w:rsidRDefault="005A1D5A" w:rsidP="00C25436">
      <w:pPr>
        <w:spacing w:line="240" w:lineRule="auto"/>
        <w:rPr>
          <w:ins w:id="355" w:author="RWS_1" w:date="2026-03-12T12:31:00Z"/>
        </w:rPr>
      </w:pPr>
    </w:p>
    <w:p w14:paraId="6C25EA1D" w14:textId="64817C39" w:rsidR="005A1D5A" w:rsidRPr="00981CB0" w:rsidRDefault="004B29FB" w:rsidP="00C25436">
      <w:pPr>
        <w:spacing w:line="240" w:lineRule="auto"/>
        <w:rPr>
          <w:ins w:id="356" w:author="RWS_1" w:date="2026-03-12T12:32:00Z"/>
        </w:rPr>
      </w:pPr>
      <w:ins w:id="357" w:author="RWS_1" w:date="2026-03-12T12:32:00Z">
        <w:r w:rsidRPr="00981CB0">
          <w:t xml:space="preserve">For veiledning om bruk av koagulasjonsfaktorkonsentrater eller </w:t>
        </w:r>
        <w:r w:rsidR="00A25C9D" w:rsidRPr="00981CB0">
          <w:t>lege</w:t>
        </w:r>
        <w:r w:rsidRPr="00981CB0">
          <w:t xml:space="preserve">midler </w:t>
        </w:r>
        <w:r w:rsidR="00A25C9D" w:rsidRPr="00981CB0">
          <w:t>med bypass</w:t>
        </w:r>
      </w:ins>
      <w:ins w:id="358" w:author="Pfizer-NO-08" w:date="2026-03-22T17:12:00Z" w16du:dateUtc="2026-03-22T16:12:00Z">
        <w:r w:rsidR="00A77E41" w:rsidRPr="00981CB0">
          <w:t>-</w:t>
        </w:r>
      </w:ins>
      <w:ins w:id="359" w:author="RWS_1" w:date="2026-03-12T12:32:00Z">
        <w:del w:id="360" w:author="Pfizer-NO-08" w:date="2026-03-22T17:12:00Z" w16du:dateUtc="2026-03-22T16:12:00Z">
          <w:r w:rsidR="00A25C9D" w:rsidRPr="00981CB0" w:rsidDel="00A77E41">
            <w:delText xml:space="preserve"> </w:delText>
          </w:r>
        </w:del>
        <w:r w:rsidR="00A25C9D" w:rsidRPr="00981CB0">
          <w:t xml:space="preserve">aktivitet </w:t>
        </w:r>
        <w:r w:rsidRPr="00981CB0">
          <w:t xml:space="preserve">til behandling av gjennombruddsblødninger hos pasienter som får profylaktisk behandling med marstacimab, se </w:t>
        </w:r>
        <w:r w:rsidR="00A25C9D" w:rsidRPr="00981CB0">
          <w:t>pkt. </w:t>
        </w:r>
        <w:r w:rsidRPr="00981CB0">
          <w:t>4.4.</w:t>
        </w:r>
      </w:ins>
    </w:p>
    <w:p w14:paraId="7437DEF5" w14:textId="77777777" w:rsidR="004B29FB" w:rsidRPr="00981CB0" w:rsidRDefault="004B29FB" w:rsidP="00C25436">
      <w:pPr>
        <w:spacing w:line="240" w:lineRule="auto"/>
        <w:rPr>
          <w:ins w:id="361" w:author="RWS_1" w:date="2026-03-12T12:29:00Z"/>
        </w:rPr>
      </w:pPr>
    </w:p>
    <w:p w14:paraId="36E64FB6" w14:textId="6D31C870" w:rsidR="00C25436" w:rsidRPr="00981CB0" w:rsidRDefault="00C44E7E" w:rsidP="00C25436">
      <w:pPr>
        <w:spacing w:line="240" w:lineRule="auto"/>
        <w:rPr>
          <w:szCs w:val="22"/>
        </w:rPr>
      </w:pPr>
      <w:r w:rsidRPr="00981CB0">
        <w:t>Som et monoklonalt antistoff (m</w:t>
      </w:r>
      <w:r w:rsidR="00771B05" w:rsidRPr="00981CB0">
        <w:t>A</w:t>
      </w:r>
      <w:r w:rsidR="00AE13D8" w:rsidRPr="00981CB0">
        <w:t>b</w:t>
      </w:r>
      <w:r w:rsidRPr="00981CB0">
        <w:t xml:space="preserve">) er det forventet at marstacimab fjernes via katabolisme. Det er derfor usannsynlig at det kan påvirke clearance via en interaksjon med samtidig administrerte legemidler som </w:t>
      </w:r>
      <w:r w:rsidR="000F6B43" w:rsidRPr="00981CB0">
        <w:t>fjernes via en ikke-katabolsk vei</w:t>
      </w:r>
      <w:r w:rsidR="00AA04E0" w:rsidRPr="00981CB0">
        <w:t xml:space="preserve">. </w:t>
      </w:r>
      <w:r w:rsidRPr="00981CB0">
        <w:t>En indirekte effekt av et biologisk preparat som marstacimab på ekspresjon av cytokrom P450</w:t>
      </w:r>
      <w:r w:rsidR="00627E5F" w:rsidRPr="00981CB0">
        <w:noBreakHyphen/>
      </w:r>
      <w:r w:rsidRPr="00981CB0">
        <w:t>enzymer forventes</w:t>
      </w:r>
      <w:r w:rsidR="00D61EC8" w:rsidRPr="00981CB0">
        <w:t xml:space="preserve"> heller</w:t>
      </w:r>
      <w:r w:rsidRPr="00981CB0">
        <w:t xml:space="preserve"> ikke.</w:t>
      </w:r>
    </w:p>
    <w:p w14:paraId="36E64FB7" w14:textId="77777777" w:rsidR="00812D16" w:rsidRPr="00981CB0" w:rsidRDefault="00812D16" w:rsidP="00204AAB">
      <w:pPr>
        <w:spacing w:line="240" w:lineRule="auto"/>
      </w:pPr>
    </w:p>
    <w:p w14:paraId="36E64FB8" w14:textId="77777777" w:rsidR="00812D16" w:rsidRPr="00981CB0" w:rsidRDefault="00C44E7E" w:rsidP="00540FB7">
      <w:pPr>
        <w:keepNext/>
        <w:spacing w:line="240" w:lineRule="auto"/>
        <w:ind w:left="562" w:hanging="562"/>
        <w:outlineLvl w:val="1"/>
        <w:rPr>
          <w:noProof/>
          <w:szCs w:val="22"/>
        </w:rPr>
      </w:pPr>
      <w:r w:rsidRPr="00981CB0">
        <w:rPr>
          <w:b/>
        </w:rPr>
        <w:t>4.6</w:t>
      </w:r>
      <w:r w:rsidRPr="00981CB0">
        <w:rPr>
          <w:b/>
        </w:rPr>
        <w:tab/>
        <w:t>Fertilitet, graviditet og amming</w:t>
      </w:r>
    </w:p>
    <w:p w14:paraId="36E64FB9" w14:textId="77777777" w:rsidR="000E38DA" w:rsidRPr="00981CB0" w:rsidRDefault="000E38DA" w:rsidP="00540FB7">
      <w:pPr>
        <w:keepNext/>
        <w:spacing w:line="240" w:lineRule="auto"/>
        <w:rPr>
          <w:noProof/>
          <w:szCs w:val="22"/>
        </w:rPr>
      </w:pPr>
    </w:p>
    <w:p w14:paraId="36E64FBA" w14:textId="77777777" w:rsidR="00D45CB8" w:rsidRPr="00981CB0" w:rsidRDefault="00C44E7E" w:rsidP="000E38DA">
      <w:pPr>
        <w:pStyle w:val="Paragraph"/>
        <w:spacing w:after="0"/>
        <w:rPr>
          <w:sz w:val="22"/>
          <w:szCs w:val="22"/>
          <w:u w:val="single"/>
        </w:rPr>
      </w:pPr>
      <w:r w:rsidRPr="00981CB0">
        <w:rPr>
          <w:sz w:val="22"/>
          <w:u w:val="single"/>
        </w:rPr>
        <w:t>Fertile kvinner</w:t>
      </w:r>
    </w:p>
    <w:p w14:paraId="36E64FBB" w14:textId="77777777" w:rsidR="00D45CB8" w:rsidRPr="00981CB0" w:rsidRDefault="00D45CB8" w:rsidP="000E38DA">
      <w:pPr>
        <w:pStyle w:val="Paragraph"/>
        <w:spacing w:after="0"/>
        <w:rPr>
          <w:sz w:val="22"/>
          <w:szCs w:val="22"/>
          <w:u w:val="single"/>
        </w:rPr>
      </w:pPr>
    </w:p>
    <w:p w14:paraId="36E64FBC" w14:textId="7A35C581" w:rsidR="00FE2EF8" w:rsidRPr="00981CB0" w:rsidRDefault="00C44E7E" w:rsidP="00FE2EF8">
      <w:pPr>
        <w:pStyle w:val="Paragraph"/>
        <w:spacing w:after="0"/>
        <w:rPr>
          <w:sz w:val="22"/>
          <w:szCs w:val="22"/>
          <w:u w:val="single"/>
        </w:rPr>
      </w:pPr>
      <w:r w:rsidRPr="00981CB0">
        <w:rPr>
          <w:sz w:val="22"/>
        </w:rPr>
        <w:t xml:space="preserve">Kvinner som kan bli gravide og bruker </w:t>
      </w:r>
      <w:r w:rsidR="00C02136" w:rsidRPr="00981CB0">
        <w:rPr>
          <w:sz w:val="22"/>
        </w:rPr>
        <w:t>Hympavzi</w:t>
      </w:r>
      <w:r w:rsidRPr="00981CB0">
        <w:rPr>
          <w:sz w:val="22"/>
        </w:rPr>
        <w:t xml:space="preserve">, </w:t>
      </w:r>
      <w:r w:rsidR="00E31345" w:rsidRPr="00981CB0">
        <w:rPr>
          <w:sz w:val="22"/>
        </w:rPr>
        <w:t>skal</w:t>
      </w:r>
      <w:r w:rsidRPr="00981CB0">
        <w:rPr>
          <w:sz w:val="22"/>
        </w:rPr>
        <w:t xml:space="preserve"> bruke sikker prevensjon under behandlingen </w:t>
      </w:r>
      <w:r w:rsidR="00AC1EF9" w:rsidRPr="00981CB0">
        <w:rPr>
          <w:sz w:val="22"/>
        </w:rPr>
        <w:t xml:space="preserve">med </w:t>
      </w:r>
      <w:r w:rsidR="00C02136" w:rsidRPr="00981CB0">
        <w:rPr>
          <w:sz w:val="22"/>
        </w:rPr>
        <w:t>Hympavzi</w:t>
      </w:r>
      <w:r w:rsidRPr="00981CB0">
        <w:rPr>
          <w:sz w:val="22"/>
        </w:rPr>
        <w:t xml:space="preserve"> og i minst 1 måned etter avsluttet behandling.</w:t>
      </w:r>
    </w:p>
    <w:p w14:paraId="36E64FBD" w14:textId="77777777" w:rsidR="00FE2EF8" w:rsidRPr="00981CB0" w:rsidRDefault="00FE2EF8" w:rsidP="000E38DA">
      <w:pPr>
        <w:pStyle w:val="Paragraph"/>
        <w:spacing w:after="0"/>
        <w:rPr>
          <w:sz w:val="22"/>
          <w:szCs w:val="22"/>
          <w:u w:val="single"/>
        </w:rPr>
      </w:pPr>
    </w:p>
    <w:p w14:paraId="36E64FBE" w14:textId="77777777" w:rsidR="000E38DA" w:rsidRPr="00981CB0" w:rsidRDefault="00C44E7E" w:rsidP="000E38DA">
      <w:pPr>
        <w:pStyle w:val="Paragraph"/>
        <w:spacing w:after="0"/>
        <w:rPr>
          <w:sz w:val="22"/>
          <w:szCs w:val="22"/>
          <w:u w:val="single"/>
        </w:rPr>
      </w:pPr>
      <w:r w:rsidRPr="00981CB0">
        <w:rPr>
          <w:sz w:val="22"/>
          <w:u w:val="single"/>
        </w:rPr>
        <w:t>Graviditet</w:t>
      </w:r>
    </w:p>
    <w:p w14:paraId="36E64FBF" w14:textId="77777777" w:rsidR="00175E9D" w:rsidRPr="00981CB0" w:rsidRDefault="00175E9D" w:rsidP="000E38DA">
      <w:pPr>
        <w:pStyle w:val="Paragraph"/>
        <w:spacing w:after="0"/>
        <w:rPr>
          <w:sz w:val="22"/>
          <w:szCs w:val="22"/>
          <w:u w:val="single"/>
        </w:rPr>
      </w:pPr>
    </w:p>
    <w:p w14:paraId="36E64FC0" w14:textId="3FF173D6" w:rsidR="004C586D" w:rsidRPr="00981CB0" w:rsidRDefault="00C44E7E" w:rsidP="000E38DA">
      <w:pPr>
        <w:pStyle w:val="Paragraph"/>
        <w:spacing w:after="0"/>
        <w:rPr>
          <w:sz w:val="22"/>
          <w:szCs w:val="22"/>
        </w:rPr>
      </w:pPr>
      <w:r w:rsidRPr="00981CB0">
        <w:rPr>
          <w:sz w:val="22"/>
        </w:rPr>
        <w:t xml:space="preserve">Det finnes ingen kliniske studier </w:t>
      </w:r>
      <w:r w:rsidR="00B37F80" w:rsidRPr="00981CB0">
        <w:rPr>
          <w:sz w:val="22"/>
        </w:rPr>
        <w:t>på</w:t>
      </w:r>
      <w:r w:rsidRPr="00981CB0">
        <w:rPr>
          <w:sz w:val="22"/>
        </w:rPr>
        <w:t xml:space="preserve"> bruk av marstacimab hos gravide kvinner. Dyrereproduksjonsstudier er ikke utført med marstacimab. Det er ikke kjent om </w:t>
      </w:r>
      <w:r w:rsidR="00C02136" w:rsidRPr="00981CB0">
        <w:rPr>
          <w:sz w:val="22"/>
        </w:rPr>
        <w:t>Hympavzi</w:t>
      </w:r>
      <w:r w:rsidRPr="00981CB0">
        <w:rPr>
          <w:sz w:val="22"/>
        </w:rPr>
        <w:t xml:space="preserve"> kan forårsake fosterskader når det administreres til en gravid kvinne, eller om det kan påvirke reproduksjonsevnen. </w:t>
      </w:r>
      <w:r w:rsidR="00C02136" w:rsidRPr="00981CB0">
        <w:rPr>
          <w:sz w:val="22"/>
        </w:rPr>
        <w:t>Hympavzi</w:t>
      </w:r>
      <w:r w:rsidRPr="00981CB0">
        <w:rPr>
          <w:sz w:val="22"/>
        </w:rPr>
        <w:t xml:space="preserve"> skal </w:t>
      </w:r>
      <w:r w:rsidR="00D61EC8" w:rsidRPr="00981CB0">
        <w:rPr>
          <w:sz w:val="22"/>
        </w:rPr>
        <w:t>kun</w:t>
      </w:r>
      <w:r w:rsidRPr="00981CB0">
        <w:rPr>
          <w:sz w:val="22"/>
        </w:rPr>
        <w:t xml:space="preserve"> brukes under graviditet hvis den potensielle fordelen for moren oppveier risikoen for fosteret, med hensyn til at risikoen for trombose er høyere under graviditet og etter fødsel, og at flere graviditetsrelaterte komplikasjoner er knyttet til økt risiko for disseminert intravaskulær koagulasjon (DIC).</w:t>
      </w:r>
    </w:p>
    <w:p w14:paraId="5700D1F6" w14:textId="77777777" w:rsidR="00E02E9E" w:rsidRPr="00981CB0" w:rsidRDefault="00E02E9E" w:rsidP="00522013">
      <w:pPr>
        <w:pStyle w:val="Paragraph"/>
        <w:keepNext/>
        <w:spacing w:after="0"/>
        <w:rPr>
          <w:sz w:val="22"/>
          <w:u w:val="single"/>
        </w:rPr>
      </w:pPr>
    </w:p>
    <w:p w14:paraId="36E64FC2" w14:textId="3001FAD7" w:rsidR="005D6B68" w:rsidRPr="00981CB0" w:rsidRDefault="00C44E7E" w:rsidP="00522013">
      <w:pPr>
        <w:pStyle w:val="Paragraph"/>
        <w:keepNext/>
        <w:spacing w:after="0"/>
        <w:rPr>
          <w:sz w:val="22"/>
          <w:szCs w:val="22"/>
          <w:u w:val="single"/>
        </w:rPr>
      </w:pPr>
      <w:r w:rsidRPr="00981CB0">
        <w:rPr>
          <w:sz w:val="22"/>
          <w:u w:val="single"/>
        </w:rPr>
        <w:t>Amming</w:t>
      </w:r>
    </w:p>
    <w:p w14:paraId="36E64FC3" w14:textId="77777777" w:rsidR="00175E9D" w:rsidRPr="00981CB0" w:rsidRDefault="00175E9D" w:rsidP="000E38DA">
      <w:pPr>
        <w:pStyle w:val="Paragraph"/>
        <w:spacing w:after="0"/>
        <w:rPr>
          <w:sz w:val="22"/>
          <w:szCs w:val="22"/>
          <w:u w:val="single"/>
        </w:rPr>
      </w:pPr>
    </w:p>
    <w:p w14:paraId="36E64FC4" w14:textId="49BED802" w:rsidR="005D6B68" w:rsidRPr="00981CB0" w:rsidRDefault="00C44E7E" w:rsidP="005D6B68">
      <w:pPr>
        <w:pStyle w:val="Paragraph"/>
        <w:spacing w:after="0"/>
        <w:rPr>
          <w:sz w:val="22"/>
          <w:szCs w:val="22"/>
        </w:rPr>
      </w:pPr>
      <w:r w:rsidRPr="00981CB0">
        <w:rPr>
          <w:sz w:val="22"/>
        </w:rPr>
        <w:lastRenderedPageBreak/>
        <w:t xml:space="preserve">Det er ukjent om marstacimab blir skilt ut i morsmelk hos mennesker. Det er ikke utført studier for å vurdere </w:t>
      </w:r>
      <w:r w:rsidR="00C87647" w:rsidRPr="00981CB0">
        <w:rPr>
          <w:sz w:val="22"/>
        </w:rPr>
        <w:t>påvirkningen</w:t>
      </w:r>
      <w:r w:rsidRPr="00981CB0">
        <w:rPr>
          <w:sz w:val="22"/>
        </w:rPr>
        <w:t xml:space="preserve"> av marstacimab på melkeproduksjonen eller forekomsten av marstacimab i </w:t>
      </w:r>
      <w:r w:rsidRPr="00981CB0">
        <w:rPr>
          <w:sz w:val="22"/>
          <w:szCs w:val="22"/>
        </w:rPr>
        <w:t xml:space="preserve">morsmelk. </w:t>
      </w:r>
      <w:r w:rsidR="005941B7" w:rsidRPr="00981CB0">
        <w:rPr>
          <w:sz w:val="22"/>
          <w:szCs w:val="22"/>
        </w:rPr>
        <w:t>Det</w:t>
      </w:r>
      <w:r w:rsidR="005941B7" w:rsidRPr="00981CB0">
        <w:rPr>
          <w:sz w:val="22"/>
        </w:rPr>
        <w:t xml:space="preserve"> er kjent at humant IgG skilles ut i morsmelk i løpet av de første dagene etter fødselen, og at konsentrasjonen avtar til lave konsentrasjoner kort tid etter. </w:t>
      </w:r>
      <w:r w:rsidR="007D2A49" w:rsidRPr="00981CB0">
        <w:rPr>
          <w:sz w:val="22"/>
        </w:rPr>
        <w:t>E</w:t>
      </w:r>
      <w:r w:rsidR="006915A4" w:rsidRPr="00981CB0">
        <w:rPr>
          <w:sz w:val="22"/>
        </w:rPr>
        <w:t xml:space="preserve">n risiko for det ammende </w:t>
      </w:r>
      <w:r w:rsidR="008559A0" w:rsidRPr="00981CB0">
        <w:rPr>
          <w:sz w:val="22"/>
        </w:rPr>
        <w:t>sped</w:t>
      </w:r>
      <w:r w:rsidR="006915A4" w:rsidRPr="00981CB0">
        <w:rPr>
          <w:sz w:val="22"/>
        </w:rPr>
        <w:t>ba</w:t>
      </w:r>
      <w:r w:rsidR="00316D69" w:rsidRPr="00981CB0">
        <w:rPr>
          <w:sz w:val="22"/>
        </w:rPr>
        <w:t>rnet i en kort periode</w:t>
      </w:r>
      <w:r w:rsidR="007D2A49" w:rsidRPr="00981CB0">
        <w:rPr>
          <w:sz w:val="22"/>
        </w:rPr>
        <w:t xml:space="preserve"> kan dermed ikke utelukkes</w:t>
      </w:r>
      <w:r w:rsidR="00316D69" w:rsidRPr="00981CB0">
        <w:rPr>
          <w:sz w:val="22"/>
        </w:rPr>
        <w:t xml:space="preserve">. </w:t>
      </w:r>
      <w:r w:rsidR="005941B7" w:rsidRPr="00981CB0">
        <w:rPr>
          <w:sz w:val="22"/>
        </w:rPr>
        <w:t>Etter dette kan marstacimab brukes under amming dersom det er klinisk nødvendig</w:t>
      </w:r>
      <w:r w:rsidRPr="00981CB0">
        <w:rPr>
          <w:sz w:val="22"/>
        </w:rPr>
        <w:t>.</w:t>
      </w:r>
    </w:p>
    <w:p w14:paraId="36E64FC5" w14:textId="77777777" w:rsidR="0013213C" w:rsidRPr="00981CB0" w:rsidRDefault="0013213C" w:rsidP="005D6B68">
      <w:pPr>
        <w:pStyle w:val="Paragraph"/>
        <w:spacing w:after="0"/>
        <w:rPr>
          <w:sz w:val="22"/>
          <w:szCs w:val="22"/>
        </w:rPr>
      </w:pPr>
    </w:p>
    <w:p w14:paraId="36E64FC6" w14:textId="77777777" w:rsidR="0013213C" w:rsidRPr="00981CB0" w:rsidRDefault="00C44E7E" w:rsidP="0013213C">
      <w:pPr>
        <w:pStyle w:val="Paragraph"/>
        <w:spacing w:after="0"/>
        <w:rPr>
          <w:sz w:val="22"/>
          <w:szCs w:val="22"/>
          <w:u w:val="single"/>
        </w:rPr>
      </w:pPr>
      <w:r w:rsidRPr="00981CB0">
        <w:rPr>
          <w:sz w:val="22"/>
          <w:u w:val="single"/>
        </w:rPr>
        <w:t>Fertilitet</w:t>
      </w:r>
    </w:p>
    <w:p w14:paraId="36E64FC7" w14:textId="77777777" w:rsidR="0013213C" w:rsidRPr="00981CB0" w:rsidRDefault="0013213C" w:rsidP="0013213C">
      <w:pPr>
        <w:pStyle w:val="Paragraph"/>
        <w:spacing w:after="0"/>
        <w:rPr>
          <w:sz w:val="22"/>
          <w:szCs w:val="22"/>
        </w:rPr>
      </w:pPr>
    </w:p>
    <w:p w14:paraId="36E64FC8" w14:textId="77777777" w:rsidR="0013213C" w:rsidRPr="00981CB0" w:rsidRDefault="00C44E7E" w:rsidP="005D6B68">
      <w:pPr>
        <w:pStyle w:val="Paragraph"/>
        <w:spacing w:after="0"/>
        <w:rPr>
          <w:sz w:val="22"/>
          <w:szCs w:val="22"/>
        </w:rPr>
      </w:pPr>
      <w:r w:rsidRPr="00981CB0">
        <w:rPr>
          <w:sz w:val="22"/>
        </w:rPr>
        <w:t>Dyrestudier indikerer ingen direkte eller indirekte skadelige effekter på fertilitet (se pkt. 5.3). Det finnes ingen tilgjengelige fertilitetsdata for mennesker. Effekten av marstacimab på fertilitet hos menn og kvinner er derfor ukjent.</w:t>
      </w:r>
    </w:p>
    <w:p w14:paraId="36E64FC9" w14:textId="77777777" w:rsidR="008825D1" w:rsidRPr="00981CB0" w:rsidRDefault="008825D1" w:rsidP="005D6B68">
      <w:pPr>
        <w:pStyle w:val="Paragraph"/>
        <w:spacing w:after="0"/>
        <w:rPr>
          <w:sz w:val="22"/>
          <w:szCs w:val="22"/>
        </w:rPr>
      </w:pPr>
    </w:p>
    <w:p w14:paraId="36E64FCA" w14:textId="77777777" w:rsidR="00812D16" w:rsidRPr="00981CB0" w:rsidRDefault="00C44E7E" w:rsidP="00540FB7">
      <w:pPr>
        <w:spacing w:line="240" w:lineRule="auto"/>
        <w:ind w:left="562" w:hanging="562"/>
        <w:outlineLvl w:val="1"/>
        <w:rPr>
          <w:noProof/>
          <w:szCs w:val="22"/>
        </w:rPr>
      </w:pPr>
      <w:r w:rsidRPr="00981CB0">
        <w:rPr>
          <w:b/>
        </w:rPr>
        <w:t>4.7</w:t>
      </w:r>
      <w:r w:rsidRPr="00981CB0">
        <w:rPr>
          <w:b/>
        </w:rPr>
        <w:tab/>
        <w:t>Påvirkning av evnen til å kjøre bil og bruke maskiner</w:t>
      </w:r>
    </w:p>
    <w:p w14:paraId="36E64FCB" w14:textId="77777777" w:rsidR="00812D16" w:rsidRPr="00981CB0" w:rsidRDefault="00812D16" w:rsidP="00204AAB">
      <w:pPr>
        <w:spacing w:line="240" w:lineRule="auto"/>
        <w:rPr>
          <w:noProof/>
          <w:szCs w:val="22"/>
        </w:rPr>
      </w:pPr>
    </w:p>
    <w:p w14:paraId="36E64FCC" w14:textId="59F9E9E1" w:rsidR="006E48D5" w:rsidRPr="00981CB0" w:rsidRDefault="00C02136" w:rsidP="00204AAB">
      <w:pPr>
        <w:spacing w:line="240" w:lineRule="auto"/>
        <w:rPr>
          <w:noProof/>
          <w:szCs w:val="22"/>
        </w:rPr>
      </w:pPr>
      <w:r w:rsidRPr="00981CB0">
        <w:t>Hympavzi</w:t>
      </w:r>
      <w:r w:rsidR="00C44E7E" w:rsidRPr="00981CB0">
        <w:t xml:space="preserve"> har ingen eller ubetydelig påvirkning på evnen til å kjøre bil og bruke maskiner.</w:t>
      </w:r>
    </w:p>
    <w:p w14:paraId="36E64FCD" w14:textId="77777777" w:rsidR="00812D16" w:rsidRPr="00981CB0" w:rsidRDefault="00812D16" w:rsidP="00204AAB">
      <w:pPr>
        <w:spacing w:line="240" w:lineRule="auto"/>
        <w:rPr>
          <w:noProof/>
          <w:szCs w:val="22"/>
        </w:rPr>
      </w:pPr>
    </w:p>
    <w:p w14:paraId="36E64FCE" w14:textId="77777777" w:rsidR="00812D16" w:rsidRPr="00981CB0" w:rsidRDefault="00C44E7E" w:rsidP="00540FB7">
      <w:pPr>
        <w:spacing w:line="240" w:lineRule="auto"/>
        <w:outlineLvl w:val="1"/>
        <w:rPr>
          <w:b/>
          <w:noProof/>
          <w:szCs w:val="22"/>
        </w:rPr>
      </w:pPr>
      <w:r w:rsidRPr="00981CB0">
        <w:rPr>
          <w:b/>
        </w:rPr>
        <w:t>4.8</w:t>
      </w:r>
      <w:r w:rsidRPr="00981CB0">
        <w:rPr>
          <w:b/>
        </w:rPr>
        <w:tab/>
        <w:t>Bivirkninger</w:t>
      </w:r>
    </w:p>
    <w:p w14:paraId="36E64FCF" w14:textId="77777777" w:rsidR="00812D16" w:rsidRPr="00981CB0" w:rsidRDefault="00812D16" w:rsidP="00566CA7">
      <w:pPr>
        <w:autoSpaceDE w:val="0"/>
        <w:autoSpaceDN w:val="0"/>
        <w:adjustRightInd w:val="0"/>
        <w:spacing w:line="240" w:lineRule="auto"/>
        <w:rPr>
          <w:noProof/>
          <w:szCs w:val="22"/>
        </w:rPr>
      </w:pPr>
    </w:p>
    <w:p w14:paraId="36E64FD0" w14:textId="77777777" w:rsidR="004217AD" w:rsidRPr="00981CB0" w:rsidRDefault="00C44E7E" w:rsidP="004217AD">
      <w:pPr>
        <w:autoSpaceDE w:val="0"/>
        <w:autoSpaceDN w:val="0"/>
        <w:adjustRightInd w:val="0"/>
        <w:spacing w:line="240" w:lineRule="auto"/>
        <w:rPr>
          <w:szCs w:val="22"/>
          <w:u w:val="single"/>
        </w:rPr>
      </w:pPr>
      <w:r w:rsidRPr="00981CB0">
        <w:rPr>
          <w:u w:val="single"/>
        </w:rPr>
        <w:t>Sammendrag av sikkerhetsprofilen</w:t>
      </w:r>
    </w:p>
    <w:p w14:paraId="36E64FD1" w14:textId="77777777" w:rsidR="00F51EAD" w:rsidRPr="00981CB0" w:rsidRDefault="00F51EAD" w:rsidP="004217AD">
      <w:pPr>
        <w:autoSpaceDE w:val="0"/>
        <w:autoSpaceDN w:val="0"/>
        <w:adjustRightInd w:val="0"/>
        <w:spacing w:line="240" w:lineRule="auto"/>
        <w:rPr>
          <w:szCs w:val="22"/>
          <w:u w:val="single"/>
        </w:rPr>
      </w:pPr>
    </w:p>
    <w:p w14:paraId="252E3C39" w14:textId="51370EF5" w:rsidR="0049049C" w:rsidRPr="00981CB0" w:rsidRDefault="0049049C" w:rsidP="0049049C">
      <w:pPr>
        <w:pStyle w:val="ListBullet2"/>
        <w:numPr>
          <w:ilvl w:val="0"/>
          <w:numId w:val="0"/>
        </w:numPr>
      </w:pPr>
      <w:r w:rsidRPr="00981CB0">
        <w:t xml:space="preserve">Den generelle sikkerhetsprofilen til marstacimab er basert på </w:t>
      </w:r>
      <w:ins w:id="362" w:author="RWS_1" w:date="2026-03-12T12:32:00Z">
        <w:r w:rsidR="00566A89" w:rsidRPr="00981CB0">
          <w:t xml:space="preserve">grupperte </w:t>
        </w:r>
      </w:ins>
      <w:r w:rsidRPr="00981CB0">
        <w:t>data fra kliniske studier. Den mest alvorlige bivirkningen som ble rapportert fra kliniske studier med marstacimab, var trombose (</w:t>
      </w:r>
      <w:ins w:id="363" w:author="RWS_1" w:date="2026-03-12T12:32:00Z">
        <w:r w:rsidR="00566A89" w:rsidRPr="00981CB0">
          <w:t>0,6</w:t>
        </w:r>
      </w:ins>
      <w:del w:id="364" w:author="RWS_1" w:date="2026-03-12T12:32:00Z">
        <w:r w:rsidRPr="00981CB0" w:rsidDel="00566A89">
          <w:delText>0,9</w:delText>
        </w:r>
      </w:del>
      <w:r w:rsidRPr="00981CB0">
        <w:t> %) (se pkt. 4.4).</w:t>
      </w:r>
    </w:p>
    <w:p w14:paraId="3A1E48B4" w14:textId="77777777" w:rsidR="0049049C" w:rsidRPr="00981CB0" w:rsidRDefault="0049049C" w:rsidP="004217AD">
      <w:pPr>
        <w:autoSpaceDE w:val="0"/>
        <w:autoSpaceDN w:val="0"/>
        <w:adjustRightInd w:val="0"/>
        <w:spacing w:line="240" w:lineRule="auto"/>
        <w:rPr>
          <w:szCs w:val="22"/>
          <w:u w:val="single"/>
        </w:rPr>
      </w:pPr>
    </w:p>
    <w:p w14:paraId="36E64FD2" w14:textId="19229CF8" w:rsidR="00F51EAD" w:rsidRPr="00981CB0" w:rsidRDefault="00C44E7E" w:rsidP="004217AD">
      <w:pPr>
        <w:autoSpaceDE w:val="0"/>
        <w:autoSpaceDN w:val="0"/>
        <w:adjustRightInd w:val="0"/>
        <w:spacing w:line="240" w:lineRule="auto"/>
        <w:rPr>
          <w:szCs w:val="22"/>
        </w:rPr>
      </w:pPr>
      <w:r w:rsidRPr="00981CB0">
        <w:t>De hyppigst rapporterte bivirkningene etter behandling med marstacimab var reaksjoner på injeksjonsstedet (ISR) (</w:t>
      </w:r>
      <w:ins w:id="365" w:author="RWS_1" w:date="2026-03-12T12:32:00Z">
        <w:r w:rsidR="009E1227" w:rsidRPr="00981CB0">
          <w:t>11,4</w:t>
        </w:r>
      </w:ins>
      <w:del w:id="366" w:author="RWS_1" w:date="2026-03-12T12:32:00Z">
        <w:r w:rsidRPr="00981CB0" w:rsidDel="009E1227">
          <w:delText>11,2</w:delText>
        </w:r>
      </w:del>
      <w:r w:rsidRPr="00981CB0">
        <w:t> %).</w:t>
      </w:r>
    </w:p>
    <w:p w14:paraId="36E64FD3" w14:textId="77777777" w:rsidR="005B2081" w:rsidRPr="00981CB0" w:rsidRDefault="005B2081" w:rsidP="004217AD">
      <w:pPr>
        <w:autoSpaceDE w:val="0"/>
        <w:autoSpaceDN w:val="0"/>
        <w:adjustRightInd w:val="0"/>
        <w:spacing w:line="240" w:lineRule="auto"/>
        <w:rPr>
          <w:szCs w:val="22"/>
          <w:u w:val="single"/>
        </w:rPr>
      </w:pPr>
    </w:p>
    <w:p w14:paraId="36E64FD4" w14:textId="77777777" w:rsidR="005B2081" w:rsidRPr="00981CB0" w:rsidRDefault="00C44E7E" w:rsidP="004217AD">
      <w:pPr>
        <w:autoSpaceDE w:val="0"/>
        <w:autoSpaceDN w:val="0"/>
        <w:adjustRightInd w:val="0"/>
        <w:spacing w:line="240" w:lineRule="auto"/>
        <w:rPr>
          <w:szCs w:val="22"/>
          <w:u w:val="single"/>
        </w:rPr>
      </w:pPr>
      <w:r w:rsidRPr="00981CB0">
        <w:rPr>
          <w:u w:val="single"/>
        </w:rPr>
        <w:t>Bivirkningstabell</w:t>
      </w:r>
    </w:p>
    <w:p w14:paraId="36E64FD5" w14:textId="77777777" w:rsidR="00042706" w:rsidRPr="00981CB0" w:rsidRDefault="00042706" w:rsidP="004217AD">
      <w:pPr>
        <w:autoSpaceDE w:val="0"/>
        <w:autoSpaceDN w:val="0"/>
        <w:adjustRightInd w:val="0"/>
        <w:spacing w:line="240" w:lineRule="auto"/>
        <w:rPr>
          <w:szCs w:val="22"/>
          <w:u w:val="single"/>
        </w:rPr>
      </w:pPr>
    </w:p>
    <w:p w14:paraId="36E64FD6" w14:textId="5F1E0119" w:rsidR="006C5FEF" w:rsidRPr="00981CB0" w:rsidRDefault="00C44E7E" w:rsidP="004217AD">
      <w:pPr>
        <w:autoSpaceDE w:val="0"/>
        <w:autoSpaceDN w:val="0"/>
        <w:adjustRightInd w:val="0"/>
        <w:spacing w:line="240" w:lineRule="auto"/>
      </w:pPr>
      <w:r w:rsidRPr="00981CB0">
        <w:t>Sikkerhetsdata i tabell 1 er basert på sammenslåtte data fra fase 3</w:t>
      </w:r>
      <w:r w:rsidR="001B1E77" w:rsidRPr="00981CB0">
        <w:t xml:space="preserve"> sikkerhet- og effekt</w:t>
      </w:r>
      <w:r w:rsidRPr="00981CB0">
        <w:t xml:space="preserve">studien (BASIS) og </w:t>
      </w:r>
      <w:ins w:id="367" w:author="RWS_1" w:date="2026-03-12T12:35:00Z">
        <w:r w:rsidR="00904872" w:rsidRPr="00981CB0">
          <w:t xml:space="preserve">fra pasientene som gikk over fra BASIS-studien til </w:t>
        </w:r>
      </w:ins>
      <w:r w:rsidRPr="00981CB0">
        <w:t xml:space="preserve">den </w:t>
      </w:r>
      <w:del w:id="368" w:author="RWS_1" w:date="2026-03-12T12:35:00Z">
        <w:r w:rsidRPr="00981CB0" w:rsidDel="00904872">
          <w:delText xml:space="preserve">tilhørende </w:delText>
        </w:r>
      </w:del>
      <w:r w:rsidRPr="00981CB0">
        <w:t>åpne forlengelsesstudien (OLE</w:t>
      </w:r>
      <w:r w:rsidR="00AC1EF9" w:rsidRPr="00981CB0">
        <w:noBreakHyphen/>
      </w:r>
      <w:r w:rsidRPr="00981CB0">
        <w:t>studien) (se pkt. 5.1). Dataene fra den pivotale fase 3</w:t>
      </w:r>
      <w:r w:rsidR="00AC1EF9" w:rsidRPr="00981CB0">
        <w:noBreakHyphen/>
      </w:r>
      <w:r w:rsidRPr="00981CB0">
        <w:t>studien med 12 måneders aktiv behandlings</w:t>
      </w:r>
      <w:r w:rsidR="00CE37D9" w:rsidRPr="00981CB0">
        <w:t>fase</w:t>
      </w:r>
      <w:r w:rsidRPr="00981CB0">
        <w:t xml:space="preserve"> gjenspeiler eksponering</w:t>
      </w:r>
      <w:del w:id="369" w:author="Nyberg, Lill Lena" w:date="2026-03-27T13:26:00Z" w16du:dateUtc="2026-03-27T12:26:00Z">
        <w:r w:rsidRPr="00981CB0" w:rsidDel="00C45178">
          <w:delText>en</w:delText>
        </w:r>
      </w:del>
      <w:r w:rsidRPr="00981CB0">
        <w:t xml:space="preserve"> </w:t>
      </w:r>
      <w:ins w:id="370" w:author="Nyberg, Lill Lena" w:date="2026-03-27T13:26:00Z" w16du:dateUtc="2026-03-27T12:26:00Z">
        <w:r w:rsidR="00724352" w:rsidRPr="00981CB0">
          <w:t>hos</w:t>
        </w:r>
      </w:ins>
      <w:del w:id="371" w:author="Nyberg, Lill Lena" w:date="2026-03-27T13:26:00Z" w16du:dateUtc="2026-03-27T12:26:00Z">
        <w:r w:rsidRPr="00981CB0" w:rsidDel="00724352">
          <w:delText>av</w:delText>
        </w:r>
      </w:del>
      <w:r w:rsidRPr="00981CB0">
        <w:t xml:space="preserve"> </w:t>
      </w:r>
      <w:ins w:id="372" w:author="RWS_1" w:date="2026-03-12T12:35:00Z">
        <w:r w:rsidR="00A00F25" w:rsidRPr="00981CB0">
          <w:t>167</w:t>
        </w:r>
      </w:ins>
      <w:del w:id="373" w:author="RWS_1" w:date="2026-03-12T12:35:00Z">
        <w:r w:rsidRPr="00981CB0" w:rsidDel="00A00F25">
          <w:delText>116</w:delText>
        </w:r>
      </w:del>
      <w:r w:rsidRPr="00981CB0">
        <w:t xml:space="preserve"> mannlige pasienter med hemofili A eller B </w:t>
      </w:r>
      <w:ins w:id="374" w:author="RWS_1" w:date="2026-03-12T12:35:00Z">
        <w:r w:rsidR="00A00F25" w:rsidRPr="00981CB0">
          <w:t>med inhibitorer (30</w:t>
        </w:r>
      </w:ins>
      <w:ins w:id="375" w:author="RWS_1" w:date="2026-03-12T12:36:00Z">
        <w:r w:rsidR="00A00F25" w:rsidRPr="00981CB0">
          <w:t xml:space="preserve">,5 %) eller </w:t>
        </w:r>
      </w:ins>
      <w:r w:rsidRPr="00981CB0">
        <w:t xml:space="preserve">uten </w:t>
      </w:r>
      <w:r w:rsidR="00BB0961" w:rsidRPr="00981CB0">
        <w:t>inhibitorer</w:t>
      </w:r>
      <w:r w:rsidRPr="00981CB0">
        <w:t xml:space="preserve"> </w:t>
      </w:r>
      <w:ins w:id="376" w:author="RWS_1" w:date="2026-03-12T12:36:00Z">
        <w:r w:rsidR="00A00F25" w:rsidRPr="00981CB0">
          <w:t xml:space="preserve">(69,5 %) </w:t>
        </w:r>
      </w:ins>
      <w:r w:rsidRPr="00981CB0">
        <w:t xml:space="preserve">for </w:t>
      </w:r>
      <w:r w:rsidR="0086288F" w:rsidRPr="00981CB0">
        <w:rPr>
          <w:rFonts w:cs="Arial"/>
        </w:rPr>
        <w:t>marstacimab</w:t>
      </w:r>
      <w:r w:rsidR="006F7EDB" w:rsidRPr="00981CB0">
        <w:rPr>
          <w:rFonts w:cs="Arial"/>
        </w:rPr>
        <w:t xml:space="preserve"> </w:t>
      </w:r>
      <w:r w:rsidRPr="00981CB0">
        <w:t xml:space="preserve">administrert én gang i uken. </w:t>
      </w:r>
      <w:del w:id="377" w:author="RWS_1" w:date="2026-03-12T12:36:00Z">
        <w:r w:rsidRPr="00981CB0" w:rsidDel="003B4777">
          <w:delText xml:space="preserve">Nittisju (83,6 %) </w:delText>
        </w:r>
      </w:del>
      <w:ins w:id="378" w:author="RWS_1" w:date="2026-03-12T12:36:00Z">
        <w:r w:rsidR="003B4777" w:rsidRPr="00981CB0">
          <w:t xml:space="preserve">Av de 167 pasientene </w:t>
        </w:r>
      </w:ins>
      <w:ins w:id="379" w:author="RWS_1" w:date="2026-03-12T12:37:00Z">
        <w:r w:rsidR="003B4777" w:rsidRPr="00981CB0">
          <w:t>var 135 (80,8 %)</w:t>
        </w:r>
      </w:ins>
      <w:del w:id="380" w:author="RWS_1" w:date="2026-03-12T12:37:00Z">
        <w:r w:rsidRPr="00981CB0" w:rsidDel="003B4777">
          <w:delText>pasienter var</w:delText>
        </w:r>
      </w:del>
      <w:r w:rsidRPr="00981CB0">
        <w:t xml:space="preserve"> voksne (18 år eller eldre) og </w:t>
      </w:r>
      <w:ins w:id="381" w:author="RWS_1" w:date="2026-03-12T12:37:00Z">
        <w:r w:rsidR="002D0AC9" w:rsidRPr="00981CB0">
          <w:t>32</w:t>
        </w:r>
      </w:ins>
      <w:del w:id="382" w:author="RWS_1" w:date="2026-03-12T12:37:00Z">
        <w:r w:rsidR="00BC33CE" w:rsidRPr="00981CB0" w:rsidDel="002D0AC9">
          <w:delText>19</w:delText>
        </w:r>
      </w:del>
      <w:r w:rsidRPr="00981CB0">
        <w:t xml:space="preserve"> (</w:t>
      </w:r>
      <w:ins w:id="383" w:author="RWS_1" w:date="2026-03-12T12:37:00Z">
        <w:r w:rsidR="002D0AC9" w:rsidRPr="00981CB0">
          <w:t>19,2</w:t>
        </w:r>
      </w:ins>
      <w:del w:id="384" w:author="RWS_1" w:date="2026-03-12T12:37:00Z">
        <w:r w:rsidRPr="00981CB0" w:rsidDel="002D0AC9">
          <w:delText>16,4</w:delText>
        </w:r>
      </w:del>
      <w:r w:rsidRPr="00981CB0">
        <w:t xml:space="preserve"> %) var ungdommer (12 til &lt; 18 år). </w:t>
      </w:r>
      <w:del w:id="385" w:author="RWS_1" w:date="2026-03-12T12:38:00Z">
        <w:r w:rsidRPr="00981CB0" w:rsidDel="008C60C8">
          <w:delText>På tidspunktet for data</w:delText>
        </w:r>
        <w:r w:rsidR="001405E2" w:rsidRPr="00981CB0" w:rsidDel="008C60C8">
          <w:noBreakHyphen/>
        </w:r>
        <w:r w:rsidRPr="00981CB0" w:rsidDel="008C60C8">
          <w:delText>cut</w:delText>
        </w:r>
        <w:r w:rsidR="001405E2" w:rsidRPr="00981CB0" w:rsidDel="008C60C8">
          <w:noBreakHyphen/>
        </w:r>
        <w:r w:rsidRPr="00981CB0" w:rsidDel="008C60C8">
          <w:delText xml:space="preserve">off ble </w:delText>
        </w:r>
      </w:del>
      <w:ins w:id="386" w:author="RWS_1" w:date="2026-03-12T12:38:00Z">
        <w:r w:rsidR="008C60C8" w:rsidRPr="00981CB0">
          <w:t>Totalt 154</w:t>
        </w:r>
      </w:ins>
      <w:del w:id="387" w:author="RWS_1" w:date="2026-03-12T12:38:00Z">
        <w:r w:rsidRPr="00981CB0" w:rsidDel="008C60C8">
          <w:delText>87</w:delText>
        </w:r>
      </w:del>
      <w:r w:rsidR="001405E2" w:rsidRPr="00981CB0">
        <w:t> </w:t>
      </w:r>
      <w:r w:rsidRPr="00981CB0">
        <w:t xml:space="preserve">av de </w:t>
      </w:r>
      <w:ins w:id="388" w:author="RWS_1" w:date="2026-03-12T12:38:00Z">
        <w:r w:rsidR="008C60C8" w:rsidRPr="00981CB0">
          <w:t>159</w:t>
        </w:r>
      </w:ins>
      <w:del w:id="389" w:author="RWS_1" w:date="2026-03-12T12:38:00Z">
        <w:r w:rsidRPr="00981CB0" w:rsidDel="008C60C8">
          <w:delText>116</w:delText>
        </w:r>
      </w:del>
      <w:r w:rsidRPr="00981CB0">
        <w:t> pasientene som fullførte den 12 måneder lange behandlingsperioden,</w:t>
      </w:r>
      <w:ins w:id="390" w:author="RWS_2" w:date="2026-03-14T13:12:00Z">
        <w:r w:rsidR="00B17B2E" w:rsidRPr="00981CB0">
          <w:t xml:space="preserve"> ble</w:t>
        </w:r>
      </w:ins>
      <w:r w:rsidRPr="00981CB0">
        <w:t xml:space="preserve"> deretter registrert i </w:t>
      </w:r>
      <w:ins w:id="391" w:author="RWS_1" w:date="2026-03-12T12:38:00Z">
        <w:r w:rsidR="008C60C8" w:rsidRPr="00981CB0">
          <w:t xml:space="preserve">den pågående </w:t>
        </w:r>
      </w:ins>
      <w:r w:rsidRPr="00981CB0">
        <w:t>OLE</w:t>
      </w:r>
      <w:r w:rsidR="001405E2" w:rsidRPr="00981CB0">
        <w:noBreakHyphen/>
      </w:r>
      <w:r w:rsidRPr="00981CB0">
        <w:t xml:space="preserve">studien. Median </w:t>
      </w:r>
      <w:ins w:id="392" w:author="RWS_1" w:date="2026-03-12T12:38:00Z">
        <w:r w:rsidR="0036238A" w:rsidRPr="00981CB0">
          <w:t xml:space="preserve">total </w:t>
        </w:r>
      </w:ins>
      <w:r w:rsidRPr="00981CB0">
        <w:t xml:space="preserve">varighet av eksponering var </w:t>
      </w:r>
      <w:ins w:id="393" w:author="RWS_1" w:date="2026-03-12T12:39:00Z">
        <w:r w:rsidR="0036238A" w:rsidRPr="00981CB0">
          <w:t>1</w:t>
        </w:r>
      </w:ins>
      <w:ins w:id="394" w:author="RWS_2" w:date="2026-03-14T13:20:00Z">
        <w:r w:rsidR="00CE6A49" w:rsidRPr="00981CB0">
          <w:t> </w:t>
        </w:r>
      </w:ins>
      <w:ins w:id="395" w:author="RWS_1" w:date="2026-03-12T12:39:00Z">
        <w:r w:rsidR="0036238A" w:rsidRPr="00981CB0">
          <w:t>225</w:t>
        </w:r>
      </w:ins>
      <w:del w:id="396" w:author="RWS_1" w:date="2026-03-12T12:39:00Z">
        <w:r w:rsidRPr="00981CB0" w:rsidDel="0036238A">
          <w:delText>518,5</w:delText>
        </w:r>
      </w:del>
      <w:r w:rsidRPr="00981CB0">
        <w:t> dager (område 28–</w:t>
      </w:r>
      <w:ins w:id="397" w:author="RWS_1" w:date="2026-03-12T12:39:00Z">
        <w:r w:rsidR="0036238A" w:rsidRPr="00981CB0">
          <w:t>1</w:t>
        </w:r>
      </w:ins>
      <w:ins w:id="398" w:author="RWS_2" w:date="2026-03-14T13:20:00Z">
        <w:r w:rsidR="00CE6A49" w:rsidRPr="00981CB0">
          <w:t> </w:t>
        </w:r>
      </w:ins>
      <w:ins w:id="399" w:author="RWS_1" w:date="2026-03-12T12:39:00Z">
        <w:r w:rsidR="0036238A" w:rsidRPr="00981CB0">
          <w:t>659</w:t>
        </w:r>
      </w:ins>
      <w:del w:id="400" w:author="RWS_1" w:date="2026-03-12T12:39:00Z">
        <w:r w:rsidRPr="00981CB0" w:rsidDel="0036238A">
          <w:delText>847</w:delText>
        </w:r>
      </w:del>
      <w:r w:rsidRPr="00981CB0">
        <w:t> dager).</w:t>
      </w:r>
    </w:p>
    <w:p w14:paraId="36E64FD7" w14:textId="77777777" w:rsidR="00DB5975" w:rsidRPr="00981CB0" w:rsidRDefault="00DB5975" w:rsidP="004217AD">
      <w:pPr>
        <w:autoSpaceDE w:val="0"/>
        <w:autoSpaceDN w:val="0"/>
        <w:adjustRightInd w:val="0"/>
        <w:spacing w:line="240" w:lineRule="auto"/>
      </w:pPr>
    </w:p>
    <w:p w14:paraId="36E64FD8" w14:textId="6487F84F" w:rsidR="00652695" w:rsidRPr="00981CB0" w:rsidRDefault="00C44E7E" w:rsidP="00E9266A">
      <w:pPr>
        <w:autoSpaceDE w:val="0"/>
        <w:autoSpaceDN w:val="0"/>
        <w:adjustRightInd w:val="0"/>
        <w:spacing w:line="240" w:lineRule="auto"/>
        <w:rPr>
          <w:szCs w:val="22"/>
          <w:u w:val="single"/>
        </w:rPr>
      </w:pPr>
      <w:r w:rsidRPr="00981CB0">
        <w:t>Tabell 1 oppsummerer bivirkningene rapportert hos pasienter som fikk marstacimab</w:t>
      </w:r>
      <w:r w:rsidR="00D20E9F" w:rsidRPr="00981CB0">
        <w:noBreakHyphen/>
      </w:r>
      <w:r w:rsidRPr="00981CB0">
        <w:t>profylakse. Bivirkningene som er angitt i tabellen nedenfor, er presentert etter organklassesystem og frekvenskategorier, definert i henhold til følgende konvensjon: svært vanlige (≥ 1/10), vanlige (≥ 1/100 til &lt; 1/10), mindre vanlige (≥ 1/</w:t>
      </w:r>
      <w:r w:rsidR="006663CC" w:rsidRPr="00981CB0">
        <w:t>1 </w:t>
      </w:r>
      <w:r w:rsidRPr="00981CB0">
        <w:t>000 til &lt; 1/100), sjeldne (≥ 1/</w:t>
      </w:r>
      <w:r w:rsidR="006663CC" w:rsidRPr="00981CB0">
        <w:t>10 </w:t>
      </w:r>
      <w:r w:rsidRPr="00981CB0">
        <w:t>000 til &lt; 1/</w:t>
      </w:r>
      <w:r w:rsidR="006663CC" w:rsidRPr="00981CB0">
        <w:t>1 </w:t>
      </w:r>
      <w:r w:rsidRPr="00981CB0">
        <w:t>000), svært sjeldne (&lt; 1/</w:t>
      </w:r>
      <w:r w:rsidR="006663CC" w:rsidRPr="00981CB0">
        <w:t>10 </w:t>
      </w:r>
      <w:r w:rsidRPr="00981CB0">
        <w:t>000) og ikke kjent (kan ikke anslås utifra tilgjengelige data). Innenfor hver frekvensgruppering er bivirkningene presentert etter synkende alvorlighetsgrad.</w:t>
      </w:r>
    </w:p>
    <w:p w14:paraId="36E64FD9" w14:textId="77777777" w:rsidR="00742EC8" w:rsidRPr="00981CB0" w:rsidRDefault="00742EC8" w:rsidP="00E9266A">
      <w:pPr>
        <w:autoSpaceDE w:val="0"/>
        <w:autoSpaceDN w:val="0"/>
        <w:adjustRightInd w:val="0"/>
        <w:spacing w:line="240" w:lineRule="auto"/>
        <w:rPr>
          <w:szCs w:val="22"/>
          <w:u w:val="single"/>
        </w:rPr>
      </w:pPr>
    </w:p>
    <w:p w14:paraId="36E64FDA" w14:textId="77777777" w:rsidR="0063181D" w:rsidRPr="00981CB0" w:rsidRDefault="00C44E7E" w:rsidP="00D2399A">
      <w:pPr>
        <w:keepNext/>
        <w:keepLines/>
        <w:rPr>
          <w:b/>
          <w:bCs/>
          <w:szCs w:val="22"/>
        </w:rPr>
      </w:pPr>
      <w:r w:rsidRPr="00981CB0">
        <w:rPr>
          <w:b/>
          <w:bCs/>
        </w:rPr>
        <w:t>Tabell 1.</w:t>
      </w:r>
      <w:r w:rsidRPr="00981CB0">
        <w:rPr>
          <w:b/>
          <w:bCs/>
        </w:rPr>
        <w:tab/>
        <w:t>Bivirkninger</w:t>
      </w:r>
    </w:p>
    <w:tbl>
      <w:tblPr>
        <w:tblStyle w:val="TableGrid"/>
        <w:tblW w:w="9250" w:type="dxa"/>
        <w:tblLook w:val="04A0" w:firstRow="1" w:lastRow="0" w:firstColumn="1" w:lastColumn="0" w:noHBand="0" w:noVBand="1"/>
      </w:tblPr>
      <w:tblGrid>
        <w:gridCol w:w="3560"/>
        <w:gridCol w:w="3815"/>
        <w:gridCol w:w="1875"/>
      </w:tblGrid>
      <w:tr w:rsidR="00473830" w:rsidRPr="00981CB0" w14:paraId="36E64FDE" w14:textId="77777777" w:rsidTr="004956FF">
        <w:tc>
          <w:tcPr>
            <w:tcW w:w="3560" w:type="dxa"/>
          </w:tcPr>
          <w:p w14:paraId="36E64FDB" w14:textId="0E2BA4F9" w:rsidR="00310522" w:rsidRPr="00981CB0" w:rsidRDefault="00C44E7E" w:rsidP="00D2399A">
            <w:pPr>
              <w:keepNext/>
              <w:keepLines/>
              <w:autoSpaceDE w:val="0"/>
              <w:autoSpaceDN w:val="0"/>
              <w:adjustRightInd w:val="0"/>
              <w:spacing w:line="240" w:lineRule="auto"/>
              <w:rPr>
                <w:b/>
                <w:bCs/>
                <w:szCs w:val="22"/>
              </w:rPr>
            </w:pPr>
            <w:r w:rsidRPr="00981CB0">
              <w:rPr>
                <w:b/>
              </w:rPr>
              <w:t>Organklassesystem</w:t>
            </w:r>
          </w:p>
        </w:tc>
        <w:tc>
          <w:tcPr>
            <w:tcW w:w="3815" w:type="dxa"/>
          </w:tcPr>
          <w:p w14:paraId="36E64FDC" w14:textId="3B64AF03" w:rsidR="00310522" w:rsidRPr="00981CB0" w:rsidRDefault="00C44E7E" w:rsidP="00D2399A">
            <w:pPr>
              <w:keepNext/>
              <w:keepLines/>
              <w:autoSpaceDE w:val="0"/>
              <w:autoSpaceDN w:val="0"/>
              <w:adjustRightInd w:val="0"/>
              <w:spacing w:line="240" w:lineRule="auto"/>
              <w:rPr>
                <w:b/>
                <w:bCs/>
                <w:szCs w:val="22"/>
              </w:rPr>
            </w:pPr>
            <w:r w:rsidRPr="00981CB0">
              <w:rPr>
                <w:b/>
              </w:rPr>
              <w:t>Bivirkning</w:t>
            </w:r>
          </w:p>
        </w:tc>
        <w:tc>
          <w:tcPr>
            <w:tcW w:w="1875" w:type="dxa"/>
          </w:tcPr>
          <w:p w14:paraId="36E64FDD" w14:textId="77777777" w:rsidR="00310522" w:rsidRPr="00981CB0" w:rsidRDefault="00C44E7E" w:rsidP="00D2399A">
            <w:pPr>
              <w:keepNext/>
              <w:keepLines/>
              <w:autoSpaceDE w:val="0"/>
              <w:autoSpaceDN w:val="0"/>
              <w:adjustRightInd w:val="0"/>
              <w:spacing w:line="240" w:lineRule="auto"/>
              <w:rPr>
                <w:b/>
                <w:bCs/>
                <w:szCs w:val="22"/>
              </w:rPr>
            </w:pPr>
            <w:r w:rsidRPr="00981CB0">
              <w:rPr>
                <w:b/>
              </w:rPr>
              <w:t>Frekvens</w:t>
            </w:r>
          </w:p>
        </w:tc>
      </w:tr>
      <w:tr w:rsidR="00473830" w:rsidRPr="00981CB0" w14:paraId="36E64FE2" w14:textId="77777777" w:rsidTr="004956FF">
        <w:tc>
          <w:tcPr>
            <w:tcW w:w="3560" w:type="dxa"/>
          </w:tcPr>
          <w:p w14:paraId="36E64FDF" w14:textId="77777777" w:rsidR="00310522" w:rsidRPr="00981CB0" w:rsidRDefault="00C44E7E" w:rsidP="00065023">
            <w:pPr>
              <w:keepNext/>
              <w:autoSpaceDE w:val="0"/>
              <w:autoSpaceDN w:val="0"/>
              <w:adjustRightInd w:val="0"/>
              <w:spacing w:line="240" w:lineRule="auto"/>
              <w:rPr>
                <w:szCs w:val="22"/>
              </w:rPr>
            </w:pPr>
            <w:r w:rsidRPr="00981CB0">
              <w:t>Nevrologiske sykdommer</w:t>
            </w:r>
          </w:p>
        </w:tc>
        <w:tc>
          <w:tcPr>
            <w:tcW w:w="3815" w:type="dxa"/>
          </w:tcPr>
          <w:p w14:paraId="36E64FE0" w14:textId="39B11608" w:rsidR="00310522" w:rsidRPr="00981CB0" w:rsidRDefault="005129E2" w:rsidP="004217AD">
            <w:pPr>
              <w:autoSpaceDE w:val="0"/>
              <w:autoSpaceDN w:val="0"/>
              <w:adjustRightInd w:val="0"/>
              <w:spacing w:line="240" w:lineRule="auto"/>
              <w:rPr>
                <w:szCs w:val="22"/>
              </w:rPr>
            </w:pPr>
            <w:r w:rsidRPr="00981CB0">
              <w:t>H</w:t>
            </w:r>
            <w:r w:rsidR="00C44E7E" w:rsidRPr="00981CB0">
              <w:t>odepine</w:t>
            </w:r>
            <w:ins w:id="401" w:author="RWS_1" w:date="2026-03-12T12:39:00Z">
              <w:r w:rsidR="00A05EDB" w:rsidRPr="00981CB0">
                <w:rPr>
                  <w:szCs w:val="22"/>
                  <w:vertAlign w:val="superscript"/>
                </w:rPr>
                <w:t>a</w:t>
              </w:r>
            </w:ins>
          </w:p>
        </w:tc>
        <w:tc>
          <w:tcPr>
            <w:tcW w:w="1875" w:type="dxa"/>
          </w:tcPr>
          <w:p w14:paraId="36E64FE1" w14:textId="77777777" w:rsidR="00310522" w:rsidRPr="00981CB0" w:rsidRDefault="00C44E7E" w:rsidP="004217AD">
            <w:pPr>
              <w:autoSpaceDE w:val="0"/>
              <w:autoSpaceDN w:val="0"/>
              <w:adjustRightInd w:val="0"/>
              <w:spacing w:line="240" w:lineRule="auto"/>
              <w:rPr>
                <w:szCs w:val="22"/>
              </w:rPr>
            </w:pPr>
            <w:r w:rsidRPr="00981CB0">
              <w:t>Vanlige</w:t>
            </w:r>
          </w:p>
        </w:tc>
      </w:tr>
      <w:tr w:rsidR="00473830" w:rsidRPr="00981CB0" w14:paraId="0010439C" w14:textId="77777777" w:rsidTr="004956FF">
        <w:tc>
          <w:tcPr>
            <w:tcW w:w="3560" w:type="dxa"/>
          </w:tcPr>
          <w:p w14:paraId="764D4A61" w14:textId="7DF02196" w:rsidR="005941B7" w:rsidRPr="00981CB0" w:rsidRDefault="001F073D" w:rsidP="00065023">
            <w:pPr>
              <w:keepNext/>
              <w:autoSpaceDE w:val="0"/>
              <w:autoSpaceDN w:val="0"/>
              <w:adjustRightInd w:val="0"/>
              <w:spacing w:line="240" w:lineRule="auto"/>
            </w:pPr>
            <w:r w:rsidRPr="00981CB0">
              <w:t>Karsykdommer</w:t>
            </w:r>
          </w:p>
        </w:tc>
        <w:tc>
          <w:tcPr>
            <w:tcW w:w="3815" w:type="dxa"/>
          </w:tcPr>
          <w:p w14:paraId="638C381C" w14:textId="77777777" w:rsidR="005941B7" w:rsidRPr="00981CB0" w:rsidRDefault="005941B7" w:rsidP="004217AD">
            <w:pPr>
              <w:autoSpaceDE w:val="0"/>
              <w:autoSpaceDN w:val="0"/>
              <w:adjustRightInd w:val="0"/>
              <w:spacing w:line="240" w:lineRule="auto"/>
            </w:pPr>
            <w:r w:rsidRPr="00981CB0">
              <w:t>Hypertensjon</w:t>
            </w:r>
          </w:p>
          <w:p w14:paraId="0E2B5650" w14:textId="2C1DF89C" w:rsidR="0049049C" w:rsidRPr="00981CB0" w:rsidRDefault="0049049C" w:rsidP="004217AD">
            <w:pPr>
              <w:autoSpaceDE w:val="0"/>
              <w:autoSpaceDN w:val="0"/>
              <w:adjustRightInd w:val="0"/>
              <w:spacing w:line="240" w:lineRule="auto"/>
            </w:pPr>
            <w:r w:rsidRPr="00981CB0">
              <w:t>Tromboembolisk</w:t>
            </w:r>
            <w:r w:rsidR="00D615BB" w:rsidRPr="00981CB0">
              <w:t>e</w:t>
            </w:r>
            <w:r w:rsidRPr="00981CB0">
              <w:t xml:space="preserve"> hendelse</w:t>
            </w:r>
            <w:r w:rsidR="00D615BB" w:rsidRPr="00981CB0">
              <w:t>r</w:t>
            </w:r>
            <w:r w:rsidRPr="00981CB0">
              <w:t xml:space="preserve"> (trombose</w:t>
            </w:r>
            <w:r w:rsidRPr="00981CB0">
              <w:rPr>
                <w:vertAlign w:val="superscript"/>
              </w:rPr>
              <w:t>b</w:t>
            </w:r>
            <w:r w:rsidRPr="00981CB0">
              <w:t>)</w:t>
            </w:r>
          </w:p>
        </w:tc>
        <w:tc>
          <w:tcPr>
            <w:tcW w:w="1875" w:type="dxa"/>
          </w:tcPr>
          <w:p w14:paraId="762226CC" w14:textId="77777777" w:rsidR="005941B7" w:rsidRPr="00981CB0" w:rsidRDefault="005941B7" w:rsidP="004217AD">
            <w:pPr>
              <w:autoSpaceDE w:val="0"/>
              <w:autoSpaceDN w:val="0"/>
              <w:adjustRightInd w:val="0"/>
              <w:spacing w:line="240" w:lineRule="auto"/>
            </w:pPr>
            <w:r w:rsidRPr="00981CB0">
              <w:t>Vanlige</w:t>
            </w:r>
          </w:p>
          <w:p w14:paraId="2F9B0445" w14:textId="73225CD3" w:rsidR="0049049C" w:rsidRPr="00981CB0" w:rsidRDefault="0049049C" w:rsidP="004217AD">
            <w:pPr>
              <w:autoSpaceDE w:val="0"/>
              <w:autoSpaceDN w:val="0"/>
              <w:adjustRightInd w:val="0"/>
              <w:spacing w:line="240" w:lineRule="auto"/>
            </w:pPr>
            <w:r w:rsidRPr="00981CB0">
              <w:t>Mindre vanlige</w:t>
            </w:r>
          </w:p>
        </w:tc>
      </w:tr>
      <w:tr w:rsidR="00473830" w:rsidRPr="00981CB0" w14:paraId="36E64FE8" w14:textId="77777777" w:rsidTr="004956FF">
        <w:tc>
          <w:tcPr>
            <w:tcW w:w="3560" w:type="dxa"/>
          </w:tcPr>
          <w:p w14:paraId="36E64FE3" w14:textId="77777777" w:rsidR="003F1D91" w:rsidRPr="00981CB0" w:rsidRDefault="00C44E7E" w:rsidP="00065023">
            <w:pPr>
              <w:keepNext/>
              <w:autoSpaceDE w:val="0"/>
              <w:autoSpaceDN w:val="0"/>
              <w:adjustRightInd w:val="0"/>
              <w:spacing w:line="240" w:lineRule="auto"/>
              <w:rPr>
                <w:szCs w:val="22"/>
              </w:rPr>
            </w:pPr>
            <w:r w:rsidRPr="00981CB0">
              <w:t>Hud- og underhudssykdommer</w:t>
            </w:r>
          </w:p>
        </w:tc>
        <w:tc>
          <w:tcPr>
            <w:tcW w:w="3815" w:type="dxa"/>
          </w:tcPr>
          <w:p w14:paraId="4BC1FEB0" w14:textId="77777777" w:rsidR="00A05EDB" w:rsidRPr="00981CB0" w:rsidRDefault="00A05EDB" w:rsidP="004217AD">
            <w:pPr>
              <w:autoSpaceDE w:val="0"/>
              <w:autoSpaceDN w:val="0"/>
              <w:adjustRightInd w:val="0"/>
              <w:spacing w:line="240" w:lineRule="auto"/>
              <w:rPr>
                <w:ins w:id="402" w:author="RWS_1" w:date="2026-03-12T12:39:00Z"/>
                <w:szCs w:val="22"/>
                <w:vertAlign w:val="superscript"/>
              </w:rPr>
            </w:pPr>
            <w:ins w:id="403" w:author="RWS_1" w:date="2026-03-12T12:39:00Z">
              <w:r w:rsidRPr="00981CB0">
                <w:t>Utslett</w:t>
              </w:r>
              <w:r w:rsidRPr="00981CB0">
                <w:rPr>
                  <w:szCs w:val="22"/>
                  <w:vertAlign w:val="superscript"/>
                </w:rPr>
                <w:t>c</w:t>
              </w:r>
            </w:ins>
          </w:p>
          <w:p w14:paraId="2388A635" w14:textId="43B29953" w:rsidR="003F1D91" w:rsidRPr="00981CB0" w:rsidDel="00A05EDB" w:rsidRDefault="00C44E7E" w:rsidP="00A05EDB">
            <w:pPr>
              <w:autoSpaceDE w:val="0"/>
              <w:autoSpaceDN w:val="0"/>
              <w:adjustRightInd w:val="0"/>
              <w:spacing w:line="240" w:lineRule="auto"/>
              <w:rPr>
                <w:del w:id="404" w:author="RWS_1" w:date="2026-03-12T12:40:00Z"/>
              </w:rPr>
            </w:pPr>
            <w:r w:rsidRPr="00981CB0">
              <w:t>Pruritus</w:t>
            </w:r>
          </w:p>
          <w:p w14:paraId="36E64FE5" w14:textId="5B1D2254" w:rsidR="0049049C" w:rsidRPr="00981CB0" w:rsidRDefault="0049049C" w:rsidP="00A05EDB">
            <w:pPr>
              <w:autoSpaceDE w:val="0"/>
              <w:autoSpaceDN w:val="0"/>
              <w:adjustRightInd w:val="0"/>
              <w:spacing w:line="240" w:lineRule="auto"/>
              <w:rPr>
                <w:szCs w:val="22"/>
              </w:rPr>
            </w:pPr>
            <w:del w:id="405" w:author="RWS_1" w:date="2026-03-12T12:40:00Z">
              <w:r w:rsidRPr="00981CB0" w:rsidDel="00A05EDB">
                <w:rPr>
                  <w:szCs w:val="22"/>
                </w:rPr>
                <w:delText>Utslett</w:delText>
              </w:r>
              <w:r w:rsidRPr="00981CB0" w:rsidDel="00A05EDB">
                <w:rPr>
                  <w:szCs w:val="22"/>
                  <w:vertAlign w:val="superscript"/>
                </w:rPr>
                <w:delText>a</w:delText>
              </w:r>
            </w:del>
          </w:p>
        </w:tc>
        <w:tc>
          <w:tcPr>
            <w:tcW w:w="1875" w:type="dxa"/>
          </w:tcPr>
          <w:p w14:paraId="0388EA54" w14:textId="77777777" w:rsidR="00AD1349" w:rsidRPr="00981CB0" w:rsidRDefault="00AD1349" w:rsidP="004217AD">
            <w:pPr>
              <w:autoSpaceDE w:val="0"/>
              <w:autoSpaceDN w:val="0"/>
              <w:adjustRightInd w:val="0"/>
              <w:spacing w:line="240" w:lineRule="auto"/>
              <w:rPr>
                <w:ins w:id="406" w:author="RWS_1" w:date="2026-03-12T12:40:00Z"/>
              </w:rPr>
            </w:pPr>
            <w:ins w:id="407" w:author="RWS_1" w:date="2026-03-12T12:40:00Z">
              <w:r w:rsidRPr="00981CB0">
                <w:t>Vanlige</w:t>
              </w:r>
            </w:ins>
          </w:p>
          <w:p w14:paraId="741256FA" w14:textId="33D2A659" w:rsidR="007F7024" w:rsidRPr="00981CB0" w:rsidDel="00AD1349" w:rsidRDefault="00C44E7E" w:rsidP="00AD1349">
            <w:pPr>
              <w:autoSpaceDE w:val="0"/>
              <w:autoSpaceDN w:val="0"/>
              <w:adjustRightInd w:val="0"/>
              <w:spacing w:line="240" w:lineRule="auto"/>
              <w:rPr>
                <w:del w:id="408" w:author="RWS_1" w:date="2026-03-12T12:40:00Z"/>
              </w:rPr>
            </w:pPr>
            <w:r w:rsidRPr="00981CB0">
              <w:t>Vanlige</w:t>
            </w:r>
          </w:p>
          <w:p w14:paraId="36E64FE7" w14:textId="33448404" w:rsidR="0049049C" w:rsidRPr="00981CB0" w:rsidRDefault="0049049C" w:rsidP="00AD1349">
            <w:pPr>
              <w:autoSpaceDE w:val="0"/>
              <w:autoSpaceDN w:val="0"/>
              <w:adjustRightInd w:val="0"/>
              <w:spacing w:line="240" w:lineRule="auto"/>
              <w:rPr>
                <w:szCs w:val="22"/>
              </w:rPr>
            </w:pPr>
            <w:del w:id="409" w:author="RWS_1" w:date="2026-03-12T12:40:00Z">
              <w:r w:rsidRPr="00981CB0" w:rsidDel="00AD1349">
                <w:rPr>
                  <w:szCs w:val="22"/>
                </w:rPr>
                <w:delText>Mindre vanlige</w:delText>
              </w:r>
            </w:del>
          </w:p>
        </w:tc>
      </w:tr>
      <w:tr w:rsidR="00473830" w:rsidRPr="00981CB0" w14:paraId="36E64FEC" w14:textId="77777777" w:rsidTr="004956FF">
        <w:tc>
          <w:tcPr>
            <w:tcW w:w="3560" w:type="dxa"/>
          </w:tcPr>
          <w:p w14:paraId="36E64FE9" w14:textId="77777777" w:rsidR="00310522" w:rsidRPr="00981CB0" w:rsidRDefault="00C44E7E" w:rsidP="004217AD">
            <w:pPr>
              <w:autoSpaceDE w:val="0"/>
              <w:autoSpaceDN w:val="0"/>
              <w:adjustRightInd w:val="0"/>
              <w:spacing w:line="240" w:lineRule="auto"/>
              <w:rPr>
                <w:szCs w:val="22"/>
              </w:rPr>
            </w:pPr>
            <w:r w:rsidRPr="00981CB0">
              <w:t>Generelle lidelser og reaksjoner på administrasjonsstedet</w:t>
            </w:r>
          </w:p>
        </w:tc>
        <w:tc>
          <w:tcPr>
            <w:tcW w:w="3815" w:type="dxa"/>
          </w:tcPr>
          <w:p w14:paraId="36E64FEA" w14:textId="3DCC25F1" w:rsidR="00310522" w:rsidRPr="00981CB0" w:rsidRDefault="00C44E7E" w:rsidP="004217AD">
            <w:pPr>
              <w:autoSpaceDE w:val="0"/>
              <w:autoSpaceDN w:val="0"/>
              <w:adjustRightInd w:val="0"/>
              <w:spacing w:line="240" w:lineRule="auto"/>
              <w:rPr>
                <w:szCs w:val="22"/>
              </w:rPr>
            </w:pPr>
            <w:r w:rsidRPr="00981CB0">
              <w:t>Reaksjoner på injeksjonsstedet</w:t>
            </w:r>
            <w:del w:id="410" w:author="RWS_1" w:date="2026-03-12T12:40:00Z">
              <w:r w:rsidRPr="00981CB0" w:rsidDel="00633F36">
                <w:rPr>
                  <w:vertAlign w:val="superscript"/>
                </w:rPr>
                <w:delText>a</w:delText>
              </w:r>
            </w:del>
            <w:ins w:id="411" w:author="RWS_1" w:date="2026-03-12T12:40:00Z">
              <w:r w:rsidR="00633F36" w:rsidRPr="00981CB0">
                <w:rPr>
                  <w:vertAlign w:val="superscript"/>
                </w:rPr>
                <w:t>c</w:t>
              </w:r>
            </w:ins>
          </w:p>
        </w:tc>
        <w:tc>
          <w:tcPr>
            <w:tcW w:w="1875" w:type="dxa"/>
          </w:tcPr>
          <w:p w14:paraId="36E64FEB" w14:textId="77777777" w:rsidR="00310522" w:rsidRPr="00981CB0" w:rsidRDefault="00C44E7E" w:rsidP="004217AD">
            <w:pPr>
              <w:autoSpaceDE w:val="0"/>
              <w:autoSpaceDN w:val="0"/>
              <w:adjustRightInd w:val="0"/>
              <w:spacing w:line="240" w:lineRule="auto"/>
              <w:rPr>
                <w:szCs w:val="22"/>
                <w:vertAlign w:val="superscript"/>
              </w:rPr>
            </w:pPr>
            <w:r w:rsidRPr="00981CB0">
              <w:t>Svært vanlige</w:t>
            </w:r>
          </w:p>
        </w:tc>
      </w:tr>
    </w:tbl>
    <w:p w14:paraId="04D4DA93" w14:textId="57F11A34" w:rsidR="008E07F6" w:rsidRPr="006C5BD2" w:rsidRDefault="008E07F6" w:rsidP="005A41A1">
      <w:pPr>
        <w:pStyle w:val="ListParagraph"/>
        <w:numPr>
          <w:ilvl w:val="0"/>
          <w:numId w:val="8"/>
        </w:numPr>
        <w:autoSpaceDE w:val="0"/>
        <w:autoSpaceDN w:val="0"/>
        <w:adjustRightInd w:val="0"/>
        <w:rPr>
          <w:ins w:id="412" w:author="RWS_1" w:date="2026-03-12T12:40:00Z"/>
          <w:sz w:val="20"/>
        </w:rPr>
      </w:pPr>
      <w:ins w:id="413" w:author="RWS_1" w:date="2026-03-12T12:41:00Z">
        <w:r w:rsidRPr="006C5BD2">
          <w:rPr>
            <w:sz w:val="20"/>
          </w:rPr>
          <w:lastRenderedPageBreak/>
          <w:t>Hodepine omfatter både hodepine og migrene.</w:t>
        </w:r>
      </w:ins>
    </w:p>
    <w:p w14:paraId="5A9DA1C4" w14:textId="77777777" w:rsidR="008E07F6" w:rsidRPr="006C5BD2" w:rsidRDefault="008E07F6" w:rsidP="005A41A1">
      <w:pPr>
        <w:pStyle w:val="ListParagraph"/>
        <w:numPr>
          <w:ilvl w:val="0"/>
          <w:numId w:val="8"/>
        </w:numPr>
        <w:autoSpaceDE w:val="0"/>
        <w:autoSpaceDN w:val="0"/>
        <w:adjustRightInd w:val="0"/>
        <w:rPr>
          <w:ins w:id="414" w:author="RWS_1" w:date="2026-03-12T12:40:00Z"/>
          <w:sz w:val="20"/>
        </w:rPr>
      </w:pPr>
      <w:ins w:id="415" w:author="RWS_1" w:date="2026-03-12T12:40:00Z">
        <w:r w:rsidRPr="006C5BD2">
          <w:rPr>
            <w:sz w:val="20"/>
          </w:rPr>
          <w:t>Bivirkning rapportert i den åpne forlengelsesstudien.</w:t>
        </w:r>
      </w:ins>
    </w:p>
    <w:p w14:paraId="36E64FED" w14:textId="0ED348D4" w:rsidR="005242B9" w:rsidRPr="006C5BD2" w:rsidRDefault="00ED1331" w:rsidP="005A41A1">
      <w:pPr>
        <w:pStyle w:val="ListParagraph"/>
        <w:numPr>
          <w:ilvl w:val="0"/>
          <w:numId w:val="8"/>
        </w:numPr>
        <w:autoSpaceDE w:val="0"/>
        <w:autoSpaceDN w:val="0"/>
        <w:adjustRightInd w:val="0"/>
        <w:rPr>
          <w:sz w:val="20"/>
        </w:rPr>
      </w:pPr>
      <w:r w:rsidRPr="006C5BD2">
        <w:rPr>
          <w:sz w:val="20"/>
        </w:rPr>
        <w:t xml:space="preserve">Se </w:t>
      </w:r>
      <w:r w:rsidR="006663CC" w:rsidRPr="006C5BD2">
        <w:rPr>
          <w:sz w:val="20"/>
        </w:rPr>
        <w:t>«</w:t>
      </w:r>
      <w:r w:rsidRPr="006C5BD2">
        <w:rPr>
          <w:sz w:val="20"/>
        </w:rPr>
        <w:t>Beskrivelse av utvalgte bivirkninger</w:t>
      </w:r>
      <w:r w:rsidR="006663CC" w:rsidRPr="006C5BD2">
        <w:rPr>
          <w:sz w:val="20"/>
        </w:rPr>
        <w:t>»</w:t>
      </w:r>
    </w:p>
    <w:p w14:paraId="386803D2" w14:textId="36F716AC" w:rsidR="0049049C" w:rsidRPr="006C5BD2" w:rsidDel="008E07F6" w:rsidRDefault="0049049C" w:rsidP="005A41A1">
      <w:pPr>
        <w:pStyle w:val="ListParagraph"/>
        <w:numPr>
          <w:ilvl w:val="0"/>
          <w:numId w:val="8"/>
        </w:numPr>
        <w:autoSpaceDE w:val="0"/>
        <w:autoSpaceDN w:val="0"/>
        <w:adjustRightInd w:val="0"/>
        <w:rPr>
          <w:del w:id="416" w:author="RWS_1" w:date="2026-03-12T12:40:00Z"/>
          <w:sz w:val="20"/>
          <w:u w:val="single"/>
        </w:rPr>
      </w:pPr>
      <w:del w:id="417" w:author="RWS_1" w:date="2026-03-12T12:40:00Z">
        <w:r w:rsidRPr="006C5BD2" w:rsidDel="008E07F6">
          <w:rPr>
            <w:sz w:val="20"/>
          </w:rPr>
          <w:delText>Bivirkning rapportert i den åpne forlengelsesstudien etter data-cut</w:delText>
        </w:r>
        <w:r w:rsidRPr="006C5BD2" w:rsidDel="008E07F6">
          <w:rPr>
            <w:sz w:val="20"/>
          </w:rPr>
          <w:noBreakHyphen/>
          <w:delText>off</w:delText>
        </w:r>
      </w:del>
    </w:p>
    <w:p w14:paraId="36E64FEE" w14:textId="77777777" w:rsidR="005242B9" w:rsidRPr="006C5BD2" w:rsidRDefault="005242B9" w:rsidP="004217AD">
      <w:pPr>
        <w:autoSpaceDE w:val="0"/>
        <w:autoSpaceDN w:val="0"/>
        <w:adjustRightInd w:val="0"/>
        <w:spacing w:line="240" w:lineRule="auto"/>
        <w:rPr>
          <w:szCs w:val="22"/>
          <w:u w:val="single"/>
        </w:rPr>
      </w:pPr>
    </w:p>
    <w:p w14:paraId="36E64FEF" w14:textId="77777777" w:rsidR="00652695" w:rsidRPr="00981CB0" w:rsidRDefault="00C44E7E" w:rsidP="00FC4C79">
      <w:pPr>
        <w:keepNext/>
        <w:autoSpaceDE w:val="0"/>
        <w:autoSpaceDN w:val="0"/>
        <w:adjustRightInd w:val="0"/>
        <w:spacing w:line="240" w:lineRule="auto"/>
        <w:rPr>
          <w:u w:val="single"/>
        </w:rPr>
      </w:pPr>
      <w:r w:rsidRPr="00981CB0">
        <w:rPr>
          <w:u w:val="single"/>
        </w:rPr>
        <w:t>Beskrivelse av utvalgte bivirkninger</w:t>
      </w:r>
    </w:p>
    <w:p w14:paraId="36E64FF0" w14:textId="77777777" w:rsidR="002E71E8" w:rsidRPr="00981CB0" w:rsidRDefault="002E71E8" w:rsidP="00FC4C79">
      <w:pPr>
        <w:keepNext/>
        <w:autoSpaceDE w:val="0"/>
        <w:autoSpaceDN w:val="0"/>
        <w:adjustRightInd w:val="0"/>
        <w:spacing w:line="240" w:lineRule="auto"/>
        <w:rPr>
          <w:szCs w:val="22"/>
          <w:u w:val="single"/>
        </w:rPr>
      </w:pPr>
    </w:p>
    <w:p w14:paraId="36E64FF1" w14:textId="77777777" w:rsidR="00C82B34" w:rsidRPr="00981CB0" w:rsidRDefault="00C44E7E" w:rsidP="004217AD">
      <w:pPr>
        <w:autoSpaceDE w:val="0"/>
        <w:autoSpaceDN w:val="0"/>
        <w:adjustRightInd w:val="0"/>
        <w:spacing w:line="240" w:lineRule="auto"/>
        <w:rPr>
          <w:i/>
          <w:iCs/>
          <w:szCs w:val="22"/>
        </w:rPr>
      </w:pPr>
      <w:r w:rsidRPr="00981CB0">
        <w:rPr>
          <w:i/>
        </w:rPr>
        <w:t>Reaksjoner på injeksjonsstedet</w:t>
      </w:r>
    </w:p>
    <w:p w14:paraId="36E64FF2" w14:textId="7F772659" w:rsidR="0001468C" w:rsidRPr="00981CB0" w:rsidRDefault="00C44E7E" w:rsidP="0001468C">
      <w:pPr>
        <w:rPr>
          <w:szCs w:val="22"/>
        </w:rPr>
      </w:pPr>
      <w:r w:rsidRPr="00981CB0">
        <w:t xml:space="preserve">Totalt </w:t>
      </w:r>
      <w:ins w:id="418" w:author="RWS_1" w:date="2026-03-12T12:41:00Z">
        <w:r w:rsidR="008E239A" w:rsidRPr="00981CB0">
          <w:t>19 (</w:t>
        </w:r>
      </w:ins>
      <w:del w:id="419" w:author="RWS_1" w:date="2026-03-12T12:41:00Z">
        <w:r w:rsidRPr="00981CB0" w:rsidDel="008E239A">
          <w:delText>11,2</w:delText>
        </w:r>
      </w:del>
      <w:ins w:id="420" w:author="RWS_1" w:date="2026-03-12T12:41:00Z">
        <w:r w:rsidR="008E239A" w:rsidRPr="00981CB0">
          <w:t>11,4</w:t>
        </w:r>
      </w:ins>
      <w:r w:rsidRPr="00981CB0">
        <w:t> %</w:t>
      </w:r>
      <w:ins w:id="421" w:author="RWS_1" w:date="2026-03-12T12:41:00Z">
        <w:r w:rsidR="008E239A" w:rsidRPr="00981CB0">
          <w:t>)</w:t>
        </w:r>
      </w:ins>
      <w:r w:rsidRPr="00981CB0">
        <w:t xml:space="preserve"> av pasientene som ble behandlet med </w:t>
      </w:r>
      <w:r w:rsidR="0013503B" w:rsidRPr="00981CB0">
        <w:t>marstacimab</w:t>
      </w:r>
      <w:r w:rsidRPr="00981CB0">
        <w:t xml:space="preserve">, rapporterte om reaksjoner på injeksjonsstedet. De fleste reaksjoner på injeksjonsstedet som ble observert i kliniske studier med </w:t>
      </w:r>
      <w:r w:rsidR="001233A8" w:rsidRPr="00981CB0">
        <w:t>marstacimab</w:t>
      </w:r>
      <w:r w:rsidRPr="00981CB0">
        <w:t>, var forbigående og ble rapportert som milde til moderate i alvorlighetsgrad. Ingen tilfeller av reaksjoner på injeksjonsstedet førte til dosejustering eller seponering av legemid</w:t>
      </w:r>
      <w:ins w:id="422" w:author="Pfizer-NO-04" w:date="2026-03-25T09:56:00Z" w16du:dateUtc="2026-03-25T08:56:00Z">
        <w:r w:rsidR="00350F3E" w:rsidRPr="00981CB0">
          <w:t>de</w:t>
        </w:r>
      </w:ins>
      <w:r w:rsidRPr="00981CB0">
        <w:t xml:space="preserve">let. Reaksjoner på injeksjonsstedet inkluderer blåmerker på injeksjonsstedet, erytem på injeksjonsstedet, hematom på injeksjonsstedet, </w:t>
      </w:r>
      <w:ins w:id="423" w:author="RWS_1" w:date="2026-03-12T12:42:00Z">
        <w:r w:rsidR="00FD24A0" w:rsidRPr="00981CB0">
          <w:t xml:space="preserve">blødning på injeksjonsstedet, </w:t>
        </w:r>
      </w:ins>
      <w:r w:rsidR="00BA323B" w:rsidRPr="00981CB0">
        <w:t>hardhet</w:t>
      </w:r>
      <w:r w:rsidRPr="00981CB0">
        <w:t xml:space="preserve"> på injeksjonsstedet, ødem på injeksjonsstedet, smerte på injeksjonsstedet, kløe på injeksjonsstedet og hevelse på injeksjonsstedet.</w:t>
      </w:r>
    </w:p>
    <w:p w14:paraId="36E64FF3" w14:textId="77777777" w:rsidR="00C82B34" w:rsidRPr="00981CB0" w:rsidRDefault="00C82B34" w:rsidP="004217AD">
      <w:pPr>
        <w:autoSpaceDE w:val="0"/>
        <w:autoSpaceDN w:val="0"/>
        <w:adjustRightInd w:val="0"/>
        <w:spacing w:line="240" w:lineRule="auto"/>
        <w:rPr>
          <w:szCs w:val="22"/>
          <w:u w:val="single"/>
        </w:rPr>
      </w:pPr>
    </w:p>
    <w:p w14:paraId="36E64FF4" w14:textId="77777777" w:rsidR="00C86843" w:rsidRPr="00981CB0" w:rsidRDefault="00C44E7E" w:rsidP="00C86843">
      <w:pPr>
        <w:rPr>
          <w:i/>
          <w:iCs/>
          <w:noProof/>
          <w:szCs w:val="22"/>
        </w:rPr>
      </w:pPr>
      <w:r w:rsidRPr="00981CB0">
        <w:rPr>
          <w:i/>
        </w:rPr>
        <w:t>Utslett</w:t>
      </w:r>
    </w:p>
    <w:p w14:paraId="3C711BA0" w14:textId="6D86F964" w:rsidR="00F474F3" w:rsidRPr="00981CB0" w:rsidRDefault="00F474F3" w:rsidP="00F474F3">
      <w:pPr>
        <w:rPr>
          <w:ins w:id="424" w:author="RWS_1" w:date="2026-03-12T12:42:00Z"/>
        </w:rPr>
      </w:pPr>
      <w:ins w:id="425" w:author="RWS_1" w:date="2026-03-12T12:42:00Z">
        <w:r w:rsidRPr="00981CB0">
          <w:t xml:space="preserve">Totalt 6 (3,6 %) </w:t>
        </w:r>
      </w:ins>
      <w:ins w:id="426" w:author="RWS_1" w:date="2026-03-12T12:43:00Z">
        <w:r w:rsidRPr="00981CB0">
          <w:t xml:space="preserve">av </w:t>
        </w:r>
      </w:ins>
      <w:ins w:id="427" w:author="RWS_1" w:date="2026-03-12T12:42:00Z">
        <w:r w:rsidRPr="00981CB0">
          <w:t>pasiente</w:t>
        </w:r>
      </w:ins>
      <w:ins w:id="428" w:author="RWS_1" w:date="2026-03-12T12:43:00Z">
        <w:r w:rsidRPr="00981CB0">
          <w:t>ne</w:t>
        </w:r>
      </w:ins>
      <w:ins w:id="429" w:author="Pfizer-NO-08" w:date="2026-03-23T14:15:00Z" w16du:dateUtc="2026-03-23T13:15:00Z">
        <w:r w:rsidR="00F73E3D" w:rsidRPr="00981CB0">
          <w:t xml:space="preserve"> </w:t>
        </w:r>
      </w:ins>
      <w:ins w:id="430" w:author="RWS_1" w:date="2026-03-12T12:43:00Z">
        <w:del w:id="431" w:author="Pfizer-NO-08" w:date="2026-03-23T14:15:00Z" w16du:dateUtc="2026-03-23T13:15:00Z">
          <w:r w:rsidRPr="00981CB0" w:rsidDel="00F73E3D">
            <w:delText xml:space="preserve"> som ble</w:delText>
          </w:r>
        </w:del>
      </w:ins>
      <w:ins w:id="432" w:author="RWS_1" w:date="2026-03-12T12:42:00Z">
        <w:del w:id="433" w:author="Pfizer-NO-08" w:date="2026-03-23T14:15:00Z" w16du:dateUtc="2026-03-23T13:15:00Z">
          <w:r w:rsidRPr="00981CB0" w:rsidDel="00F73E3D">
            <w:delText xml:space="preserve"> </w:delText>
          </w:r>
        </w:del>
        <w:r w:rsidRPr="00981CB0">
          <w:t>behandlet med marstacimab</w:t>
        </w:r>
      </w:ins>
      <w:ins w:id="434" w:author="RWS_1" w:date="2026-03-12T12:43:00Z">
        <w:del w:id="435" w:author="Pfizer-NO-08" w:date="2026-03-23T14:15:00Z" w16du:dateUtc="2026-03-23T13:15:00Z">
          <w:r w:rsidRPr="00981CB0" w:rsidDel="00F73E3D">
            <w:delText>,</w:delText>
          </w:r>
        </w:del>
        <w:r w:rsidRPr="00981CB0">
          <w:t xml:space="preserve"> rapporterte om</w:t>
        </w:r>
      </w:ins>
      <w:ins w:id="436" w:author="RWS_1" w:date="2026-03-12T12:42:00Z">
        <w:r w:rsidRPr="00981CB0">
          <w:t xml:space="preserve"> utslett.</w:t>
        </w:r>
      </w:ins>
    </w:p>
    <w:p w14:paraId="5A3D9C98" w14:textId="77777777" w:rsidR="00F474F3" w:rsidRPr="00981CB0" w:rsidRDefault="00F474F3" w:rsidP="00F474F3">
      <w:pPr>
        <w:rPr>
          <w:ins w:id="437" w:author="RWS_1" w:date="2026-03-12T12:42:00Z"/>
        </w:rPr>
      </w:pPr>
    </w:p>
    <w:p w14:paraId="36E64FF5" w14:textId="30DB0792" w:rsidR="005755F7" w:rsidRPr="00981CB0" w:rsidRDefault="006B0585" w:rsidP="00F474F3">
      <w:pPr>
        <w:rPr>
          <w:noProof/>
          <w:szCs w:val="22"/>
        </w:rPr>
      </w:pPr>
      <w:ins w:id="438" w:author="RWS_1" w:date="2026-03-12T12:43:00Z">
        <w:r w:rsidRPr="00981CB0">
          <w:t>É</w:t>
        </w:r>
      </w:ins>
      <w:ins w:id="439" w:author="RWS_1" w:date="2026-03-12T12:42:00Z">
        <w:r w:rsidR="00F474F3" w:rsidRPr="00981CB0">
          <w:t>n pasient med alvorlig hemofili</w:t>
        </w:r>
      </w:ins>
      <w:ins w:id="440" w:author="RWS_1" w:date="2026-03-12T12:43:00Z">
        <w:r w:rsidRPr="00981CB0">
          <w:t> </w:t>
        </w:r>
      </w:ins>
      <w:ins w:id="441" w:author="RWS_1" w:date="2026-03-12T12:42:00Z">
        <w:r w:rsidR="00F474F3" w:rsidRPr="00981CB0">
          <w:t xml:space="preserve">B med inhibitorer og </w:t>
        </w:r>
        <w:del w:id="442" w:author="Pfizer-NO-04" w:date="2026-03-25T09:59:00Z" w16du:dateUtc="2026-03-25T08:59:00Z">
          <w:r w:rsidR="00F474F3" w:rsidRPr="00981CB0" w:rsidDel="00064994">
            <w:delText xml:space="preserve">en historie </w:delText>
          </w:r>
        </w:del>
        <w:r w:rsidR="00F474F3" w:rsidRPr="00981CB0">
          <w:t xml:space="preserve">med </w:t>
        </w:r>
      </w:ins>
      <w:ins w:id="443" w:author="Pfizer-NO-04" w:date="2026-03-25T09:58:00Z" w16du:dateUtc="2026-03-25T08:58:00Z">
        <w:r w:rsidR="00064994" w:rsidRPr="00981CB0">
          <w:t>tidligere</w:t>
        </w:r>
      </w:ins>
      <w:ins w:id="444" w:author="Pfizer-NO-04" w:date="2026-03-25T09:59:00Z" w16du:dateUtc="2026-03-25T08:59:00Z">
        <w:r w:rsidR="00064994" w:rsidRPr="00981CB0">
          <w:t xml:space="preserve"> </w:t>
        </w:r>
      </w:ins>
      <w:ins w:id="445" w:author="RWS_1" w:date="2026-03-12T12:42:00Z">
        <w:r w:rsidR="00F474F3" w:rsidRPr="00981CB0">
          <w:t>allergisk reaksjon på eksogen faktor</w:t>
        </w:r>
      </w:ins>
      <w:ins w:id="446" w:author="RWS_1" w:date="2026-03-12T12:43:00Z">
        <w:r w:rsidRPr="00981CB0">
          <w:t> </w:t>
        </w:r>
      </w:ins>
      <w:ins w:id="447" w:author="RWS_1" w:date="2026-03-12T12:42:00Z">
        <w:r w:rsidR="00F474F3" w:rsidRPr="00981CB0">
          <w:t xml:space="preserve">IX opplevde alvorlig utslett med debut etter </w:t>
        </w:r>
      </w:ins>
      <w:ins w:id="448" w:author="RWS_1" w:date="2026-03-12T12:43:00Z">
        <w:r w:rsidRPr="00981CB0">
          <w:t>ca.</w:t>
        </w:r>
      </w:ins>
      <w:ins w:id="449" w:author="RWS_1" w:date="2026-03-12T12:42:00Z">
        <w:r w:rsidR="00F474F3" w:rsidRPr="00981CB0">
          <w:t xml:space="preserve"> 9</w:t>
        </w:r>
      </w:ins>
      <w:ins w:id="450" w:author="RWS_1" w:date="2026-03-12T12:43:00Z">
        <w:r w:rsidRPr="00981CB0">
          <w:t> </w:t>
        </w:r>
      </w:ins>
      <w:ins w:id="451" w:author="RWS_1" w:date="2026-03-12T12:42:00Z">
        <w:r w:rsidR="00F474F3" w:rsidRPr="00981CB0">
          <w:t>måneder. Pasienten trengte</w:t>
        </w:r>
        <w:del w:id="452" w:author="Pfizer-NO-08" w:date="2026-03-23T14:15:00Z" w16du:dateUtc="2026-03-23T13:15:00Z">
          <w:r w:rsidR="00F474F3" w:rsidRPr="00981CB0" w:rsidDel="009A7C5B">
            <w:delText xml:space="preserve"> en</w:delText>
          </w:r>
        </w:del>
        <w:r w:rsidR="00F474F3" w:rsidRPr="00981CB0">
          <w:t xml:space="preserve"> langvarig behandling med orale kortikosteroider for </w:t>
        </w:r>
      </w:ins>
      <w:ins w:id="453" w:author="Pfizer-NO-08" w:date="2026-03-23T14:13:00Z" w16du:dateUtc="2026-03-23T13:13:00Z">
        <w:r w:rsidR="00177CE5" w:rsidRPr="00981CB0">
          <w:t>bedring</w:t>
        </w:r>
      </w:ins>
      <w:ins w:id="454" w:author="Pfizer-NO-08" w:date="2026-03-23T14:14:00Z" w16du:dateUtc="2026-03-23T13:14:00Z">
        <w:r w:rsidR="006418AB" w:rsidRPr="00981CB0">
          <w:t xml:space="preserve"> av tilstanden</w:t>
        </w:r>
      </w:ins>
      <w:ins w:id="455" w:author="RWS_1" w:date="2026-03-12T12:42:00Z">
        <w:r w:rsidR="00F474F3" w:rsidRPr="00981CB0">
          <w:t xml:space="preserve">, og behandlingen med marstacimab ble </w:t>
        </w:r>
      </w:ins>
      <w:ins w:id="456" w:author="RWS_1" w:date="2026-03-12T12:43:00Z">
        <w:r w:rsidRPr="00981CB0">
          <w:t>seponert</w:t>
        </w:r>
      </w:ins>
      <w:ins w:id="457" w:author="RWS_1" w:date="2026-03-12T12:42:00Z">
        <w:r w:rsidR="00F474F3" w:rsidRPr="00981CB0">
          <w:t>.</w:t>
        </w:r>
      </w:ins>
      <w:del w:id="458" w:author="RWS_1" w:date="2026-03-12T12:42:00Z">
        <w:r w:rsidR="00C44E7E" w:rsidRPr="00981CB0" w:rsidDel="00E515F1">
          <w:delText>I</w:delText>
        </w:r>
        <w:r w:rsidR="00806818" w:rsidRPr="00981CB0" w:rsidDel="00E515F1">
          <w:delText xml:space="preserve"> non-inhibitor</w:delText>
        </w:r>
        <w:r w:rsidR="00C44E7E" w:rsidRPr="00981CB0" w:rsidDel="00E515F1">
          <w:delText xml:space="preserve"> populasjonen rapporterte 0,9 % av pasientene om utslett som ikke var alvorlig (</w:delText>
        </w:r>
        <w:r w:rsidR="000B5387" w:rsidRPr="00981CB0" w:rsidDel="00E515F1">
          <w:delText>G</w:delText>
        </w:r>
        <w:r w:rsidR="00C44E7E" w:rsidRPr="00981CB0" w:rsidDel="00E515F1">
          <w:delText>rad 1).</w:delText>
        </w:r>
      </w:del>
    </w:p>
    <w:p w14:paraId="36E64FF6" w14:textId="77777777" w:rsidR="005755F7" w:rsidRPr="00981CB0" w:rsidRDefault="005755F7" w:rsidP="00791222">
      <w:pPr>
        <w:rPr>
          <w:noProof/>
          <w:szCs w:val="22"/>
        </w:rPr>
      </w:pPr>
    </w:p>
    <w:p w14:paraId="36E64FF9" w14:textId="77777777" w:rsidR="00812D16" w:rsidRPr="00981CB0" w:rsidRDefault="00C44E7E" w:rsidP="00566CA7">
      <w:pPr>
        <w:keepNext/>
        <w:autoSpaceDE w:val="0"/>
        <w:autoSpaceDN w:val="0"/>
        <w:adjustRightInd w:val="0"/>
        <w:spacing w:line="240" w:lineRule="auto"/>
        <w:rPr>
          <w:szCs w:val="22"/>
          <w:u w:val="single"/>
        </w:rPr>
      </w:pPr>
      <w:r w:rsidRPr="00981CB0">
        <w:rPr>
          <w:u w:val="single"/>
        </w:rPr>
        <w:t>Pediatrisk populasjon</w:t>
      </w:r>
    </w:p>
    <w:p w14:paraId="36E64FFA" w14:textId="77777777" w:rsidR="009254B9" w:rsidRPr="00981CB0" w:rsidRDefault="009254B9" w:rsidP="00566CA7">
      <w:pPr>
        <w:keepNext/>
        <w:autoSpaceDE w:val="0"/>
        <w:autoSpaceDN w:val="0"/>
        <w:adjustRightInd w:val="0"/>
        <w:spacing w:line="240" w:lineRule="auto"/>
        <w:rPr>
          <w:szCs w:val="22"/>
          <w:u w:val="single"/>
        </w:rPr>
      </w:pPr>
    </w:p>
    <w:p w14:paraId="36E64FFB" w14:textId="64783042" w:rsidR="00033D26" w:rsidRPr="00981CB0" w:rsidRDefault="00C44E7E" w:rsidP="00566CA7">
      <w:pPr>
        <w:autoSpaceDE w:val="0"/>
        <w:autoSpaceDN w:val="0"/>
        <w:adjustRightInd w:val="0"/>
        <w:spacing w:line="240" w:lineRule="auto"/>
        <w:rPr>
          <w:noProof/>
        </w:rPr>
      </w:pPr>
      <w:r w:rsidRPr="00981CB0">
        <w:t xml:space="preserve">Den pediatriske populasjonen som ble </w:t>
      </w:r>
      <w:r w:rsidR="00D36D04" w:rsidRPr="00981CB0">
        <w:t>undersøkt</w:t>
      </w:r>
      <w:r w:rsidRPr="00981CB0">
        <w:t xml:space="preserve">, omfatter i alt </w:t>
      </w:r>
      <w:ins w:id="459" w:author="RWS_1" w:date="2026-03-12T12:43:00Z">
        <w:r w:rsidR="00F12631" w:rsidRPr="00981CB0">
          <w:t>32</w:t>
        </w:r>
      </w:ins>
      <w:del w:id="460" w:author="RWS_1" w:date="2026-03-12T12:43:00Z">
        <w:r w:rsidRPr="00981CB0" w:rsidDel="00F12631">
          <w:delText>19</w:delText>
        </w:r>
      </w:del>
      <w:r w:rsidRPr="00981CB0">
        <w:t> ungdomspasienter (fra 12 til &lt; 18</w:t>
      </w:r>
      <w:r w:rsidR="00D36D04" w:rsidRPr="00981CB0">
        <w:t> </w:t>
      </w:r>
      <w:r w:rsidRPr="00981CB0">
        <w:t xml:space="preserve">år). Sikkerhetsprofilen til </w:t>
      </w:r>
      <w:r w:rsidR="00315643" w:rsidRPr="00981CB0">
        <w:t>marstacimab</w:t>
      </w:r>
      <w:r w:rsidR="007D0B2E" w:rsidRPr="00981CB0">
        <w:t xml:space="preserve"> </w:t>
      </w:r>
      <w:r w:rsidRPr="00981CB0">
        <w:t>var generelt samsvarende for både ungdom og voksne.</w:t>
      </w:r>
    </w:p>
    <w:p w14:paraId="36E64FFC" w14:textId="77777777" w:rsidR="00BB7700" w:rsidRPr="00981CB0" w:rsidRDefault="00BB7700" w:rsidP="00566CA7">
      <w:pPr>
        <w:autoSpaceDE w:val="0"/>
        <w:autoSpaceDN w:val="0"/>
        <w:adjustRightInd w:val="0"/>
        <w:spacing w:line="240" w:lineRule="auto"/>
        <w:rPr>
          <w:b/>
          <w:iCs/>
          <w:szCs w:val="22"/>
        </w:rPr>
      </w:pPr>
    </w:p>
    <w:p w14:paraId="36E64FFD" w14:textId="77777777" w:rsidR="00033D26" w:rsidRPr="00981CB0" w:rsidRDefault="00C44E7E" w:rsidP="00CC220F">
      <w:pPr>
        <w:keepNext/>
        <w:autoSpaceDE w:val="0"/>
        <w:autoSpaceDN w:val="0"/>
        <w:adjustRightInd w:val="0"/>
        <w:spacing w:line="240" w:lineRule="auto"/>
        <w:rPr>
          <w:szCs w:val="22"/>
          <w:u w:val="single"/>
        </w:rPr>
      </w:pPr>
      <w:r w:rsidRPr="00981CB0">
        <w:rPr>
          <w:u w:val="single"/>
        </w:rPr>
        <w:t>Melding av mistenkte bivirkninger</w:t>
      </w:r>
    </w:p>
    <w:p w14:paraId="36E64FFE" w14:textId="77777777" w:rsidR="009509AA" w:rsidRPr="00981CB0" w:rsidRDefault="009509AA" w:rsidP="00CC220F">
      <w:pPr>
        <w:keepNext/>
        <w:autoSpaceDE w:val="0"/>
        <w:autoSpaceDN w:val="0"/>
        <w:adjustRightInd w:val="0"/>
        <w:spacing w:line="240" w:lineRule="auto"/>
        <w:rPr>
          <w:szCs w:val="22"/>
          <w:u w:val="single"/>
        </w:rPr>
      </w:pPr>
    </w:p>
    <w:p w14:paraId="36E64FFF" w14:textId="4F6C30F1" w:rsidR="00033D26" w:rsidRPr="00981CB0" w:rsidRDefault="00C44E7E" w:rsidP="00204AAB">
      <w:pPr>
        <w:autoSpaceDE w:val="0"/>
        <w:autoSpaceDN w:val="0"/>
        <w:adjustRightInd w:val="0"/>
        <w:spacing w:line="240" w:lineRule="auto"/>
        <w:rPr>
          <w:noProof/>
          <w:szCs w:val="22"/>
        </w:rPr>
      </w:pPr>
      <w:r w:rsidRPr="00981CB0">
        <w:t>Melding av mistenkte bivirkninger etter godkjenning av legemid</w:t>
      </w:r>
      <w:ins w:id="461" w:author="Pfizer-NO-08" w:date="2026-03-26T09:40:00Z" w16du:dateUtc="2026-03-26T08:40:00Z">
        <w:r w:rsidR="00C01644" w:rsidRPr="00981CB0">
          <w:t>de</w:t>
        </w:r>
      </w:ins>
      <w:r w:rsidRPr="00981CB0">
        <w:t>let er viktig. Det gjør det mulig å overvåke forholdet mellom nytte og risiko for legemid</w:t>
      </w:r>
      <w:ins w:id="462" w:author="Pfizer-NO-08" w:date="2026-03-26T09:40:00Z" w16du:dateUtc="2026-03-26T08:40:00Z">
        <w:r w:rsidR="00C01644" w:rsidRPr="00981CB0">
          <w:t>de</w:t>
        </w:r>
      </w:ins>
      <w:r w:rsidRPr="00981CB0">
        <w:t xml:space="preserve">let kontinuerlig. Helsepersonell oppfordres til å melde enhver mistenkt bivirkning. Dette gjøres via </w:t>
      </w:r>
      <w:r w:rsidRPr="006C5BD2">
        <w:rPr>
          <w:highlight w:val="lightGray"/>
        </w:rPr>
        <w:t xml:space="preserve">det nasjonale meldesystemet som beskrevet i </w:t>
      </w:r>
      <w:hyperlink r:id="rId13" w:history="1">
        <w:r w:rsidRPr="006C5BD2">
          <w:rPr>
            <w:rStyle w:val="Hyperlink"/>
            <w:highlight w:val="lightGray"/>
          </w:rPr>
          <w:t>Appendix V</w:t>
        </w:r>
      </w:hyperlink>
      <w:r w:rsidRPr="00981CB0">
        <w:t>.</w:t>
      </w:r>
    </w:p>
    <w:p w14:paraId="36E65000" w14:textId="77777777" w:rsidR="008D35AD" w:rsidRPr="00981CB0" w:rsidRDefault="008D35AD" w:rsidP="00204AAB">
      <w:pPr>
        <w:spacing w:line="240" w:lineRule="auto"/>
        <w:rPr>
          <w:noProof/>
          <w:szCs w:val="22"/>
        </w:rPr>
      </w:pPr>
    </w:p>
    <w:p w14:paraId="36E65001" w14:textId="77777777" w:rsidR="00812D16" w:rsidRPr="00981CB0" w:rsidRDefault="00C44E7E" w:rsidP="00540FB7">
      <w:pPr>
        <w:spacing w:line="240" w:lineRule="auto"/>
        <w:ind w:left="562" w:hanging="562"/>
        <w:outlineLvl w:val="1"/>
        <w:rPr>
          <w:noProof/>
          <w:szCs w:val="22"/>
        </w:rPr>
      </w:pPr>
      <w:r w:rsidRPr="00981CB0">
        <w:rPr>
          <w:b/>
        </w:rPr>
        <w:t>4.9</w:t>
      </w:r>
      <w:r w:rsidRPr="00981CB0">
        <w:rPr>
          <w:b/>
        </w:rPr>
        <w:tab/>
        <w:t>Overdosering</w:t>
      </w:r>
    </w:p>
    <w:p w14:paraId="36E65002" w14:textId="77777777" w:rsidR="008B6479" w:rsidRPr="00981CB0" w:rsidRDefault="008B6479" w:rsidP="00973215">
      <w:pPr>
        <w:pStyle w:val="Paragraph"/>
        <w:spacing w:after="0"/>
        <w:rPr>
          <w:sz w:val="22"/>
          <w:szCs w:val="22"/>
        </w:rPr>
      </w:pPr>
    </w:p>
    <w:p w14:paraId="6A6701C0" w14:textId="2851461F" w:rsidR="00D84D40" w:rsidRPr="00981CB0" w:rsidRDefault="00D84D40" w:rsidP="00E64FDA">
      <w:pPr>
        <w:pStyle w:val="Paragraph"/>
        <w:spacing w:after="0"/>
        <w:rPr>
          <w:sz w:val="22"/>
          <w:szCs w:val="22"/>
        </w:rPr>
      </w:pPr>
      <w:r w:rsidRPr="00981CB0">
        <w:rPr>
          <w:sz w:val="22"/>
        </w:rPr>
        <w:t>Det er begrenset erfaring med overdosering av marstacimab.</w:t>
      </w:r>
    </w:p>
    <w:p w14:paraId="10CBD35D" w14:textId="77777777" w:rsidR="00973215" w:rsidRPr="00981CB0" w:rsidRDefault="00973215" w:rsidP="00973215">
      <w:pPr>
        <w:pStyle w:val="Paragraph"/>
        <w:spacing w:after="0"/>
        <w:rPr>
          <w:sz w:val="22"/>
          <w:szCs w:val="22"/>
        </w:rPr>
      </w:pPr>
    </w:p>
    <w:p w14:paraId="36E65004" w14:textId="01CFA2F6" w:rsidR="008B6479" w:rsidRPr="00981CB0" w:rsidRDefault="00D84D40" w:rsidP="00973215">
      <w:pPr>
        <w:pStyle w:val="Paragraph"/>
        <w:spacing w:after="0"/>
        <w:rPr>
          <w:sz w:val="22"/>
          <w:szCs w:val="22"/>
        </w:rPr>
      </w:pPr>
      <w:r w:rsidRPr="00981CB0">
        <w:rPr>
          <w:sz w:val="22"/>
        </w:rPr>
        <w:t>Det oppsto ingen alvorlige bivirkninger hos et mindre antall voksne pasienter</w:t>
      </w:r>
      <w:r w:rsidRPr="00981CB0">
        <w:rPr>
          <w:sz w:val="22"/>
          <w:szCs w:val="22"/>
        </w:rPr>
        <w:t xml:space="preserve"> </w:t>
      </w:r>
      <w:r w:rsidRPr="00981CB0">
        <w:rPr>
          <w:sz w:val="22"/>
        </w:rPr>
        <w:t>som veide ≥ 50 kg, og som hadde blitt eksponert for 450 mg marstacimab subkutant administrert ukentlig i tidlige faser av studien i opptil 3 måneder. Dette var imidlertid en liten gruppe, og effekten av høye eksponeringer over lengre tid er ikke kjent. Ved administrering av høyere doser enn anbefalt, kan hyperkoagulabilitet oppstå.</w:t>
      </w:r>
    </w:p>
    <w:p w14:paraId="738374EA" w14:textId="77777777" w:rsidR="00CB5096" w:rsidRPr="00981CB0" w:rsidRDefault="00CB5096" w:rsidP="00973215">
      <w:pPr>
        <w:pStyle w:val="Paragraph"/>
        <w:spacing w:after="0"/>
        <w:rPr>
          <w:sz w:val="22"/>
          <w:szCs w:val="22"/>
        </w:rPr>
      </w:pPr>
    </w:p>
    <w:p w14:paraId="36E65005" w14:textId="3971ACCD" w:rsidR="008B6479" w:rsidRPr="00981CB0" w:rsidRDefault="00C44E7E" w:rsidP="00973215">
      <w:pPr>
        <w:pStyle w:val="Paragraph"/>
        <w:spacing w:after="0"/>
        <w:rPr>
          <w:sz w:val="22"/>
          <w:szCs w:val="22"/>
        </w:rPr>
      </w:pPr>
      <w:r w:rsidRPr="00981CB0">
        <w:rPr>
          <w:sz w:val="22"/>
        </w:rPr>
        <w:t>Pasienter som får en utilsiktet overdose</w:t>
      </w:r>
      <w:r w:rsidR="00E1664B" w:rsidRPr="00981CB0">
        <w:rPr>
          <w:sz w:val="22"/>
        </w:rPr>
        <w:t>ring</w:t>
      </w:r>
      <w:r w:rsidRPr="00981CB0">
        <w:rPr>
          <w:sz w:val="22"/>
        </w:rPr>
        <w:t>, bør umiddelbart kontakte helsepersonell og overvåkes nøye. Ved overdose</w:t>
      </w:r>
      <w:r w:rsidR="00E1664B" w:rsidRPr="00981CB0">
        <w:rPr>
          <w:sz w:val="22"/>
        </w:rPr>
        <w:t>ring</w:t>
      </w:r>
      <w:r w:rsidRPr="00981CB0">
        <w:rPr>
          <w:sz w:val="22"/>
        </w:rPr>
        <w:t xml:space="preserve"> er det anbefalt at pasienten overvåkes for tegn eller symptomer på bivirkninger og/eller hyperkoagulabilitet, og hensiktsmessig symptomatisk behandling må igangsettes umiddelbart.</w:t>
      </w:r>
    </w:p>
    <w:p w14:paraId="13ABC84C" w14:textId="77777777" w:rsidR="00323789" w:rsidRPr="00981CB0" w:rsidRDefault="00323789" w:rsidP="00973215">
      <w:pPr>
        <w:pStyle w:val="Paragraph"/>
        <w:spacing w:after="0"/>
        <w:rPr>
          <w:sz w:val="22"/>
          <w:szCs w:val="22"/>
        </w:rPr>
      </w:pPr>
    </w:p>
    <w:p w14:paraId="5DB8E638" w14:textId="139F183F" w:rsidR="00CB5096" w:rsidRPr="00981CB0" w:rsidRDefault="00323789" w:rsidP="005E53BF">
      <w:pPr>
        <w:pStyle w:val="Paragraph"/>
        <w:keepNext/>
        <w:keepLines/>
        <w:spacing w:after="0"/>
        <w:rPr>
          <w:sz w:val="22"/>
          <w:szCs w:val="22"/>
          <w:u w:val="single"/>
        </w:rPr>
      </w:pPr>
      <w:r w:rsidRPr="00981CB0">
        <w:rPr>
          <w:sz w:val="22"/>
          <w:u w:val="single"/>
        </w:rPr>
        <w:t>Pediatrisk populasjon</w:t>
      </w:r>
    </w:p>
    <w:p w14:paraId="1046E99E" w14:textId="77777777" w:rsidR="00973215" w:rsidRPr="00981CB0" w:rsidRDefault="00973215" w:rsidP="005E53BF">
      <w:pPr>
        <w:pStyle w:val="Paragraph"/>
        <w:keepNext/>
        <w:keepLines/>
        <w:spacing w:after="0"/>
        <w:rPr>
          <w:sz w:val="22"/>
          <w:szCs w:val="22"/>
        </w:rPr>
      </w:pPr>
    </w:p>
    <w:p w14:paraId="77171EEC" w14:textId="46D16467" w:rsidR="00323789" w:rsidRPr="00981CB0" w:rsidRDefault="00323789" w:rsidP="005E53BF">
      <w:pPr>
        <w:pStyle w:val="Paragraph"/>
        <w:keepNext/>
        <w:keepLines/>
        <w:spacing w:after="0"/>
        <w:rPr>
          <w:sz w:val="22"/>
          <w:szCs w:val="22"/>
        </w:rPr>
      </w:pPr>
      <w:r w:rsidRPr="00981CB0">
        <w:rPr>
          <w:sz w:val="22"/>
        </w:rPr>
        <w:t>Doser på mer enn 150 mg per uke for ungdom i alderen 12 til 17 år som veier &lt; 50 kg er ikke undersøkt. Ingen tilfeller av overdosering er rapportert i den pediatriske populasjonen. Prinsippene som er beskrevet over, gjelder håndtering av overdoser</w:t>
      </w:r>
      <w:r w:rsidR="00BF4365" w:rsidRPr="00981CB0">
        <w:rPr>
          <w:sz w:val="22"/>
        </w:rPr>
        <w:t>ing</w:t>
      </w:r>
      <w:r w:rsidRPr="00981CB0">
        <w:rPr>
          <w:sz w:val="22"/>
        </w:rPr>
        <w:t xml:space="preserve"> i den pediatriske populasjonen.</w:t>
      </w:r>
    </w:p>
    <w:p w14:paraId="36E65006" w14:textId="77777777" w:rsidR="00812D16" w:rsidRPr="00981CB0" w:rsidRDefault="00812D16" w:rsidP="00204AAB">
      <w:pPr>
        <w:spacing w:line="240" w:lineRule="auto"/>
        <w:rPr>
          <w:noProof/>
          <w:szCs w:val="22"/>
        </w:rPr>
      </w:pPr>
    </w:p>
    <w:p w14:paraId="36E65007" w14:textId="77777777" w:rsidR="00FE1BD0" w:rsidRPr="00981CB0" w:rsidRDefault="00FE1BD0" w:rsidP="00674492">
      <w:pPr>
        <w:spacing w:line="240" w:lineRule="auto"/>
        <w:rPr>
          <w:noProof/>
          <w:szCs w:val="22"/>
        </w:rPr>
      </w:pPr>
    </w:p>
    <w:p w14:paraId="36E65008" w14:textId="77777777" w:rsidR="00812D16" w:rsidRPr="00981CB0" w:rsidRDefault="00C44E7E" w:rsidP="00015D89">
      <w:pPr>
        <w:keepNext/>
        <w:spacing w:line="240" w:lineRule="auto"/>
        <w:outlineLvl w:val="0"/>
      </w:pPr>
      <w:r w:rsidRPr="00981CB0">
        <w:rPr>
          <w:b/>
        </w:rPr>
        <w:lastRenderedPageBreak/>
        <w:t>5.</w:t>
      </w:r>
      <w:r w:rsidRPr="00981CB0">
        <w:rPr>
          <w:b/>
        </w:rPr>
        <w:tab/>
        <w:t>FARMAKOLOGISKE EGENSKAPER</w:t>
      </w:r>
    </w:p>
    <w:p w14:paraId="36E65009" w14:textId="77777777" w:rsidR="00812D16" w:rsidRPr="00981CB0" w:rsidRDefault="00812D16" w:rsidP="00015D89">
      <w:pPr>
        <w:keepNext/>
        <w:spacing w:line="240" w:lineRule="auto"/>
      </w:pPr>
    </w:p>
    <w:p w14:paraId="36E6500A" w14:textId="77777777" w:rsidR="00812D16" w:rsidRPr="00981CB0" w:rsidRDefault="00C44E7E" w:rsidP="00015D89">
      <w:pPr>
        <w:keepNext/>
        <w:spacing w:line="240" w:lineRule="auto"/>
        <w:ind w:left="562" w:hanging="562"/>
        <w:outlineLvl w:val="1"/>
      </w:pPr>
      <w:r w:rsidRPr="00981CB0">
        <w:rPr>
          <w:b/>
        </w:rPr>
        <w:t>5.1</w:t>
      </w:r>
      <w:r w:rsidRPr="00981CB0">
        <w:rPr>
          <w:b/>
        </w:rPr>
        <w:tab/>
        <w:t>Farmakodynamiske egenskaper</w:t>
      </w:r>
    </w:p>
    <w:p w14:paraId="36E6500B" w14:textId="77777777" w:rsidR="00812D16" w:rsidRPr="00981CB0" w:rsidRDefault="00812D16" w:rsidP="00015D89">
      <w:pPr>
        <w:keepNext/>
        <w:spacing w:line="240" w:lineRule="auto"/>
      </w:pPr>
    </w:p>
    <w:p w14:paraId="36E6500C" w14:textId="7FAF6DC6" w:rsidR="00812D16" w:rsidRPr="00981CB0" w:rsidRDefault="00C44E7E" w:rsidP="00015D89">
      <w:pPr>
        <w:keepNext/>
        <w:spacing w:line="240" w:lineRule="auto"/>
      </w:pPr>
      <w:r w:rsidRPr="00981CB0">
        <w:t xml:space="preserve">Farmakoterapeutisk gruppe: </w:t>
      </w:r>
      <w:r w:rsidR="00C113CA" w:rsidRPr="00981CB0">
        <w:t>Antihemoragika, andre systemiske hemostatika, ATC-kode: B02BX</w:t>
      </w:r>
      <w:r w:rsidR="00B51E77" w:rsidRPr="00981CB0">
        <w:t>11</w:t>
      </w:r>
    </w:p>
    <w:p w14:paraId="36E6500D" w14:textId="77777777" w:rsidR="00812D16" w:rsidRPr="00981CB0" w:rsidRDefault="00812D16" w:rsidP="00204AAB">
      <w:pPr>
        <w:autoSpaceDE w:val="0"/>
        <w:autoSpaceDN w:val="0"/>
        <w:adjustRightInd w:val="0"/>
        <w:spacing w:line="240" w:lineRule="auto"/>
        <w:rPr>
          <w:b/>
          <w:szCs w:val="22"/>
        </w:rPr>
      </w:pPr>
    </w:p>
    <w:p w14:paraId="36E6500E" w14:textId="77777777" w:rsidR="00812D16" w:rsidRPr="00981CB0" w:rsidRDefault="00C44E7E" w:rsidP="00204AAB">
      <w:pPr>
        <w:autoSpaceDE w:val="0"/>
        <w:autoSpaceDN w:val="0"/>
        <w:adjustRightInd w:val="0"/>
        <w:spacing w:line="240" w:lineRule="auto"/>
        <w:rPr>
          <w:u w:val="single"/>
        </w:rPr>
      </w:pPr>
      <w:r w:rsidRPr="00981CB0">
        <w:rPr>
          <w:u w:val="single"/>
        </w:rPr>
        <w:t>Virkningsmekanisme</w:t>
      </w:r>
    </w:p>
    <w:p w14:paraId="36E6500F" w14:textId="77777777" w:rsidR="00545C74" w:rsidRPr="00981CB0" w:rsidRDefault="00545C74" w:rsidP="00204AAB">
      <w:pPr>
        <w:autoSpaceDE w:val="0"/>
        <w:autoSpaceDN w:val="0"/>
        <w:adjustRightInd w:val="0"/>
        <w:spacing w:line="240" w:lineRule="auto"/>
      </w:pPr>
    </w:p>
    <w:p w14:paraId="36E65010" w14:textId="08133C5E" w:rsidR="2DD70584" w:rsidRPr="00981CB0" w:rsidRDefault="00C44E7E" w:rsidP="29081C1E">
      <w:pPr>
        <w:spacing w:line="240" w:lineRule="auto"/>
        <w:rPr>
          <w:szCs w:val="22"/>
        </w:rPr>
      </w:pPr>
      <w:r w:rsidRPr="00981CB0">
        <w:t>Marstacimab er et humant monoklonalt IgG1</w:t>
      </w:r>
      <w:r w:rsidR="00D36D04" w:rsidRPr="00981CB0">
        <w:noBreakHyphen/>
      </w:r>
      <w:r w:rsidRPr="00981CB0">
        <w:t>antistoff rettet mot Kunitz</w:t>
      </w:r>
      <w:r w:rsidR="00D36D04" w:rsidRPr="00981CB0">
        <w:noBreakHyphen/>
      </w:r>
      <w:r w:rsidRPr="00981CB0">
        <w:t xml:space="preserve">domene 2 (K2) i TFPI (tissue factor pathway inhibitor), den primære hemmeren av den ekstrinsiske koagulasjonskaskaden. TFPI binder seg først til og hemmer det aktive </w:t>
      </w:r>
      <w:r w:rsidR="00AA06CE" w:rsidRPr="00981CB0">
        <w:t>setet</w:t>
      </w:r>
      <w:r w:rsidRPr="00981CB0">
        <w:t xml:space="preserve"> i faktor Xa via det andre Kunitz</w:t>
      </w:r>
      <w:r w:rsidR="00D36D04" w:rsidRPr="00981CB0">
        <w:noBreakHyphen/>
      </w:r>
      <w:r w:rsidRPr="00981CB0">
        <w:t>hemmerdomenet (K2). Marstacimabs nøytraliserende virkning på den hemmende aktiviteten til TFPI kan bidra til å styrke den ekstrinsiske koagulasjonsveien og omgå mangler i den intrinsiske koagulasjonsveien</w:t>
      </w:r>
      <w:r w:rsidR="00113B3D" w:rsidRPr="00981CB0">
        <w:t>,</w:t>
      </w:r>
      <w:r w:rsidRPr="00981CB0">
        <w:t xml:space="preserve"> ved å øke tilgjengeligheten av fri faktor Xa for å øke trombindannelsen og fremme hemostase. </w:t>
      </w:r>
    </w:p>
    <w:p w14:paraId="36E65011" w14:textId="77777777" w:rsidR="00561317" w:rsidRPr="00981CB0" w:rsidRDefault="00561317" w:rsidP="29081C1E">
      <w:pPr>
        <w:spacing w:line="240" w:lineRule="auto"/>
      </w:pPr>
    </w:p>
    <w:p w14:paraId="36E65012" w14:textId="77777777" w:rsidR="00812D16" w:rsidRPr="00981CB0" w:rsidRDefault="00C44E7E" w:rsidP="00566CA7">
      <w:pPr>
        <w:keepNext/>
        <w:keepLines/>
        <w:autoSpaceDE w:val="0"/>
        <w:autoSpaceDN w:val="0"/>
        <w:adjustRightInd w:val="0"/>
        <w:spacing w:line="240" w:lineRule="auto"/>
        <w:rPr>
          <w:szCs w:val="22"/>
          <w:u w:val="single"/>
        </w:rPr>
      </w:pPr>
      <w:r w:rsidRPr="00981CB0">
        <w:rPr>
          <w:u w:val="single"/>
        </w:rPr>
        <w:t>Farmakodynamiske effekter</w:t>
      </w:r>
    </w:p>
    <w:p w14:paraId="36E65013" w14:textId="77777777" w:rsidR="00545C74" w:rsidRPr="00981CB0" w:rsidRDefault="00545C74" w:rsidP="00566CA7">
      <w:pPr>
        <w:keepNext/>
        <w:keepLines/>
        <w:autoSpaceDE w:val="0"/>
        <w:autoSpaceDN w:val="0"/>
        <w:adjustRightInd w:val="0"/>
        <w:spacing w:line="240" w:lineRule="auto"/>
        <w:rPr>
          <w:szCs w:val="22"/>
        </w:rPr>
      </w:pPr>
    </w:p>
    <w:p w14:paraId="36E65014" w14:textId="3DC5F044" w:rsidR="00474E51" w:rsidRPr="00981CB0" w:rsidRDefault="00C44E7E" w:rsidP="00474E51">
      <w:pPr>
        <w:pStyle w:val="Paragraph"/>
        <w:spacing w:after="0"/>
        <w:rPr>
          <w:ins w:id="463" w:author="RWS_1" w:date="2026-03-12T12:44:00Z"/>
          <w:sz w:val="22"/>
        </w:rPr>
      </w:pPr>
      <w:r w:rsidRPr="00981CB0">
        <w:rPr>
          <w:sz w:val="22"/>
        </w:rPr>
        <w:t>I tråd med anti</w:t>
      </w:r>
      <w:r w:rsidR="00D36D04" w:rsidRPr="00981CB0">
        <w:rPr>
          <w:sz w:val="22"/>
        </w:rPr>
        <w:noBreakHyphen/>
      </w:r>
      <w:r w:rsidRPr="00981CB0">
        <w:rPr>
          <w:sz w:val="22"/>
        </w:rPr>
        <w:t>TFPI</w:t>
      </w:r>
      <w:r w:rsidR="00D36D04" w:rsidRPr="00981CB0">
        <w:rPr>
          <w:sz w:val="22"/>
        </w:rPr>
        <w:noBreakHyphen/>
      </w:r>
      <w:r w:rsidRPr="00981CB0">
        <w:rPr>
          <w:sz w:val="22"/>
        </w:rPr>
        <w:t xml:space="preserve">mekanismen fører administrering av marstacimab </w:t>
      </w:r>
      <w:r w:rsidR="00737C77" w:rsidRPr="00981CB0">
        <w:rPr>
          <w:sz w:val="22"/>
        </w:rPr>
        <w:t>hos</w:t>
      </w:r>
      <w:r w:rsidRPr="00981CB0">
        <w:rPr>
          <w:sz w:val="22"/>
        </w:rPr>
        <w:t xml:space="preserve"> hemofilipasienter </w:t>
      </w:r>
      <w:ins w:id="464" w:author="RWS_1" w:date="2026-03-12T12:44:00Z">
        <w:r w:rsidR="00AB2388" w:rsidRPr="00981CB0">
          <w:rPr>
            <w:sz w:val="22"/>
          </w:rPr>
          <w:t xml:space="preserve">med og uten inhibitorer </w:t>
        </w:r>
      </w:ins>
      <w:r w:rsidRPr="00981CB0">
        <w:rPr>
          <w:sz w:val="22"/>
        </w:rPr>
        <w:t>til en økning i total TFPI og nedstrøms biomarkører for trombindannelse, f.eks. protrombinfragment 1+2, peak</w:t>
      </w:r>
      <w:r w:rsidR="00D36D04" w:rsidRPr="00981CB0">
        <w:rPr>
          <w:sz w:val="22"/>
        </w:rPr>
        <w:noBreakHyphen/>
      </w:r>
      <w:r w:rsidRPr="00981CB0">
        <w:rPr>
          <w:sz w:val="22"/>
        </w:rPr>
        <w:t>trombin og D</w:t>
      </w:r>
      <w:r w:rsidR="00D36D04" w:rsidRPr="00981CB0">
        <w:rPr>
          <w:sz w:val="22"/>
        </w:rPr>
        <w:noBreakHyphen/>
      </w:r>
      <w:ins w:id="465" w:author="RWS_1" w:date="2026-03-12T12:44:00Z">
        <w:r w:rsidR="00AB2388" w:rsidRPr="00981CB0">
          <w:rPr>
            <w:sz w:val="22"/>
          </w:rPr>
          <w:t>d</w:t>
        </w:r>
      </w:ins>
      <w:del w:id="466" w:author="RWS_1" w:date="2026-03-12T12:44:00Z">
        <w:r w:rsidRPr="00981CB0" w:rsidDel="00AB2388">
          <w:rPr>
            <w:sz w:val="22"/>
          </w:rPr>
          <w:delText>D</w:delText>
        </w:r>
      </w:del>
      <w:r w:rsidRPr="00981CB0">
        <w:rPr>
          <w:sz w:val="22"/>
        </w:rPr>
        <w:t xml:space="preserve">imer. Disse endringene var reversible etter seponering av behandling. </w:t>
      </w:r>
      <w:r w:rsidR="005941B7" w:rsidRPr="00981CB0">
        <w:rPr>
          <w:sz w:val="22"/>
        </w:rPr>
        <w:t>Sporadiske eller forbigående økninger i D-dimer og protrombinfragment 1+2 over fysiologiske verdier ble rapportert i fase 3</w:t>
      </w:r>
      <w:r w:rsidR="005437F9" w:rsidRPr="00981CB0">
        <w:rPr>
          <w:sz w:val="22"/>
        </w:rPr>
        <w:noBreakHyphen/>
      </w:r>
      <w:r w:rsidR="005941B7" w:rsidRPr="00981CB0">
        <w:rPr>
          <w:sz w:val="22"/>
        </w:rPr>
        <w:t>studien, uten at det var forbundet med sikkerhetsproblemer.</w:t>
      </w:r>
    </w:p>
    <w:p w14:paraId="04A1F514" w14:textId="77777777" w:rsidR="00AB2388" w:rsidRPr="00981CB0" w:rsidRDefault="00AB2388" w:rsidP="00474E51">
      <w:pPr>
        <w:pStyle w:val="Paragraph"/>
        <w:spacing w:after="0"/>
        <w:rPr>
          <w:ins w:id="467" w:author="RWS_1" w:date="2026-03-12T12:44:00Z"/>
          <w:sz w:val="22"/>
        </w:rPr>
      </w:pPr>
    </w:p>
    <w:p w14:paraId="6604918C" w14:textId="2F8EB736" w:rsidR="00AB2388" w:rsidRPr="00981CB0" w:rsidRDefault="00AB2388" w:rsidP="00474E51">
      <w:pPr>
        <w:pStyle w:val="Paragraph"/>
        <w:spacing w:after="0"/>
        <w:rPr>
          <w:sz w:val="22"/>
          <w:szCs w:val="22"/>
        </w:rPr>
      </w:pPr>
      <w:ins w:id="468" w:author="RWS_1" w:date="2026-03-12T12:44:00Z">
        <w:r w:rsidRPr="00981CB0">
          <w:rPr>
            <w:sz w:val="22"/>
            <w:szCs w:val="22"/>
          </w:rPr>
          <w:t>Det var ingen klinisk relevante forskjeller i farmakodynamiske effekter mellom hemofilipasienter med og uten inhibitorer etter ukentlig subkutan administrering av marstacimab.</w:t>
        </w:r>
      </w:ins>
    </w:p>
    <w:p w14:paraId="36E65015" w14:textId="77777777" w:rsidR="0049103D" w:rsidRPr="00981CB0" w:rsidRDefault="0049103D" w:rsidP="00474E51">
      <w:pPr>
        <w:autoSpaceDE w:val="0"/>
        <w:autoSpaceDN w:val="0"/>
        <w:adjustRightInd w:val="0"/>
        <w:spacing w:line="240" w:lineRule="auto"/>
        <w:rPr>
          <w:szCs w:val="22"/>
        </w:rPr>
      </w:pPr>
    </w:p>
    <w:p w14:paraId="36E65016" w14:textId="77777777" w:rsidR="00812D16" w:rsidRPr="00981CB0" w:rsidRDefault="00C44E7E" w:rsidP="00C16955">
      <w:pPr>
        <w:keepNext/>
        <w:autoSpaceDE w:val="0"/>
        <w:autoSpaceDN w:val="0"/>
        <w:adjustRightInd w:val="0"/>
        <w:spacing w:line="240" w:lineRule="auto"/>
        <w:rPr>
          <w:szCs w:val="22"/>
        </w:rPr>
      </w:pPr>
      <w:r w:rsidRPr="00981CB0">
        <w:rPr>
          <w:u w:val="single"/>
        </w:rPr>
        <w:t>Klinisk effekt og sikkerhet</w:t>
      </w:r>
    </w:p>
    <w:p w14:paraId="36E65017" w14:textId="77777777" w:rsidR="0049103D" w:rsidRPr="00981CB0" w:rsidRDefault="0049103D" w:rsidP="00C16955">
      <w:pPr>
        <w:keepNext/>
        <w:autoSpaceDE w:val="0"/>
        <w:autoSpaceDN w:val="0"/>
        <w:adjustRightInd w:val="0"/>
        <w:spacing w:line="240" w:lineRule="auto"/>
        <w:rPr>
          <w:szCs w:val="22"/>
        </w:rPr>
      </w:pPr>
    </w:p>
    <w:p w14:paraId="36E65018" w14:textId="6CF82C22" w:rsidR="000012CF" w:rsidRPr="00981CB0" w:rsidRDefault="00C44E7E" w:rsidP="00C16955">
      <w:pPr>
        <w:keepNext/>
        <w:spacing w:line="240" w:lineRule="auto"/>
        <w:rPr>
          <w:bCs/>
          <w:i/>
          <w:szCs w:val="22"/>
        </w:rPr>
      </w:pPr>
      <w:r w:rsidRPr="00981CB0">
        <w:rPr>
          <w:i/>
        </w:rPr>
        <w:t xml:space="preserve">Kliniske studier på voksne </w:t>
      </w:r>
      <w:ins w:id="469" w:author="Pfizer-NO-04" w:date="2026-03-25T10:16:00Z" w16du:dateUtc="2026-03-25T09:16:00Z">
        <w:r w:rsidR="0005041D" w:rsidRPr="00981CB0">
          <w:rPr>
            <w:i/>
          </w:rPr>
          <w:t xml:space="preserve">pasienter </w:t>
        </w:r>
      </w:ins>
      <w:r w:rsidRPr="00981CB0">
        <w:rPr>
          <w:i/>
        </w:rPr>
        <w:t>og ung</w:t>
      </w:r>
      <w:ins w:id="470" w:author="Pfizer-NO-08" w:date="2026-03-23T14:20:00Z" w16du:dateUtc="2026-03-23T13:20:00Z">
        <w:r w:rsidR="00AD5C31" w:rsidRPr="00981CB0">
          <w:rPr>
            <w:i/>
          </w:rPr>
          <w:t>doms-</w:t>
        </w:r>
      </w:ins>
      <w:del w:id="471" w:author="Pfizer-NO-08" w:date="2026-03-23T14:20:00Z" w16du:dateUtc="2026-03-23T13:20:00Z">
        <w:r w:rsidRPr="00981CB0" w:rsidDel="00AD5C31">
          <w:rPr>
            <w:i/>
          </w:rPr>
          <w:delText xml:space="preserve">e </w:delText>
        </w:r>
      </w:del>
      <w:r w:rsidRPr="00981CB0">
        <w:rPr>
          <w:i/>
        </w:rPr>
        <w:t>pasienter med hemofili A uten FVIII</w:t>
      </w:r>
      <w:r w:rsidR="00230E87" w:rsidRPr="00981CB0">
        <w:rPr>
          <w:i/>
        </w:rPr>
        <w:noBreakHyphen/>
      </w:r>
      <w:r w:rsidR="00667D3C" w:rsidRPr="00981CB0">
        <w:rPr>
          <w:i/>
        </w:rPr>
        <w:t>inhibitorer</w:t>
      </w:r>
      <w:r w:rsidRPr="00981CB0">
        <w:rPr>
          <w:i/>
        </w:rPr>
        <w:t xml:space="preserve"> eller hemofili B uten FIX</w:t>
      </w:r>
      <w:r w:rsidR="00230E87" w:rsidRPr="00981CB0">
        <w:rPr>
          <w:i/>
        </w:rPr>
        <w:noBreakHyphen/>
      </w:r>
      <w:r w:rsidR="00667D3C" w:rsidRPr="00981CB0">
        <w:rPr>
          <w:i/>
        </w:rPr>
        <w:t>inhibitorer</w:t>
      </w:r>
    </w:p>
    <w:p w14:paraId="12F14769" w14:textId="77777777" w:rsidR="00372CAD" w:rsidRPr="00981CB0" w:rsidRDefault="00372CAD" w:rsidP="00C16955">
      <w:pPr>
        <w:keepNext/>
        <w:spacing w:line="240" w:lineRule="auto"/>
        <w:rPr>
          <w:i/>
          <w:u w:val="single"/>
        </w:rPr>
      </w:pPr>
    </w:p>
    <w:p w14:paraId="36E65019" w14:textId="19B6150A" w:rsidR="000012CF" w:rsidRPr="00981CB0" w:rsidRDefault="00C44E7E" w:rsidP="00C16955">
      <w:pPr>
        <w:keepNext/>
        <w:spacing w:line="240" w:lineRule="auto"/>
        <w:rPr>
          <w:bCs/>
          <w:i/>
          <w:szCs w:val="22"/>
          <w:u w:val="single"/>
        </w:rPr>
      </w:pPr>
      <w:r w:rsidRPr="00981CB0">
        <w:rPr>
          <w:i/>
          <w:u w:val="single"/>
        </w:rPr>
        <w:t>Pasienter (</w:t>
      </w:r>
      <w:r w:rsidRPr="00981CB0">
        <w:rPr>
          <w:u w:val="single"/>
        </w:rPr>
        <w:t>≥ </w:t>
      </w:r>
      <w:r w:rsidRPr="00981CB0">
        <w:rPr>
          <w:i/>
          <w:u w:val="single"/>
        </w:rPr>
        <w:t xml:space="preserve">12 år og ≥ 35 kg) med hemofili A uten </w:t>
      </w:r>
      <w:r w:rsidR="00667D3C" w:rsidRPr="00981CB0">
        <w:rPr>
          <w:i/>
          <w:u w:val="single"/>
        </w:rPr>
        <w:t>inhibitorer</w:t>
      </w:r>
      <w:r w:rsidRPr="00981CB0">
        <w:rPr>
          <w:i/>
          <w:u w:val="single"/>
        </w:rPr>
        <w:t xml:space="preserve"> og hemofili B uten </w:t>
      </w:r>
      <w:r w:rsidR="00667D3C" w:rsidRPr="00981CB0">
        <w:rPr>
          <w:i/>
          <w:u w:val="single"/>
        </w:rPr>
        <w:t>inhibitorer</w:t>
      </w:r>
      <w:r w:rsidRPr="00981CB0">
        <w:rPr>
          <w:i/>
          <w:u w:val="single"/>
        </w:rPr>
        <w:t xml:space="preserve"> (studie B7841005)</w:t>
      </w:r>
    </w:p>
    <w:p w14:paraId="36E6501A" w14:textId="2F0AAF8B" w:rsidR="00527FF5" w:rsidRPr="00981CB0" w:rsidRDefault="00C44E7E" w:rsidP="3EE4054A">
      <w:pPr>
        <w:shd w:val="clear" w:color="auto" w:fill="FFFFFF" w:themeFill="background1"/>
      </w:pPr>
      <w:r w:rsidRPr="00981CB0">
        <w:t>Den pivotale fase</w:t>
      </w:r>
      <w:r w:rsidR="00230E87" w:rsidRPr="00981CB0">
        <w:t> </w:t>
      </w:r>
      <w:r w:rsidRPr="00981CB0">
        <w:t>3</w:t>
      </w:r>
      <w:r w:rsidR="00230E87" w:rsidRPr="00981CB0">
        <w:noBreakHyphen/>
      </w:r>
      <w:r w:rsidRPr="00981CB0">
        <w:t xml:space="preserve">studien var en enveis, åpen multisenter- og overkrysningsstudie </w:t>
      </w:r>
      <w:ins w:id="472" w:author="RWS_1" w:date="2026-03-12T12:51:00Z">
        <w:r w:rsidR="00DD4031" w:rsidRPr="00981CB0">
          <w:t xml:space="preserve">som inkluderte en ikke-inhibitor-kohort </w:t>
        </w:r>
      </w:ins>
      <w:r w:rsidRPr="00981CB0">
        <w:t>med 116 </w:t>
      </w:r>
      <w:ins w:id="473" w:author="Pfizer-NO-08" w:date="2026-03-26T10:30:00Z" w16du:dateUtc="2026-03-26T09:30:00Z">
        <w:r w:rsidR="006443D2" w:rsidRPr="00981CB0">
          <w:t>m</w:t>
        </w:r>
      </w:ins>
      <w:ins w:id="474" w:author="Pfizer-NO-08" w:date="2026-03-26T10:31:00Z" w16du:dateUtc="2026-03-26T09:31:00Z">
        <w:r w:rsidR="00E42E2E" w:rsidRPr="00981CB0">
          <w:t>enn, inkludert</w:t>
        </w:r>
      </w:ins>
      <w:ins w:id="475" w:author="Pfizer-NO-08" w:date="2026-03-26T10:30:00Z" w16du:dateUtc="2026-03-26T09:30:00Z">
        <w:r w:rsidR="006443D2" w:rsidRPr="00981CB0">
          <w:t xml:space="preserve"> </w:t>
        </w:r>
      </w:ins>
      <w:r w:rsidRPr="00981CB0">
        <w:t>voksne og un</w:t>
      </w:r>
      <w:ins w:id="476" w:author="Pfizer-NO-08" w:date="2026-03-26T10:30:00Z" w16du:dateUtc="2026-03-26T09:30:00Z">
        <w:r w:rsidR="006443D2" w:rsidRPr="00981CB0">
          <w:t>gdommer</w:t>
        </w:r>
      </w:ins>
      <w:del w:id="477" w:author="Pfizer-NO-08" w:date="2026-03-26T10:30:00Z" w16du:dateUtc="2026-03-26T09:30:00Z">
        <w:r w:rsidRPr="00981CB0" w:rsidDel="006443D2">
          <w:delText>ge menn</w:delText>
        </w:r>
      </w:del>
      <w:r w:rsidRPr="00981CB0">
        <w:t xml:space="preserve"> (12 år og eldre og ≥ 35 kg) med alvorlig hemofili A uten FVIII</w:t>
      </w:r>
      <w:r w:rsidR="00230E87" w:rsidRPr="00981CB0">
        <w:noBreakHyphen/>
      </w:r>
      <w:r w:rsidR="003D0738" w:rsidRPr="00981CB0">
        <w:t>inhibitorer</w:t>
      </w:r>
      <w:r w:rsidRPr="00981CB0">
        <w:t xml:space="preserve"> eller alvorlig hemofili B uten FIX</w:t>
      </w:r>
      <w:r w:rsidR="00230E87" w:rsidRPr="00981CB0">
        <w:noBreakHyphen/>
      </w:r>
      <w:r w:rsidR="003D0738" w:rsidRPr="00981CB0">
        <w:t>inhibitorer</w:t>
      </w:r>
      <w:r w:rsidRPr="00981CB0">
        <w:t xml:space="preserve">, som tidligere hadde fått </w:t>
      </w:r>
      <w:del w:id="478" w:author="RWS_1" w:date="2026-03-12T12:51:00Z">
        <w:r w:rsidR="00230E87" w:rsidRPr="00981CB0" w:rsidDel="00DD4031">
          <w:delText>«</w:delText>
        </w:r>
      </w:del>
      <w:r w:rsidRPr="00981CB0">
        <w:t>on-demand</w:t>
      </w:r>
      <w:del w:id="479" w:author="RWS_1" w:date="2026-03-12T12:51:00Z">
        <w:r w:rsidR="00230E87" w:rsidRPr="00981CB0" w:rsidDel="00DD4031">
          <w:delText>»</w:delText>
        </w:r>
      </w:del>
      <w:r w:rsidR="00230E87" w:rsidRPr="00981CB0">
        <w:noBreakHyphen/>
      </w:r>
      <w:r w:rsidRPr="00981CB0">
        <w:t>behandling (N = 33) eller profylaktisk behandling (N = 83) med FVIII eller FIX. Pasienter med tidligere eller pågående behandling for koronarsykdom, vene- eller arterietrombose eller iskemisk sykdom, eller en sykehistorie med dette, ble ekskludert fra studien.</w:t>
      </w:r>
    </w:p>
    <w:p w14:paraId="36E6501B" w14:textId="77777777" w:rsidR="00C51AF4" w:rsidRPr="00981CB0" w:rsidRDefault="00C51AF4" w:rsidP="00F97B7E">
      <w:pPr>
        <w:shd w:val="clear" w:color="auto" w:fill="FFFFFF"/>
      </w:pPr>
    </w:p>
    <w:p w14:paraId="36E6501C" w14:textId="5095AB9F" w:rsidR="00983354" w:rsidRPr="00981CB0" w:rsidRDefault="00C44E7E" w:rsidP="00F97B7E">
      <w:pPr>
        <w:shd w:val="clear" w:color="auto" w:fill="FFFFFF"/>
        <w:rPr>
          <w:szCs w:val="22"/>
        </w:rPr>
      </w:pPr>
      <w:del w:id="480" w:author="RWS_1" w:date="2026-03-12T12:52:00Z">
        <w:r w:rsidRPr="00981CB0" w:rsidDel="00DD4031">
          <w:delText>Studiep</w:delText>
        </w:r>
      </w:del>
      <w:ins w:id="481" w:author="RWS_1" w:date="2026-03-12T12:52:00Z">
        <w:r w:rsidR="00664046" w:rsidRPr="00981CB0">
          <w:t>P</w:t>
        </w:r>
      </w:ins>
      <w:r w:rsidRPr="00981CB0">
        <w:t>opulasjonen</w:t>
      </w:r>
      <w:ins w:id="482" w:author="RWS_1" w:date="2026-03-12T12:52:00Z">
        <w:r w:rsidR="00664046" w:rsidRPr="00981CB0">
          <w:t xml:space="preserve"> i ikke-inhibitor-kohorten</w:t>
        </w:r>
      </w:ins>
      <w:r w:rsidRPr="00981CB0">
        <w:t xml:space="preserve"> </w:t>
      </w:r>
      <w:r w:rsidR="00A800F5" w:rsidRPr="00981CB0">
        <w:t>var karakterisert av</w:t>
      </w:r>
      <w:r w:rsidRPr="00981CB0">
        <w:t xml:space="preserve"> en alvorlig blødningsfenotype. Gjennomsnittlig årlig blødningsrate</w:t>
      </w:r>
      <w:r w:rsidR="0041135F" w:rsidRPr="00981CB0">
        <w:t>r</w:t>
      </w:r>
      <w:r w:rsidRPr="00981CB0">
        <w:t xml:space="preserve"> (</w:t>
      </w:r>
      <w:r w:rsidR="00B277E9" w:rsidRPr="00981CB0">
        <w:t>A</w:t>
      </w:r>
      <w:r w:rsidRPr="00981CB0">
        <w:t>BR</w:t>
      </w:r>
      <w:r w:rsidR="0041135F" w:rsidRPr="00981CB0">
        <w:t>s</w:t>
      </w:r>
      <w:r w:rsidRPr="00981CB0">
        <w:t xml:space="preserve">) var </w:t>
      </w:r>
      <w:r w:rsidR="00FA5D69" w:rsidRPr="00981CB0">
        <w:rPr>
          <w:szCs w:val="22"/>
        </w:rPr>
        <w:t>39</w:t>
      </w:r>
      <w:r w:rsidR="0069539D" w:rsidRPr="00981CB0">
        <w:rPr>
          <w:szCs w:val="22"/>
        </w:rPr>
        <w:t>,</w:t>
      </w:r>
      <w:r w:rsidR="00FA5D69" w:rsidRPr="00981CB0">
        <w:rPr>
          <w:szCs w:val="22"/>
        </w:rPr>
        <w:t>86</w:t>
      </w:r>
      <w:r w:rsidR="00793DA9" w:rsidRPr="00981CB0">
        <w:rPr>
          <w:szCs w:val="22"/>
        </w:rPr>
        <w:t xml:space="preserve"> </w:t>
      </w:r>
      <w:r w:rsidRPr="00981CB0">
        <w:t>og 7,</w:t>
      </w:r>
      <w:r w:rsidR="00E278A7" w:rsidRPr="00981CB0">
        <w:t>90</w:t>
      </w:r>
      <w:r w:rsidR="00900685" w:rsidRPr="00981CB0">
        <w:t> </w:t>
      </w:r>
      <w:r w:rsidRPr="00981CB0">
        <w:t>i en 6 måneders observasjonsfase for henholdsvis on</w:t>
      </w:r>
      <w:r w:rsidR="00900685" w:rsidRPr="00981CB0">
        <w:noBreakHyphen/>
      </w:r>
      <w:r w:rsidRPr="00981CB0">
        <w:t>demand- og profylakse</w:t>
      </w:r>
      <w:r w:rsidR="00900685" w:rsidRPr="00981CB0">
        <w:noBreakHyphen/>
      </w:r>
      <w:r w:rsidRPr="00981CB0">
        <w:t xml:space="preserve">kohortene, før overgang til ukentlig </w:t>
      </w:r>
      <w:r w:rsidR="000E32C3" w:rsidRPr="00981CB0">
        <w:t>marstacimab</w:t>
      </w:r>
      <w:r w:rsidR="00900685" w:rsidRPr="00981CB0">
        <w:noBreakHyphen/>
      </w:r>
      <w:r w:rsidRPr="00981CB0">
        <w:t>profylakse. Alle (100 %) pasientene i on</w:t>
      </w:r>
      <w:r w:rsidR="00900685" w:rsidRPr="00981CB0">
        <w:noBreakHyphen/>
      </w:r>
      <w:r w:rsidRPr="00981CB0">
        <w:t>demand</w:t>
      </w:r>
      <w:r w:rsidR="00900685" w:rsidRPr="00981CB0">
        <w:noBreakHyphen/>
      </w:r>
      <w:r w:rsidRPr="00981CB0">
        <w:t>kohorten hadde ett eller flere målledd ved studiestart, og 36</w:t>
      </w:r>
      <w:ins w:id="483" w:author="RWS_1" w:date="2026-03-12T12:52:00Z">
        <w:r w:rsidR="00624909" w:rsidRPr="00981CB0">
          <w:t>,4</w:t>
        </w:r>
      </w:ins>
      <w:r w:rsidRPr="00981CB0">
        <w:t> % hadde tre eller flere målledd ved studiestart. I rutinemessig profylakse</w:t>
      </w:r>
      <w:r w:rsidR="00900685" w:rsidRPr="00981CB0">
        <w:noBreakHyphen/>
      </w:r>
      <w:r w:rsidRPr="00981CB0">
        <w:t xml:space="preserve">kohorten hadde </w:t>
      </w:r>
      <w:ins w:id="484" w:author="RWS_1" w:date="2026-03-12T12:52:00Z">
        <w:r w:rsidR="00624909" w:rsidRPr="00981CB0">
          <w:t>55,4</w:t>
        </w:r>
      </w:ins>
      <w:del w:id="485" w:author="RWS_1" w:date="2026-03-12T12:52:00Z">
        <w:r w:rsidRPr="00981CB0" w:rsidDel="00624909">
          <w:delText>56,6</w:delText>
        </w:r>
      </w:del>
      <w:r w:rsidRPr="00981CB0">
        <w:t> % av pasientene ett eller flere målledd ved studiestart, og 15,7 % hadde tre eller flere målledd ved studiestart.</w:t>
      </w:r>
    </w:p>
    <w:p w14:paraId="36E6501D" w14:textId="77777777" w:rsidR="00983354" w:rsidRPr="00981CB0" w:rsidRDefault="00983354" w:rsidP="00F97B7E">
      <w:pPr>
        <w:shd w:val="clear" w:color="auto" w:fill="FFFFFF"/>
      </w:pPr>
    </w:p>
    <w:p w14:paraId="36E6501E" w14:textId="41D17E1F" w:rsidR="009C18D0" w:rsidRPr="00981CB0" w:rsidRDefault="00C44E7E" w:rsidP="00F97B7E">
      <w:pPr>
        <w:shd w:val="clear" w:color="auto" w:fill="FFFFFF"/>
        <w:rPr>
          <w:szCs w:val="22"/>
        </w:rPr>
      </w:pPr>
      <w:r w:rsidRPr="00981CB0">
        <w:t>Etter den seks måneder lange observasjonsfasen, der pasientene fikk enten on</w:t>
      </w:r>
      <w:r w:rsidR="00862EB4" w:rsidRPr="00981CB0">
        <w:noBreakHyphen/>
      </w:r>
      <w:r w:rsidRPr="00981CB0">
        <w:t>demand</w:t>
      </w:r>
      <w:r w:rsidR="00862EB4" w:rsidRPr="00981CB0">
        <w:noBreakHyphen/>
      </w:r>
      <w:r w:rsidRPr="00981CB0">
        <w:t xml:space="preserve">behandling eller rutinemessig profylaktisk faktorbasert erstatningsbehandling, fikk pasientene en innledende støtdose på 300 mg </w:t>
      </w:r>
      <w:r w:rsidR="00A41643" w:rsidRPr="00981CB0">
        <w:t>marstacimab</w:t>
      </w:r>
      <w:r w:rsidRPr="00981CB0">
        <w:t xml:space="preserve">, etterfulgt av vedlikeholdsdoser på 150 mg </w:t>
      </w:r>
      <w:r w:rsidR="00A41643" w:rsidRPr="00981CB0">
        <w:t>marstacimab</w:t>
      </w:r>
      <w:r w:rsidRPr="00981CB0">
        <w:t xml:space="preserve"> én gang i uken i 12 måneder. Doseopptrapping til 300 mg </w:t>
      </w:r>
      <w:r w:rsidR="001456EC" w:rsidRPr="00981CB0">
        <w:t>marstacimab</w:t>
      </w:r>
      <w:r w:rsidRPr="00981CB0">
        <w:t xml:space="preserve"> én gang i uken var tillatt etter 6 måneder for pasienter som veide ≥ 50 kg, og som hadde 2 eller flere </w:t>
      </w:r>
      <w:r w:rsidR="00BC6C9F" w:rsidRPr="00981CB0">
        <w:rPr>
          <w:rStyle w:val="normaltextrun"/>
        </w:rPr>
        <w:t>gjennombruddsblødninger</w:t>
      </w:r>
      <w:r w:rsidRPr="00981CB0">
        <w:t xml:space="preserve">. Fjorten (12,1 %) av 116 pasienter som fikk </w:t>
      </w:r>
      <w:r w:rsidR="000467CE" w:rsidRPr="00981CB0">
        <w:t>marstacimab</w:t>
      </w:r>
      <w:r w:rsidRPr="00981CB0">
        <w:t xml:space="preserve"> i minst seks måneder, hadde en doseopptrapping av vedlikeholdsdosen.</w:t>
      </w:r>
    </w:p>
    <w:p w14:paraId="36E6501F" w14:textId="77777777" w:rsidR="008F569C" w:rsidRPr="00981CB0" w:rsidRDefault="008F569C" w:rsidP="00F97B7E">
      <w:pPr>
        <w:shd w:val="clear" w:color="auto" w:fill="FFFFFF"/>
        <w:rPr>
          <w:szCs w:val="22"/>
        </w:rPr>
      </w:pPr>
    </w:p>
    <w:p w14:paraId="36E65020" w14:textId="5F5CC5E4" w:rsidR="00F97B7E" w:rsidRPr="00981CB0" w:rsidRDefault="00C44E7E" w:rsidP="00F97B7E">
      <w:pPr>
        <w:shd w:val="clear" w:color="auto" w:fill="FFFFFF"/>
        <w:rPr>
          <w:szCs w:val="22"/>
        </w:rPr>
      </w:pPr>
      <w:r w:rsidRPr="00981CB0">
        <w:lastRenderedPageBreak/>
        <w:t xml:space="preserve">Gjennomsnittsalderen på tvers av behandlingsgruppene var 32,4 år (min 13, maks 66), 16,4 % av pasientene var 12 år til &lt; 18 år og 83,6 % var ≥ 18 år, 100 % var menn. I denne </w:t>
      </w:r>
      <w:ins w:id="486" w:author="RWS_1" w:date="2026-03-12T12:53:00Z">
        <w:r w:rsidR="00624909" w:rsidRPr="00981CB0">
          <w:t>ikke-inhibitor-korhorten</w:t>
        </w:r>
      </w:ins>
      <w:del w:id="487" w:author="RWS_1" w:date="2026-03-12T12:53:00Z">
        <w:r w:rsidRPr="00981CB0" w:rsidDel="00624909">
          <w:delText>studien</w:delText>
        </w:r>
      </w:del>
      <w:r w:rsidRPr="00981CB0">
        <w:t xml:space="preserve"> var 48,3 % av pasientene hvite, 50,0 % var asiater, 0,9 % var </w:t>
      </w:r>
      <w:r w:rsidR="00A72C0B" w:rsidRPr="00981CB0">
        <w:t>mørkhudete av afrikansk opprinnelse</w:t>
      </w:r>
      <w:r w:rsidRPr="00981CB0">
        <w:t xml:space="preserve"> eller afroamerikanere, og 0,9 % manglet informasjon om rase. 10,3 % av pasientene identifiserte seg som latinamerikanere. Ingen av pasientene hadde </w:t>
      </w:r>
      <w:r w:rsidR="008A278A" w:rsidRPr="00981CB0">
        <w:t>inhibitorer</w:t>
      </w:r>
      <w:r w:rsidRPr="00981CB0">
        <w:t xml:space="preserve"> (78,4 % hemofili A, 21,6 % hemofili B).</w:t>
      </w:r>
    </w:p>
    <w:p w14:paraId="36E65021" w14:textId="77777777" w:rsidR="00F97B7E" w:rsidRPr="00981CB0" w:rsidRDefault="00F97B7E" w:rsidP="00204AAB">
      <w:pPr>
        <w:spacing w:line="240" w:lineRule="auto"/>
        <w:rPr>
          <w:bCs/>
          <w:iCs/>
          <w:szCs w:val="22"/>
        </w:rPr>
      </w:pPr>
    </w:p>
    <w:p w14:paraId="36E65022" w14:textId="07086351" w:rsidR="00436E61" w:rsidRPr="00981CB0" w:rsidRDefault="00C44E7E" w:rsidP="00204AAB">
      <w:pPr>
        <w:spacing w:line="240" w:lineRule="auto"/>
        <w:rPr>
          <w:bCs/>
          <w:iCs/>
          <w:szCs w:val="22"/>
        </w:rPr>
      </w:pPr>
      <w:r w:rsidRPr="00981CB0">
        <w:t xml:space="preserve">Studiens primære effektmål var å sammenligne </w:t>
      </w:r>
      <w:r w:rsidR="003E459F" w:rsidRPr="00981CB0">
        <w:t>marstacimab</w:t>
      </w:r>
      <w:r w:rsidR="00862EB4" w:rsidRPr="00981CB0">
        <w:noBreakHyphen/>
      </w:r>
      <w:r w:rsidRPr="00981CB0">
        <w:t xml:space="preserve">profylakse i den aktive behandlingsfasen </w:t>
      </w:r>
      <w:r w:rsidR="00DA7655" w:rsidRPr="00981CB0">
        <w:t>versus</w:t>
      </w:r>
      <w:r w:rsidRPr="00981CB0">
        <w:t xml:space="preserve"> rutinemessig profylaktisk faktorbasert behandling i observasjonsfasen, målt ved </w:t>
      </w:r>
      <w:r w:rsidR="00451236" w:rsidRPr="00981CB0">
        <w:t>A</w:t>
      </w:r>
      <w:r w:rsidRPr="00981CB0">
        <w:t xml:space="preserve">BR av behandlede blødninger. Andre viktige effektmål i studien inkluderte evaluering av </w:t>
      </w:r>
      <w:r w:rsidR="003E459F" w:rsidRPr="00981CB0">
        <w:t>marstacimab</w:t>
      </w:r>
      <w:r w:rsidRPr="00981CB0">
        <w:noBreakHyphen/>
        <w:t>profylakse sammenlignet med rutinemessig profylaktisk faktorbasert behandling, målt ved forekomsten av spontane blødninger, leddblødninger, blødninger i målledd og totale blødninger, samt en vurdering av pasientenes helserelaterte livskvalitet (HRQoL).</w:t>
      </w:r>
    </w:p>
    <w:p w14:paraId="36E65023" w14:textId="77777777" w:rsidR="009162B5" w:rsidRPr="00981CB0" w:rsidRDefault="009162B5" w:rsidP="00204AAB">
      <w:pPr>
        <w:spacing w:line="240" w:lineRule="auto"/>
        <w:rPr>
          <w:bCs/>
          <w:i/>
          <w:szCs w:val="22"/>
        </w:rPr>
      </w:pPr>
    </w:p>
    <w:p w14:paraId="36E65024" w14:textId="2E30C7C0" w:rsidR="000F3AD3" w:rsidRPr="00981CB0" w:rsidRDefault="00C44E7E" w:rsidP="3EE4054A">
      <w:pPr>
        <w:spacing w:line="240" w:lineRule="auto"/>
        <w:rPr>
          <w:rStyle w:val="ui-provider"/>
          <w:b/>
          <w:bCs/>
        </w:rPr>
      </w:pPr>
      <w:r w:rsidRPr="00981CB0">
        <w:t xml:space="preserve">Tabell 2 viser effektresultatene av </w:t>
      </w:r>
      <w:r w:rsidR="003E459F" w:rsidRPr="00981CB0">
        <w:t>marstacimab</w:t>
      </w:r>
      <w:r w:rsidR="00C01573" w:rsidRPr="00981CB0">
        <w:noBreakHyphen/>
      </w:r>
      <w:r w:rsidRPr="00981CB0">
        <w:t>profylakse sammenlignet med rutinemessig profylaktisk faktorbasert behandling.</w:t>
      </w:r>
      <w:r w:rsidR="003E459F" w:rsidRPr="00981CB0">
        <w:t xml:space="preserve"> </w:t>
      </w:r>
      <w:r w:rsidR="00FE0CDE" w:rsidRPr="00981CB0">
        <w:t>M</w:t>
      </w:r>
      <w:r w:rsidR="003E459F" w:rsidRPr="00981CB0">
        <w:t>arstacimab</w:t>
      </w:r>
      <w:r w:rsidRPr="00981CB0">
        <w:rPr>
          <w:rStyle w:val="Strong"/>
          <w:b w:val="0"/>
        </w:rPr>
        <w:t xml:space="preserve"> viste ikke</w:t>
      </w:r>
      <w:r w:rsidR="00C01573" w:rsidRPr="00981CB0">
        <w:rPr>
          <w:rStyle w:val="Strong"/>
          <w:b w:val="0"/>
        </w:rPr>
        <w:noBreakHyphen/>
      </w:r>
      <w:r w:rsidRPr="00981CB0">
        <w:rPr>
          <w:rStyle w:val="Strong"/>
          <w:b w:val="0"/>
        </w:rPr>
        <w:t xml:space="preserve">inferioritet og statistisk superioritet sammenlignet med rutinemessig profylaktisk faktorbasert behandling, målt ved </w:t>
      </w:r>
      <w:r w:rsidR="00451236" w:rsidRPr="00981CB0">
        <w:rPr>
          <w:rStyle w:val="Strong"/>
          <w:b w:val="0"/>
        </w:rPr>
        <w:t>A</w:t>
      </w:r>
      <w:r w:rsidRPr="00981CB0">
        <w:rPr>
          <w:rStyle w:val="Strong"/>
          <w:b w:val="0"/>
        </w:rPr>
        <w:t>BR av behandlede blødninger.</w:t>
      </w:r>
    </w:p>
    <w:p w14:paraId="36E65025" w14:textId="77777777" w:rsidR="00342B58" w:rsidRPr="00981CB0" w:rsidRDefault="00342B58" w:rsidP="00204AAB">
      <w:pPr>
        <w:spacing w:line="240" w:lineRule="auto"/>
      </w:pPr>
    </w:p>
    <w:p w14:paraId="36E65026" w14:textId="2B0285DD" w:rsidR="000F3AD3" w:rsidRPr="00981CB0" w:rsidRDefault="00C44E7E" w:rsidP="00172578">
      <w:pPr>
        <w:keepNext/>
        <w:spacing w:line="240" w:lineRule="auto"/>
        <w:ind w:left="990" w:hanging="990"/>
        <w:rPr>
          <w:b/>
          <w:bCs/>
        </w:rPr>
      </w:pPr>
      <w:r w:rsidRPr="00981CB0">
        <w:rPr>
          <w:b/>
        </w:rPr>
        <w:t>Tabell 2.</w:t>
      </w:r>
      <w:r w:rsidRPr="00981CB0">
        <w:tab/>
      </w:r>
      <w:r w:rsidRPr="00981CB0">
        <w:rPr>
          <w:b/>
        </w:rPr>
        <w:t xml:space="preserve">Sammenligning av </w:t>
      </w:r>
      <w:r w:rsidR="00451236" w:rsidRPr="00981CB0">
        <w:rPr>
          <w:b/>
        </w:rPr>
        <w:t>A</w:t>
      </w:r>
      <w:r w:rsidRPr="00981CB0">
        <w:rPr>
          <w:b/>
        </w:rPr>
        <w:t xml:space="preserve">BR med </w:t>
      </w:r>
      <w:r w:rsidR="00C02136" w:rsidRPr="00981CB0">
        <w:rPr>
          <w:b/>
        </w:rPr>
        <w:t>Hympavzi</w:t>
      </w:r>
      <w:r w:rsidRPr="00981CB0">
        <w:rPr>
          <w:b/>
        </w:rPr>
        <w:t xml:space="preserve">-profylakse </w:t>
      </w:r>
      <w:r w:rsidR="00DA7655" w:rsidRPr="00981CB0">
        <w:rPr>
          <w:b/>
        </w:rPr>
        <w:t>versus</w:t>
      </w:r>
      <w:r w:rsidRPr="00981CB0">
        <w:rPr>
          <w:b/>
        </w:rPr>
        <w:t xml:space="preserve"> tidligere rutine</w:t>
      </w:r>
      <w:r w:rsidR="00EA2DC2" w:rsidRPr="00981CB0">
        <w:rPr>
          <w:b/>
        </w:rPr>
        <w:t xml:space="preserve">messig </w:t>
      </w:r>
      <w:r w:rsidRPr="00981CB0">
        <w:rPr>
          <w:b/>
        </w:rPr>
        <w:t>faktorbasert profylakse</w:t>
      </w:r>
      <w:r w:rsidR="00EA2DC2" w:rsidRPr="00981CB0">
        <w:rPr>
          <w:b/>
        </w:rPr>
        <w:t>behandling</w:t>
      </w:r>
      <w:r w:rsidRPr="00981CB0">
        <w:rPr>
          <w:b/>
        </w:rPr>
        <w:t xml:space="preserve"> hos pasienter ≥ 12</w:t>
      </w:r>
      <w:r w:rsidRPr="00981CB0">
        <w:t> </w:t>
      </w:r>
      <w:r w:rsidRPr="00981CB0">
        <w:rPr>
          <w:b/>
        </w:rPr>
        <w:t>år uten faktor VIII- eller faktor IX</w:t>
      </w:r>
      <w:r w:rsidR="00C01573" w:rsidRPr="00981CB0">
        <w:rPr>
          <w:b/>
        </w:rPr>
        <w:noBreakHyphen/>
      </w:r>
      <w:r w:rsidR="008A278A" w:rsidRPr="00981CB0">
        <w:rPr>
          <w:b/>
        </w:rPr>
        <w:t>inhibitorer</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981CB0"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981CB0" w:rsidRDefault="00C44E7E" w:rsidP="008D6F44">
            <w:pPr>
              <w:keepNext/>
              <w:spacing w:after="240"/>
              <w:jc w:val="center"/>
              <w:rPr>
                <w:b/>
                <w:bCs/>
                <w:iCs/>
                <w:szCs w:val="22"/>
              </w:rPr>
            </w:pPr>
            <w:r w:rsidRPr="00981CB0">
              <w:rPr>
                <w:b/>
              </w:rPr>
              <w:t>Endepunkter iht. testhierarki</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78C07753" w:rsidR="008E5850" w:rsidRPr="00981CB0" w:rsidRDefault="00C44E7E">
            <w:pPr>
              <w:keepNext/>
              <w:autoSpaceDE w:val="0"/>
              <w:autoSpaceDN w:val="0"/>
              <w:jc w:val="center"/>
              <w:rPr>
                <w:b/>
                <w:bCs/>
                <w:iCs/>
                <w:szCs w:val="22"/>
              </w:rPr>
            </w:pPr>
            <w:r w:rsidRPr="00981CB0">
              <w:rPr>
                <w:b/>
              </w:rPr>
              <w:t>Rutinemessig faktorbasert profylakse under 6 måneders O</w:t>
            </w:r>
            <w:r w:rsidR="006806EF" w:rsidRPr="00981CB0">
              <w:rPr>
                <w:b/>
              </w:rPr>
              <w:t>P</w:t>
            </w:r>
            <w:r w:rsidRPr="00981CB0">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0AAEB6AC" w:rsidR="008E5850" w:rsidRPr="00981CB0" w:rsidRDefault="00C02136">
            <w:pPr>
              <w:keepNext/>
              <w:jc w:val="center"/>
              <w:rPr>
                <w:b/>
                <w:bCs/>
                <w:iCs/>
                <w:szCs w:val="22"/>
              </w:rPr>
            </w:pPr>
            <w:r w:rsidRPr="00981CB0">
              <w:rPr>
                <w:b/>
              </w:rPr>
              <w:t>Hympavzi</w:t>
            </w:r>
            <w:r w:rsidR="00C44E7E" w:rsidRPr="00981CB0">
              <w:rPr>
                <w:b/>
              </w:rPr>
              <w:t>-profylakse under 12 måneders A</w:t>
            </w:r>
            <w:r w:rsidR="0070070B" w:rsidRPr="00981CB0">
              <w:rPr>
                <w:b/>
              </w:rPr>
              <w:t>TP</w:t>
            </w:r>
            <w:r w:rsidR="00C44E7E" w:rsidRPr="00981CB0">
              <w:rPr>
                <w:b/>
              </w:rPr>
              <w:br/>
              <w:t>(N = 83)</w:t>
            </w:r>
          </w:p>
        </w:tc>
      </w:tr>
      <w:tr w:rsidR="00AD7BC4" w:rsidRPr="00981CB0"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981CB0" w:rsidRDefault="00C44E7E">
            <w:pPr>
              <w:keepNext/>
              <w:rPr>
                <w:b/>
                <w:bCs/>
                <w:iCs/>
                <w:szCs w:val="22"/>
              </w:rPr>
            </w:pPr>
            <w:r w:rsidRPr="00981CB0">
              <w:rPr>
                <w:b/>
              </w:rPr>
              <w:t>Behandlede blødninger (primære) </w:t>
            </w:r>
          </w:p>
        </w:tc>
      </w:tr>
      <w:tr w:rsidR="00AD7BC4" w:rsidRPr="00981CB0"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58EE7B8E" w:rsidR="008E5850" w:rsidRPr="00981CB0" w:rsidRDefault="00C44E7E">
            <w:pPr>
              <w:keepNext/>
              <w:rPr>
                <w:iCs/>
                <w:szCs w:val="22"/>
              </w:rPr>
            </w:pPr>
            <w:r w:rsidRPr="00981CB0">
              <w:t xml:space="preserve">    </w:t>
            </w:r>
            <w:r w:rsidR="00451236" w:rsidRPr="00981CB0">
              <w:t>A</w:t>
            </w:r>
            <w:r w:rsidRPr="00981CB0">
              <w:t xml:space="preserve">BR, modellbasert (95 % </w:t>
            </w:r>
            <w:r w:rsidR="00B74743" w:rsidRPr="00981CB0">
              <w:t>C</w:t>
            </w:r>
            <w:r w:rsidRPr="00981CB0">
              <w:t>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12C044E9" w:rsidR="008E5850" w:rsidRPr="00981CB0" w:rsidRDefault="00C44E7E">
            <w:pPr>
              <w:keepNext/>
              <w:jc w:val="center"/>
              <w:rPr>
                <w:iCs/>
                <w:szCs w:val="22"/>
              </w:rPr>
            </w:pPr>
            <w:r w:rsidRPr="00981CB0">
              <w:t>7,</w:t>
            </w:r>
            <w:r w:rsidR="004E7F66" w:rsidRPr="00981CB0">
              <w:t>90</w:t>
            </w:r>
            <w:r w:rsidRPr="00981CB0">
              <w:t> (5,</w:t>
            </w:r>
            <w:r w:rsidR="004E7F66" w:rsidRPr="00981CB0">
              <w:t>14</w:t>
            </w:r>
            <w:r w:rsidRPr="00981CB0">
              <w:t>; 10,6</w:t>
            </w:r>
            <w:r w:rsidR="004E7F66" w:rsidRPr="00981CB0">
              <w:t>6</w:t>
            </w:r>
            <w:r w:rsidRPr="00981CB0">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748AFA77" w:rsidR="008E5850" w:rsidRPr="00981CB0" w:rsidRDefault="00C44E7E">
            <w:pPr>
              <w:keepNext/>
              <w:jc w:val="center"/>
              <w:rPr>
                <w:iCs/>
                <w:szCs w:val="22"/>
              </w:rPr>
            </w:pPr>
            <w:r w:rsidRPr="00981CB0">
              <w:t>5,0</w:t>
            </w:r>
            <w:r w:rsidR="004E7F66" w:rsidRPr="00981CB0">
              <w:t>9</w:t>
            </w:r>
            <w:r w:rsidRPr="00981CB0">
              <w:t> (3,40; 6,7</w:t>
            </w:r>
            <w:r w:rsidR="0009648B" w:rsidRPr="00981CB0">
              <w:t>8</w:t>
            </w:r>
            <w:r w:rsidRPr="00981CB0">
              <w:t>)</w:t>
            </w:r>
          </w:p>
        </w:tc>
      </w:tr>
      <w:tr w:rsidR="00AD7BC4" w:rsidRPr="00981CB0"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303D39DB" w:rsidR="00613FF2" w:rsidRPr="00981CB0" w:rsidRDefault="00C44E7E">
            <w:pPr>
              <w:keepNext/>
              <w:rPr>
                <w:iCs/>
                <w:szCs w:val="22"/>
              </w:rPr>
            </w:pPr>
            <w:r w:rsidRPr="00981CB0">
              <w:t xml:space="preserve">    Forskjell (%) </w:t>
            </w:r>
            <w:r w:rsidR="00DA7655" w:rsidRPr="00981CB0">
              <w:t>vs.</w:t>
            </w:r>
            <w:r w:rsidRPr="00981CB0">
              <w:t xml:space="preserve"> RP (95 % </w:t>
            </w:r>
            <w:r w:rsidR="00B74743" w:rsidRPr="00981CB0">
              <w:t>C</w:t>
            </w:r>
            <w:r w:rsidRPr="00981CB0">
              <w:t>I)</w:t>
            </w:r>
          </w:p>
          <w:p w14:paraId="36E65032" w14:textId="77777777" w:rsidR="00613FF2" w:rsidRPr="00981CB0"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251F187A" w:rsidR="00613FF2" w:rsidRPr="00981CB0" w:rsidRDefault="00534682" w:rsidP="00613FF2">
            <w:pPr>
              <w:keepNext/>
              <w:jc w:val="center"/>
              <w:rPr>
                <w:iCs/>
                <w:szCs w:val="22"/>
              </w:rPr>
            </w:pPr>
            <w:r w:rsidRPr="006C5BD2">
              <w:rPr>
                <w:rFonts w:ascii="Courier New" w:hAnsi="Courier New" w:cs="Courier New"/>
                <w:iCs/>
                <w:szCs w:val="22"/>
              </w:rPr>
              <w:t>-</w:t>
            </w:r>
            <w:r w:rsidR="00C44E7E" w:rsidRPr="00981CB0">
              <w:t>2,</w:t>
            </w:r>
            <w:r w:rsidR="0009648B" w:rsidRPr="00981CB0">
              <w:t>81</w:t>
            </w:r>
            <w:r w:rsidR="00C44E7E" w:rsidRPr="00981CB0">
              <w:t xml:space="preserve"> (</w:t>
            </w:r>
            <w:r w:rsidR="00253773" w:rsidRPr="00981CB0">
              <w:rPr>
                <w:iCs/>
                <w:szCs w:val="22"/>
              </w:rPr>
              <w:t>-</w:t>
            </w:r>
            <w:r w:rsidR="00C44E7E" w:rsidRPr="00981CB0">
              <w:t>5,</w:t>
            </w:r>
            <w:r w:rsidR="0099753F" w:rsidRPr="00981CB0">
              <w:t>42</w:t>
            </w:r>
            <w:r w:rsidR="00C44E7E" w:rsidRPr="00981CB0">
              <w:t xml:space="preserve">; </w:t>
            </w:r>
            <w:r w:rsidR="00B6511F" w:rsidRPr="006C5BD2">
              <w:rPr>
                <w:rFonts w:ascii="Courier New" w:hAnsi="Courier New" w:cs="Courier New"/>
                <w:iCs/>
                <w:szCs w:val="22"/>
              </w:rPr>
              <w:t>-</w:t>
            </w:r>
            <w:r w:rsidR="00C44E7E" w:rsidRPr="00981CB0">
              <w:t>0,</w:t>
            </w:r>
            <w:r w:rsidR="0099753F" w:rsidRPr="00981CB0">
              <w:t>20</w:t>
            </w:r>
            <w:r w:rsidR="00C44E7E" w:rsidRPr="00981CB0">
              <w:t>)</w:t>
            </w:r>
          </w:p>
          <w:p w14:paraId="36E65034" w14:textId="34FAB6B8" w:rsidR="00613FF2" w:rsidRPr="00981CB0" w:rsidRDefault="00C44E7E" w:rsidP="007A7F0B">
            <w:pPr>
              <w:tabs>
                <w:tab w:val="clear" w:pos="567"/>
              </w:tabs>
              <w:spacing w:line="240" w:lineRule="auto"/>
              <w:jc w:val="center"/>
            </w:pPr>
            <w:r w:rsidRPr="00981CB0">
              <w:t>p-verdi = 0,03</w:t>
            </w:r>
            <w:r w:rsidR="0099753F" w:rsidRPr="00981CB0">
              <w:t>49</w:t>
            </w:r>
            <w:r w:rsidRPr="00981CB0">
              <w:t>*</w:t>
            </w:r>
          </w:p>
        </w:tc>
      </w:tr>
      <w:tr w:rsidR="00AD7BC4" w:rsidRPr="00981CB0"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114085BE" w:rsidR="008E5850" w:rsidRPr="00981CB0" w:rsidRDefault="00C44E7E">
            <w:pPr>
              <w:keepNext/>
              <w:rPr>
                <w:iCs/>
                <w:szCs w:val="22"/>
              </w:rPr>
            </w:pPr>
            <w:r w:rsidRPr="00981CB0">
              <w:t xml:space="preserve">    </w:t>
            </w:r>
            <w:r w:rsidR="003D1B1D" w:rsidRPr="00981CB0">
              <w:t>Pasienter</w:t>
            </w:r>
            <w:r w:rsidRPr="00981CB0">
              <w:t xml:space="preserve"> med 0 blødninger,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981CB0" w:rsidRDefault="00C44E7E">
            <w:pPr>
              <w:keepNext/>
              <w:jc w:val="center"/>
              <w:rPr>
                <w:iCs/>
                <w:szCs w:val="22"/>
              </w:rPr>
            </w:pPr>
            <w:r w:rsidRPr="00981CB0">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981CB0" w:rsidRDefault="00C44E7E">
            <w:pPr>
              <w:keepNext/>
              <w:jc w:val="center"/>
              <w:rPr>
                <w:iCs/>
                <w:szCs w:val="22"/>
              </w:rPr>
            </w:pPr>
            <w:r w:rsidRPr="00981CB0">
              <w:t>29 (34,9)</w:t>
            </w:r>
          </w:p>
        </w:tc>
      </w:tr>
      <w:tr w:rsidR="00AD7BC4" w:rsidRPr="00981CB0"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981CB0" w:rsidRDefault="00C44E7E">
            <w:pPr>
              <w:keepNext/>
              <w:rPr>
                <w:b/>
                <w:bCs/>
                <w:iCs/>
                <w:szCs w:val="22"/>
              </w:rPr>
            </w:pPr>
            <w:r w:rsidRPr="00981CB0">
              <w:rPr>
                <w:b/>
              </w:rPr>
              <w:t>Spontane blødninger, behandlet </w:t>
            </w:r>
          </w:p>
        </w:tc>
      </w:tr>
      <w:tr w:rsidR="00AD7BC4" w:rsidRPr="00981CB0"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5D0531AC" w:rsidR="008E5850" w:rsidRPr="00981CB0" w:rsidRDefault="00C44E7E">
            <w:pPr>
              <w:keepNext/>
              <w:rPr>
                <w:iCs/>
                <w:szCs w:val="22"/>
              </w:rPr>
            </w:pPr>
            <w:r w:rsidRPr="00981CB0">
              <w:t xml:space="preserve">    </w:t>
            </w:r>
            <w:r w:rsidR="00451236" w:rsidRPr="00981CB0">
              <w:t>A</w:t>
            </w:r>
            <w:r w:rsidRPr="00981CB0">
              <w:t xml:space="preserve">BR, modellbasert (95 % </w:t>
            </w:r>
            <w:r w:rsidR="00B74743" w:rsidRPr="00981CB0">
              <w:t>C</w:t>
            </w:r>
            <w:r w:rsidRPr="00981CB0">
              <w:t>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4158FBB6" w:rsidR="008E5850" w:rsidRPr="00981CB0" w:rsidRDefault="00C44E7E">
            <w:pPr>
              <w:keepNext/>
              <w:jc w:val="center"/>
              <w:rPr>
                <w:iCs/>
                <w:szCs w:val="22"/>
              </w:rPr>
            </w:pPr>
            <w:r w:rsidRPr="00981CB0">
              <w:t>5,8</w:t>
            </w:r>
            <w:r w:rsidR="00621FBA" w:rsidRPr="00981CB0">
              <w:t>9</w:t>
            </w:r>
            <w:r w:rsidRPr="00981CB0">
              <w:t> (3,5</w:t>
            </w:r>
            <w:r w:rsidR="00621FBA" w:rsidRPr="00981CB0">
              <w:t>7</w:t>
            </w:r>
            <w:r w:rsidRPr="00981CB0">
              <w:t>; 8,</w:t>
            </w:r>
            <w:r w:rsidR="00621FBA" w:rsidRPr="00981CB0">
              <w:t>22</w:t>
            </w:r>
            <w:r w:rsidRPr="00981CB0">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981CB0" w:rsidRDefault="00C44E7E">
            <w:pPr>
              <w:keepNext/>
              <w:jc w:val="center"/>
              <w:rPr>
                <w:iCs/>
                <w:szCs w:val="22"/>
              </w:rPr>
            </w:pPr>
            <w:r w:rsidRPr="00981CB0">
              <w:t>3,78 (2,25; 5,31)</w:t>
            </w:r>
          </w:p>
        </w:tc>
      </w:tr>
      <w:tr w:rsidR="00AD7BC4" w:rsidRPr="00981CB0"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23D3BBCA" w:rsidR="008E5850" w:rsidRPr="00981CB0" w:rsidRDefault="00C44E7E">
            <w:pPr>
              <w:keepNext/>
              <w:rPr>
                <w:iCs/>
                <w:szCs w:val="22"/>
              </w:rPr>
            </w:pPr>
            <w:r w:rsidRPr="00981CB0">
              <w:t xml:space="preserve">    Forskjell (%) </w:t>
            </w:r>
            <w:r w:rsidR="00DA7655" w:rsidRPr="00981CB0">
              <w:t>vs.</w:t>
            </w:r>
            <w:r w:rsidRPr="00981CB0">
              <w:t xml:space="preserve"> RP (95 % </w:t>
            </w:r>
            <w:r w:rsidR="00B74743" w:rsidRPr="00981CB0">
              <w:t>C</w:t>
            </w:r>
            <w:r w:rsidRPr="00981CB0">
              <w:t>I)</w:t>
            </w:r>
          </w:p>
          <w:p w14:paraId="36E65041" w14:textId="77777777" w:rsidR="008E5850" w:rsidRPr="00981CB0"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2B90801B" w:rsidR="008E5850" w:rsidRPr="00981CB0" w:rsidRDefault="008F0ABC">
            <w:pPr>
              <w:keepNext/>
              <w:jc w:val="center"/>
              <w:rPr>
                <w:iCs/>
                <w:szCs w:val="22"/>
              </w:rPr>
            </w:pPr>
            <w:r w:rsidRPr="006C5BD2">
              <w:rPr>
                <w:rFonts w:ascii="Courier New" w:hAnsi="Courier New" w:cs="Courier New"/>
                <w:iCs/>
                <w:szCs w:val="22"/>
              </w:rPr>
              <w:t>-</w:t>
            </w:r>
            <w:r w:rsidR="00C44E7E" w:rsidRPr="00981CB0">
              <w:t>2,</w:t>
            </w:r>
            <w:r w:rsidR="00E560E6" w:rsidRPr="00981CB0">
              <w:t>11</w:t>
            </w:r>
            <w:r w:rsidR="00C44E7E" w:rsidRPr="00981CB0">
              <w:t xml:space="preserve"> (</w:t>
            </w:r>
            <w:r w:rsidR="00987E57" w:rsidRPr="006C5BD2">
              <w:rPr>
                <w:rFonts w:ascii="Courier New" w:hAnsi="Courier New" w:cs="Courier New"/>
                <w:iCs/>
                <w:szCs w:val="22"/>
              </w:rPr>
              <w:t>-</w:t>
            </w:r>
            <w:r w:rsidR="00C44E7E" w:rsidRPr="00981CB0">
              <w:t>4,2</w:t>
            </w:r>
            <w:r w:rsidR="00E560E6" w:rsidRPr="00981CB0">
              <w:t>6</w:t>
            </w:r>
            <w:r w:rsidR="00C44E7E" w:rsidRPr="00981CB0">
              <w:t>; 0,0</w:t>
            </w:r>
            <w:r w:rsidR="00E560E6" w:rsidRPr="00981CB0">
              <w:t>3</w:t>
            </w:r>
            <w:r w:rsidR="00C44E7E" w:rsidRPr="00981CB0">
              <w:t>)</w:t>
            </w:r>
          </w:p>
          <w:p w14:paraId="36E65043" w14:textId="77777777" w:rsidR="008E5850" w:rsidRPr="00981CB0" w:rsidRDefault="00C44E7E">
            <w:pPr>
              <w:keepNext/>
              <w:jc w:val="center"/>
              <w:rPr>
                <w:iCs/>
                <w:szCs w:val="22"/>
              </w:rPr>
            </w:pPr>
            <w:r w:rsidRPr="00981CB0">
              <w:t>Ikke-inferioritet*</w:t>
            </w:r>
          </w:p>
        </w:tc>
      </w:tr>
      <w:tr w:rsidR="00AD7BC4" w:rsidRPr="00981CB0"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981CB0" w:rsidRDefault="00C44E7E" w:rsidP="00C16955">
            <w:pPr>
              <w:keepNext/>
              <w:tabs>
                <w:tab w:val="clear" w:pos="567"/>
              </w:tabs>
              <w:spacing w:line="240" w:lineRule="auto"/>
            </w:pPr>
            <w:r w:rsidRPr="00981CB0">
              <w:rPr>
                <w:b/>
              </w:rPr>
              <w:t>Leddblødninger, behandlet </w:t>
            </w:r>
          </w:p>
        </w:tc>
      </w:tr>
      <w:tr w:rsidR="00AD7BC4" w:rsidRPr="00981CB0"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531766E2" w:rsidR="00A72743" w:rsidRPr="00981CB0" w:rsidRDefault="00C44E7E">
            <w:pPr>
              <w:keepNext/>
              <w:rPr>
                <w:iCs/>
                <w:szCs w:val="22"/>
              </w:rPr>
            </w:pPr>
            <w:r w:rsidRPr="00981CB0">
              <w:t xml:space="preserve">    </w:t>
            </w:r>
            <w:r w:rsidR="00451236" w:rsidRPr="00981CB0">
              <w:t>A</w:t>
            </w:r>
            <w:r w:rsidRPr="00981CB0">
              <w:t xml:space="preserve">BR, modellbasert (95 % </w:t>
            </w:r>
            <w:r w:rsidR="00B74743" w:rsidRPr="00981CB0">
              <w:t>C</w:t>
            </w:r>
            <w:r w:rsidRPr="00981CB0">
              <w:t>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482FDFB2" w:rsidR="00A72743" w:rsidRPr="00981CB0" w:rsidRDefault="00C44E7E">
            <w:pPr>
              <w:keepNext/>
              <w:jc w:val="center"/>
              <w:rPr>
                <w:iCs/>
                <w:szCs w:val="22"/>
              </w:rPr>
            </w:pPr>
            <w:r w:rsidRPr="00981CB0">
              <w:t>5,6</w:t>
            </w:r>
            <w:r w:rsidR="001A1CD0" w:rsidRPr="00981CB0">
              <w:t>9</w:t>
            </w:r>
            <w:r w:rsidRPr="00981CB0">
              <w:t> (3,3</w:t>
            </w:r>
            <w:r w:rsidR="001A1CD0" w:rsidRPr="00981CB0">
              <w:t>6</w:t>
            </w:r>
            <w:r w:rsidRPr="00981CB0">
              <w:t xml:space="preserve">; </w:t>
            </w:r>
            <w:r w:rsidR="001A1CD0" w:rsidRPr="00981CB0">
              <w:t>8</w:t>
            </w:r>
            <w:r w:rsidRPr="00981CB0">
              <w:t>,</w:t>
            </w:r>
            <w:r w:rsidR="001A1CD0" w:rsidRPr="00981CB0">
              <w:t>02</w:t>
            </w:r>
            <w:r w:rsidRPr="00981CB0">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981CB0" w:rsidRDefault="00C44E7E">
            <w:pPr>
              <w:keepNext/>
              <w:jc w:val="center"/>
              <w:rPr>
                <w:iCs/>
                <w:szCs w:val="22"/>
              </w:rPr>
            </w:pPr>
            <w:r w:rsidRPr="00981CB0">
              <w:t>4,13 (2,59; 5,67)</w:t>
            </w:r>
          </w:p>
        </w:tc>
      </w:tr>
      <w:tr w:rsidR="00AD7BC4" w:rsidRPr="00981CB0"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0B75D865" w:rsidR="00A72743" w:rsidRPr="00981CB0" w:rsidRDefault="00C44E7E">
            <w:pPr>
              <w:keepNext/>
              <w:rPr>
                <w:iCs/>
                <w:szCs w:val="22"/>
              </w:rPr>
            </w:pPr>
            <w:r w:rsidRPr="00981CB0">
              <w:t xml:space="preserve">    Forskjell (%) </w:t>
            </w:r>
            <w:r w:rsidR="00DA7655" w:rsidRPr="00981CB0">
              <w:t>vs.</w:t>
            </w:r>
            <w:r w:rsidRPr="00981CB0">
              <w:t xml:space="preserve"> RP (95 % </w:t>
            </w:r>
            <w:r w:rsidR="00B74743" w:rsidRPr="00981CB0">
              <w:t>C</w:t>
            </w:r>
            <w:r w:rsidRPr="00981CB0">
              <w:t>I)</w:t>
            </w:r>
          </w:p>
          <w:p w14:paraId="36E6504C" w14:textId="77777777" w:rsidR="00A72743" w:rsidRPr="00981CB0"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5FDA05DA" w:rsidR="00A72743" w:rsidRPr="00981CB0" w:rsidRDefault="00A063AD">
            <w:pPr>
              <w:keepNext/>
              <w:jc w:val="center"/>
              <w:rPr>
                <w:iCs/>
                <w:szCs w:val="22"/>
              </w:rPr>
            </w:pPr>
            <w:r w:rsidRPr="006C5BD2">
              <w:rPr>
                <w:rFonts w:ascii="Courier New" w:hAnsi="Courier New" w:cs="Courier New"/>
                <w:iCs/>
                <w:szCs w:val="22"/>
              </w:rPr>
              <w:t>-</w:t>
            </w:r>
            <w:r w:rsidR="00C44E7E" w:rsidRPr="00981CB0">
              <w:t>1,5</w:t>
            </w:r>
            <w:r w:rsidR="009A6F6D" w:rsidRPr="00981CB0">
              <w:t>5</w:t>
            </w:r>
            <w:r w:rsidR="00C44E7E" w:rsidRPr="00981CB0">
              <w:t xml:space="preserve"> (</w:t>
            </w:r>
            <w:r w:rsidR="00BA2E2F" w:rsidRPr="006C5BD2">
              <w:rPr>
                <w:rFonts w:ascii="Courier New" w:hAnsi="Courier New" w:cs="Courier New"/>
                <w:iCs/>
                <w:szCs w:val="22"/>
              </w:rPr>
              <w:t>-</w:t>
            </w:r>
            <w:r w:rsidR="00C44E7E" w:rsidRPr="00981CB0">
              <w:t>3,7</w:t>
            </w:r>
            <w:r w:rsidR="009A6F6D" w:rsidRPr="00981CB0">
              <w:t>3</w:t>
            </w:r>
            <w:r w:rsidR="00C44E7E" w:rsidRPr="00981CB0">
              <w:t>; 0,6</w:t>
            </w:r>
            <w:r w:rsidR="009A6F6D" w:rsidRPr="00981CB0">
              <w:t>2</w:t>
            </w:r>
            <w:r w:rsidR="00C44E7E" w:rsidRPr="00981CB0">
              <w:t>)</w:t>
            </w:r>
          </w:p>
          <w:p w14:paraId="36E6504E" w14:textId="77777777" w:rsidR="00A72743" w:rsidRPr="00981CB0" w:rsidRDefault="00C44E7E">
            <w:pPr>
              <w:keepNext/>
              <w:jc w:val="center"/>
              <w:rPr>
                <w:iCs/>
                <w:szCs w:val="22"/>
              </w:rPr>
            </w:pPr>
            <w:r w:rsidRPr="00981CB0">
              <w:t>Ikke-inferioritet*</w:t>
            </w:r>
          </w:p>
        </w:tc>
      </w:tr>
      <w:tr w:rsidR="00AD7BC4" w:rsidRPr="00981CB0"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981CB0" w:rsidRDefault="00C44E7E">
            <w:pPr>
              <w:tabs>
                <w:tab w:val="clear" w:pos="567"/>
              </w:tabs>
              <w:spacing w:line="240" w:lineRule="auto"/>
            </w:pPr>
            <w:r w:rsidRPr="00981CB0">
              <w:rPr>
                <w:b/>
              </w:rPr>
              <w:t>Totale blødninger, behandlet og ubehandlet </w:t>
            </w:r>
          </w:p>
        </w:tc>
      </w:tr>
      <w:tr w:rsidR="00AD7BC4" w:rsidRPr="00981CB0"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3D62DFC2" w:rsidR="006317B5" w:rsidRPr="00981CB0" w:rsidRDefault="00C44E7E" w:rsidP="00CC4A21">
            <w:pPr>
              <w:keepNext/>
              <w:rPr>
                <w:b/>
                <w:bCs/>
                <w:iCs/>
                <w:szCs w:val="22"/>
              </w:rPr>
            </w:pPr>
            <w:r w:rsidRPr="00981CB0">
              <w:t xml:space="preserve">    </w:t>
            </w:r>
            <w:r w:rsidR="00451236" w:rsidRPr="00981CB0">
              <w:t>A</w:t>
            </w:r>
            <w:r w:rsidRPr="00981CB0">
              <w:t xml:space="preserve">BR, modellbasert (95 % </w:t>
            </w:r>
            <w:r w:rsidR="00B74743" w:rsidRPr="00981CB0">
              <w:t>C</w:t>
            </w:r>
            <w:r w:rsidRPr="00981CB0">
              <w:t>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33B97B6A" w:rsidR="006317B5" w:rsidRPr="00981CB0" w:rsidRDefault="00C44E7E" w:rsidP="00E72088">
            <w:pPr>
              <w:keepNext/>
              <w:jc w:val="center"/>
              <w:rPr>
                <w:b/>
                <w:bCs/>
                <w:iCs/>
                <w:szCs w:val="22"/>
              </w:rPr>
            </w:pPr>
            <w:r w:rsidRPr="00981CB0">
              <w:t>8,</w:t>
            </w:r>
            <w:r w:rsidR="000F15DE" w:rsidRPr="00981CB0">
              <w:t>90</w:t>
            </w:r>
            <w:r w:rsidRPr="00981CB0">
              <w:t> (</w:t>
            </w:r>
            <w:r w:rsidR="00B31AA7" w:rsidRPr="00981CB0">
              <w:rPr>
                <w:iCs/>
                <w:szCs w:val="22"/>
              </w:rPr>
              <w:t>6.02</w:t>
            </w:r>
            <w:r w:rsidRPr="00981CB0">
              <w:t>; 11,7</w:t>
            </w:r>
            <w:r w:rsidR="00B31AA7" w:rsidRPr="00981CB0">
              <w:t>7</w:t>
            </w:r>
            <w:r w:rsidRPr="00981CB0">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6B645420" w:rsidR="006317B5" w:rsidRPr="00981CB0" w:rsidRDefault="00C44E7E" w:rsidP="007A7F0B">
            <w:pPr>
              <w:tabs>
                <w:tab w:val="clear" w:pos="567"/>
              </w:tabs>
              <w:spacing w:line="240" w:lineRule="auto"/>
              <w:jc w:val="center"/>
            </w:pPr>
            <w:r w:rsidRPr="00981CB0">
              <w:t>5,9</w:t>
            </w:r>
            <w:r w:rsidR="00B31AA7" w:rsidRPr="00981CB0">
              <w:t>8</w:t>
            </w:r>
            <w:r w:rsidRPr="00981CB0">
              <w:t> (4,1</w:t>
            </w:r>
            <w:r w:rsidR="00417A61" w:rsidRPr="00981CB0">
              <w:t>4</w:t>
            </w:r>
            <w:r w:rsidRPr="00981CB0">
              <w:t>; 7,8</w:t>
            </w:r>
            <w:r w:rsidR="00417A61" w:rsidRPr="00981CB0">
              <w:t>2</w:t>
            </w:r>
            <w:r w:rsidRPr="00981CB0">
              <w:t>)</w:t>
            </w:r>
          </w:p>
        </w:tc>
      </w:tr>
      <w:tr w:rsidR="00AD7BC4" w:rsidRPr="00981CB0"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46B0B04D" w:rsidR="00CC4A21" w:rsidRPr="00981CB0" w:rsidRDefault="00C44E7E" w:rsidP="00CC4A21">
            <w:pPr>
              <w:keepNext/>
              <w:rPr>
                <w:iCs/>
                <w:szCs w:val="22"/>
              </w:rPr>
            </w:pPr>
            <w:r w:rsidRPr="00981CB0">
              <w:t xml:space="preserve">    Forskjell (%) </w:t>
            </w:r>
            <w:r w:rsidR="00DC2FF3" w:rsidRPr="00981CB0">
              <w:t>vs.</w:t>
            </w:r>
            <w:r w:rsidRPr="00981CB0">
              <w:t xml:space="preserve"> RP (95 % </w:t>
            </w:r>
            <w:r w:rsidR="00B74743" w:rsidRPr="00981CB0">
              <w:t>C</w:t>
            </w:r>
            <w:r w:rsidRPr="00981CB0">
              <w:t>I)</w:t>
            </w:r>
          </w:p>
          <w:p w14:paraId="36E65057" w14:textId="77777777" w:rsidR="00CC4A21" w:rsidRPr="00981CB0"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38B2CC4C" w:rsidR="00CC4A21" w:rsidRPr="00981CB0" w:rsidRDefault="00D10DA5" w:rsidP="00CC4A21">
            <w:pPr>
              <w:keepNext/>
              <w:jc w:val="center"/>
              <w:rPr>
                <w:iCs/>
                <w:szCs w:val="22"/>
              </w:rPr>
            </w:pPr>
            <w:r w:rsidRPr="006C5BD2">
              <w:rPr>
                <w:rFonts w:ascii="Courier New" w:hAnsi="Courier New" w:cs="Courier New"/>
                <w:iCs/>
                <w:szCs w:val="22"/>
              </w:rPr>
              <w:t>-</w:t>
            </w:r>
            <w:r w:rsidR="00C44E7E" w:rsidRPr="00981CB0">
              <w:t>2,</w:t>
            </w:r>
            <w:r w:rsidR="00417A61" w:rsidRPr="00981CB0">
              <w:t>91</w:t>
            </w:r>
            <w:r w:rsidR="00C44E7E" w:rsidRPr="00981CB0">
              <w:t xml:space="preserve"> (</w:t>
            </w:r>
            <w:r w:rsidRPr="006C5BD2">
              <w:rPr>
                <w:rFonts w:ascii="Courier New" w:hAnsi="Courier New" w:cs="Courier New"/>
                <w:iCs/>
                <w:szCs w:val="22"/>
              </w:rPr>
              <w:t>-</w:t>
            </w:r>
            <w:r w:rsidR="00C44E7E" w:rsidRPr="00981CB0">
              <w:t>5,6</w:t>
            </w:r>
            <w:r w:rsidR="00417A61" w:rsidRPr="00981CB0">
              <w:t>6</w:t>
            </w:r>
            <w:r w:rsidR="00C44E7E" w:rsidRPr="00981CB0">
              <w:t xml:space="preserve">; </w:t>
            </w:r>
            <w:r w:rsidRPr="006C5BD2">
              <w:rPr>
                <w:rFonts w:ascii="Courier New" w:hAnsi="Courier New" w:cs="Courier New"/>
                <w:iCs/>
                <w:szCs w:val="22"/>
              </w:rPr>
              <w:t>-</w:t>
            </w:r>
            <w:r w:rsidR="00C44E7E" w:rsidRPr="00981CB0">
              <w:t>0,1</w:t>
            </w:r>
            <w:r w:rsidR="00417A61" w:rsidRPr="00981CB0">
              <w:t>7</w:t>
            </w:r>
            <w:r w:rsidR="00C44E7E" w:rsidRPr="00981CB0">
              <w:t>)</w:t>
            </w:r>
          </w:p>
          <w:p w14:paraId="36E65059" w14:textId="77777777" w:rsidR="00CC4A21" w:rsidRPr="00981CB0" w:rsidRDefault="00C44E7E" w:rsidP="00CC4A21">
            <w:pPr>
              <w:keepNext/>
              <w:jc w:val="center"/>
              <w:rPr>
                <w:iCs/>
                <w:szCs w:val="22"/>
              </w:rPr>
            </w:pPr>
            <w:r w:rsidRPr="00981CB0">
              <w:t>Ikke-inferioritet*</w:t>
            </w:r>
          </w:p>
        </w:tc>
      </w:tr>
      <w:tr w:rsidR="00AD7BC4" w:rsidRPr="00981CB0"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981CB0" w:rsidRDefault="00C44E7E" w:rsidP="00CC4A21">
            <w:pPr>
              <w:tabs>
                <w:tab w:val="clear" w:pos="567"/>
              </w:tabs>
              <w:spacing w:line="240" w:lineRule="auto"/>
            </w:pPr>
            <w:r w:rsidRPr="00981CB0">
              <w:rPr>
                <w:b/>
              </w:rPr>
              <w:t>Blødninger i målledd, behandlet </w:t>
            </w:r>
          </w:p>
        </w:tc>
      </w:tr>
      <w:tr w:rsidR="00AD7BC4" w:rsidRPr="00981CB0"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55ABD57D" w:rsidR="00CC4A21" w:rsidRPr="00981CB0" w:rsidRDefault="00C44E7E" w:rsidP="00CC4A21">
            <w:pPr>
              <w:keepNext/>
              <w:rPr>
                <w:iCs/>
                <w:szCs w:val="22"/>
              </w:rPr>
            </w:pPr>
            <w:r w:rsidRPr="00981CB0">
              <w:t xml:space="preserve">    </w:t>
            </w:r>
            <w:r w:rsidR="00451236" w:rsidRPr="00981CB0">
              <w:t>A</w:t>
            </w:r>
            <w:r w:rsidRPr="00981CB0">
              <w:t xml:space="preserve">BR, modellbasert (95 % </w:t>
            </w:r>
            <w:r w:rsidR="00B74743" w:rsidRPr="00981CB0">
              <w:t>C</w:t>
            </w:r>
            <w:r w:rsidRPr="00981CB0">
              <w:t>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3BA801DC" w:rsidR="00CC4A21" w:rsidRPr="00981CB0" w:rsidRDefault="00C44E7E" w:rsidP="00CC4A21">
            <w:pPr>
              <w:keepNext/>
              <w:jc w:val="center"/>
              <w:rPr>
                <w:iCs/>
                <w:szCs w:val="22"/>
              </w:rPr>
            </w:pPr>
            <w:r w:rsidRPr="00981CB0">
              <w:t>3,3</w:t>
            </w:r>
            <w:r w:rsidR="005717BE" w:rsidRPr="00981CB0">
              <w:t>7</w:t>
            </w:r>
            <w:r w:rsidRPr="00981CB0">
              <w:t> (1,</w:t>
            </w:r>
            <w:r w:rsidR="005717BE" w:rsidRPr="00981CB0">
              <w:t>60</w:t>
            </w:r>
            <w:r w:rsidRPr="00981CB0">
              <w:t>; 5,1</w:t>
            </w:r>
            <w:r w:rsidR="005717BE" w:rsidRPr="00981CB0">
              <w:t>5</w:t>
            </w:r>
            <w:r w:rsidRPr="00981CB0">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375C2638" w:rsidR="00CC4A21" w:rsidRPr="00981CB0" w:rsidRDefault="00C44E7E" w:rsidP="00CC4A21">
            <w:pPr>
              <w:keepNext/>
              <w:jc w:val="center"/>
              <w:rPr>
                <w:iCs/>
                <w:szCs w:val="22"/>
              </w:rPr>
            </w:pPr>
            <w:r w:rsidRPr="00981CB0">
              <w:t>2,51 (1,2</w:t>
            </w:r>
            <w:r w:rsidR="005717BE" w:rsidRPr="00981CB0">
              <w:t>6</w:t>
            </w:r>
            <w:r w:rsidRPr="00981CB0">
              <w:t>; 3,76)</w:t>
            </w:r>
          </w:p>
        </w:tc>
      </w:tr>
      <w:tr w:rsidR="00AD7BC4" w:rsidRPr="00981CB0"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351D15C7" w:rsidR="00CC4A21" w:rsidRPr="00981CB0" w:rsidRDefault="00C44E7E" w:rsidP="00CC4A21">
            <w:pPr>
              <w:keepNext/>
              <w:rPr>
                <w:iCs/>
                <w:szCs w:val="22"/>
              </w:rPr>
            </w:pPr>
            <w:r w:rsidRPr="00981CB0">
              <w:t xml:space="preserve">    Forskjell (%) </w:t>
            </w:r>
            <w:r w:rsidR="00DC2FF3" w:rsidRPr="00981CB0">
              <w:t>vs.</w:t>
            </w:r>
            <w:r w:rsidRPr="00981CB0">
              <w:t xml:space="preserve"> RP (95 % </w:t>
            </w:r>
            <w:r w:rsidR="00B74743" w:rsidRPr="00981CB0">
              <w:t>C</w:t>
            </w:r>
            <w:r w:rsidRPr="00981CB0">
              <w:t>I)</w:t>
            </w:r>
          </w:p>
          <w:p w14:paraId="36E65062" w14:textId="77777777" w:rsidR="00CC4A21" w:rsidRPr="00981CB0"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5E1067F0" w:rsidR="00CC4A21" w:rsidRPr="00981CB0" w:rsidRDefault="00D10DA5" w:rsidP="00CC4A21">
            <w:pPr>
              <w:keepNext/>
              <w:jc w:val="center"/>
              <w:rPr>
                <w:iCs/>
                <w:szCs w:val="22"/>
              </w:rPr>
            </w:pPr>
            <w:r w:rsidRPr="006C5BD2">
              <w:rPr>
                <w:rFonts w:ascii="Courier New" w:hAnsi="Courier New" w:cs="Courier New"/>
                <w:iCs/>
                <w:szCs w:val="22"/>
              </w:rPr>
              <w:t>-</w:t>
            </w:r>
            <w:r w:rsidR="00C44E7E" w:rsidRPr="00981CB0">
              <w:t>0,8</w:t>
            </w:r>
            <w:r w:rsidR="005717BE" w:rsidRPr="00981CB0">
              <w:t>7</w:t>
            </w:r>
            <w:r w:rsidR="00C44E7E" w:rsidRPr="00981CB0">
              <w:t xml:space="preserve"> (</w:t>
            </w:r>
            <w:r w:rsidRPr="006C5BD2">
              <w:rPr>
                <w:rFonts w:ascii="Courier New" w:hAnsi="Courier New" w:cs="Courier New"/>
                <w:iCs/>
                <w:szCs w:val="22"/>
              </w:rPr>
              <w:t>-</w:t>
            </w:r>
            <w:r w:rsidR="00C44E7E" w:rsidRPr="00981CB0">
              <w:t>2,4</w:t>
            </w:r>
            <w:r w:rsidR="009C6915" w:rsidRPr="00981CB0">
              <w:t>2</w:t>
            </w:r>
            <w:r w:rsidR="00C44E7E" w:rsidRPr="00981CB0">
              <w:t>; 0,</w:t>
            </w:r>
            <w:r w:rsidR="009C6915" w:rsidRPr="00981CB0">
              <w:t>69</w:t>
            </w:r>
            <w:r w:rsidR="00C44E7E" w:rsidRPr="00981CB0">
              <w:t>)</w:t>
            </w:r>
          </w:p>
          <w:p w14:paraId="36E65064" w14:textId="77777777" w:rsidR="00CC4A21" w:rsidRPr="00981CB0" w:rsidRDefault="00C44E7E" w:rsidP="00CC4A21">
            <w:pPr>
              <w:keepNext/>
              <w:jc w:val="center"/>
              <w:rPr>
                <w:iCs/>
                <w:szCs w:val="22"/>
              </w:rPr>
            </w:pPr>
            <w:r w:rsidRPr="00981CB0">
              <w:t>Ikke-inferioritet*</w:t>
            </w:r>
          </w:p>
        </w:tc>
      </w:tr>
    </w:tbl>
    <w:p w14:paraId="36E65066" w14:textId="73331DD2" w:rsidR="00313A93" w:rsidRPr="006C5BD2" w:rsidRDefault="00C44E7E" w:rsidP="00313A93">
      <w:pPr>
        <w:shd w:val="clear" w:color="auto" w:fill="FFFFFF"/>
        <w:rPr>
          <w:sz w:val="20"/>
        </w:rPr>
      </w:pPr>
      <w:r w:rsidRPr="00981CB0">
        <w:rPr>
          <w:b/>
        </w:rPr>
        <w:t>*</w:t>
      </w:r>
      <w:r w:rsidRPr="006C5BD2">
        <w:rPr>
          <w:sz w:val="20"/>
        </w:rPr>
        <w:t>Oppfylt kriterium (ikke</w:t>
      </w:r>
      <w:r w:rsidR="00AD503D" w:rsidRPr="006C5BD2">
        <w:rPr>
          <w:sz w:val="20"/>
        </w:rPr>
        <w:noBreakHyphen/>
      </w:r>
      <w:r w:rsidRPr="006C5BD2">
        <w:rPr>
          <w:sz w:val="20"/>
        </w:rPr>
        <w:t>inferioritet/p</w:t>
      </w:r>
      <w:r w:rsidR="00AD503D" w:rsidRPr="006C5BD2">
        <w:rPr>
          <w:sz w:val="20"/>
        </w:rPr>
        <w:noBreakHyphen/>
      </w:r>
      <w:r w:rsidRPr="006C5BD2">
        <w:rPr>
          <w:sz w:val="20"/>
        </w:rPr>
        <w:t>verdi ved oppfylt superioritet)</w:t>
      </w:r>
    </w:p>
    <w:p w14:paraId="36E65067" w14:textId="37D95394" w:rsidR="00474D27" w:rsidRPr="006C5BD2" w:rsidRDefault="00C44E7E" w:rsidP="005A41A1">
      <w:pPr>
        <w:pStyle w:val="ListParagraph"/>
        <w:numPr>
          <w:ilvl w:val="0"/>
          <w:numId w:val="12"/>
        </w:numPr>
        <w:ind w:left="360"/>
        <w:rPr>
          <w:rStyle w:val="ui-provider"/>
          <w:sz w:val="20"/>
        </w:rPr>
      </w:pPr>
      <w:r w:rsidRPr="006C5BD2">
        <w:rPr>
          <w:sz w:val="20"/>
        </w:rPr>
        <w:t>Det protokollspesifiserte ikke</w:t>
      </w:r>
      <w:r w:rsidR="00AD503D" w:rsidRPr="006C5BD2">
        <w:rPr>
          <w:sz w:val="20"/>
        </w:rPr>
        <w:noBreakHyphen/>
      </w:r>
      <w:r w:rsidRPr="006C5BD2">
        <w:rPr>
          <w:sz w:val="20"/>
        </w:rPr>
        <w:t>inferioritet</w:t>
      </w:r>
      <w:r w:rsidR="00AD503D" w:rsidRPr="006C5BD2">
        <w:rPr>
          <w:sz w:val="20"/>
        </w:rPr>
        <w:noBreakHyphen/>
      </w:r>
      <w:r w:rsidRPr="006C5BD2">
        <w:rPr>
          <w:sz w:val="20"/>
        </w:rPr>
        <w:t xml:space="preserve">kriteriet (øvre grense for 95 % </w:t>
      </w:r>
      <w:r w:rsidR="00BB70AE" w:rsidRPr="006C5BD2">
        <w:rPr>
          <w:sz w:val="20"/>
        </w:rPr>
        <w:t>C</w:t>
      </w:r>
      <w:r w:rsidRPr="006C5BD2">
        <w:rPr>
          <w:sz w:val="20"/>
        </w:rPr>
        <w:t>I for forskjellen) var 2,5 for behandlede blødninger</w:t>
      </w:r>
      <w:r w:rsidRPr="006C5BD2">
        <w:rPr>
          <w:rStyle w:val="ui-provider"/>
          <w:sz w:val="20"/>
        </w:rPr>
        <w:t>, spontane blødninger og leddblødninger; 1,2 for blødninger i målledd; 2,9 for totale blødninger. Hvis ikke</w:t>
      </w:r>
      <w:r w:rsidRPr="006C5BD2">
        <w:rPr>
          <w:rStyle w:val="ui-provider"/>
          <w:sz w:val="20"/>
        </w:rPr>
        <w:noBreakHyphen/>
        <w:t xml:space="preserve">inferioritet-kriteriet ble oppfylt, ble superioritet </w:t>
      </w:r>
      <w:r w:rsidRPr="006C5BD2">
        <w:rPr>
          <w:sz w:val="20"/>
        </w:rPr>
        <w:t>deretter testet og fastslått om konfidensintervallet utelukket null.</w:t>
      </w:r>
    </w:p>
    <w:p w14:paraId="36E65068" w14:textId="50CC602B" w:rsidR="00D7421F" w:rsidRPr="006C5BD2" w:rsidRDefault="00C44E7E" w:rsidP="005A41A1">
      <w:pPr>
        <w:pStyle w:val="ListParagraph"/>
        <w:numPr>
          <w:ilvl w:val="0"/>
          <w:numId w:val="12"/>
        </w:numPr>
        <w:ind w:left="360"/>
        <w:rPr>
          <w:rStyle w:val="ui-provider"/>
          <w:sz w:val="20"/>
        </w:rPr>
      </w:pPr>
      <w:r w:rsidRPr="006C5BD2">
        <w:rPr>
          <w:sz w:val="20"/>
        </w:rPr>
        <w:t>p</w:t>
      </w:r>
      <w:r w:rsidR="00AD503D" w:rsidRPr="006C5BD2">
        <w:rPr>
          <w:sz w:val="20"/>
        </w:rPr>
        <w:noBreakHyphen/>
      </w:r>
      <w:r w:rsidRPr="006C5BD2">
        <w:rPr>
          <w:sz w:val="20"/>
        </w:rPr>
        <w:t>verdien er for superioritetstesting.</w:t>
      </w:r>
    </w:p>
    <w:p w14:paraId="36E65069" w14:textId="5F69C92A" w:rsidR="00671EF1" w:rsidRPr="006C5BD2" w:rsidRDefault="00C44E7E" w:rsidP="005A41A1">
      <w:pPr>
        <w:pStyle w:val="CommentText"/>
        <w:numPr>
          <w:ilvl w:val="0"/>
          <w:numId w:val="12"/>
        </w:numPr>
        <w:tabs>
          <w:tab w:val="clear" w:pos="567"/>
        </w:tabs>
        <w:spacing w:line="240" w:lineRule="auto"/>
        <w:ind w:left="360"/>
      </w:pPr>
      <w:r w:rsidRPr="006C5BD2">
        <w:t>Estimert gjennomsnitt, differanse og konfidensintervaller (</w:t>
      </w:r>
      <w:r w:rsidR="007436A8" w:rsidRPr="006C5BD2">
        <w:t>C</w:t>
      </w:r>
      <w:r w:rsidRPr="006C5BD2">
        <w:t xml:space="preserve">I-er) for </w:t>
      </w:r>
      <w:r w:rsidR="005930A7" w:rsidRPr="006C5BD2">
        <w:t>A</w:t>
      </w:r>
      <w:r w:rsidRPr="006C5BD2">
        <w:t>BR kommer fra en negativ binomial regresjonsmodell.</w:t>
      </w:r>
    </w:p>
    <w:p w14:paraId="36E6506A" w14:textId="09875A8C" w:rsidR="00671EF1" w:rsidRPr="006C5BD2" w:rsidRDefault="00C44E7E" w:rsidP="005A41A1">
      <w:pPr>
        <w:pStyle w:val="CommentText"/>
        <w:numPr>
          <w:ilvl w:val="0"/>
          <w:numId w:val="12"/>
        </w:numPr>
        <w:tabs>
          <w:tab w:val="clear" w:pos="567"/>
        </w:tabs>
        <w:spacing w:line="240" w:lineRule="auto"/>
        <w:ind w:left="360"/>
      </w:pPr>
      <w:r w:rsidRPr="006C5BD2">
        <w:lastRenderedPageBreak/>
        <w:t>Blødningsdefinisjoner er tilpasset etter kriterier fra International Society on Thrombosis and Haemostasis (ISTH).</w:t>
      </w:r>
    </w:p>
    <w:p w14:paraId="36E6506B" w14:textId="77777777" w:rsidR="00671EF1" w:rsidRPr="006C5BD2" w:rsidRDefault="00C44E7E" w:rsidP="005A41A1">
      <w:pPr>
        <w:pStyle w:val="CommentText"/>
        <w:numPr>
          <w:ilvl w:val="0"/>
          <w:numId w:val="12"/>
        </w:numPr>
        <w:tabs>
          <w:tab w:val="clear" w:pos="567"/>
        </w:tabs>
        <w:spacing w:line="240" w:lineRule="auto"/>
        <w:ind w:left="360"/>
      </w:pPr>
      <w:r w:rsidRPr="006C5BD2">
        <w:t>Behandlede blødninger = blødninger behandlet med FVIII eller FIX</w:t>
      </w:r>
    </w:p>
    <w:p w14:paraId="36E6506C" w14:textId="7E275346" w:rsidR="00671EF1" w:rsidRPr="006C5BD2" w:rsidRDefault="00C44E7E" w:rsidP="005A41A1">
      <w:pPr>
        <w:pStyle w:val="CommentText"/>
        <w:numPr>
          <w:ilvl w:val="0"/>
          <w:numId w:val="12"/>
        </w:numPr>
        <w:tabs>
          <w:tab w:val="clear" w:pos="567"/>
        </w:tabs>
        <w:spacing w:line="240" w:lineRule="auto"/>
        <w:ind w:left="360"/>
      </w:pPr>
      <w:r w:rsidRPr="006C5BD2">
        <w:t>Totale blødninger = blødninger behandlet og ikke</w:t>
      </w:r>
      <w:r w:rsidR="00AD503D" w:rsidRPr="006C5BD2">
        <w:noBreakHyphen/>
      </w:r>
      <w:r w:rsidRPr="006C5BD2">
        <w:t>behandlet med FVIII eller FIX</w:t>
      </w:r>
    </w:p>
    <w:p w14:paraId="36E6506D" w14:textId="325C9DB9" w:rsidR="00671EF1" w:rsidRPr="006C5BD2" w:rsidRDefault="005930A7" w:rsidP="005A41A1">
      <w:pPr>
        <w:pStyle w:val="CommentText"/>
        <w:numPr>
          <w:ilvl w:val="0"/>
          <w:numId w:val="12"/>
        </w:numPr>
        <w:tabs>
          <w:tab w:val="clear" w:pos="567"/>
        </w:tabs>
        <w:spacing w:line="240" w:lineRule="auto"/>
        <w:ind w:left="360"/>
      </w:pPr>
      <w:r w:rsidRPr="006C5BD2">
        <w:t>A</w:t>
      </w:r>
      <w:r w:rsidR="00C44E7E" w:rsidRPr="006C5BD2">
        <w:t>BR = årlig blødningsrate</w:t>
      </w:r>
      <w:r w:rsidR="00A75EF8" w:rsidRPr="006C5BD2">
        <w:t xml:space="preserve"> (Annualised Bleeting Rate)</w:t>
      </w:r>
      <w:r w:rsidR="00C44E7E" w:rsidRPr="006C5BD2">
        <w:t xml:space="preserve">; </w:t>
      </w:r>
      <w:r w:rsidR="00B74743" w:rsidRPr="006C5BD2">
        <w:t>C</w:t>
      </w:r>
      <w:r w:rsidR="00C44E7E" w:rsidRPr="006C5BD2">
        <w:t>I = konfidensintervall; O</w:t>
      </w:r>
      <w:r w:rsidR="006806EF" w:rsidRPr="006C5BD2">
        <w:t>P</w:t>
      </w:r>
      <w:r w:rsidR="00C44E7E" w:rsidRPr="006C5BD2">
        <w:t> = observasjonsfase</w:t>
      </w:r>
      <w:r w:rsidR="006806EF" w:rsidRPr="006C5BD2">
        <w:t xml:space="preserve"> (</w:t>
      </w:r>
      <w:r w:rsidR="00434EA3" w:rsidRPr="006C5BD2">
        <w:t>O</w:t>
      </w:r>
      <w:r w:rsidR="006806EF" w:rsidRPr="006C5BD2">
        <w:t xml:space="preserve">bservational </w:t>
      </w:r>
      <w:r w:rsidR="00434EA3" w:rsidRPr="006C5BD2">
        <w:t>P</w:t>
      </w:r>
      <w:r w:rsidR="006806EF" w:rsidRPr="006C5BD2">
        <w:t>hase)</w:t>
      </w:r>
      <w:r w:rsidR="00C44E7E" w:rsidRPr="006C5BD2">
        <w:t>; A</w:t>
      </w:r>
      <w:r w:rsidR="006806EF" w:rsidRPr="006C5BD2">
        <w:t>TP</w:t>
      </w:r>
      <w:r w:rsidR="00C44E7E" w:rsidRPr="006C5BD2">
        <w:t> = aktiv behandlingsfase</w:t>
      </w:r>
      <w:r w:rsidR="006806EF" w:rsidRPr="006C5BD2">
        <w:t xml:space="preserve"> (</w:t>
      </w:r>
      <w:r w:rsidR="0070070B" w:rsidRPr="006C5BD2">
        <w:t>Active Treatment Phase)</w:t>
      </w:r>
      <w:r w:rsidR="00C44E7E" w:rsidRPr="006C5BD2">
        <w:t>; RP = rutinemessig profylakse</w:t>
      </w:r>
      <w:r w:rsidR="0090609B" w:rsidRPr="006C5BD2">
        <w:t xml:space="preserve"> (Routine Prophylaxi</w:t>
      </w:r>
      <w:r w:rsidR="00D978CE" w:rsidRPr="006C5BD2">
        <w:t>s</w:t>
      </w:r>
      <w:r w:rsidR="0090609B" w:rsidRPr="006C5BD2">
        <w:t>)</w:t>
      </w:r>
    </w:p>
    <w:p w14:paraId="36E6506E" w14:textId="77777777" w:rsidR="001B18F9" w:rsidRPr="00981CB0" w:rsidRDefault="001B18F9" w:rsidP="001B18F9">
      <w:pPr>
        <w:spacing w:line="240" w:lineRule="auto"/>
        <w:rPr>
          <w:bCs/>
          <w:iCs/>
          <w:szCs w:val="22"/>
        </w:rPr>
      </w:pPr>
    </w:p>
    <w:p w14:paraId="36E65071" w14:textId="2C605B12" w:rsidR="00821DF4" w:rsidRPr="00981CB0" w:rsidRDefault="00C44E7E" w:rsidP="00271BBB">
      <w:pPr>
        <w:keepNext/>
        <w:spacing w:line="240" w:lineRule="auto"/>
        <w:rPr>
          <w:bCs/>
          <w:i/>
          <w:szCs w:val="22"/>
          <w:u w:val="single"/>
        </w:rPr>
      </w:pPr>
      <w:r w:rsidRPr="00981CB0">
        <w:rPr>
          <w:i/>
          <w:u w:val="single"/>
        </w:rPr>
        <w:t>Studie B7841007 interimanalyse</w:t>
      </w:r>
      <w:ins w:id="488" w:author="RWS_1" w:date="2026-03-12T12:53:00Z">
        <w:r w:rsidR="00973C78" w:rsidRPr="00981CB0">
          <w:rPr>
            <w:i/>
            <w:u w:val="single"/>
          </w:rPr>
          <w:t xml:space="preserve"> (ikke-inhibitor-kohort)</w:t>
        </w:r>
      </w:ins>
    </w:p>
    <w:p w14:paraId="36E65072" w14:textId="7C1FCE53" w:rsidR="00591FE1" w:rsidRPr="00981CB0" w:rsidRDefault="00C44E7E" w:rsidP="00591FE1">
      <w:pPr>
        <w:pStyle w:val="CommentText"/>
        <w:rPr>
          <w:sz w:val="22"/>
          <w:szCs w:val="22"/>
        </w:rPr>
      </w:pPr>
      <w:r w:rsidRPr="00981CB0">
        <w:rPr>
          <w:sz w:val="22"/>
        </w:rPr>
        <w:t>I OLE</w:t>
      </w:r>
      <w:r w:rsidR="00DF6362" w:rsidRPr="00981CB0">
        <w:rPr>
          <w:sz w:val="22"/>
        </w:rPr>
        <w:t xml:space="preserve"> av den pivotale</w:t>
      </w:r>
      <w:r w:rsidRPr="00981CB0">
        <w:rPr>
          <w:sz w:val="22"/>
        </w:rPr>
        <w:t xml:space="preserve"> fase 3</w:t>
      </w:r>
      <w:r w:rsidR="00DF6362" w:rsidRPr="00981CB0">
        <w:rPr>
          <w:sz w:val="22"/>
        </w:rPr>
        <w:t>-studien</w:t>
      </w:r>
      <w:r w:rsidRPr="00981CB0">
        <w:rPr>
          <w:sz w:val="22"/>
        </w:rPr>
        <w:t xml:space="preserve"> fikk </w:t>
      </w:r>
      <w:ins w:id="489" w:author="RWS_1" w:date="2026-03-12T12:53:00Z">
        <w:r w:rsidR="00E832A1" w:rsidRPr="00981CB0">
          <w:rPr>
            <w:sz w:val="22"/>
          </w:rPr>
          <w:t>107</w:t>
        </w:r>
      </w:ins>
      <w:del w:id="490" w:author="RWS_1" w:date="2026-03-12T12:53:00Z">
        <w:r w:rsidRPr="00981CB0" w:rsidDel="00E832A1">
          <w:rPr>
            <w:sz w:val="22"/>
          </w:rPr>
          <w:delText>87</w:delText>
        </w:r>
      </w:del>
      <w:r w:rsidRPr="00981CB0">
        <w:rPr>
          <w:sz w:val="22"/>
        </w:rPr>
        <w:t> pasienter marstacimab med dosene som ble etablert under deltakelsen i B7841005</w:t>
      </w:r>
      <w:r w:rsidR="00AC5D31" w:rsidRPr="00981CB0">
        <w:rPr>
          <w:sz w:val="22"/>
        </w:rPr>
        <w:noBreakHyphen/>
      </w:r>
      <w:r w:rsidRPr="00981CB0">
        <w:rPr>
          <w:sz w:val="22"/>
        </w:rPr>
        <w:t xml:space="preserve">studien (dvs. 150 mg eller 300 mg subkutant én gang i uken) i opptil ytterligere </w:t>
      </w:r>
      <w:ins w:id="491" w:author="RWS_1" w:date="2026-03-12T12:53:00Z">
        <w:r w:rsidR="00E832A1" w:rsidRPr="00981CB0">
          <w:rPr>
            <w:sz w:val="22"/>
          </w:rPr>
          <w:t>43</w:t>
        </w:r>
      </w:ins>
      <w:del w:id="492" w:author="RWS_1" w:date="2026-03-12T12:53:00Z">
        <w:r w:rsidRPr="00981CB0" w:rsidDel="00E832A1">
          <w:rPr>
            <w:sz w:val="22"/>
          </w:rPr>
          <w:delText>16</w:delText>
        </w:r>
      </w:del>
      <w:r w:rsidRPr="00981CB0">
        <w:rPr>
          <w:sz w:val="22"/>
        </w:rPr>
        <w:t xml:space="preserve"> måneder (gjennomsnittlig </w:t>
      </w:r>
      <w:ins w:id="493" w:author="RWS_1" w:date="2026-03-12T12:53:00Z">
        <w:r w:rsidR="00E832A1" w:rsidRPr="00981CB0">
          <w:rPr>
            <w:sz w:val="22"/>
          </w:rPr>
          <w:t>31</w:t>
        </w:r>
      </w:ins>
      <w:del w:id="494" w:author="RWS_1" w:date="2026-03-12T12:53:00Z">
        <w:r w:rsidRPr="00981CB0" w:rsidDel="00E832A1">
          <w:rPr>
            <w:sz w:val="22"/>
          </w:rPr>
          <w:delText>7</w:delText>
        </w:r>
      </w:del>
      <w:r w:rsidRPr="00981CB0">
        <w:rPr>
          <w:sz w:val="22"/>
        </w:rPr>
        <w:t> måneder), der marstacimab viste seg å opprettholde langtidseffekten</w:t>
      </w:r>
      <w:del w:id="495" w:author="RWS_1" w:date="2026-03-12T12:54:00Z">
        <w:r w:rsidRPr="00981CB0" w:rsidDel="00E832A1">
          <w:rPr>
            <w:sz w:val="22"/>
          </w:rPr>
          <w:delText xml:space="preserve"> (&gt; 12 måneder)</w:delText>
        </w:r>
      </w:del>
      <w:r w:rsidRPr="00981CB0">
        <w:rPr>
          <w:sz w:val="22"/>
        </w:rPr>
        <w:t>.</w:t>
      </w:r>
    </w:p>
    <w:p w14:paraId="36E65073" w14:textId="77777777" w:rsidR="00782DEB" w:rsidRPr="00981CB0" w:rsidRDefault="00782DEB" w:rsidP="00591FE1">
      <w:pPr>
        <w:pStyle w:val="CommentText"/>
        <w:rPr>
          <w:sz w:val="22"/>
          <w:szCs w:val="22"/>
        </w:rPr>
      </w:pPr>
    </w:p>
    <w:p w14:paraId="36E65074" w14:textId="78F1F0B3" w:rsidR="00782DEB" w:rsidRPr="00981CB0" w:rsidRDefault="00C44E7E" w:rsidP="00782DEB">
      <w:r w:rsidRPr="00981CB0">
        <w:t xml:space="preserve">Deskriptive analyser ble utført for å vurdere </w:t>
      </w:r>
      <w:r w:rsidR="00E42D7E" w:rsidRPr="00981CB0">
        <w:t>marstacimab</w:t>
      </w:r>
      <w:r w:rsidR="00AC5D31" w:rsidRPr="00981CB0">
        <w:noBreakHyphen/>
      </w:r>
      <w:r w:rsidRPr="00981CB0">
        <w:t xml:space="preserve">profylakse over tid. Det modellbaserte gjennomsnittet og andre deskriptive oppsummeringer for </w:t>
      </w:r>
      <w:r w:rsidR="005930A7" w:rsidRPr="00981CB0">
        <w:t>A</w:t>
      </w:r>
      <w:r w:rsidRPr="00981CB0">
        <w:t>BR for behandlede blødninger er vist i tabell </w:t>
      </w:r>
      <w:r w:rsidR="00426D30" w:rsidRPr="00981CB0">
        <w:t>3</w:t>
      </w:r>
      <w:r w:rsidRPr="00981CB0">
        <w:t>.</w:t>
      </w:r>
    </w:p>
    <w:p w14:paraId="36E65075" w14:textId="77777777" w:rsidR="00742872" w:rsidRPr="00981CB0" w:rsidRDefault="00742872" w:rsidP="00782DEB">
      <w:pPr>
        <w:rPr>
          <w:szCs w:val="22"/>
        </w:rPr>
      </w:pPr>
    </w:p>
    <w:p w14:paraId="36E65076" w14:textId="28177BCF" w:rsidR="00742872" w:rsidRPr="00981CB0" w:rsidRDefault="00C44E7E" w:rsidP="00742872">
      <w:pPr>
        <w:keepNext/>
        <w:ind w:left="990" w:hanging="990"/>
        <w:rPr>
          <w:b/>
          <w:szCs w:val="22"/>
        </w:rPr>
      </w:pPr>
      <w:r w:rsidRPr="00981CB0">
        <w:rPr>
          <w:b/>
        </w:rPr>
        <w:t>Tabell </w:t>
      </w:r>
      <w:r w:rsidR="00426D30" w:rsidRPr="00981CB0">
        <w:rPr>
          <w:b/>
        </w:rPr>
        <w:t>3</w:t>
      </w:r>
      <w:r w:rsidRPr="00981CB0">
        <w:rPr>
          <w:b/>
        </w:rPr>
        <w:t>.</w:t>
      </w:r>
      <w:r w:rsidRPr="00981CB0">
        <w:rPr>
          <w:b/>
        </w:rPr>
        <w:tab/>
      </w:r>
      <w:r w:rsidR="005930A7" w:rsidRPr="00981CB0">
        <w:rPr>
          <w:b/>
        </w:rPr>
        <w:t>A</w:t>
      </w:r>
      <w:r w:rsidRPr="00981CB0">
        <w:rPr>
          <w:b/>
        </w:rPr>
        <w:t xml:space="preserve">BR med </w:t>
      </w:r>
      <w:r w:rsidR="00C02136" w:rsidRPr="00981CB0">
        <w:rPr>
          <w:b/>
        </w:rPr>
        <w:t>Hympavzi</w:t>
      </w:r>
      <w:r w:rsidR="00AC5D31" w:rsidRPr="00981CB0">
        <w:rPr>
          <w:b/>
        </w:rPr>
        <w:noBreakHyphen/>
      </w:r>
      <w:r w:rsidRPr="00981CB0">
        <w:rPr>
          <w:b/>
        </w:rPr>
        <w:t>profylakse over tid hos pasienter ≥ 12 år uten faktor VIII- eller faktor IX</w:t>
      </w:r>
      <w:r w:rsidR="00AC5D31" w:rsidRPr="00981CB0">
        <w:rPr>
          <w:b/>
        </w:rPr>
        <w:noBreakHyphen/>
      </w:r>
      <w:r w:rsidR="008A278A" w:rsidRPr="00981CB0">
        <w:rPr>
          <w:b/>
        </w:rPr>
        <w:t>inhibitorer</w:t>
      </w:r>
    </w:p>
    <w:tbl>
      <w:tblPr>
        <w:tblStyle w:val="TableGrid"/>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75"/>
        <w:gridCol w:w="2128"/>
        <w:gridCol w:w="2126"/>
        <w:gridCol w:w="1843"/>
        <w:gridCol w:w="1418"/>
        <w:tblGridChange w:id="496">
          <w:tblGrid>
            <w:gridCol w:w="1975"/>
            <w:gridCol w:w="2128"/>
            <w:gridCol w:w="2126"/>
            <w:gridCol w:w="1843"/>
            <w:gridCol w:w="1418"/>
            <w:gridCol w:w="1675"/>
          </w:tblGrid>
        </w:tblGridChange>
      </w:tblGrid>
      <w:tr w:rsidR="005446C4" w:rsidRPr="00981CB0" w14:paraId="36E65079" w14:textId="25DF29BC">
        <w:tc>
          <w:tcPr>
            <w:tcW w:w="1975" w:type="dxa"/>
            <w:vMerge w:val="restart"/>
            <w:vAlign w:val="center"/>
          </w:tcPr>
          <w:p w14:paraId="36E65077" w14:textId="77777777" w:rsidR="005446C4" w:rsidRPr="00981CB0" w:rsidRDefault="005446C4" w:rsidP="00A63C27">
            <w:pPr>
              <w:keepNext/>
              <w:rPr>
                <w:b/>
                <w:bCs/>
                <w:szCs w:val="22"/>
              </w:rPr>
            </w:pPr>
            <w:r w:rsidRPr="00981CB0">
              <w:rPr>
                <w:b/>
              </w:rPr>
              <w:t>Endepunkt</w:t>
            </w:r>
          </w:p>
        </w:tc>
        <w:tc>
          <w:tcPr>
            <w:tcW w:w="7515" w:type="dxa"/>
            <w:gridSpan w:val="4"/>
          </w:tcPr>
          <w:p w14:paraId="7D50D4E1" w14:textId="5F43099C" w:rsidR="005446C4" w:rsidRPr="00981CB0" w:rsidRDefault="005446C4" w:rsidP="00967C45">
            <w:pPr>
              <w:keepNext/>
              <w:ind w:left="-263" w:firstLine="263"/>
              <w:jc w:val="center"/>
              <w:rPr>
                <w:b/>
              </w:rPr>
            </w:pPr>
            <w:r w:rsidRPr="00981CB0">
              <w:rPr>
                <w:b/>
              </w:rPr>
              <w:t>Tidsintervall</w:t>
            </w:r>
            <w:ins w:id="497" w:author="RWS_1" w:date="2026-03-12T12:54:00Z">
              <w:r w:rsidRPr="00981CB0">
                <w:rPr>
                  <w:b/>
                </w:rPr>
                <w:t xml:space="preserve"> under OLE-studie </w:t>
              </w:r>
              <w:r w:rsidRPr="00981CB0">
                <w:rPr>
                  <w:b/>
                  <w:bCs/>
                  <w:szCs w:val="22"/>
                </w:rPr>
                <w:t>B7841007*</w:t>
              </w:r>
            </w:ins>
          </w:p>
        </w:tc>
      </w:tr>
      <w:tr w:rsidR="00967C45" w:rsidRPr="00981CB0" w14:paraId="36E65081" w14:textId="2103B5CC" w:rsidTr="00967C45">
        <w:tblPrEx>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498" w:author="RWS_1" w:date="2026-03-12T12:58:00Z">
            <w:tblPrEx>
              <w:tblW w:w="111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c>
          <w:tcPr>
            <w:tcW w:w="1975" w:type="dxa"/>
            <w:vMerge/>
            <w:tcPrChange w:id="499" w:author="RWS_1" w:date="2026-03-12T12:58:00Z">
              <w:tcPr>
                <w:tcW w:w="1975" w:type="dxa"/>
                <w:vMerge/>
              </w:tcPr>
            </w:tcPrChange>
          </w:tcPr>
          <w:p w14:paraId="36E6507A" w14:textId="77777777" w:rsidR="00967C45" w:rsidRPr="00981CB0" w:rsidRDefault="00967C45" w:rsidP="008D6F44">
            <w:pPr>
              <w:keepNext/>
              <w:rPr>
                <w:b/>
                <w:bCs/>
                <w:szCs w:val="22"/>
              </w:rPr>
            </w:pPr>
          </w:p>
        </w:tc>
        <w:tc>
          <w:tcPr>
            <w:tcW w:w="2128" w:type="dxa"/>
            <w:tcPrChange w:id="500" w:author="RWS_1" w:date="2026-03-12T12:58:00Z">
              <w:tcPr>
                <w:tcW w:w="2128" w:type="dxa"/>
              </w:tcPr>
            </w:tcPrChange>
          </w:tcPr>
          <w:p w14:paraId="36E6507B" w14:textId="20FB7877" w:rsidR="00967C45" w:rsidRPr="00981CB0" w:rsidRDefault="00967C45" w:rsidP="008D6F44">
            <w:pPr>
              <w:keepNext/>
              <w:jc w:val="center"/>
              <w:rPr>
                <w:b/>
                <w:bCs/>
                <w:szCs w:val="22"/>
              </w:rPr>
            </w:pPr>
            <w:del w:id="501" w:author="RWS_1" w:date="2026-03-12T12:54:00Z">
              <w:r w:rsidRPr="00981CB0" w:rsidDel="00815ECC">
                <w:rPr>
                  <w:b/>
                </w:rPr>
                <w:delText>Første 6 måneder av ATP</w:delText>
              </w:r>
            </w:del>
            <w:ins w:id="502" w:author="RWS_1" w:date="2026-03-12T12:54:00Z">
              <w:r w:rsidRPr="00981CB0">
                <w:rPr>
                  <w:b/>
                </w:rPr>
                <w:t>År 1</w:t>
              </w:r>
            </w:ins>
          </w:p>
          <w:p w14:paraId="36E6507C" w14:textId="34CF2BB5" w:rsidR="00967C45" w:rsidRPr="00981CB0" w:rsidRDefault="00967C45" w:rsidP="008D6F44">
            <w:pPr>
              <w:keepNext/>
              <w:jc w:val="center"/>
              <w:rPr>
                <w:b/>
                <w:bCs/>
                <w:szCs w:val="22"/>
              </w:rPr>
            </w:pPr>
            <w:r w:rsidRPr="00981CB0">
              <w:rPr>
                <w:b/>
              </w:rPr>
              <w:t>(N = </w:t>
            </w:r>
            <w:ins w:id="503" w:author="RWS_1" w:date="2026-03-12T12:54:00Z">
              <w:r w:rsidRPr="00981CB0">
                <w:rPr>
                  <w:b/>
                </w:rPr>
                <w:t>107</w:t>
              </w:r>
            </w:ins>
            <w:del w:id="504" w:author="RWS_1" w:date="2026-03-12T12:54:00Z">
              <w:r w:rsidRPr="00981CB0" w:rsidDel="00815ECC">
                <w:rPr>
                  <w:b/>
                </w:rPr>
                <w:delText>116</w:delText>
              </w:r>
            </w:del>
            <w:r w:rsidRPr="00981CB0">
              <w:rPr>
                <w:b/>
              </w:rPr>
              <w:t>)</w:t>
            </w:r>
          </w:p>
        </w:tc>
        <w:tc>
          <w:tcPr>
            <w:tcW w:w="2126" w:type="dxa"/>
            <w:tcPrChange w:id="505" w:author="RWS_1" w:date="2026-03-12T12:58:00Z">
              <w:tcPr>
                <w:tcW w:w="2126" w:type="dxa"/>
              </w:tcPr>
            </w:tcPrChange>
          </w:tcPr>
          <w:p w14:paraId="36E6507D" w14:textId="21D994B9" w:rsidR="00967C45" w:rsidRPr="00981CB0" w:rsidRDefault="00967C45" w:rsidP="008D6F44">
            <w:pPr>
              <w:keepNext/>
              <w:jc w:val="center"/>
              <w:rPr>
                <w:b/>
                <w:bCs/>
                <w:szCs w:val="22"/>
              </w:rPr>
            </w:pPr>
            <w:del w:id="506" w:author="RWS_1" w:date="2026-03-12T12:54:00Z">
              <w:r w:rsidRPr="00981CB0" w:rsidDel="00815ECC">
                <w:rPr>
                  <w:b/>
                </w:rPr>
                <w:delText>Siste 6 måneder av ATP</w:delText>
              </w:r>
            </w:del>
            <w:ins w:id="507" w:author="RWS_1" w:date="2026-03-12T12:54:00Z">
              <w:r w:rsidRPr="00981CB0">
                <w:rPr>
                  <w:b/>
                </w:rPr>
                <w:t>År 2</w:t>
              </w:r>
            </w:ins>
          </w:p>
          <w:p w14:paraId="36E6507E" w14:textId="7D37AA93" w:rsidR="00967C45" w:rsidRPr="00981CB0" w:rsidRDefault="00967C45" w:rsidP="008D6F44">
            <w:pPr>
              <w:keepNext/>
              <w:jc w:val="center"/>
              <w:rPr>
                <w:b/>
                <w:bCs/>
                <w:szCs w:val="22"/>
              </w:rPr>
            </w:pPr>
            <w:r w:rsidRPr="00981CB0">
              <w:rPr>
                <w:b/>
              </w:rPr>
              <w:t>(N = </w:t>
            </w:r>
            <w:ins w:id="508" w:author="RWS_1" w:date="2026-03-12T12:55:00Z">
              <w:r w:rsidRPr="00981CB0">
                <w:rPr>
                  <w:b/>
                </w:rPr>
                <w:t>103</w:t>
              </w:r>
            </w:ins>
            <w:del w:id="509" w:author="RWS_1" w:date="2026-03-12T12:55:00Z">
              <w:r w:rsidRPr="00981CB0" w:rsidDel="00815ECC">
                <w:rPr>
                  <w:b/>
                </w:rPr>
                <w:delText>112</w:delText>
              </w:r>
            </w:del>
            <w:r w:rsidRPr="00981CB0">
              <w:rPr>
                <w:b/>
              </w:rPr>
              <w:t>)</w:t>
            </w:r>
          </w:p>
        </w:tc>
        <w:tc>
          <w:tcPr>
            <w:tcW w:w="1843" w:type="dxa"/>
            <w:tcPrChange w:id="510" w:author="RWS_1" w:date="2026-03-12T12:58:00Z">
              <w:tcPr>
                <w:tcW w:w="1843" w:type="dxa"/>
              </w:tcPr>
            </w:tcPrChange>
          </w:tcPr>
          <w:p w14:paraId="36E6507F" w14:textId="1436EE9D" w:rsidR="00967C45" w:rsidRPr="00981CB0" w:rsidRDefault="00967C45" w:rsidP="008D6F44">
            <w:pPr>
              <w:keepNext/>
              <w:jc w:val="center"/>
              <w:rPr>
                <w:b/>
                <w:bCs/>
                <w:szCs w:val="22"/>
              </w:rPr>
            </w:pPr>
            <w:ins w:id="511" w:author="RWS_1" w:date="2026-03-12T12:55:00Z">
              <w:r w:rsidRPr="00981CB0">
                <w:rPr>
                  <w:b/>
                  <w:bCs/>
                  <w:szCs w:val="22"/>
                </w:rPr>
                <w:t>≥ </w:t>
              </w:r>
            </w:ins>
            <w:ins w:id="512" w:author="RWS_1" w:date="2026-03-12T13:17:00Z">
              <w:r w:rsidR="003749DB" w:rsidRPr="00981CB0">
                <w:rPr>
                  <w:b/>
                  <w:bCs/>
                  <w:szCs w:val="22"/>
                </w:rPr>
                <w:t>å</w:t>
              </w:r>
            </w:ins>
            <w:ins w:id="513" w:author="RWS_1" w:date="2026-03-12T12:55:00Z">
              <w:r w:rsidRPr="00981CB0">
                <w:rPr>
                  <w:b/>
                  <w:bCs/>
                  <w:szCs w:val="22"/>
                </w:rPr>
                <w:t>r 3</w:t>
              </w:r>
            </w:ins>
            <w:del w:id="514" w:author="RWS_1" w:date="2026-03-12T12:55:00Z">
              <w:r w:rsidRPr="00981CB0" w:rsidDel="00815ECC">
                <w:rPr>
                  <w:b/>
                </w:rPr>
                <w:delText>B7841007*</w:delText>
              </w:r>
            </w:del>
          </w:p>
          <w:p w14:paraId="36E65080" w14:textId="7A6518B3" w:rsidR="00967C45" w:rsidRPr="00981CB0" w:rsidRDefault="00967C45" w:rsidP="008D6F44">
            <w:pPr>
              <w:keepNext/>
              <w:jc w:val="center"/>
              <w:rPr>
                <w:b/>
                <w:bCs/>
                <w:szCs w:val="22"/>
              </w:rPr>
            </w:pPr>
            <w:r w:rsidRPr="00981CB0">
              <w:rPr>
                <w:b/>
              </w:rPr>
              <w:t>(N = </w:t>
            </w:r>
            <w:ins w:id="515" w:author="RWS_1" w:date="2026-03-12T12:55:00Z">
              <w:r w:rsidRPr="00981CB0">
                <w:rPr>
                  <w:b/>
                </w:rPr>
                <w:t>96</w:t>
              </w:r>
            </w:ins>
            <w:del w:id="516" w:author="RWS_1" w:date="2026-03-12T12:55:00Z">
              <w:r w:rsidRPr="00981CB0" w:rsidDel="00815ECC">
                <w:rPr>
                  <w:b/>
                </w:rPr>
                <w:delText>87</w:delText>
              </w:r>
            </w:del>
            <w:r w:rsidRPr="00981CB0">
              <w:rPr>
                <w:b/>
              </w:rPr>
              <w:t>)</w:t>
            </w:r>
          </w:p>
        </w:tc>
        <w:tc>
          <w:tcPr>
            <w:tcW w:w="1418" w:type="dxa"/>
            <w:tcPrChange w:id="517" w:author="RWS_1" w:date="2026-03-12T12:58:00Z">
              <w:tcPr>
                <w:tcW w:w="3093" w:type="dxa"/>
                <w:gridSpan w:val="2"/>
              </w:tcPr>
            </w:tcPrChange>
          </w:tcPr>
          <w:p w14:paraId="116D2075" w14:textId="72ECC24A" w:rsidR="00852127" w:rsidRPr="00981CB0" w:rsidRDefault="00852127" w:rsidP="00852127">
            <w:pPr>
              <w:jc w:val="center"/>
              <w:rPr>
                <w:ins w:id="518" w:author="RWS_1" w:date="2026-03-12T12:59:00Z"/>
                <w:b/>
                <w:bCs/>
                <w:szCs w:val="22"/>
              </w:rPr>
            </w:pPr>
            <w:ins w:id="519" w:author="RWS_1" w:date="2026-03-12T12:59:00Z">
              <w:r w:rsidRPr="00981CB0">
                <w:rPr>
                  <w:b/>
                  <w:bCs/>
                  <w:szCs w:val="22"/>
                </w:rPr>
                <w:t>Totalt</w:t>
              </w:r>
            </w:ins>
          </w:p>
          <w:p w14:paraId="266228E7" w14:textId="2282F53C" w:rsidR="00967C45" w:rsidRPr="00981CB0" w:rsidRDefault="00852127" w:rsidP="00852127">
            <w:pPr>
              <w:keepNext/>
              <w:ind w:left="-263" w:firstLine="263"/>
              <w:jc w:val="center"/>
              <w:rPr>
                <w:b/>
                <w:bCs/>
                <w:szCs w:val="22"/>
              </w:rPr>
            </w:pPr>
            <w:ins w:id="520" w:author="RWS_1" w:date="2026-03-12T12:59:00Z">
              <w:r w:rsidRPr="00981CB0">
                <w:rPr>
                  <w:b/>
                  <w:bCs/>
                  <w:szCs w:val="22"/>
                </w:rPr>
                <w:t>(N = 107)</w:t>
              </w:r>
            </w:ins>
          </w:p>
        </w:tc>
      </w:tr>
      <w:tr w:rsidR="005446C4" w:rsidRPr="00981CB0" w14:paraId="36E65083" w14:textId="1EC7FEEF">
        <w:tc>
          <w:tcPr>
            <w:tcW w:w="9490" w:type="dxa"/>
            <w:gridSpan w:val="5"/>
          </w:tcPr>
          <w:p w14:paraId="798BE891" w14:textId="3C44BD72" w:rsidR="005446C4" w:rsidRPr="00981CB0" w:rsidRDefault="005446C4" w:rsidP="00967C45">
            <w:pPr>
              <w:keepNext/>
              <w:ind w:left="-263" w:firstLine="263"/>
              <w:rPr>
                <w:b/>
              </w:rPr>
            </w:pPr>
            <w:r w:rsidRPr="00981CB0">
              <w:rPr>
                <w:b/>
              </w:rPr>
              <w:t>Behandlede blødninger</w:t>
            </w:r>
          </w:p>
        </w:tc>
      </w:tr>
      <w:tr w:rsidR="00967C45" w:rsidRPr="00981CB0" w14:paraId="36E6508C" w14:textId="07660967" w:rsidTr="005446C4">
        <w:tc>
          <w:tcPr>
            <w:tcW w:w="1975" w:type="dxa"/>
          </w:tcPr>
          <w:p w14:paraId="36E65084" w14:textId="272E761E" w:rsidR="00967C45" w:rsidRPr="00981CB0" w:rsidRDefault="00967C45" w:rsidP="00A63C27">
            <w:pPr>
              <w:keepNext/>
              <w:rPr>
                <w:szCs w:val="22"/>
              </w:rPr>
            </w:pPr>
            <w:r w:rsidRPr="00981CB0">
              <w:t>Gjennomsnittlig ABR</w:t>
            </w:r>
          </w:p>
          <w:p w14:paraId="36E65085" w14:textId="3C761312" w:rsidR="00967C45" w:rsidRPr="00981CB0" w:rsidRDefault="00967C45" w:rsidP="00A63C27">
            <w:pPr>
              <w:keepNext/>
              <w:rPr>
                <w:szCs w:val="22"/>
              </w:rPr>
            </w:pPr>
            <w:r w:rsidRPr="00981CB0">
              <w:t>(95 % CI)</w:t>
            </w:r>
          </w:p>
        </w:tc>
        <w:tc>
          <w:tcPr>
            <w:tcW w:w="2128" w:type="dxa"/>
          </w:tcPr>
          <w:p w14:paraId="38EF885C" w14:textId="0267EBD1" w:rsidR="00BC0655" w:rsidRPr="00981CB0" w:rsidRDefault="00BC0655" w:rsidP="00BC0655">
            <w:pPr>
              <w:jc w:val="center"/>
              <w:rPr>
                <w:ins w:id="521" w:author="RWS_1" w:date="2026-03-12T12:59:00Z"/>
                <w:szCs w:val="22"/>
              </w:rPr>
            </w:pPr>
            <w:ins w:id="522" w:author="RWS_1" w:date="2026-03-12T12:59:00Z">
              <w:r w:rsidRPr="00981CB0">
                <w:rPr>
                  <w:szCs w:val="22"/>
                </w:rPr>
                <w:t>3</w:t>
              </w:r>
            </w:ins>
            <w:ins w:id="523" w:author="RWS_1" w:date="2026-03-12T13:00:00Z">
              <w:r w:rsidR="00DC4153" w:rsidRPr="00981CB0">
                <w:rPr>
                  <w:szCs w:val="22"/>
                </w:rPr>
                <w:t>,</w:t>
              </w:r>
            </w:ins>
            <w:ins w:id="524" w:author="RWS_1" w:date="2026-03-12T12:59:00Z">
              <w:r w:rsidRPr="00981CB0">
                <w:rPr>
                  <w:szCs w:val="22"/>
                </w:rPr>
                <w:t>17</w:t>
              </w:r>
            </w:ins>
          </w:p>
          <w:p w14:paraId="36E65086" w14:textId="38DEE3EB" w:rsidR="00967C45" w:rsidRPr="00981CB0" w:rsidDel="00BC0655" w:rsidRDefault="00BC0655" w:rsidP="00BC0655">
            <w:pPr>
              <w:keepNext/>
              <w:jc w:val="center"/>
              <w:rPr>
                <w:del w:id="525" w:author="RWS_1" w:date="2026-03-12T13:00:00Z"/>
                <w:szCs w:val="22"/>
              </w:rPr>
            </w:pPr>
            <w:ins w:id="526" w:author="RWS_1" w:date="2026-03-12T12:59:00Z">
              <w:r w:rsidRPr="00981CB0">
                <w:rPr>
                  <w:szCs w:val="22"/>
                </w:rPr>
                <w:t>(2</w:t>
              </w:r>
            </w:ins>
            <w:ins w:id="527" w:author="RWS_1" w:date="2026-03-12T13:00:00Z">
              <w:r w:rsidR="00DC4153" w:rsidRPr="00981CB0">
                <w:rPr>
                  <w:szCs w:val="22"/>
                </w:rPr>
                <w:t>,</w:t>
              </w:r>
            </w:ins>
            <w:ins w:id="528" w:author="RWS_1" w:date="2026-03-12T12:59:00Z">
              <w:r w:rsidRPr="00981CB0">
                <w:rPr>
                  <w:szCs w:val="22"/>
                </w:rPr>
                <w:t>32, 4</w:t>
              </w:r>
            </w:ins>
            <w:ins w:id="529" w:author="RWS_1" w:date="2026-03-12T13:00:00Z">
              <w:r w:rsidR="00DC4153" w:rsidRPr="00981CB0">
                <w:rPr>
                  <w:szCs w:val="22"/>
                </w:rPr>
                <w:t>,</w:t>
              </w:r>
            </w:ins>
            <w:ins w:id="530" w:author="RWS_1" w:date="2026-03-12T12:59:00Z">
              <w:r w:rsidRPr="00981CB0">
                <w:rPr>
                  <w:szCs w:val="22"/>
                </w:rPr>
                <w:t>32)</w:t>
              </w:r>
            </w:ins>
            <w:del w:id="531" w:author="RWS_1" w:date="2026-03-12T13:00:00Z">
              <w:r w:rsidR="00967C45" w:rsidRPr="00981CB0" w:rsidDel="00BC0655">
                <w:delText>4,96</w:delText>
              </w:r>
            </w:del>
          </w:p>
          <w:p w14:paraId="36E65087" w14:textId="7286992A" w:rsidR="00967C45" w:rsidRPr="00981CB0" w:rsidRDefault="00967C45" w:rsidP="00A63C27">
            <w:pPr>
              <w:keepNext/>
              <w:jc w:val="center"/>
              <w:rPr>
                <w:szCs w:val="22"/>
              </w:rPr>
            </w:pPr>
            <w:del w:id="532" w:author="RWS_1" w:date="2026-03-12T13:00:00Z">
              <w:r w:rsidRPr="00981CB0" w:rsidDel="00BC0655">
                <w:delText>(3,67; 6,70)</w:delText>
              </w:r>
            </w:del>
          </w:p>
        </w:tc>
        <w:tc>
          <w:tcPr>
            <w:tcW w:w="2126" w:type="dxa"/>
          </w:tcPr>
          <w:p w14:paraId="4E55E571" w14:textId="3DAAFB3A" w:rsidR="00BC0655" w:rsidRPr="00981CB0" w:rsidRDefault="00BC0655" w:rsidP="00BC0655">
            <w:pPr>
              <w:jc w:val="center"/>
              <w:rPr>
                <w:ins w:id="533" w:author="RWS_1" w:date="2026-03-12T12:59:00Z"/>
                <w:szCs w:val="22"/>
              </w:rPr>
            </w:pPr>
            <w:ins w:id="534" w:author="RWS_1" w:date="2026-03-12T12:59:00Z">
              <w:r w:rsidRPr="00981CB0">
                <w:rPr>
                  <w:szCs w:val="22"/>
                </w:rPr>
                <w:t>2</w:t>
              </w:r>
            </w:ins>
            <w:ins w:id="535" w:author="RWS_1" w:date="2026-03-12T13:00:00Z">
              <w:r w:rsidR="00DC4153" w:rsidRPr="00981CB0">
                <w:rPr>
                  <w:szCs w:val="22"/>
                </w:rPr>
                <w:t>,</w:t>
              </w:r>
            </w:ins>
            <w:ins w:id="536" w:author="RWS_1" w:date="2026-03-12T12:59:00Z">
              <w:r w:rsidRPr="00981CB0">
                <w:rPr>
                  <w:szCs w:val="22"/>
                </w:rPr>
                <w:t>53</w:t>
              </w:r>
            </w:ins>
          </w:p>
          <w:p w14:paraId="36E65088" w14:textId="7D089676" w:rsidR="00967C45" w:rsidRPr="00981CB0" w:rsidDel="00BC0655" w:rsidRDefault="00BC0655" w:rsidP="00BC0655">
            <w:pPr>
              <w:keepNext/>
              <w:jc w:val="center"/>
              <w:rPr>
                <w:del w:id="537" w:author="RWS_1" w:date="2026-03-12T13:00:00Z"/>
                <w:szCs w:val="22"/>
              </w:rPr>
            </w:pPr>
            <w:ins w:id="538" w:author="RWS_1" w:date="2026-03-12T12:59:00Z">
              <w:r w:rsidRPr="00981CB0">
                <w:rPr>
                  <w:szCs w:val="22"/>
                </w:rPr>
                <w:t>(1</w:t>
              </w:r>
            </w:ins>
            <w:ins w:id="539" w:author="RWS_1" w:date="2026-03-12T13:00:00Z">
              <w:r w:rsidR="00DC4153" w:rsidRPr="00981CB0">
                <w:rPr>
                  <w:szCs w:val="22"/>
                </w:rPr>
                <w:t>,</w:t>
              </w:r>
            </w:ins>
            <w:ins w:id="540" w:author="RWS_1" w:date="2026-03-12T12:59:00Z">
              <w:r w:rsidRPr="00981CB0">
                <w:rPr>
                  <w:szCs w:val="22"/>
                </w:rPr>
                <w:t>87, 3</w:t>
              </w:r>
            </w:ins>
            <w:ins w:id="541" w:author="RWS_1" w:date="2026-03-12T13:00:00Z">
              <w:r w:rsidR="00DC4153" w:rsidRPr="00981CB0">
                <w:rPr>
                  <w:szCs w:val="22"/>
                </w:rPr>
                <w:t>,</w:t>
              </w:r>
            </w:ins>
            <w:ins w:id="542" w:author="RWS_1" w:date="2026-03-12T12:59:00Z">
              <w:r w:rsidRPr="00981CB0">
                <w:rPr>
                  <w:szCs w:val="22"/>
                </w:rPr>
                <w:t>43)</w:t>
              </w:r>
            </w:ins>
            <w:del w:id="543" w:author="RWS_1" w:date="2026-03-12T13:00:00Z">
              <w:r w:rsidR="00967C45" w:rsidRPr="00981CB0" w:rsidDel="00BC0655">
                <w:delText>3,26</w:delText>
              </w:r>
            </w:del>
          </w:p>
          <w:p w14:paraId="36E65089" w14:textId="4E434543" w:rsidR="00967C45" w:rsidRPr="00981CB0" w:rsidRDefault="00967C45" w:rsidP="00A63C27">
            <w:pPr>
              <w:keepNext/>
              <w:jc w:val="center"/>
              <w:rPr>
                <w:szCs w:val="22"/>
              </w:rPr>
            </w:pPr>
            <w:del w:id="544" w:author="RWS_1" w:date="2026-03-12T13:00:00Z">
              <w:r w:rsidRPr="00981CB0" w:rsidDel="00BC0655">
                <w:delText>(2,39; 4,44)</w:delText>
              </w:r>
            </w:del>
          </w:p>
        </w:tc>
        <w:tc>
          <w:tcPr>
            <w:tcW w:w="1843" w:type="dxa"/>
          </w:tcPr>
          <w:p w14:paraId="1F2647D2" w14:textId="1CF629FB" w:rsidR="00BC0655" w:rsidRPr="00981CB0" w:rsidRDefault="00BC0655" w:rsidP="00BC0655">
            <w:pPr>
              <w:jc w:val="center"/>
              <w:rPr>
                <w:ins w:id="545" w:author="RWS_1" w:date="2026-03-12T12:59:00Z"/>
                <w:szCs w:val="22"/>
              </w:rPr>
            </w:pPr>
            <w:ins w:id="546" w:author="RWS_1" w:date="2026-03-12T12:59:00Z">
              <w:r w:rsidRPr="00981CB0">
                <w:rPr>
                  <w:szCs w:val="22"/>
                </w:rPr>
                <w:t>1</w:t>
              </w:r>
            </w:ins>
            <w:ins w:id="547" w:author="RWS_1" w:date="2026-03-12T13:00:00Z">
              <w:r w:rsidR="00DC4153" w:rsidRPr="00981CB0">
                <w:rPr>
                  <w:szCs w:val="22"/>
                </w:rPr>
                <w:t>,</w:t>
              </w:r>
            </w:ins>
            <w:ins w:id="548" w:author="RWS_1" w:date="2026-03-12T12:59:00Z">
              <w:r w:rsidRPr="00981CB0">
                <w:rPr>
                  <w:szCs w:val="22"/>
                </w:rPr>
                <w:t>81</w:t>
              </w:r>
            </w:ins>
          </w:p>
          <w:p w14:paraId="36E6508A" w14:textId="798443CD" w:rsidR="00967C45" w:rsidRPr="00981CB0" w:rsidDel="00BC0655" w:rsidRDefault="00BC0655" w:rsidP="00BC0655">
            <w:pPr>
              <w:keepNext/>
              <w:jc w:val="center"/>
              <w:rPr>
                <w:del w:id="549" w:author="RWS_1" w:date="2026-03-12T13:00:00Z"/>
                <w:szCs w:val="22"/>
              </w:rPr>
            </w:pPr>
            <w:ins w:id="550" w:author="RWS_1" w:date="2026-03-12T12:59:00Z">
              <w:r w:rsidRPr="00981CB0">
                <w:rPr>
                  <w:szCs w:val="22"/>
                </w:rPr>
                <w:t>(1</w:t>
              </w:r>
            </w:ins>
            <w:ins w:id="551" w:author="RWS_1" w:date="2026-03-12T13:00:00Z">
              <w:r w:rsidR="00DC4153" w:rsidRPr="00981CB0">
                <w:rPr>
                  <w:szCs w:val="22"/>
                </w:rPr>
                <w:t>,</w:t>
              </w:r>
            </w:ins>
            <w:ins w:id="552" w:author="RWS_1" w:date="2026-03-12T12:59:00Z">
              <w:r w:rsidRPr="00981CB0">
                <w:rPr>
                  <w:szCs w:val="22"/>
                </w:rPr>
                <w:t>31, 2</w:t>
              </w:r>
            </w:ins>
            <w:ins w:id="553" w:author="RWS_1" w:date="2026-03-12T13:01:00Z">
              <w:r w:rsidR="00DC4153" w:rsidRPr="00981CB0">
                <w:rPr>
                  <w:szCs w:val="22"/>
                </w:rPr>
                <w:t>,</w:t>
              </w:r>
            </w:ins>
            <w:ins w:id="554" w:author="RWS_1" w:date="2026-03-12T12:59:00Z">
              <w:r w:rsidRPr="00981CB0">
                <w:rPr>
                  <w:szCs w:val="22"/>
                </w:rPr>
                <w:t>52)</w:t>
              </w:r>
            </w:ins>
            <w:del w:id="555" w:author="RWS_1" w:date="2026-03-12T13:00:00Z">
              <w:r w:rsidR="00967C45" w:rsidRPr="00981CB0" w:rsidDel="00BC0655">
                <w:delText>2,79</w:delText>
              </w:r>
            </w:del>
          </w:p>
          <w:p w14:paraId="36E6508B" w14:textId="25A5847C" w:rsidR="00967C45" w:rsidRPr="00981CB0" w:rsidRDefault="00967C45" w:rsidP="00BC0655">
            <w:pPr>
              <w:keepNext/>
              <w:jc w:val="center"/>
              <w:rPr>
                <w:szCs w:val="22"/>
              </w:rPr>
            </w:pPr>
            <w:del w:id="556" w:author="RWS_1" w:date="2026-03-12T13:00:00Z">
              <w:r w:rsidRPr="00981CB0" w:rsidDel="00BC0655">
                <w:delText>(1,90; 4,10)</w:delText>
              </w:r>
            </w:del>
          </w:p>
        </w:tc>
        <w:tc>
          <w:tcPr>
            <w:tcW w:w="1418" w:type="dxa"/>
          </w:tcPr>
          <w:p w14:paraId="16A4F2EE" w14:textId="46CB0A28" w:rsidR="00BC0655" w:rsidRPr="00981CB0" w:rsidRDefault="00BC0655" w:rsidP="00BC0655">
            <w:pPr>
              <w:jc w:val="center"/>
              <w:rPr>
                <w:ins w:id="557" w:author="RWS_1" w:date="2026-03-12T12:59:00Z"/>
                <w:szCs w:val="22"/>
              </w:rPr>
            </w:pPr>
            <w:ins w:id="558" w:author="RWS_1" w:date="2026-03-12T12:59:00Z">
              <w:r w:rsidRPr="00981CB0">
                <w:rPr>
                  <w:szCs w:val="22"/>
                </w:rPr>
                <w:t>2</w:t>
              </w:r>
            </w:ins>
            <w:ins w:id="559" w:author="RWS_1" w:date="2026-03-12T13:01:00Z">
              <w:r w:rsidR="00DC4153" w:rsidRPr="00981CB0">
                <w:rPr>
                  <w:szCs w:val="22"/>
                </w:rPr>
                <w:t>,</w:t>
              </w:r>
            </w:ins>
            <w:ins w:id="560" w:author="RWS_1" w:date="2026-03-12T12:59:00Z">
              <w:r w:rsidRPr="00981CB0">
                <w:rPr>
                  <w:szCs w:val="22"/>
                </w:rPr>
                <w:t>95</w:t>
              </w:r>
            </w:ins>
          </w:p>
          <w:p w14:paraId="7083584E" w14:textId="03E1A672" w:rsidR="00967C45" w:rsidRPr="00981CB0" w:rsidRDefault="00BC0655" w:rsidP="00BC0655">
            <w:pPr>
              <w:keepNext/>
              <w:ind w:left="-263" w:firstLine="263"/>
              <w:jc w:val="center"/>
            </w:pPr>
            <w:ins w:id="561" w:author="RWS_1" w:date="2026-03-12T12:59:00Z">
              <w:r w:rsidRPr="00981CB0">
                <w:rPr>
                  <w:szCs w:val="22"/>
                </w:rPr>
                <w:t>(2</w:t>
              </w:r>
            </w:ins>
            <w:ins w:id="562" w:author="RWS_1" w:date="2026-03-12T13:01:00Z">
              <w:r w:rsidR="00DC4153" w:rsidRPr="00981CB0">
                <w:rPr>
                  <w:szCs w:val="22"/>
                </w:rPr>
                <w:t>,</w:t>
              </w:r>
            </w:ins>
            <w:ins w:id="563" w:author="RWS_1" w:date="2026-03-12T12:59:00Z">
              <w:r w:rsidRPr="00981CB0">
                <w:rPr>
                  <w:szCs w:val="22"/>
                </w:rPr>
                <w:t>21, 3</w:t>
              </w:r>
            </w:ins>
            <w:ins w:id="564" w:author="RWS_1" w:date="2026-03-12T13:01:00Z">
              <w:r w:rsidR="00DC4153" w:rsidRPr="00981CB0">
                <w:rPr>
                  <w:szCs w:val="22"/>
                </w:rPr>
                <w:t>,</w:t>
              </w:r>
            </w:ins>
            <w:ins w:id="565" w:author="RWS_1" w:date="2026-03-12T12:59:00Z">
              <w:r w:rsidRPr="00981CB0">
                <w:rPr>
                  <w:szCs w:val="22"/>
                </w:rPr>
                <w:t>94)</w:t>
              </w:r>
            </w:ins>
          </w:p>
        </w:tc>
      </w:tr>
      <w:tr w:rsidR="00967C45" w:rsidRPr="00981CB0" w14:paraId="36E65095" w14:textId="79DFA8C3" w:rsidTr="005446C4">
        <w:tc>
          <w:tcPr>
            <w:tcW w:w="1975" w:type="dxa"/>
          </w:tcPr>
          <w:p w14:paraId="36E6508D" w14:textId="18C67FE5" w:rsidR="00967C45" w:rsidRPr="00981CB0" w:rsidRDefault="00967C45" w:rsidP="00A63C27">
            <w:pPr>
              <w:keepNext/>
              <w:rPr>
                <w:szCs w:val="22"/>
              </w:rPr>
            </w:pPr>
            <w:r w:rsidRPr="00981CB0">
              <w:t>Median ABR:</w:t>
            </w:r>
          </w:p>
          <w:p w14:paraId="36E6508E" w14:textId="12252C51" w:rsidR="00967C45" w:rsidRPr="00981CB0" w:rsidRDefault="00967C45" w:rsidP="00A63C27">
            <w:pPr>
              <w:keepNext/>
              <w:rPr>
                <w:szCs w:val="22"/>
              </w:rPr>
            </w:pPr>
            <w:r w:rsidRPr="00981CB0">
              <w:t>(IQR)</w:t>
            </w:r>
          </w:p>
        </w:tc>
        <w:tc>
          <w:tcPr>
            <w:tcW w:w="2128" w:type="dxa"/>
          </w:tcPr>
          <w:p w14:paraId="5E92CD73" w14:textId="11CA3779" w:rsidR="00BC0655" w:rsidRPr="00981CB0" w:rsidRDefault="00BC0655" w:rsidP="00BC0655">
            <w:pPr>
              <w:jc w:val="center"/>
              <w:rPr>
                <w:ins w:id="566" w:author="RWS_1" w:date="2026-03-12T12:59:00Z"/>
                <w:szCs w:val="22"/>
              </w:rPr>
            </w:pPr>
            <w:ins w:id="567" w:author="RWS_1" w:date="2026-03-12T12:59:00Z">
              <w:r w:rsidRPr="00981CB0">
                <w:rPr>
                  <w:szCs w:val="22"/>
                </w:rPr>
                <w:t>1</w:t>
              </w:r>
            </w:ins>
            <w:ins w:id="568" w:author="RWS_1" w:date="2026-03-12T13:15:00Z">
              <w:r w:rsidR="00471B35" w:rsidRPr="00981CB0">
                <w:rPr>
                  <w:szCs w:val="22"/>
                </w:rPr>
                <w:t>,</w:t>
              </w:r>
            </w:ins>
            <w:ins w:id="569" w:author="RWS_1" w:date="2026-03-12T12:59:00Z">
              <w:r w:rsidRPr="00981CB0">
                <w:rPr>
                  <w:szCs w:val="22"/>
                </w:rPr>
                <w:t>00</w:t>
              </w:r>
            </w:ins>
          </w:p>
          <w:p w14:paraId="36E6508F" w14:textId="29D5030E" w:rsidR="00967C45" w:rsidRPr="00981CB0" w:rsidDel="00BC0655" w:rsidRDefault="00BC0655" w:rsidP="00BC0655">
            <w:pPr>
              <w:keepNext/>
              <w:jc w:val="center"/>
              <w:rPr>
                <w:del w:id="570" w:author="RWS_1" w:date="2026-03-12T13:00:00Z"/>
                <w:szCs w:val="22"/>
              </w:rPr>
            </w:pPr>
            <w:ins w:id="571" w:author="RWS_1" w:date="2026-03-12T12:59:00Z">
              <w:r w:rsidRPr="00981CB0">
                <w:rPr>
                  <w:szCs w:val="22"/>
                </w:rPr>
                <w:t>(0</w:t>
              </w:r>
            </w:ins>
            <w:ins w:id="572" w:author="RWS_1" w:date="2026-03-12T13:15:00Z">
              <w:r w:rsidR="00471B35" w:rsidRPr="00981CB0">
                <w:rPr>
                  <w:szCs w:val="22"/>
                </w:rPr>
                <w:t>,</w:t>
              </w:r>
            </w:ins>
            <w:ins w:id="573" w:author="RWS_1" w:date="2026-03-12T12:59:00Z">
              <w:r w:rsidRPr="00981CB0">
                <w:rPr>
                  <w:szCs w:val="22"/>
                </w:rPr>
                <w:t>00, 5</w:t>
              </w:r>
            </w:ins>
            <w:ins w:id="574" w:author="RWS_1" w:date="2026-03-12T13:15:00Z">
              <w:r w:rsidR="00471B35" w:rsidRPr="00981CB0">
                <w:rPr>
                  <w:szCs w:val="22"/>
                </w:rPr>
                <w:t>,</w:t>
              </w:r>
            </w:ins>
            <w:ins w:id="575" w:author="RWS_1" w:date="2026-03-12T12:59:00Z">
              <w:r w:rsidRPr="00981CB0">
                <w:rPr>
                  <w:szCs w:val="22"/>
                </w:rPr>
                <w:t>00)</w:t>
              </w:r>
            </w:ins>
            <w:del w:id="576" w:author="RWS_1" w:date="2026-03-12T13:00:00Z">
              <w:r w:rsidR="00967C45" w:rsidRPr="00981CB0" w:rsidDel="00BC0655">
                <w:delText>2,00</w:delText>
              </w:r>
            </w:del>
          </w:p>
          <w:p w14:paraId="36E65090" w14:textId="228AA4AC" w:rsidR="00967C45" w:rsidRPr="00981CB0" w:rsidRDefault="00967C45" w:rsidP="00A63C27">
            <w:pPr>
              <w:keepNext/>
              <w:jc w:val="center"/>
              <w:rPr>
                <w:szCs w:val="22"/>
              </w:rPr>
            </w:pPr>
            <w:del w:id="577" w:author="RWS_1" w:date="2026-03-12T13:00:00Z">
              <w:r w:rsidRPr="00981CB0" w:rsidDel="00BC0655">
                <w:delText>(0,00; 5,99)</w:delText>
              </w:r>
            </w:del>
          </w:p>
        </w:tc>
        <w:tc>
          <w:tcPr>
            <w:tcW w:w="2126" w:type="dxa"/>
          </w:tcPr>
          <w:p w14:paraId="5FE5E619" w14:textId="42C9C34C" w:rsidR="00BC0655" w:rsidRPr="00981CB0" w:rsidRDefault="00BC0655" w:rsidP="00BC0655">
            <w:pPr>
              <w:jc w:val="center"/>
              <w:rPr>
                <w:ins w:id="578" w:author="RWS_1" w:date="2026-03-12T13:00:00Z"/>
                <w:szCs w:val="22"/>
              </w:rPr>
            </w:pPr>
            <w:ins w:id="579" w:author="RWS_1" w:date="2026-03-12T13:00:00Z">
              <w:r w:rsidRPr="00981CB0">
                <w:rPr>
                  <w:szCs w:val="22"/>
                </w:rPr>
                <w:t>1</w:t>
              </w:r>
            </w:ins>
            <w:ins w:id="580" w:author="RWS_1" w:date="2026-03-12T13:15:00Z">
              <w:r w:rsidR="00471B35" w:rsidRPr="00981CB0">
                <w:rPr>
                  <w:szCs w:val="22"/>
                </w:rPr>
                <w:t>,</w:t>
              </w:r>
            </w:ins>
            <w:ins w:id="581" w:author="RWS_1" w:date="2026-03-12T13:00:00Z">
              <w:r w:rsidRPr="00981CB0">
                <w:rPr>
                  <w:szCs w:val="22"/>
                </w:rPr>
                <w:t>00</w:t>
              </w:r>
            </w:ins>
          </w:p>
          <w:p w14:paraId="36E65091" w14:textId="062C34DF" w:rsidR="00967C45" w:rsidRPr="00981CB0" w:rsidDel="00BC0655" w:rsidRDefault="00BC0655" w:rsidP="00BC0655">
            <w:pPr>
              <w:keepNext/>
              <w:jc w:val="center"/>
              <w:rPr>
                <w:del w:id="582" w:author="RWS_1" w:date="2026-03-12T13:00:00Z"/>
                <w:szCs w:val="22"/>
              </w:rPr>
            </w:pPr>
            <w:ins w:id="583" w:author="RWS_1" w:date="2026-03-12T13:00:00Z">
              <w:r w:rsidRPr="00981CB0">
                <w:rPr>
                  <w:szCs w:val="22"/>
                </w:rPr>
                <w:t>(0</w:t>
              </w:r>
            </w:ins>
            <w:ins w:id="584" w:author="RWS_1" w:date="2026-03-12T13:15:00Z">
              <w:r w:rsidR="00471B35" w:rsidRPr="00981CB0">
                <w:rPr>
                  <w:szCs w:val="22"/>
                </w:rPr>
                <w:t>,</w:t>
              </w:r>
            </w:ins>
            <w:ins w:id="585" w:author="RWS_1" w:date="2026-03-12T13:00:00Z">
              <w:r w:rsidRPr="00981CB0">
                <w:rPr>
                  <w:szCs w:val="22"/>
                </w:rPr>
                <w:t>00, 3</w:t>
              </w:r>
            </w:ins>
            <w:ins w:id="586" w:author="RWS_1" w:date="2026-03-12T13:15:00Z">
              <w:r w:rsidR="00471B35" w:rsidRPr="00981CB0">
                <w:rPr>
                  <w:szCs w:val="22"/>
                </w:rPr>
                <w:t>,</w:t>
              </w:r>
            </w:ins>
            <w:ins w:id="587" w:author="RWS_1" w:date="2026-03-12T13:00:00Z">
              <w:r w:rsidRPr="00981CB0">
                <w:rPr>
                  <w:szCs w:val="22"/>
                </w:rPr>
                <w:t>00)</w:t>
              </w:r>
            </w:ins>
            <w:del w:id="588" w:author="RWS_1" w:date="2026-03-12T13:00:00Z">
              <w:r w:rsidR="00967C45" w:rsidRPr="00981CB0" w:rsidDel="00BC0655">
                <w:delText>1,91</w:delText>
              </w:r>
            </w:del>
          </w:p>
          <w:p w14:paraId="36E65092" w14:textId="39AD0D65" w:rsidR="00967C45" w:rsidRPr="00981CB0" w:rsidRDefault="00967C45" w:rsidP="00A63C27">
            <w:pPr>
              <w:keepNext/>
              <w:jc w:val="center"/>
              <w:rPr>
                <w:szCs w:val="22"/>
              </w:rPr>
            </w:pPr>
            <w:del w:id="589" w:author="RWS_1" w:date="2026-03-12T13:00:00Z">
              <w:r w:rsidRPr="00981CB0" w:rsidDel="00BC0655">
                <w:delText>(0,00; 4,09)</w:delText>
              </w:r>
            </w:del>
          </w:p>
        </w:tc>
        <w:tc>
          <w:tcPr>
            <w:tcW w:w="1843" w:type="dxa"/>
          </w:tcPr>
          <w:p w14:paraId="764F93C9" w14:textId="2A62A1BE" w:rsidR="00BC0655" w:rsidRPr="00981CB0" w:rsidRDefault="00BC0655" w:rsidP="00BC0655">
            <w:pPr>
              <w:jc w:val="center"/>
              <w:rPr>
                <w:ins w:id="590" w:author="RWS_1" w:date="2026-03-12T13:00:00Z"/>
                <w:szCs w:val="22"/>
              </w:rPr>
            </w:pPr>
            <w:ins w:id="591" w:author="RWS_1" w:date="2026-03-12T13:00:00Z">
              <w:r w:rsidRPr="00981CB0">
                <w:rPr>
                  <w:szCs w:val="22"/>
                </w:rPr>
                <w:t>0</w:t>
              </w:r>
            </w:ins>
            <w:ins w:id="592" w:author="RWS_1" w:date="2026-03-12T13:15:00Z">
              <w:r w:rsidR="00471B35" w:rsidRPr="00981CB0">
                <w:rPr>
                  <w:szCs w:val="22"/>
                </w:rPr>
                <w:t>,</w:t>
              </w:r>
            </w:ins>
            <w:ins w:id="593" w:author="RWS_1" w:date="2026-03-12T13:00:00Z">
              <w:r w:rsidRPr="00981CB0">
                <w:rPr>
                  <w:szCs w:val="22"/>
                </w:rPr>
                <w:t>00</w:t>
              </w:r>
            </w:ins>
          </w:p>
          <w:p w14:paraId="36E65093" w14:textId="5FA5B38A" w:rsidR="00967C45" w:rsidRPr="00981CB0" w:rsidDel="00BC0655" w:rsidRDefault="00BC0655" w:rsidP="00BC0655">
            <w:pPr>
              <w:keepNext/>
              <w:jc w:val="center"/>
              <w:rPr>
                <w:del w:id="594" w:author="RWS_1" w:date="2026-03-12T13:00:00Z"/>
                <w:szCs w:val="22"/>
              </w:rPr>
            </w:pPr>
            <w:ins w:id="595" w:author="RWS_1" w:date="2026-03-12T13:00:00Z">
              <w:r w:rsidRPr="00981CB0">
                <w:rPr>
                  <w:szCs w:val="22"/>
                </w:rPr>
                <w:t>(0</w:t>
              </w:r>
            </w:ins>
            <w:ins w:id="596" w:author="RWS_1" w:date="2026-03-12T13:15:00Z">
              <w:r w:rsidR="00471B35" w:rsidRPr="00981CB0">
                <w:rPr>
                  <w:szCs w:val="22"/>
                </w:rPr>
                <w:t>,</w:t>
              </w:r>
            </w:ins>
            <w:ins w:id="597" w:author="RWS_1" w:date="2026-03-12T13:00:00Z">
              <w:r w:rsidRPr="00981CB0">
                <w:rPr>
                  <w:szCs w:val="22"/>
                </w:rPr>
                <w:t>00, 2</w:t>
              </w:r>
            </w:ins>
            <w:ins w:id="598" w:author="RWS_1" w:date="2026-03-12T13:15:00Z">
              <w:r w:rsidR="00471B35" w:rsidRPr="00981CB0">
                <w:rPr>
                  <w:szCs w:val="22"/>
                </w:rPr>
                <w:t>,</w:t>
              </w:r>
            </w:ins>
            <w:ins w:id="599" w:author="RWS_1" w:date="2026-03-12T13:00:00Z">
              <w:r w:rsidRPr="00981CB0">
                <w:rPr>
                  <w:szCs w:val="22"/>
                </w:rPr>
                <w:t>66)</w:t>
              </w:r>
            </w:ins>
            <w:del w:id="600" w:author="RWS_1" w:date="2026-03-12T13:00:00Z">
              <w:r w:rsidR="00967C45" w:rsidRPr="00981CB0" w:rsidDel="00BC0655">
                <w:delText>0,00</w:delText>
              </w:r>
            </w:del>
          </w:p>
          <w:p w14:paraId="36E65094" w14:textId="686DBC64" w:rsidR="00967C45" w:rsidRPr="00981CB0" w:rsidRDefault="00967C45" w:rsidP="00A63C27">
            <w:pPr>
              <w:keepNext/>
              <w:jc w:val="center"/>
              <w:rPr>
                <w:szCs w:val="22"/>
              </w:rPr>
            </w:pPr>
            <w:del w:id="601" w:author="RWS_1" w:date="2026-03-12T13:00:00Z">
              <w:r w:rsidRPr="00981CB0" w:rsidDel="00BC0655">
                <w:delText>(0,00; 4,10)</w:delText>
              </w:r>
            </w:del>
          </w:p>
        </w:tc>
        <w:tc>
          <w:tcPr>
            <w:tcW w:w="1418" w:type="dxa"/>
          </w:tcPr>
          <w:p w14:paraId="7FA0EA49" w14:textId="73A9E126" w:rsidR="00BC0655" w:rsidRPr="00981CB0" w:rsidRDefault="00BC0655" w:rsidP="00BC0655">
            <w:pPr>
              <w:jc w:val="center"/>
              <w:rPr>
                <w:ins w:id="602" w:author="RWS_1" w:date="2026-03-12T13:00:00Z"/>
                <w:szCs w:val="22"/>
              </w:rPr>
            </w:pPr>
            <w:ins w:id="603" w:author="RWS_1" w:date="2026-03-12T13:00:00Z">
              <w:r w:rsidRPr="00981CB0">
                <w:rPr>
                  <w:szCs w:val="22"/>
                </w:rPr>
                <w:t>0</w:t>
              </w:r>
            </w:ins>
            <w:ins w:id="604" w:author="RWS_1" w:date="2026-03-12T13:15:00Z">
              <w:r w:rsidR="00471B35" w:rsidRPr="00981CB0">
                <w:rPr>
                  <w:szCs w:val="22"/>
                </w:rPr>
                <w:t>,</w:t>
              </w:r>
            </w:ins>
            <w:ins w:id="605" w:author="RWS_1" w:date="2026-03-12T13:00:00Z">
              <w:r w:rsidRPr="00981CB0">
                <w:rPr>
                  <w:szCs w:val="22"/>
                </w:rPr>
                <w:t>94</w:t>
              </w:r>
            </w:ins>
          </w:p>
          <w:p w14:paraId="145A2792" w14:textId="726AE9E5" w:rsidR="00967C45" w:rsidRPr="00981CB0" w:rsidRDefault="00BC0655" w:rsidP="00BC0655">
            <w:pPr>
              <w:keepNext/>
              <w:ind w:left="-263" w:firstLine="263"/>
              <w:jc w:val="center"/>
            </w:pPr>
            <w:ins w:id="606" w:author="RWS_1" w:date="2026-03-12T13:00:00Z">
              <w:r w:rsidRPr="00981CB0">
                <w:rPr>
                  <w:szCs w:val="22"/>
                </w:rPr>
                <w:t>(0</w:t>
              </w:r>
            </w:ins>
            <w:ins w:id="607" w:author="RWS_1" w:date="2026-03-12T13:15:00Z">
              <w:r w:rsidR="00471B35" w:rsidRPr="00981CB0">
                <w:rPr>
                  <w:szCs w:val="22"/>
                </w:rPr>
                <w:t>,</w:t>
              </w:r>
            </w:ins>
            <w:ins w:id="608" w:author="RWS_1" w:date="2026-03-12T13:00:00Z">
              <w:r w:rsidRPr="00981CB0">
                <w:rPr>
                  <w:szCs w:val="22"/>
                </w:rPr>
                <w:t>35, 4</w:t>
              </w:r>
            </w:ins>
            <w:ins w:id="609" w:author="RWS_1" w:date="2026-03-12T13:15:00Z">
              <w:r w:rsidR="00471B35" w:rsidRPr="00981CB0">
                <w:rPr>
                  <w:szCs w:val="22"/>
                </w:rPr>
                <w:t>,</w:t>
              </w:r>
            </w:ins>
            <w:ins w:id="610" w:author="RWS_1" w:date="2026-03-12T13:00:00Z">
              <w:r w:rsidRPr="00981CB0">
                <w:rPr>
                  <w:szCs w:val="22"/>
                </w:rPr>
                <w:t>40)</w:t>
              </w:r>
            </w:ins>
          </w:p>
        </w:tc>
      </w:tr>
    </w:tbl>
    <w:p w14:paraId="36E65096" w14:textId="45C43359" w:rsidR="000512BD" w:rsidRPr="006C5BD2" w:rsidRDefault="00C44E7E" w:rsidP="0003247A">
      <w:pPr>
        <w:spacing w:line="240" w:lineRule="auto"/>
        <w:rPr>
          <w:ins w:id="611" w:author="RWS_1" w:date="2026-03-12T13:15:00Z"/>
          <w:sz w:val="20"/>
        </w:rPr>
      </w:pPr>
      <w:r w:rsidRPr="006C5BD2">
        <w:rPr>
          <w:sz w:val="20"/>
        </w:rPr>
        <w:t xml:space="preserve">*Pasientene fikk </w:t>
      </w:r>
      <w:r w:rsidR="00E42D7E" w:rsidRPr="006C5BD2">
        <w:rPr>
          <w:sz w:val="20"/>
        </w:rPr>
        <w:t>marstacimab</w:t>
      </w:r>
      <w:ins w:id="612" w:author="Pfizer-NO-04" w:date="2026-03-25T10:44:00Z" w16du:dateUtc="2026-03-25T09:44:00Z">
        <w:r w:rsidR="00801DC1" w:rsidRPr="006C5BD2">
          <w:rPr>
            <w:sz w:val="20"/>
          </w:rPr>
          <w:t xml:space="preserve"> </w:t>
        </w:r>
      </w:ins>
      <w:r w:rsidRPr="006C5BD2">
        <w:rPr>
          <w:sz w:val="20"/>
        </w:rPr>
        <w:t xml:space="preserve">i opptil ytterligere </w:t>
      </w:r>
      <w:ins w:id="613" w:author="RWS_1" w:date="2026-03-12T13:15:00Z">
        <w:r w:rsidR="009B49D8" w:rsidRPr="006C5BD2">
          <w:rPr>
            <w:sz w:val="20"/>
          </w:rPr>
          <w:t>43</w:t>
        </w:r>
      </w:ins>
      <w:del w:id="614" w:author="RWS_1" w:date="2026-03-12T13:15:00Z">
        <w:r w:rsidRPr="006C5BD2" w:rsidDel="009B49D8">
          <w:rPr>
            <w:sz w:val="20"/>
          </w:rPr>
          <w:delText>16</w:delText>
        </w:r>
      </w:del>
      <w:r w:rsidRPr="006C5BD2">
        <w:rPr>
          <w:sz w:val="20"/>
        </w:rPr>
        <w:t xml:space="preserve"> måneder (gjennomsnittlig </w:t>
      </w:r>
      <w:ins w:id="615" w:author="RWS_1" w:date="2026-03-12T13:15:00Z">
        <w:r w:rsidR="009B49D8" w:rsidRPr="006C5BD2">
          <w:rPr>
            <w:sz w:val="20"/>
          </w:rPr>
          <w:t>31</w:t>
        </w:r>
      </w:ins>
      <w:del w:id="616" w:author="RWS_1" w:date="2026-03-12T13:15:00Z">
        <w:r w:rsidRPr="006C5BD2" w:rsidDel="009B49D8">
          <w:rPr>
            <w:sz w:val="20"/>
          </w:rPr>
          <w:delText>7</w:delText>
        </w:r>
      </w:del>
      <w:r w:rsidRPr="006C5BD2">
        <w:rPr>
          <w:sz w:val="20"/>
        </w:rPr>
        <w:t> måneder) i løpet av B7841007.</w:t>
      </w:r>
    </w:p>
    <w:p w14:paraId="3F80EAE5" w14:textId="72633D01" w:rsidR="009B49D8" w:rsidRPr="006C5BD2" w:rsidRDefault="009B49D8" w:rsidP="0003247A">
      <w:pPr>
        <w:spacing w:line="240" w:lineRule="auto"/>
        <w:rPr>
          <w:sz w:val="20"/>
        </w:rPr>
      </w:pPr>
      <w:ins w:id="617" w:author="RWS_1" w:date="2026-03-12T13:16:00Z">
        <w:r w:rsidRPr="006C5BD2">
          <w:rPr>
            <w:sz w:val="20"/>
          </w:rPr>
          <w:t xml:space="preserve">År 1: </w:t>
        </w:r>
        <w:r w:rsidR="004756C3" w:rsidRPr="006C5BD2">
          <w:rPr>
            <w:sz w:val="20"/>
          </w:rPr>
          <w:t>d</w:t>
        </w:r>
        <w:r w:rsidRPr="006C5BD2">
          <w:rPr>
            <w:sz w:val="20"/>
          </w:rPr>
          <w:t>ag 1 til dag 365</w:t>
        </w:r>
      </w:ins>
      <w:ins w:id="618" w:author="RWS_1" w:date="2026-03-12T13:17:00Z">
        <w:r w:rsidR="003749DB" w:rsidRPr="006C5BD2">
          <w:rPr>
            <w:sz w:val="20"/>
          </w:rPr>
          <w:t>;</w:t>
        </w:r>
      </w:ins>
      <w:ins w:id="619" w:author="RWS_1" w:date="2026-03-12T13:16:00Z">
        <w:r w:rsidRPr="006C5BD2">
          <w:rPr>
            <w:sz w:val="20"/>
          </w:rPr>
          <w:t xml:space="preserve"> </w:t>
        </w:r>
      </w:ins>
      <w:ins w:id="620" w:author="RWS_1" w:date="2026-03-12T13:17:00Z">
        <w:r w:rsidR="003749DB" w:rsidRPr="006C5BD2">
          <w:rPr>
            <w:sz w:val="20"/>
          </w:rPr>
          <w:t>å</w:t>
        </w:r>
      </w:ins>
      <w:ins w:id="621" w:author="RWS_1" w:date="2026-03-12T13:16:00Z">
        <w:r w:rsidRPr="006C5BD2">
          <w:rPr>
            <w:sz w:val="20"/>
          </w:rPr>
          <w:t xml:space="preserve">r 2: </w:t>
        </w:r>
        <w:r w:rsidR="004756C3" w:rsidRPr="006C5BD2">
          <w:rPr>
            <w:sz w:val="20"/>
          </w:rPr>
          <w:t>d</w:t>
        </w:r>
        <w:r w:rsidRPr="006C5BD2">
          <w:rPr>
            <w:sz w:val="20"/>
          </w:rPr>
          <w:t>ag 366 til dag 730</w:t>
        </w:r>
      </w:ins>
      <w:ins w:id="622" w:author="RWS_1" w:date="2026-03-12T13:17:00Z">
        <w:r w:rsidR="003749DB" w:rsidRPr="006C5BD2">
          <w:rPr>
            <w:sz w:val="20"/>
          </w:rPr>
          <w:t>;</w:t>
        </w:r>
      </w:ins>
      <w:ins w:id="623" w:author="RWS_1" w:date="2026-03-12T13:16:00Z">
        <w:r w:rsidRPr="006C5BD2">
          <w:rPr>
            <w:sz w:val="20"/>
          </w:rPr>
          <w:t xml:space="preserve"> ≥ </w:t>
        </w:r>
      </w:ins>
      <w:ins w:id="624" w:author="RWS_1" w:date="2026-03-12T13:17:00Z">
        <w:r w:rsidR="003749DB" w:rsidRPr="006C5BD2">
          <w:rPr>
            <w:sz w:val="20"/>
          </w:rPr>
          <w:t>å</w:t>
        </w:r>
      </w:ins>
      <w:ins w:id="625" w:author="RWS_1" w:date="2026-03-12T13:16:00Z">
        <w:r w:rsidRPr="006C5BD2">
          <w:rPr>
            <w:sz w:val="20"/>
          </w:rPr>
          <w:t xml:space="preserve">r 3: </w:t>
        </w:r>
        <w:r w:rsidR="004756C3" w:rsidRPr="006C5BD2">
          <w:rPr>
            <w:sz w:val="20"/>
          </w:rPr>
          <w:t>d</w:t>
        </w:r>
        <w:r w:rsidRPr="006C5BD2">
          <w:rPr>
            <w:sz w:val="20"/>
          </w:rPr>
          <w:t>ag 731 til 43</w:t>
        </w:r>
        <w:r w:rsidR="0049095C" w:rsidRPr="006C5BD2">
          <w:rPr>
            <w:sz w:val="20"/>
          </w:rPr>
          <w:t> </w:t>
        </w:r>
        <w:r w:rsidRPr="006C5BD2">
          <w:rPr>
            <w:sz w:val="20"/>
          </w:rPr>
          <w:t>måneders data-cut</w:t>
        </w:r>
      </w:ins>
      <w:ins w:id="626" w:author="Pfizer-NO-08" w:date="2026-03-22T17:20:00Z" w16du:dateUtc="2026-03-22T16:20:00Z">
        <w:r w:rsidR="00A77748" w:rsidRPr="006C5BD2">
          <w:rPr>
            <w:sz w:val="20"/>
          </w:rPr>
          <w:t>-</w:t>
        </w:r>
      </w:ins>
      <w:ins w:id="627" w:author="RWS_1" w:date="2026-03-12T13:16:00Z">
        <w:r w:rsidRPr="006C5BD2">
          <w:rPr>
            <w:sz w:val="20"/>
          </w:rPr>
          <w:t>off</w:t>
        </w:r>
      </w:ins>
    </w:p>
    <w:p w14:paraId="36E65097" w14:textId="5CE17683" w:rsidR="00742872" w:rsidRPr="006C5BD2" w:rsidRDefault="00C44E7E" w:rsidP="0003247A">
      <w:pPr>
        <w:numPr>
          <w:ilvl w:val="0"/>
          <w:numId w:val="12"/>
        </w:numPr>
        <w:spacing w:line="240" w:lineRule="auto"/>
        <w:ind w:left="360"/>
        <w:rPr>
          <w:sz w:val="20"/>
        </w:rPr>
      </w:pPr>
      <w:r w:rsidRPr="006C5BD2">
        <w:rPr>
          <w:sz w:val="20"/>
        </w:rPr>
        <w:t>Det estimerte gjennomsnittet og konfidensintervallene (</w:t>
      </w:r>
      <w:r w:rsidR="00CC6E24" w:rsidRPr="006C5BD2">
        <w:rPr>
          <w:sz w:val="20"/>
        </w:rPr>
        <w:t>C</w:t>
      </w:r>
      <w:r w:rsidRPr="006C5BD2">
        <w:rPr>
          <w:sz w:val="20"/>
        </w:rPr>
        <w:t>I</w:t>
      </w:r>
      <w:r w:rsidR="00AC5D31" w:rsidRPr="006C5BD2">
        <w:rPr>
          <w:sz w:val="20"/>
        </w:rPr>
        <w:noBreakHyphen/>
      </w:r>
      <w:r w:rsidRPr="006C5BD2">
        <w:rPr>
          <w:sz w:val="20"/>
        </w:rPr>
        <w:t xml:space="preserve">ene) for </w:t>
      </w:r>
      <w:r w:rsidR="00B277E9" w:rsidRPr="006C5BD2">
        <w:rPr>
          <w:sz w:val="20"/>
        </w:rPr>
        <w:t>A</w:t>
      </w:r>
      <w:r w:rsidRPr="006C5BD2">
        <w:rPr>
          <w:sz w:val="20"/>
        </w:rPr>
        <w:t>BR er basert på en negativ binomial regresjonsmodell.</w:t>
      </w:r>
    </w:p>
    <w:p w14:paraId="36E65098" w14:textId="16D3A66F" w:rsidR="00180941" w:rsidRPr="006C5BD2" w:rsidRDefault="00C44E7E" w:rsidP="0003247A">
      <w:pPr>
        <w:numPr>
          <w:ilvl w:val="0"/>
          <w:numId w:val="12"/>
        </w:numPr>
        <w:spacing w:line="240" w:lineRule="auto"/>
        <w:ind w:left="360"/>
        <w:rPr>
          <w:sz w:val="20"/>
        </w:rPr>
      </w:pPr>
      <w:r w:rsidRPr="006C5BD2">
        <w:rPr>
          <w:sz w:val="20"/>
        </w:rPr>
        <w:t>Medianen og det interkvartil</w:t>
      </w:r>
      <w:r w:rsidR="00555856" w:rsidRPr="006C5BD2">
        <w:rPr>
          <w:sz w:val="20"/>
        </w:rPr>
        <w:t>bredde</w:t>
      </w:r>
      <w:r w:rsidRPr="006C5BD2">
        <w:rPr>
          <w:sz w:val="20"/>
        </w:rPr>
        <w:t xml:space="preserve"> (I</w:t>
      </w:r>
      <w:r w:rsidR="00EB1643" w:rsidRPr="006C5BD2">
        <w:rPr>
          <w:sz w:val="20"/>
        </w:rPr>
        <w:t>QR</w:t>
      </w:r>
      <w:r w:rsidRPr="006C5BD2">
        <w:rPr>
          <w:sz w:val="20"/>
        </w:rPr>
        <w:t xml:space="preserve">), 25. persentil til 75. persentil, for </w:t>
      </w:r>
      <w:r w:rsidR="00B277E9" w:rsidRPr="006C5BD2">
        <w:rPr>
          <w:sz w:val="20"/>
        </w:rPr>
        <w:t>A</w:t>
      </w:r>
      <w:r w:rsidRPr="006C5BD2">
        <w:rPr>
          <w:sz w:val="20"/>
        </w:rPr>
        <w:t>BR kommer fra det beskrivende sammendraget.</w:t>
      </w:r>
    </w:p>
    <w:p w14:paraId="36E65099" w14:textId="63CA0AFD" w:rsidR="00742872" w:rsidRPr="006C5BD2" w:rsidRDefault="00B277E9" w:rsidP="0003247A">
      <w:pPr>
        <w:pStyle w:val="Default"/>
        <w:numPr>
          <w:ilvl w:val="0"/>
          <w:numId w:val="12"/>
        </w:numPr>
        <w:ind w:left="360"/>
        <w:rPr>
          <w:sz w:val="20"/>
          <w:szCs w:val="20"/>
        </w:rPr>
      </w:pPr>
      <w:r w:rsidRPr="006C5BD2">
        <w:rPr>
          <w:sz w:val="20"/>
        </w:rPr>
        <w:t>A</w:t>
      </w:r>
      <w:r w:rsidR="00C44E7E" w:rsidRPr="006C5BD2">
        <w:rPr>
          <w:sz w:val="20"/>
        </w:rPr>
        <w:t>BR = årlig blødningsrate</w:t>
      </w:r>
      <w:r w:rsidR="00891E2A" w:rsidRPr="006C5BD2">
        <w:rPr>
          <w:sz w:val="20"/>
        </w:rPr>
        <w:t xml:space="preserve"> </w:t>
      </w:r>
      <w:r w:rsidR="00897EDD" w:rsidRPr="006C5BD2">
        <w:rPr>
          <w:sz w:val="20"/>
        </w:rPr>
        <w:t>(</w:t>
      </w:r>
      <w:r w:rsidR="003F750B" w:rsidRPr="006C5BD2">
        <w:rPr>
          <w:rFonts w:eastAsia="Times New Roman"/>
          <w:sz w:val="20"/>
          <w:szCs w:val="20"/>
        </w:rPr>
        <w:t>A</w:t>
      </w:r>
      <w:r w:rsidR="00897EDD" w:rsidRPr="006C5BD2">
        <w:rPr>
          <w:rFonts w:eastAsia="Times New Roman"/>
          <w:sz w:val="20"/>
          <w:szCs w:val="20"/>
        </w:rPr>
        <w:t xml:space="preserve">nnualised </w:t>
      </w:r>
      <w:r w:rsidR="003F750B" w:rsidRPr="006C5BD2">
        <w:rPr>
          <w:rFonts w:eastAsia="Times New Roman"/>
          <w:sz w:val="20"/>
          <w:szCs w:val="20"/>
        </w:rPr>
        <w:t>B</w:t>
      </w:r>
      <w:r w:rsidR="00897EDD" w:rsidRPr="006C5BD2">
        <w:rPr>
          <w:rFonts w:eastAsia="Times New Roman"/>
          <w:sz w:val="20"/>
          <w:szCs w:val="20"/>
        </w:rPr>
        <w:t xml:space="preserve">leeding </w:t>
      </w:r>
      <w:r w:rsidR="003F750B" w:rsidRPr="006C5BD2">
        <w:rPr>
          <w:rFonts w:eastAsia="Times New Roman"/>
          <w:sz w:val="20"/>
          <w:szCs w:val="20"/>
        </w:rPr>
        <w:t>R</w:t>
      </w:r>
      <w:r w:rsidR="00897EDD" w:rsidRPr="006C5BD2">
        <w:rPr>
          <w:rFonts w:eastAsia="Times New Roman"/>
          <w:sz w:val="20"/>
          <w:szCs w:val="20"/>
        </w:rPr>
        <w:t>ate)</w:t>
      </w:r>
      <w:r w:rsidR="00C44E7E" w:rsidRPr="006C5BD2">
        <w:rPr>
          <w:sz w:val="20"/>
        </w:rPr>
        <w:t xml:space="preserve">; </w:t>
      </w:r>
      <w:r w:rsidR="00EB1C00" w:rsidRPr="006C5BD2">
        <w:rPr>
          <w:sz w:val="20"/>
        </w:rPr>
        <w:t>C</w:t>
      </w:r>
      <w:r w:rsidR="00C44E7E" w:rsidRPr="006C5BD2">
        <w:rPr>
          <w:sz w:val="20"/>
        </w:rPr>
        <w:t>I = konfidensintervall; I</w:t>
      </w:r>
      <w:r w:rsidR="00EB1643" w:rsidRPr="006C5BD2">
        <w:rPr>
          <w:sz w:val="20"/>
        </w:rPr>
        <w:t>QR</w:t>
      </w:r>
      <w:r w:rsidR="00C44E7E" w:rsidRPr="006C5BD2">
        <w:rPr>
          <w:sz w:val="20"/>
        </w:rPr>
        <w:t> = interkvartil</w:t>
      </w:r>
      <w:r w:rsidR="0084570D" w:rsidRPr="006C5BD2">
        <w:rPr>
          <w:sz w:val="20"/>
        </w:rPr>
        <w:t>bredde</w:t>
      </w:r>
      <w:r w:rsidR="00C44E7E" w:rsidRPr="006C5BD2">
        <w:rPr>
          <w:sz w:val="20"/>
        </w:rPr>
        <w:t>;</w:t>
      </w:r>
      <w:del w:id="628" w:author="RWS_1" w:date="2026-03-12T13:17:00Z">
        <w:r w:rsidR="00C44E7E" w:rsidRPr="006C5BD2" w:rsidDel="003749DB">
          <w:rPr>
            <w:sz w:val="20"/>
          </w:rPr>
          <w:delText xml:space="preserve"> A</w:delText>
        </w:r>
        <w:r w:rsidR="00981FC9" w:rsidRPr="006C5BD2" w:rsidDel="003749DB">
          <w:rPr>
            <w:sz w:val="20"/>
          </w:rPr>
          <w:delText>T</w:delText>
        </w:r>
        <w:r w:rsidR="00F53419" w:rsidRPr="006C5BD2" w:rsidDel="003749DB">
          <w:rPr>
            <w:sz w:val="20"/>
          </w:rPr>
          <w:delText>P</w:delText>
        </w:r>
        <w:r w:rsidR="00C44E7E" w:rsidRPr="006C5BD2" w:rsidDel="003749DB">
          <w:rPr>
            <w:sz w:val="20"/>
          </w:rPr>
          <w:delText xml:space="preserve"> = aktiv behandlingsfase </w:delText>
        </w:r>
        <w:r w:rsidR="00B42C07" w:rsidRPr="006C5BD2" w:rsidDel="003749DB">
          <w:rPr>
            <w:sz w:val="20"/>
          </w:rPr>
          <w:delText xml:space="preserve">(Active Treatment Rate) </w:delText>
        </w:r>
        <w:r w:rsidR="00C44E7E" w:rsidRPr="006C5BD2" w:rsidDel="003749DB">
          <w:rPr>
            <w:sz w:val="20"/>
          </w:rPr>
          <w:delText>(B7841005)</w:delText>
        </w:r>
      </w:del>
      <w:del w:id="629" w:author="Pfizer-NO-08" w:date="2026-03-23T14:29:00Z" w16du:dateUtc="2026-03-23T13:29:00Z">
        <w:r w:rsidR="00C44E7E" w:rsidRPr="006C5BD2" w:rsidDel="00AD2218">
          <w:rPr>
            <w:sz w:val="20"/>
          </w:rPr>
          <w:delText>;</w:delText>
        </w:r>
      </w:del>
      <w:r w:rsidR="00C44E7E" w:rsidRPr="006C5BD2">
        <w:rPr>
          <w:sz w:val="20"/>
        </w:rPr>
        <w:t xml:space="preserve"> N = antall pasienter som bidro med data til analyser ved hvert tidsintervall</w:t>
      </w:r>
    </w:p>
    <w:p w14:paraId="36E650C1" w14:textId="77777777" w:rsidR="00114167" w:rsidRPr="00981CB0" w:rsidRDefault="00114167" w:rsidP="00114167">
      <w:pPr>
        <w:rPr>
          <w:szCs w:val="22"/>
        </w:rPr>
      </w:pPr>
    </w:p>
    <w:p w14:paraId="7A9D2444" w14:textId="4D5E29C4" w:rsidR="004806C4" w:rsidRPr="00981CB0" w:rsidRDefault="004806C4" w:rsidP="004806C4">
      <w:pPr>
        <w:keepNext/>
        <w:spacing w:line="240" w:lineRule="auto"/>
        <w:rPr>
          <w:ins w:id="630" w:author="RWS_1" w:date="2026-03-13T10:52:00Z"/>
          <w:bCs/>
          <w:i/>
          <w:szCs w:val="22"/>
        </w:rPr>
      </w:pPr>
      <w:ins w:id="631" w:author="RWS_1" w:date="2026-03-13T10:52:00Z">
        <w:r w:rsidRPr="00981CB0">
          <w:rPr>
            <w:i/>
          </w:rPr>
          <w:t xml:space="preserve">Kliniske studier på voksne </w:t>
        </w:r>
      </w:ins>
      <w:ins w:id="632" w:author="Pfizer-NO-04" w:date="2026-03-25T10:48:00Z" w16du:dateUtc="2026-03-25T09:48:00Z">
        <w:r w:rsidR="00877EB7" w:rsidRPr="00981CB0">
          <w:rPr>
            <w:i/>
          </w:rPr>
          <w:t xml:space="preserve">pasienter </w:t>
        </w:r>
      </w:ins>
      <w:ins w:id="633" w:author="RWS_1" w:date="2026-03-13T10:52:00Z">
        <w:r w:rsidRPr="00981CB0">
          <w:rPr>
            <w:i/>
          </w:rPr>
          <w:t>og ung</w:t>
        </w:r>
      </w:ins>
      <w:ins w:id="634" w:author="Pfizer-NO-08" w:date="2026-03-22T17:21:00Z" w16du:dateUtc="2026-03-22T16:21:00Z">
        <w:r w:rsidR="00270421" w:rsidRPr="00981CB0">
          <w:rPr>
            <w:i/>
          </w:rPr>
          <w:t>doms</w:t>
        </w:r>
      </w:ins>
      <w:ins w:id="635" w:author="RWS_1" w:date="2026-03-13T10:52:00Z">
        <w:del w:id="636" w:author="Pfizer-NO-08" w:date="2026-03-22T17:21:00Z" w16du:dateUtc="2026-03-22T16:21:00Z">
          <w:r w:rsidRPr="00981CB0" w:rsidDel="00270421">
            <w:rPr>
              <w:i/>
            </w:rPr>
            <w:delText>e</w:delText>
          </w:r>
        </w:del>
        <w:del w:id="637" w:author="Pfizer-NO-08" w:date="2026-03-22T17:22:00Z" w16du:dateUtc="2026-03-22T16:22:00Z">
          <w:r w:rsidRPr="00981CB0" w:rsidDel="00E36CEC">
            <w:rPr>
              <w:i/>
            </w:rPr>
            <w:delText xml:space="preserve"> </w:delText>
          </w:r>
        </w:del>
        <w:r w:rsidRPr="00981CB0">
          <w:rPr>
            <w:i/>
          </w:rPr>
          <w:t>pasienter med hemofili A med FVIII-inhibitorer eller hemofili B med FIX-inhibitorer</w:t>
        </w:r>
      </w:ins>
    </w:p>
    <w:p w14:paraId="79852B81" w14:textId="77777777" w:rsidR="004806C4" w:rsidRPr="00981CB0" w:rsidRDefault="004806C4" w:rsidP="004806C4">
      <w:pPr>
        <w:keepNext/>
        <w:spacing w:line="240" w:lineRule="auto"/>
        <w:rPr>
          <w:ins w:id="638" w:author="RWS_1" w:date="2026-03-13T10:52:00Z"/>
          <w:bCs/>
          <w:i/>
          <w:szCs w:val="22"/>
        </w:rPr>
      </w:pPr>
    </w:p>
    <w:p w14:paraId="04E2ECE0" w14:textId="56E69D61" w:rsidR="004806C4" w:rsidRPr="00981CB0" w:rsidRDefault="004806C4" w:rsidP="004806C4">
      <w:pPr>
        <w:keepNext/>
        <w:spacing w:line="240" w:lineRule="auto"/>
        <w:rPr>
          <w:ins w:id="639" w:author="RWS_1" w:date="2026-03-13T10:52:00Z"/>
          <w:bCs/>
          <w:i/>
          <w:szCs w:val="22"/>
          <w:u w:val="single"/>
        </w:rPr>
      </w:pPr>
      <w:ins w:id="640" w:author="RWS_1" w:date="2026-03-13T10:52:00Z">
        <w:r w:rsidRPr="00981CB0">
          <w:rPr>
            <w:i/>
            <w:u w:val="single"/>
          </w:rPr>
          <w:t>Pasienter (</w:t>
        </w:r>
        <w:r w:rsidRPr="00981CB0">
          <w:rPr>
            <w:u w:val="single"/>
          </w:rPr>
          <w:t>≥ </w:t>
        </w:r>
        <w:r w:rsidRPr="00981CB0">
          <w:rPr>
            <w:i/>
            <w:u w:val="single"/>
          </w:rPr>
          <w:t>12 år og ≥ 35 kg) med hemofili A med inhibitorer og hemofili B med inhibitorer (studie B7841005)</w:t>
        </w:r>
      </w:ins>
    </w:p>
    <w:p w14:paraId="10A60E57" w14:textId="5DD693AC" w:rsidR="004806C4" w:rsidRPr="00981CB0" w:rsidRDefault="004806C4" w:rsidP="004806C4">
      <w:pPr>
        <w:shd w:val="clear" w:color="auto" w:fill="FFFFFF" w:themeFill="background1"/>
        <w:rPr>
          <w:ins w:id="641" w:author="RWS_1" w:date="2026-03-13T10:52:00Z"/>
        </w:rPr>
      </w:pPr>
      <w:ins w:id="642" w:author="RWS_1" w:date="2026-03-13T10:52:00Z">
        <w:r w:rsidRPr="00981CB0">
          <w:t>Den pivotale fase 3-studien var en enveis, åpen multisenter- og overkrysningsstudie som inkluderte en inhibitor-kohort med 51</w:t>
        </w:r>
      </w:ins>
      <w:ins w:id="643" w:author="Pfizer-NO-08" w:date="2026-03-23T14:31:00Z" w16du:dateUtc="2026-03-23T13:31:00Z">
        <w:r w:rsidR="008C4EFC" w:rsidRPr="00981CB0">
          <w:t xml:space="preserve"> </w:t>
        </w:r>
        <w:r w:rsidR="00726CD1" w:rsidRPr="00981CB0">
          <w:t>m</w:t>
        </w:r>
      </w:ins>
      <w:ins w:id="644" w:author="Pfizer-NO-08" w:date="2026-03-26T10:33:00Z" w16du:dateUtc="2026-03-26T09:33:00Z">
        <w:r w:rsidR="00484AB6" w:rsidRPr="00981CB0">
          <w:t>enn, inkludert voksne og un</w:t>
        </w:r>
      </w:ins>
      <w:ins w:id="645" w:author="Pfizer-NO-08" w:date="2026-03-26T10:34:00Z" w16du:dateUtc="2026-03-26T09:34:00Z">
        <w:r w:rsidR="00484AB6" w:rsidRPr="00981CB0">
          <w:t>gdommer</w:t>
        </w:r>
        <w:r w:rsidR="0052150A" w:rsidRPr="00981CB0">
          <w:t xml:space="preserve"> </w:t>
        </w:r>
      </w:ins>
      <w:ins w:id="646" w:author="RWS_1" w:date="2026-03-13T10:52:00Z">
        <w:del w:id="647" w:author="Pfizer-NO-08" w:date="2026-03-26T10:34:00Z" w16du:dateUtc="2026-03-26T09:34:00Z">
          <w:r w:rsidRPr="00981CB0" w:rsidDel="00DC52F0">
            <w:delText xml:space="preserve">voksne og un </w:delText>
          </w:r>
        </w:del>
        <w:r w:rsidRPr="00981CB0">
          <w:t>(</w:t>
        </w:r>
      </w:ins>
      <w:ins w:id="648" w:author="Pfizer-NO-08" w:date="2026-03-23T14:32:00Z" w16du:dateUtc="2026-03-23T13:32:00Z">
        <w:r w:rsidR="009C1062" w:rsidRPr="00981CB0">
          <w:t xml:space="preserve">i alderen </w:t>
        </w:r>
      </w:ins>
      <w:ins w:id="649" w:author="RWS_1" w:date="2026-03-13T10:52:00Z">
        <w:r w:rsidRPr="00981CB0">
          <w:t>12 år og eldre og ≥ 35 kg) med alvorlig hemofili A med FVIII-inhibitorer eller alvorlig hemofili B med FIX-inhibitorer, som tidligere hadde fått on-demand-behandling (N = 48) eller profylaktisk behandling (N = 3) med legemidler med bypass</w:t>
        </w:r>
      </w:ins>
      <w:ins w:id="650" w:author="Pfizer-NO-08" w:date="2026-03-22T18:06:00Z" w16du:dateUtc="2026-03-22T17:06:00Z">
        <w:r w:rsidR="008C69A3" w:rsidRPr="00981CB0">
          <w:t>-</w:t>
        </w:r>
      </w:ins>
      <w:ins w:id="651" w:author="RWS_1" w:date="2026-03-13T10:52:00Z">
        <w:del w:id="652" w:author="Pfizer-NO-08" w:date="2026-03-22T18:06:00Z" w16du:dateUtc="2026-03-22T17:06:00Z">
          <w:r w:rsidRPr="00981CB0" w:rsidDel="008C69A3">
            <w:delText xml:space="preserve"> </w:delText>
          </w:r>
        </w:del>
        <w:r w:rsidRPr="00981CB0">
          <w:t>aktivitet (rFVIIa eller aPCC)</w:t>
        </w:r>
      </w:ins>
      <w:ins w:id="653" w:author="Pfizer-NO-08" w:date="2026-03-22T18:08:00Z" w16du:dateUtc="2026-03-22T17:08:00Z">
        <w:r w:rsidR="003762F9" w:rsidRPr="00981CB0">
          <w:t>. Alle pasienter hadde</w:t>
        </w:r>
      </w:ins>
      <w:ins w:id="654" w:author="Pfizer-NO-08" w:date="2026-03-22T18:10:00Z" w16du:dateUtc="2026-03-22T17:10:00Z">
        <w:r w:rsidR="00996983" w:rsidRPr="00981CB0">
          <w:t xml:space="preserve"> en</w:t>
        </w:r>
      </w:ins>
      <w:ins w:id="655" w:author="Pfizer-NO-08" w:date="2026-03-22T18:08:00Z" w16du:dateUtc="2026-03-22T17:08:00Z">
        <w:r w:rsidR="003762F9" w:rsidRPr="00981CB0">
          <w:t xml:space="preserve"> dokumentert histori</w:t>
        </w:r>
      </w:ins>
      <w:ins w:id="656" w:author="Pfizer-NO-08" w:date="2026-03-22T18:10:00Z" w16du:dateUtc="2026-03-22T17:10:00Z">
        <w:r w:rsidR="00996983" w:rsidRPr="00981CB0">
          <w:t>kk</w:t>
        </w:r>
      </w:ins>
      <w:ins w:id="657" w:author="Pfizer-NO-08" w:date="2026-03-22T18:08:00Z" w16du:dateUtc="2026-03-22T17:08:00Z">
        <w:r w:rsidR="003762F9" w:rsidRPr="00981CB0">
          <w:t xml:space="preserve"> med inhibitorer.</w:t>
        </w:r>
        <w:del w:id="658" w:author="Pfizer-NO-04" w:date="2026-03-25T10:50:00Z" w16du:dateUtc="2026-03-25T09:50:00Z">
          <w:r w:rsidR="003762F9" w:rsidRPr="00981CB0" w:rsidDel="00EC4810">
            <w:delText xml:space="preserve"> </w:delText>
          </w:r>
        </w:del>
      </w:ins>
      <w:ins w:id="659" w:author="RWS_1" w:date="2026-03-13T10:52:00Z">
        <w:r w:rsidRPr="00981CB0">
          <w:t xml:space="preserve"> Pasienter med tidligere eller pågående behandling for</w:t>
        </w:r>
      </w:ins>
      <w:ins w:id="660" w:author="Pfizer-NO-08" w:date="2026-03-23T14:35:00Z" w16du:dateUtc="2026-03-23T13:35:00Z">
        <w:r w:rsidR="00D57923" w:rsidRPr="00981CB0">
          <w:t>, eller sykehistorie med,</w:t>
        </w:r>
      </w:ins>
      <w:ins w:id="661" w:author="RWS_1" w:date="2026-03-13T10:52:00Z">
        <w:r w:rsidRPr="00981CB0">
          <w:t xml:space="preserve"> koronarsykdom, vene- eller arterietrombose eller iskemisk sykdom ble ekskludert fra studien.</w:t>
        </w:r>
      </w:ins>
    </w:p>
    <w:p w14:paraId="4D80E597" w14:textId="77777777" w:rsidR="004806C4" w:rsidRPr="00981CB0" w:rsidRDefault="004806C4" w:rsidP="004806C4">
      <w:pPr>
        <w:shd w:val="clear" w:color="auto" w:fill="FFFFFF" w:themeFill="background1"/>
        <w:rPr>
          <w:ins w:id="662" w:author="RWS_1" w:date="2026-03-13T10:52:00Z"/>
        </w:rPr>
      </w:pPr>
    </w:p>
    <w:p w14:paraId="64F49E5B" w14:textId="1B2FFA00" w:rsidR="004806C4" w:rsidRPr="00981CB0" w:rsidRDefault="004806C4" w:rsidP="004806C4">
      <w:pPr>
        <w:shd w:val="clear" w:color="auto" w:fill="FFFFFF" w:themeFill="background1"/>
        <w:rPr>
          <w:ins w:id="663" w:author="RWS_1" w:date="2026-03-13T10:52:00Z"/>
        </w:rPr>
      </w:pPr>
      <w:ins w:id="664" w:author="RWS_1" w:date="2026-03-13T10:52:00Z">
        <w:r w:rsidRPr="00981CB0">
          <w:t>Etter den</w:t>
        </w:r>
      </w:ins>
      <w:ins w:id="665" w:author="Pfizer-NO-08" w:date="2026-03-26T13:12:00Z" w16du:dateUtc="2026-03-26T12:12:00Z">
        <w:r w:rsidR="000D1ACF" w:rsidRPr="00981CB0">
          <w:t xml:space="preserve"> seks</w:t>
        </w:r>
      </w:ins>
      <w:ins w:id="666" w:author="RWS_1" w:date="2026-03-13T10:52:00Z">
        <w:del w:id="667" w:author="Pfizer-NO-08" w:date="2026-03-26T13:12:00Z" w16du:dateUtc="2026-03-26T12:12:00Z">
          <w:r w:rsidRPr="00981CB0" w:rsidDel="000D1ACF">
            <w:delText xml:space="preserve"> </w:delText>
          </w:r>
        </w:del>
        <w:r w:rsidRPr="00981CB0">
          <w:t xml:space="preserve"> måneder lange observasjonsfasen fikk pasientene en innledende støtdose på 300 mg marstacimab, etterfulgt av vedlikeholdsdoser på 150 mg marstacimab én gang i uken i 12 måneder. Doseopptrapping til 300 mg marstacimab én gang i uken var tillatt etter 6 måneder for pasienter som veide ≥ 50 kg, og som hadde 2 eller flere gjennombruddsblødninger. Fire (7,8 %) av 51 pasienter som fikk marstacimab i minst</w:t>
        </w:r>
      </w:ins>
      <w:ins w:id="668" w:author="Pfizer-NO-08" w:date="2026-03-26T13:12:00Z" w16du:dateUtc="2026-03-26T12:12:00Z">
        <w:r w:rsidR="000D1ACF" w:rsidRPr="00981CB0">
          <w:t xml:space="preserve"> seks</w:t>
        </w:r>
      </w:ins>
      <w:ins w:id="669" w:author="RWS_1" w:date="2026-03-13T10:52:00Z">
        <w:del w:id="670" w:author="Pfizer-NO-08" w:date="2026-03-26T13:12:00Z" w16du:dateUtc="2026-03-26T12:12:00Z">
          <w:r w:rsidRPr="00981CB0" w:rsidDel="000D1ACF">
            <w:delText xml:space="preserve"> </w:delText>
          </w:r>
        </w:del>
        <w:r w:rsidRPr="00981CB0">
          <w:t> måneder, hadde en doseopptrapping av vedlikeholdsdosen.</w:t>
        </w:r>
      </w:ins>
    </w:p>
    <w:p w14:paraId="176BF45C" w14:textId="77777777" w:rsidR="004806C4" w:rsidRPr="00981CB0" w:rsidRDefault="004806C4" w:rsidP="004806C4">
      <w:pPr>
        <w:shd w:val="clear" w:color="auto" w:fill="FFFFFF" w:themeFill="background1"/>
        <w:rPr>
          <w:ins w:id="671" w:author="RWS_1" w:date="2026-03-13T10:52:00Z"/>
        </w:rPr>
      </w:pPr>
    </w:p>
    <w:p w14:paraId="238A2518" w14:textId="3E5A0072" w:rsidR="004806C4" w:rsidRPr="00981CB0" w:rsidRDefault="0025205D" w:rsidP="004806C4">
      <w:pPr>
        <w:shd w:val="clear" w:color="auto" w:fill="FFFFFF" w:themeFill="background1"/>
        <w:rPr>
          <w:ins w:id="672" w:author="RWS_1" w:date="2026-03-13T10:52:00Z"/>
        </w:rPr>
      </w:pPr>
      <w:ins w:id="673" w:author="Pfizer-NO-08" w:date="2026-03-22T18:14:00Z" w16du:dateUtc="2026-03-22T17:14:00Z">
        <w:r w:rsidRPr="00981CB0">
          <w:lastRenderedPageBreak/>
          <w:t>Det</w:t>
        </w:r>
      </w:ins>
      <w:ins w:id="674" w:author="RWS_1" w:date="2026-03-13T10:52:00Z">
        <w:r w:rsidR="004806C4" w:rsidRPr="00981CB0">
          <w:t xml:space="preserve"> primære effektmål</w:t>
        </w:r>
      </w:ins>
      <w:ins w:id="675" w:author="Pfizer-NO-08" w:date="2026-03-22T18:14:00Z" w16du:dateUtc="2026-03-22T17:14:00Z">
        <w:r w:rsidRPr="00981CB0">
          <w:t xml:space="preserve">et </w:t>
        </w:r>
      </w:ins>
      <w:ins w:id="676" w:author="Pfizer-NO-08" w:date="2026-03-22T18:15:00Z" w16du:dateUtc="2026-03-22T17:15:00Z">
        <w:r w:rsidRPr="00981CB0">
          <w:t>i studien</w:t>
        </w:r>
      </w:ins>
      <w:ins w:id="677" w:author="RWS_1" w:date="2026-03-13T10:52:00Z">
        <w:r w:rsidR="004806C4" w:rsidRPr="00981CB0">
          <w:t xml:space="preserve"> var å sammenligne marstacimab-profylakse i den aktive </w:t>
        </w:r>
        <w:r w:rsidR="004806C4" w:rsidRPr="00DB13F4">
          <w:t>behandlingsfasen</w:t>
        </w:r>
      </w:ins>
      <w:ins w:id="678" w:author="Pfizer-NO-08" w:date="2026-03-26T10:36:00Z" w16du:dateUtc="2026-03-26T09:36:00Z">
        <w:r w:rsidR="00253501" w:rsidRPr="00DB13F4">
          <w:t xml:space="preserve"> versus</w:t>
        </w:r>
      </w:ins>
      <w:ins w:id="679" w:author="Pfizer-NO-08" w:date="2026-03-26T10:37:00Z" w16du:dateUtc="2026-03-26T09:37:00Z">
        <w:r w:rsidR="00253501" w:rsidRPr="00DB13F4">
          <w:rPr>
            <w:rPrChange w:id="680" w:author="Pfizer-NO-08" w:date="2026-03-27T15:23:00Z" w16du:dateUtc="2026-03-27T14:23:00Z">
              <w:rPr>
                <w:highlight w:val="yellow"/>
              </w:rPr>
            </w:rPrChange>
          </w:rPr>
          <w:t xml:space="preserve"> </w:t>
        </w:r>
      </w:ins>
      <w:ins w:id="681" w:author="RWS_1" w:date="2026-03-13T10:52:00Z">
        <w:del w:id="682" w:author="Pfizer-NO-08" w:date="2026-03-26T10:36:00Z" w16du:dateUtc="2026-03-26T09:36:00Z">
          <w:r w:rsidR="004806C4" w:rsidRPr="00DB13F4" w:rsidDel="00253501">
            <w:delText xml:space="preserve">  </w:delText>
          </w:r>
        </w:del>
        <w:r w:rsidR="004806C4" w:rsidRPr="00DB13F4">
          <w:t>on-demand</w:t>
        </w:r>
        <w:r w:rsidR="004806C4" w:rsidRPr="00981CB0">
          <w:t>-behandling med legemidler med bypass</w:t>
        </w:r>
      </w:ins>
      <w:ins w:id="683" w:author="Pfizer-NO-08" w:date="2026-03-22T18:15:00Z" w16du:dateUtc="2026-03-22T17:15:00Z">
        <w:r w:rsidR="00AB5721" w:rsidRPr="00981CB0">
          <w:t>-</w:t>
        </w:r>
      </w:ins>
      <w:ins w:id="684" w:author="RWS_1" w:date="2026-03-13T10:52:00Z">
        <w:del w:id="685" w:author="Pfizer-NO-08" w:date="2026-03-22T18:15:00Z" w16du:dateUtc="2026-03-22T17:15:00Z">
          <w:r w:rsidR="004806C4" w:rsidRPr="00981CB0" w:rsidDel="00AB5721">
            <w:delText xml:space="preserve"> </w:delText>
          </w:r>
        </w:del>
        <w:r w:rsidR="004806C4" w:rsidRPr="00981CB0">
          <w:t>aktivitet i observasjonsfasen, målt ved ABR av behandlede blødninger. Andre viktige effektmål i studien inkluderte evaluering av marstacimab-profylakse sammenlignet med on-demand-behandling med legemidler med bypass</w:t>
        </w:r>
      </w:ins>
      <w:ins w:id="686" w:author="Pfizer-NO-08" w:date="2026-03-22T18:16:00Z" w16du:dateUtc="2026-03-22T17:16:00Z">
        <w:r w:rsidR="00581239" w:rsidRPr="00981CB0">
          <w:t>-</w:t>
        </w:r>
      </w:ins>
      <w:ins w:id="687" w:author="RWS_1" w:date="2026-03-13T10:52:00Z">
        <w:del w:id="688" w:author="Pfizer-NO-08" w:date="2026-03-22T18:16:00Z" w16du:dateUtc="2026-03-22T17:16:00Z">
          <w:r w:rsidR="004806C4" w:rsidRPr="00981CB0" w:rsidDel="00581239">
            <w:delText xml:space="preserve"> </w:delText>
          </w:r>
        </w:del>
        <w:r w:rsidR="004806C4" w:rsidRPr="00981CB0">
          <w:t>aktivitet, målt ved forekomst av spontane blødninger, leddblødninger, blødninger i målledd og totale blødninger, samt en vurdering av pasientenes helserelaterte livskvalitet (HRQoL).</w:t>
        </w:r>
      </w:ins>
    </w:p>
    <w:p w14:paraId="05BDE1FD" w14:textId="77777777" w:rsidR="004806C4" w:rsidRPr="00981CB0" w:rsidRDefault="004806C4" w:rsidP="004806C4">
      <w:pPr>
        <w:shd w:val="clear" w:color="auto" w:fill="FFFFFF" w:themeFill="background1"/>
        <w:rPr>
          <w:ins w:id="689" w:author="RWS_1" w:date="2026-03-13T10:52:00Z"/>
        </w:rPr>
      </w:pPr>
    </w:p>
    <w:p w14:paraId="60935956" w14:textId="6D0D94A2" w:rsidR="004806C4" w:rsidRPr="00981CB0" w:rsidDel="001A729C" w:rsidRDefault="004806C4" w:rsidP="004806C4">
      <w:pPr>
        <w:shd w:val="clear" w:color="auto" w:fill="FFFFFF" w:themeFill="background1"/>
        <w:rPr>
          <w:ins w:id="690" w:author="RWS_1" w:date="2026-03-13T10:52:00Z"/>
          <w:del w:id="691" w:author="Pfizer-NO-08" w:date="2026-03-22T18:21:00Z" w16du:dateUtc="2026-03-22T17:21:00Z"/>
        </w:rPr>
      </w:pPr>
      <w:ins w:id="692" w:author="RWS_1" w:date="2026-03-13T10:52:00Z">
        <w:r w:rsidRPr="00981CB0">
          <w:t>Blant de 51 pasientene som ble behandlet med marstacimab</w:t>
        </w:r>
      </w:ins>
      <w:ins w:id="693" w:author="Pfizer-NO-08" w:date="2026-03-22T18:19:00Z" w16du:dateUtc="2026-03-22T17:19:00Z">
        <w:r w:rsidR="003B7D18" w:rsidRPr="00981CB0">
          <w:t xml:space="preserve"> (78,4 % hemofili A, 21,6 % hemofili B</w:t>
        </w:r>
      </w:ins>
      <w:ins w:id="694" w:author="Pfizer-NO-08" w:date="2026-03-23T15:09:00Z" w16du:dateUtc="2026-03-23T14:09:00Z">
        <w:r w:rsidR="00694CCE" w:rsidRPr="00981CB0">
          <w:t>)</w:t>
        </w:r>
      </w:ins>
      <w:ins w:id="695" w:author="RWS_1" w:date="2026-03-13T10:52:00Z">
        <w:r w:rsidRPr="00981CB0">
          <w:t>, var gjennomsnittsalderen 27,7 år (min 12, maks 75), 25,5 % av pasientene var 12 år til &lt; 18 år og 74,5 % var ≥ 18 år, 100 % var menn. I denne inhibitor-kohorten var 29,4 % av pasientene hvite, 54,9 % var asiater, 15,7 % var mørkhudete av afrikansk opprinnelse eller afroamerikanere, og 2,0 % av pasientene</w:t>
        </w:r>
        <w:del w:id="696" w:author="Pfizer-NO-08" w:date="2026-03-26T10:41:00Z" w16du:dateUtc="2026-03-26T09:41:00Z">
          <w:r w:rsidRPr="00981CB0" w:rsidDel="0072041D">
            <w:delText xml:space="preserve"> </w:delText>
          </w:r>
        </w:del>
        <w:del w:id="697" w:author="Pfizer-NO-08" w:date="2026-03-26T10:39:00Z" w16du:dateUtc="2026-03-26T09:39:00Z">
          <w:r w:rsidRPr="00981CB0" w:rsidDel="00BD3F3A">
            <w:delText>identifiserte seg</w:delText>
          </w:r>
        </w:del>
        <w:del w:id="698" w:author="Pfizer-NO-08" w:date="2026-03-26T10:40:00Z" w16du:dateUtc="2026-03-26T09:40:00Z">
          <w:r w:rsidRPr="00981CB0" w:rsidDel="00CC4847">
            <w:delText xml:space="preserve"> </w:delText>
          </w:r>
        </w:del>
        <w:del w:id="699" w:author="Pfizer-NO-08" w:date="2026-03-26T10:41:00Z" w16du:dateUtc="2026-03-26T09:41:00Z">
          <w:r w:rsidRPr="00981CB0" w:rsidDel="0072041D">
            <w:delText>som</w:delText>
          </w:r>
        </w:del>
      </w:ins>
      <w:ins w:id="700" w:author="Pfizer-NO-08" w:date="2026-03-26T10:39:00Z" w16du:dateUtc="2026-03-26T09:39:00Z">
        <w:r w:rsidR="00BD3F3A" w:rsidRPr="00981CB0">
          <w:t xml:space="preserve"> </w:t>
        </w:r>
      </w:ins>
      <w:ins w:id="701" w:author="Pfizer-NO-08" w:date="2026-03-26T10:41:00Z" w16du:dateUtc="2026-03-26T09:41:00Z">
        <w:r w:rsidR="00F24290" w:rsidRPr="00981CB0">
          <w:t>kom</w:t>
        </w:r>
      </w:ins>
      <w:ins w:id="702" w:author="Pfizer-NO-08" w:date="2026-03-26T10:39:00Z" w16du:dateUtc="2026-03-26T09:39:00Z">
        <w:r w:rsidR="00BD3F3A" w:rsidRPr="00981CB0">
          <w:t xml:space="preserve"> fra spansktalende/</w:t>
        </w:r>
      </w:ins>
      <w:ins w:id="703" w:author="RWS_1" w:date="2026-03-13T10:52:00Z">
        <w:r w:rsidRPr="00981CB0">
          <w:t xml:space="preserve"> latinamerikan</w:t>
        </w:r>
      </w:ins>
      <w:ins w:id="704" w:author="Pfizer-NO-08" w:date="2026-03-26T10:40:00Z" w16du:dateUtc="2026-03-26T09:40:00Z">
        <w:r w:rsidR="00CC4847" w:rsidRPr="00981CB0">
          <w:t>ske land</w:t>
        </w:r>
      </w:ins>
      <w:ins w:id="705" w:author="RWS_1" w:date="2026-03-13T10:52:00Z">
        <w:del w:id="706" w:author="Pfizer-NO-08" w:date="2026-03-26T10:40:00Z" w16du:dateUtc="2026-03-26T09:40:00Z">
          <w:r w:rsidRPr="00981CB0" w:rsidDel="00CC4847">
            <w:delText>ere.</w:delText>
          </w:r>
        </w:del>
        <w:r w:rsidRPr="00981CB0">
          <w:t xml:space="preserve"> </w:t>
        </w:r>
      </w:ins>
    </w:p>
    <w:p w14:paraId="0FD71B73" w14:textId="77777777" w:rsidR="004806C4" w:rsidRPr="00981CB0" w:rsidRDefault="004806C4" w:rsidP="004806C4">
      <w:pPr>
        <w:shd w:val="clear" w:color="auto" w:fill="FFFFFF" w:themeFill="background1"/>
        <w:rPr>
          <w:ins w:id="707" w:author="RWS_1" w:date="2026-03-13T10:52:00Z"/>
        </w:rPr>
      </w:pPr>
    </w:p>
    <w:p w14:paraId="4A44D122" w14:textId="4B24A5F2" w:rsidR="004806C4" w:rsidRPr="00981CB0" w:rsidRDefault="004806C4" w:rsidP="004806C4">
      <w:pPr>
        <w:shd w:val="clear" w:color="auto" w:fill="FFFFFF" w:themeFill="background1"/>
        <w:rPr>
          <w:ins w:id="708" w:author="RWS_1" w:date="2026-03-13T10:52:00Z"/>
        </w:rPr>
      </w:pPr>
      <w:ins w:id="709" w:author="RWS_1" w:date="2026-03-13T10:52:00Z">
        <w:r w:rsidRPr="00981CB0">
          <w:t>Av de 51 pasientene som</w:t>
        </w:r>
      </w:ins>
      <w:ins w:id="710" w:author="Pfizer-NO-08" w:date="2026-03-22T18:22:00Z" w16du:dateUtc="2026-03-22T17:22:00Z">
        <w:r w:rsidR="009037D5" w:rsidRPr="00981CB0">
          <w:t xml:space="preserve"> ble behandlet med marstacimab</w:t>
        </w:r>
      </w:ins>
      <w:ins w:id="711" w:author="RWS_1" w:date="2026-03-13T10:52:00Z">
        <w:r w:rsidRPr="00981CB0">
          <w:t>, hadde 48 pasienter tidligere fått on-demand-behandling med legemidler med bypass</w:t>
        </w:r>
      </w:ins>
      <w:ins w:id="712" w:author="Pfizer-NO-08" w:date="2026-03-22T18:23:00Z" w16du:dateUtc="2026-03-22T17:23:00Z">
        <w:r w:rsidR="005B05C8" w:rsidRPr="00981CB0">
          <w:t>-</w:t>
        </w:r>
      </w:ins>
      <w:ins w:id="713" w:author="RWS_1" w:date="2026-03-13T10:52:00Z">
        <w:del w:id="714" w:author="Pfizer-NO-08" w:date="2026-03-22T18:23:00Z" w16du:dateUtc="2026-03-22T17:23:00Z">
          <w:r w:rsidRPr="00981CB0" w:rsidDel="005B05C8">
            <w:delText xml:space="preserve"> </w:delText>
          </w:r>
        </w:del>
        <w:r w:rsidRPr="00981CB0">
          <w:t xml:space="preserve">aktivitet før de gikk over til behandling med marstacimab, og data fra disse 48 pasientene ble brukt til den primære effektanalysen. Denne populasjonen </w:t>
        </w:r>
        <w:del w:id="715" w:author="Pfizer-NO-04" w:date="2026-03-25T11:26:00Z" w16du:dateUtc="2026-03-25T10:26:00Z">
          <w:r w:rsidRPr="00981CB0" w:rsidDel="00446745">
            <w:delText>hadde</w:delText>
          </w:r>
        </w:del>
      </w:ins>
      <w:ins w:id="716" w:author="Pfizer-NO-04" w:date="2026-03-25T11:26:00Z" w16du:dateUtc="2026-03-25T10:26:00Z">
        <w:r w:rsidR="00446745" w:rsidRPr="00981CB0">
          <w:t>var</w:t>
        </w:r>
      </w:ins>
      <w:ins w:id="717" w:author="Pfizer-NO-04" w:date="2026-03-25T11:27:00Z" w16du:dateUtc="2026-03-25T10:27:00Z">
        <w:r w:rsidR="00446745" w:rsidRPr="00981CB0">
          <w:t xml:space="preserve"> karakterisert av</w:t>
        </w:r>
      </w:ins>
      <w:ins w:id="718" w:author="RWS_1" w:date="2026-03-13T10:52:00Z">
        <w:r w:rsidRPr="00981CB0">
          <w:t xml:space="preserve"> en alvorlig blødningsfenotype</w:t>
        </w:r>
        <w:del w:id="719" w:author="Pfizer-NO-04" w:date="2026-03-25T11:27:00Z" w16du:dateUtc="2026-03-25T10:27:00Z">
          <w:r w:rsidRPr="00981CB0" w:rsidDel="00446745">
            <w:delText xml:space="preserve"> representert</w:delText>
          </w:r>
        </w:del>
        <w:r w:rsidRPr="00981CB0">
          <w:t xml:space="preserve">. Gjennomsnittlig ABR for behandlede blødninger var 19,78 i observasjonsfasen, før overgangen til ukentlig profylakse med marstacimab. </w:t>
        </w:r>
      </w:ins>
      <w:ins w:id="720" w:author="Pfizer-NO-08" w:date="2026-03-22T18:25:00Z" w16du:dateUtc="2026-03-22T17:25:00Z">
        <w:r w:rsidR="00361C5E" w:rsidRPr="00981CB0">
          <w:t>A</w:t>
        </w:r>
      </w:ins>
      <w:ins w:id="721" w:author="RWS_1" w:date="2026-03-13T10:52:00Z">
        <w:r w:rsidRPr="00981CB0">
          <w:t>v de 48 pasientene hadde</w:t>
        </w:r>
      </w:ins>
      <w:ins w:id="722" w:author="Pfizer-NO-08" w:date="2026-03-22T18:25:00Z" w16du:dateUtc="2026-03-22T17:25:00Z">
        <w:r w:rsidR="00361C5E" w:rsidRPr="00981CB0">
          <w:t xml:space="preserve"> 70,8 % </w:t>
        </w:r>
      </w:ins>
      <w:ins w:id="723" w:author="RWS_1" w:date="2026-03-13T10:52:00Z">
        <w:del w:id="724" w:author="Pfizer-NO-08" w:date="2026-03-23T14:59:00Z" w16du:dateUtc="2026-03-23T13:59:00Z">
          <w:r w:rsidRPr="00981CB0" w:rsidDel="00712C56">
            <w:delText xml:space="preserve"> </w:delText>
          </w:r>
        </w:del>
        <w:r w:rsidRPr="00981CB0">
          <w:t>ett eller flere målledd ved studiestart, og 25,0 % hadde tre eller flere målledd ved studiestart.</w:t>
        </w:r>
      </w:ins>
    </w:p>
    <w:p w14:paraId="4D17F4B2" w14:textId="77777777" w:rsidR="004806C4" w:rsidRPr="00981CB0" w:rsidRDefault="004806C4" w:rsidP="004806C4">
      <w:pPr>
        <w:shd w:val="clear" w:color="auto" w:fill="FFFFFF" w:themeFill="background1"/>
        <w:rPr>
          <w:ins w:id="725" w:author="RWS_1" w:date="2026-03-13T10:52:00Z"/>
        </w:rPr>
      </w:pPr>
    </w:p>
    <w:p w14:paraId="2B13275C" w14:textId="6F81941B" w:rsidR="004806C4" w:rsidRPr="00981CB0" w:rsidRDefault="004806C4" w:rsidP="004806C4">
      <w:pPr>
        <w:shd w:val="clear" w:color="auto" w:fill="FFFFFF" w:themeFill="background1"/>
        <w:rPr>
          <w:ins w:id="726" w:author="RWS_1" w:date="2026-03-13T10:52:00Z"/>
          <w:rStyle w:val="ui-provider"/>
        </w:rPr>
      </w:pPr>
      <w:ins w:id="727" w:author="RWS_1" w:date="2026-03-13T10:52:00Z">
        <w:r w:rsidRPr="00981CB0">
          <w:t>Tabell 4 viser effektresultatene av</w:t>
        </w:r>
      </w:ins>
      <w:ins w:id="728" w:author="Pfizer-NO-08" w:date="2026-03-22T18:26:00Z" w16du:dateUtc="2026-03-22T17:26:00Z">
        <w:r w:rsidR="000443C6" w:rsidRPr="00981CB0">
          <w:t xml:space="preserve"> profylaksebehandling med</w:t>
        </w:r>
      </w:ins>
      <w:ins w:id="729" w:author="RWS_1" w:date="2026-03-13T10:52:00Z">
        <w:r w:rsidRPr="00981CB0">
          <w:t xml:space="preserve"> marstacimab sammenlignet med on-</w:t>
        </w:r>
        <w:del w:id="730" w:author="Pfizer-NO-08" w:date="2026-03-22T18:26:00Z" w16du:dateUtc="2026-03-22T17:26:00Z">
          <w:r w:rsidRPr="00981CB0" w:rsidDel="004539D3">
            <w:delText xml:space="preserve"> </w:delText>
          </w:r>
        </w:del>
        <w:r w:rsidRPr="00981CB0">
          <w:t>demand-behandling med legemidler med bypass</w:t>
        </w:r>
      </w:ins>
      <w:ins w:id="731" w:author="Pfizer-NO-08" w:date="2026-03-22T18:27:00Z" w16du:dateUtc="2026-03-22T17:27:00Z">
        <w:r w:rsidR="004539D3" w:rsidRPr="00981CB0">
          <w:t>-</w:t>
        </w:r>
      </w:ins>
      <w:ins w:id="732" w:author="RWS_1" w:date="2026-03-13T10:52:00Z">
        <w:del w:id="733" w:author="Pfizer-NO-08" w:date="2026-03-22T18:27:00Z" w16du:dateUtc="2026-03-22T17:27:00Z">
          <w:r w:rsidRPr="00981CB0" w:rsidDel="004539D3">
            <w:delText xml:space="preserve"> </w:delText>
          </w:r>
        </w:del>
        <w:r w:rsidRPr="00981CB0">
          <w:t xml:space="preserve">aktivitet. </w:t>
        </w:r>
        <w:r w:rsidRPr="00981CB0">
          <w:rPr>
            <w:rStyle w:val="Strong"/>
            <w:b w:val="0"/>
            <w:bCs w:val="0"/>
          </w:rPr>
          <w:t xml:space="preserve">Marstacimab-profylakse </w:t>
        </w:r>
      </w:ins>
      <w:ins w:id="734" w:author="Pfizer-NO-08" w:date="2026-03-22T18:28:00Z" w16du:dateUtc="2026-03-22T17:28:00Z">
        <w:r w:rsidR="008C3508" w:rsidRPr="00981CB0">
          <w:rPr>
            <w:rStyle w:val="Strong"/>
            <w:b w:val="0"/>
            <w:bCs w:val="0"/>
          </w:rPr>
          <w:t xml:space="preserve">viste </w:t>
        </w:r>
      </w:ins>
      <w:ins w:id="735" w:author="Pfizer-NO-08" w:date="2026-03-26T10:42:00Z" w16du:dateUtc="2026-03-26T09:42:00Z">
        <w:r w:rsidR="00F24290" w:rsidRPr="00981CB0">
          <w:rPr>
            <w:rStyle w:val="Strong"/>
            <w:b w:val="0"/>
            <w:bCs w:val="0"/>
          </w:rPr>
          <w:t>bedre e</w:t>
        </w:r>
      </w:ins>
      <w:ins w:id="736" w:author="Pfizer-NO-08" w:date="2026-03-22T18:27:00Z" w16du:dateUtc="2026-03-22T17:27:00Z">
        <w:r w:rsidR="00282EA5" w:rsidRPr="00981CB0">
          <w:rPr>
            <w:rStyle w:val="Strong"/>
            <w:b w:val="0"/>
            <w:bCs w:val="0"/>
          </w:rPr>
          <w:t>ffekt sammenlignet med</w:t>
        </w:r>
      </w:ins>
      <w:ins w:id="737" w:author="RWS_1" w:date="2026-03-13T10:52:00Z">
        <w:r w:rsidRPr="00981CB0">
          <w:rPr>
            <w:rStyle w:val="Strong"/>
            <w:b w:val="0"/>
            <w:bCs w:val="0"/>
          </w:rPr>
          <w:t xml:space="preserve"> on-demand-behandling med legemidler med bypass</w:t>
        </w:r>
      </w:ins>
      <w:ins w:id="738" w:author="Pfizer-NO-08" w:date="2026-03-22T18:27:00Z" w16du:dateUtc="2026-03-22T17:27:00Z">
        <w:r w:rsidR="00282EA5" w:rsidRPr="00981CB0">
          <w:rPr>
            <w:rStyle w:val="Strong"/>
            <w:b w:val="0"/>
            <w:bCs w:val="0"/>
          </w:rPr>
          <w:t>-</w:t>
        </w:r>
      </w:ins>
      <w:ins w:id="739" w:author="RWS_1" w:date="2026-03-13T10:52:00Z">
        <w:del w:id="740" w:author="Pfizer-NO-08" w:date="2026-03-22T18:28:00Z" w16du:dateUtc="2026-03-22T17:28:00Z">
          <w:r w:rsidRPr="00981CB0" w:rsidDel="00282EA5">
            <w:rPr>
              <w:rStyle w:val="Strong"/>
              <w:b w:val="0"/>
              <w:bCs w:val="0"/>
            </w:rPr>
            <w:delText xml:space="preserve"> </w:delText>
          </w:r>
        </w:del>
        <w:r w:rsidRPr="00981CB0">
          <w:rPr>
            <w:rStyle w:val="Strong"/>
            <w:b w:val="0"/>
            <w:bCs w:val="0"/>
          </w:rPr>
          <w:t xml:space="preserve">aktivitet når det </w:t>
        </w:r>
      </w:ins>
      <w:ins w:id="741" w:author="Pfizer-NO-08" w:date="2026-03-24T09:53:00Z" w16du:dateUtc="2026-03-24T08:53:00Z">
        <w:r w:rsidR="00DD3DB0" w:rsidRPr="00981CB0">
          <w:rPr>
            <w:rStyle w:val="Strong"/>
            <w:b w:val="0"/>
            <w:bCs w:val="0"/>
          </w:rPr>
          <w:t>gjaldt</w:t>
        </w:r>
      </w:ins>
      <w:ins w:id="742" w:author="RWS_1" w:date="2026-03-13T10:52:00Z">
        <w:r w:rsidRPr="00981CB0">
          <w:rPr>
            <w:rStyle w:val="Strong"/>
            <w:b w:val="0"/>
            <w:bCs w:val="0"/>
          </w:rPr>
          <w:t xml:space="preserve"> forekomst av behandlede blødninger, </w:t>
        </w:r>
        <w:r w:rsidRPr="00981CB0">
          <w:t>spontane blødninger, leddblødninger, totale blødninger og blødninger i målledd</w:t>
        </w:r>
        <w:r w:rsidRPr="00981CB0">
          <w:rPr>
            <w:rStyle w:val="ui-provider"/>
          </w:rPr>
          <w:t>.</w:t>
        </w:r>
      </w:ins>
    </w:p>
    <w:p w14:paraId="18D9ADF8" w14:textId="77777777" w:rsidR="004806C4" w:rsidRPr="00981CB0" w:rsidRDefault="004806C4" w:rsidP="004806C4">
      <w:pPr>
        <w:shd w:val="clear" w:color="auto" w:fill="FFFFFF" w:themeFill="background1"/>
        <w:rPr>
          <w:ins w:id="743" w:author="RWS_1" w:date="2026-03-13T10:52:00Z"/>
        </w:rPr>
      </w:pPr>
    </w:p>
    <w:p w14:paraId="71F3C9C0" w14:textId="0B115407" w:rsidR="004806C4" w:rsidRPr="00981CB0" w:rsidRDefault="004806C4" w:rsidP="004806C4">
      <w:pPr>
        <w:keepNext/>
        <w:ind w:left="990" w:hanging="990"/>
        <w:rPr>
          <w:ins w:id="744" w:author="RWS_1" w:date="2026-03-13T10:52:00Z"/>
          <w:b/>
          <w:bCs/>
        </w:rPr>
      </w:pPr>
      <w:ins w:id="745" w:author="RWS_1" w:date="2026-03-13T10:52:00Z">
        <w:r w:rsidRPr="00981CB0">
          <w:rPr>
            <w:b/>
          </w:rPr>
          <w:lastRenderedPageBreak/>
          <w:t>Tabell 4.</w:t>
        </w:r>
        <w:r w:rsidRPr="00981CB0">
          <w:tab/>
        </w:r>
        <w:r w:rsidRPr="00981CB0">
          <w:rPr>
            <w:b/>
          </w:rPr>
          <w:t xml:space="preserve">Sammenligning av ABR </w:t>
        </w:r>
      </w:ins>
      <w:ins w:id="746" w:author="Pfizer-NO-04" w:date="2026-03-25T11:32:00Z" w16du:dateUtc="2026-03-25T10:32:00Z">
        <w:r w:rsidR="005112FF" w:rsidRPr="00981CB0">
          <w:rPr>
            <w:b/>
          </w:rPr>
          <w:t>v</w:t>
        </w:r>
        <w:r w:rsidR="00122FD4" w:rsidRPr="00981CB0">
          <w:rPr>
            <w:b/>
          </w:rPr>
          <w:t>ed</w:t>
        </w:r>
      </w:ins>
      <w:ins w:id="747" w:author="RWS_1" w:date="2026-03-13T10:52:00Z">
        <w:del w:id="748" w:author="Pfizer-NO-04" w:date="2026-03-25T11:32:00Z" w16du:dateUtc="2026-03-25T10:32:00Z">
          <w:r w:rsidRPr="00981CB0" w:rsidDel="005112FF">
            <w:rPr>
              <w:b/>
            </w:rPr>
            <w:delText>m</w:delText>
          </w:r>
          <w:r w:rsidRPr="00981CB0" w:rsidDel="00122FD4">
            <w:rPr>
              <w:b/>
            </w:rPr>
            <w:delText>ed</w:delText>
          </w:r>
        </w:del>
        <w:r w:rsidRPr="00981CB0">
          <w:rPr>
            <w:b/>
          </w:rPr>
          <w:t xml:space="preserve"> Hympavzi-profylakse versus on</w:t>
        </w:r>
        <w:r w:rsidRPr="00981CB0">
          <w:rPr>
            <w:b/>
          </w:rPr>
          <w:noBreakHyphen/>
          <w:t>demand-behandling med legemidler med bypass</w:t>
        </w:r>
      </w:ins>
      <w:ins w:id="749" w:author="Pfizer-NO-08" w:date="2026-03-22T18:31:00Z" w16du:dateUtc="2026-03-22T17:31:00Z">
        <w:r w:rsidR="006801C1" w:rsidRPr="00981CB0">
          <w:rPr>
            <w:b/>
          </w:rPr>
          <w:t>-</w:t>
        </w:r>
      </w:ins>
      <w:ins w:id="750" w:author="RWS_1" w:date="2026-03-13T10:52:00Z">
        <w:del w:id="751" w:author="Pfizer-NO-08" w:date="2026-03-22T18:31:00Z" w16du:dateUtc="2026-03-22T17:31:00Z">
          <w:r w:rsidRPr="00981CB0" w:rsidDel="006801C1">
            <w:rPr>
              <w:b/>
            </w:rPr>
            <w:delText xml:space="preserve"> </w:delText>
          </w:r>
        </w:del>
        <w:r w:rsidRPr="00981CB0">
          <w:rPr>
            <w:b/>
          </w:rPr>
          <w:t>aktivitet hos pasienter ≥ 12</w:t>
        </w:r>
        <w:r w:rsidRPr="00981CB0">
          <w:t> </w:t>
        </w:r>
        <w:r w:rsidRPr="00981CB0">
          <w:rPr>
            <w:b/>
          </w:rPr>
          <w:t>år med faktor VIII- eller faktor IX-inhibitorer</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4806C4" w:rsidRPr="00981CB0" w14:paraId="7F654C22" w14:textId="77777777">
        <w:trPr>
          <w:ins w:id="752" w:author="RWS_1" w:date="2026-03-13T10:52: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8FAF9B" w14:textId="77777777" w:rsidR="004806C4" w:rsidRPr="00981CB0" w:rsidRDefault="004806C4">
            <w:pPr>
              <w:keepNext/>
              <w:jc w:val="center"/>
              <w:rPr>
                <w:ins w:id="753" w:author="RWS_1" w:date="2026-03-13T10:52:00Z"/>
                <w:b/>
                <w:bCs/>
                <w:iCs/>
              </w:rPr>
            </w:pPr>
            <w:ins w:id="754" w:author="RWS_1" w:date="2026-03-13T10:52:00Z">
              <w:r w:rsidRPr="00981CB0">
                <w:rPr>
                  <w:b/>
                </w:rPr>
                <w:t>Endepunkter iht. testhierarki</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35093AB" w14:textId="6CA7EFFE" w:rsidR="004806C4" w:rsidRPr="00981CB0" w:rsidRDefault="004806C4">
            <w:pPr>
              <w:keepNext/>
              <w:jc w:val="center"/>
              <w:rPr>
                <w:ins w:id="755" w:author="RWS_1" w:date="2026-03-13T10:52:00Z"/>
                <w:b/>
                <w:bCs/>
                <w:iCs/>
              </w:rPr>
            </w:pPr>
            <w:ins w:id="756" w:author="RWS_1" w:date="2026-03-13T10:52:00Z">
              <w:r w:rsidRPr="00981CB0">
                <w:rPr>
                  <w:b/>
                </w:rPr>
                <w:t>On-demand-behandling med legemidler med bypass</w:t>
              </w:r>
            </w:ins>
            <w:ins w:id="757" w:author="Pfizer-NO-08" w:date="2026-03-22T18:32:00Z" w16du:dateUtc="2026-03-22T17:32:00Z">
              <w:r w:rsidR="00761BAD" w:rsidRPr="00981CB0">
                <w:rPr>
                  <w:b/>
                </w:rPr>
                <w:t>-</w:t>
              </w:r>
            </w:ins>
            <w:ins w:id="758" w:author="RWS_1" w:date="2026-03-13T10:52:00Z">
              <w:r w:rsidRPr="00981CB0">
                <w:rPr>
                  <w:b/>
                </w:rPr>
                <w:t xml:space="preserve"> aktivitet </w:t>
              </w:r>
            </w:ins>
            <w:ins w:id="759" w:author="Pfizer-NO-08" w:date="2026-03-22T18:33:00Z" w16du:dateUtc="2026-03-22T17:33:00Z">
              <w:r w:rsidR="006E31B7" w:rsidRPr="00981CB0">
                <w:rPr>
                  <w:b/>
                </w:rPr>
                <w:t>i</w:t>
              </w:r>
            </w:ins>
            <w:ins w:id="760" w:author="RWS_1" w:date="2026-03-13T10:52:00Z">
              <w:r w:rsidRPr="00981CB0">
                <w:rPr>
                  <w:b/>
                </w:rPr>
                <w:t xml:space="preserve"> 6 måneders OP</w:t>
              </w:r>
              <w:r w:rsidRPr="00981CB0">
                <w:rPr>
                  <w:b/>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53DD01B" w14:textId="6C6E3387" w:rsidR="004806C4" w:rsidRPr="00981CB0" w:rsidRDefault="004806C4">
            <w:pPr>
              <w:keepNext/>
              <w:jc w:val="center"/>
              <w:rPr>
                <w:ins w:id="761" w:author="RWS_1" w:date="2026-03-13T10:52:00Z"/>
                <w:b/>
                <w:bCs/>
                <w:iCs/>
              </w:rPr>
            </w:pPr>
            <w:ins w:id="762" w:author="RWS_1" w:date="2026-03-13T10:52:00Z">
              <w:r w:rsidRPr="00981CB0">
                <w:rPr>
                  <w:b/>
                </w:rPr>
                <w:t xml:space="preserve">Hympavzi-profylakse </w:t>
              </w:r>
            </w:ins>
            <w:ins w:id="763" w:author="Pfizer-NO-08" w:date="2026-03-22T18:33:00Z" w16du:dateUtc="2026-03-22T17:33:00Z">
              <w:r w:rsidR="006E31B7" w:rsidRPr="00981CB0">
                <w:rPr>
                  <w:b/>
                </w:rPr>
                <w:t>i</w:t>
              </w:r>
            </w:ins>
            <w:ins w:id="764" w:author="RWS_1" w:date="2026-03-13T10:52:00Z">
              <w:r w:rsidRPr="00981CB0">
                <w:rPr>
                  <w:b/>
                </w:rPr>
                <w:t xml:space="preserve"> 12 måneders ATP</w:t>
              </w:r>
              <w:r w:rsidRPr="00981CB0">
                <w:rPr>
                  <w:b/>
                </w:rPr>
                <w:br/>
                <w:t>(N = 48)</w:t>
              </w:r>
            </w:ins>
          </w:p>
        </w:tc>
      </w:tr>
      <w:tr w:rsidR="004806C4" w:rsidRPr="00981CB0" w14:paraId="24D252C9" w14:textId="77777777">
        <w:trPr>
          <w:ins w:id="765" w:author="RWS_1" w:date="2026-03-13T10:5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26BA9F" w14:textId="77777777" w:rsidR="004806C4" w:rsidRPr="00981CB0" w:rsidRDefault="004806C4">
            <w:pPr>
              <w:keepNext/>
              <w:rPr>
                <w:ins w:id="766" w:author="RWS_1" w:date="2026-03-13T10:52:00Z"/>
                <w:b/>
                <w:bCs/>
                <w:iCs/>
              </w:rPr>
            </w:pPr>
            <w:ins w:id="767" w:author="RWS_1" w:date="2026-03-13T10:52:00Z">
              <w:r w:rsidRPr="00981CB0">
                <w:rPr>
                  <w:b/>
                </w:rPr>
                <w:t>Behandlede blødninger (primære) </w:t>
              </w:r>
            </w:ins>
          </w:p>
        </w:tc>
      </w:tr>
      <w:tr w:rsidR="004806C4" w:rsidRPr="00981CB0" w14:paraId="1BF4E018" w14:textId="77777777">
        <w:trPr>
          <w:ins w:id="768"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BEA796" w14:textId="77777777" w:rsidR="004806C4" w:rsidRPr="00981CB0" w:rsidRDefault="004806C4">
            <w:pPr>
              <w:keepNext/>
              <w:tabs>
                <w:tab w:val="left" w:pos="216"/>
              </w:tabs>
              <w:rPr>
                <w:ins w:id="769" w:author="RWS_1" w:date="2026-03-13T10:52:00Z"/>
                <w:iCs/>
              </w:rPr>
            </w:pPr>
            <w:ins w:id="770" w:author="RWS_1" w:date="2026-03-13T10:52:00Z">
              <w:r w:rsidRPr="00981CB0">
                <w:tab/>
                <w:t>ABR, modellbasert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FF2AB" w14:textId="77777777" w:rsidR="004806C4" w:rsidRPr="00981CB0" w:rsidRDefault="004806C4">
            <w:pPr>
              <w:keepNext/>
              <w:jc w:val="center"/>
              <w:rPr>
                <w:ins w:id="771" w:author="RWS_1" w:date="2026-03-13T10:52:00Z"/>
              </w:rPr>
            </w:pPr>
            <w:ins w:id="772" w:author="RWS_1" w:date="2026-03-13T10:52:00Z">
              <w:r w:rsidRPr="00981CB0">
                <w:t>19,78 (16,12, 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7D6769" w14:textId="77777777" w:rsidR="004806C4" w:rsidRPr="00981CB0" w:rsidRDefault="004806C4">
            <w:pPr>
              <w:keepNext/>
              <w:jc w:val="center"/>
              <w:rPr>
                <w:ins w:id="773" w:author="RWS_1" w:date="2026-03-13T10:52:00Z"/>
              </w:rPr>
            </w:pPr>
            <w:ins w:id="774" w:author="RWS_1" w:date="2026-03-13T10:52:00Z">
              <w:r w:rsidRPr="00981CB0">
                <w:t>1,39 (0,85, 2,29)</w:t>
              </w:r>
            </w:ins>
          </w:p>
        </w:tc>
      </w:tr>
      <w:tr w:rsidR="004806C4" w:rsidRPr="00981CB0" w14:paraId="2BD23260" w14:textId="77777777">
        <w:trPr>
          <w:ins w:id="775"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45ADFF" w14:textId="77777777" w:rsidR="004806C4" w:rsidRPr="00981CB0" w:rsidRDefault="004806C4">
            <w:pPr>
              <w:keepNext/>
              <w:tabs>
                <w:tab w:val="left" w:pos="216"/>
              </w:tabs>
              <w:rPr>
                <w:ins w:id="776" w:author="RWS_1" w:date="2026-03-13T10:52:00Z"/>
                <w:iCs/>
              </w:rPr>
            </w:pPr>
            <w:ins w:id="777" w:author="RWS_1" w:date="2026-03-13T10:52:00Z">
              <w:r w:rsidRPr="00981CB0">
                <w:tab/>
                <w:t>Ratio vs. OD (95 % CI)</w:t>
              </w:r>
            </w:ins>
          </w:p>
          <w:p w14:paraId="3830C8BC" w14:textId="77777777" w:rsidR="004806C4" w:rsidRPr="00981CB0" w:rsidRDefault="004806C4">
            <w:pPr>
              <w:keepNext/>
              <w:tabs>
                <w:tab w:val="left" w:pos="216"/>
              </w:tabs>
              <w:rPr>
                <w:ins w:id="778" w:author="RWS_1" w:date="2026-03-13T10:52:00Z"/>
                <w:iCs/>
              </w:rPr>
            </w:pPr>
            <w:ins w:id="779" w:author="RWS_1" w:date="2026-03-13T10:52:00Z">
              <w:r w:rsidRPr="00981CB0">
                <w:tab/>
                <w:t>p-verdi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19782" w14:textId="77777777" w:rsidR="004806C4" w:rsidRPr="00981CB0" w:rsidRDefault="004806C4">
            <w:pPr>
              <w:keepNext/>
              <w:jc w:val="center"/>
              <w:rPr>
                <w:ins w:id="780" w:author="RWS_1" w:date="2026-03-13T10:52:00Z"/>
              </w:rPr>
            </w:pPr>
            <w:ins w:id="781" w:author="RWS_1" w:date="2026-03-13T10:52:00Z">
              <w:r w:rsidRPr="00981CB0">
                <w:t>0,070 (0,042, 0,118)</w:t>
              </w:r>
            </w:ins>
          </w:p>
          <w:p w14:paraId="666E2D71" w14:textId="77777777" w:rsidR="004806C4" w:rsidRPr="00981CB0" w:rsidRDefault="004806C4">
            <w:pPr>
              <w:keepNext/>
              <w:jc w:val="center"/>
              <w:rPr>
                <w:ins w:id="782" w:author="RWS_1" w:date="2026-03-13T10:52:00Z"/>
              </w:rPr>
            </w:pPr>
            <w:ins w:id="783" w:author="RWS_1" w:date="2026-03-13T10:52:00Z">
              <w:r w:rsidRPr="00981CB0">
                <w:t>&lt; 0,0001</w:t>
              </w:r>
            </w:ins>
          </w:p>
        </w:tc>
      </w:tr>
      <w:tr w:rsidR="004806C4" w:rsidRPr="00981CB0" w14:paraId="333DCB05" w14:textId="77777777">
        <w:trPr>
          <w:ins w:id="784"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E35D0D" w14:textId="77777777" w:rsidR="004806C4" w:rsidRPr="00981CB0" w:rsidRDefault="004806C4">
            <w:pPr>
              <w:keepNext/>
              <w:tabs>
                <w:tab w:val="left" w:pos="216"/>
              </w:tabs>
              <w:rPr>
                <w:ins w:id="785" w:author="RWS_1" w:date="2026-03-13T10:52:00Z"/>
                <w:iCs/>
              </w:rPr>
            </w:pPr>
            <w:ins w:id="786" w:author="RWS_1" w:date="2026-03-13T10:52:00Z">
              <w:r w:rsidRPr="00981CB0">
                <w:tab/>
                <w:t>Deltakere med 0 blødninger,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757CD5" w14:textId="77777777" w:rsidR="004806C4" w:rsidRPr="00981CB0" w:rsidRDefault="004806C4">
            <w:pPr>
              <w:keepNext/>
              <w:jc w:val="center"/>
              <w:rPr>
                <w:ins w:id="787" w:author="RWS_1" w:date="2026-03-13T10:52:00Z"/>
              </w:rPr>
            </w:pPr>
            <w:ins w:id="788" w:author="RWS_1" w:date="2026-03-13T10:52:00Z">
              <w:r w:rsidRPr="00981CB0">
                <w:t>1 (2,1)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42F1A9" w14:textId="77777777" w:rsidR="004806C4" w:rsidRPr="00981CB0" w:rsidRDefault="004806C4">
            <w:pPr>
              <w:keepNext/>
              <w:jc w:val="center"/>
              <w:rPr>
                <w:ins w:id="789" w:author="RWS_1" w:date="2026-03-13T10:52:00Z"/>
              </w:rPr>
            </w:pPr>
            <w:ins w:id="790" w:author="RWS_1" w:date="2026-03-13T10:52:00Z">
              <w:r w:rsidRPr="00981CB0">
                <w:t>26 (54,2)</w:t>
              </w:r>
            </w:ins>
          </w:p>
        </w:tc>
      </w:tr>
      <w:tr w:rsidR="004806C4" w:rsidRPr="00981CB0" w14:paraId="402AB97E" w14:textId="77777777">
        <w:trPr>
          <w:ins w:id="791" w:author="RWS_1" w:date="2026-03-13T10:5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A2447F" w14:textId="77777777" w:rsidR="004806C4" w:rsidRPr="00981CB0" w:rsidRDefault="004806C4">
            <w:pPr>
              <w:keepNext/>
              <w:tabs>
                <w:tab w:val="left" w:pos="216"/>
              </w:tabs>
              <w:rPr>
                <w:ins w:id="792" w:author="RWS_1" w:date="2026-03-13T10:52:00Z"/>
                <w:b/>
                <w:bCs/>
                <w:iCs/>
              </w:rPr>
            </w:pPr>
            <w:ins w:id="793" w:author="RWS_1" w:date="2026-03-13T10:52:00Z">
              <w:r w:rsidRPr="00981CB0">
                <w:rPr>
                  <w:b/>
                </w:rPr>
                <w:t>Spontane blødninger, behandlet </w:t>
              </w:r>
            </w:ins>
          </w:p>
        </w:tc>
      </w:tr>
      <w:tr w:rsidR="004806C4" w:rsidRPr="00981CB0" w14:paraId="177F1AB5" w14:textId="77777777">
        <w:trPr>
          <w:ins w:id="794"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1AEC31" w14:textId="77777777" w:rsidR="004806C4" w:rsidRPr="00981CB0" w:rsidRDefault="004806C4">
            <w:pPr>
              <w:keepNext/>
              <w:tabs>
                <w:tab w:val="left" w:pos="216"/>
              </w:tabs>
              <w:rPr>
                <w:ins w:id="795" w:author="RWS_1" w:date="2026-03-13T10:52:00Z"/>
                <w:iCs/>
              </w:rPr>
            </w:pPr>
            <w:ins w:id="796" w:author="RWS_1" w:date="2026-03-13T10:52:00Z">
              <w:r w:rsidRPr="00981CB0">
                <w:tab/>
                <w:t>ABR, modellbasert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E3F057" w14:textId="77777777" w:rsidR="004806C4" w:rsidRPr="00981CB0" w:rsidRDefault="004806C4">
            <w:pPr>
              <w:keepNext/>
              <w:jc w:val="center"/>
              <w:rPr>
                <w:ins w:id="797" w:author="RWS_1" w:date="2026-03-13T10:52:00Z"/>
                <w:iCs/>
              </w:rPr>
            </w:pPr>
            <w:ins w:id="798" w:author="RWS_1" w:date="2026-03-13T10:52:00Z">
              <w:r w:rsidRPr="00981CB0">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7F998" w14:textId="77777777" w:rsidR="004806C4" w:rsidRPr="00981CB0" w:rsidRDefault="004806C4">
            <w:pPr>
              <w:keepNext/>
              <w:jc w:val="center"/>
              <w:rPr>
                <w:ins w:id="799" w:author="RWS_1" w:date="2026-03-13T10:52:00Z"/>
                <w:iCs/>
              </w:rPr>
            </w:pPr>
            <w:ins w:id="800" w:author="RWS_1" w:date="2026-03-13T10:52:00Z">
              <w:r w:rsidRPr="00981CB0">
                <w:t>0,87 (0,53, 1,43)</w:t>
              </w:r>
            </w:ins>
          </w:p>
        </w:tc>
      </w:tr>
      <w:tr w:rsidR="004806C4" w:rsidRPr="00981CB0" w14:paraId="4B9F1163" w14:textId="77777777">
        <w:trPr>
          <w:ins w:id="801"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30471B" w14:textId="77777777" w:rsidR="004806C4" w:rsidRPr="00981CB0" w:rsidRDefault="004806C4">
            <w:pPr>
              <w:keepNext/>
              <w:tabs>
                <w:tab w:val="left" w:pos="216"/>
              </w:tabs>
              <w:rPr>
                <w:ins w:id="802" w:author="RWS_1" w:date="2026-03-13T10:52:00Z"/>
                <w:iCs/>
              </w:rPr>
            </w:pPr>
            <w:ins w:id="803" w:author="RWS_1" w:date="2026-03-13T10:52:00Z">
              <w:r w:rsidRPr="00981CB0">
                <w:tab/>
                <w:t>Ratio vs. OD (95 % CI)</w:t>
              </w:r>
            </w:ins>
          </w:p>
          <w:p w14:paraId="112496E0" w14:textId="77777777" w:rsidR="004806C4" w:rsidRPr="00981CB0" w:rsidRDefault="004806C4">
            <w:pPr>
              <w:keepNext/>
              <w:tabs>
                <w:tab w:val="left" w:pos="216"/>
              </w:tabs>
              <w:rPr>
                <w:ins w:id="804" w:author="RWS_1" w:date="2026-03-13T10:52:00Z"/>
                <w:iCs/>
              </w:rPr>
            </w:pPr>
            <w:ins w:id="805" w:author="RWS_1" w:date="2026-03-13T10:52:00Z">
              <w:r w:rsidRPr="00981CB0">
                <w:tab/>
                <w:t>p-verdi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BCCE78" w14:textId="77777777" w:rsidR="004806C4" w:rsidRPr="00981CB0" w:rsidRDefault="004806C4">
            <w:pPr>
              <w:keepNext/>
              <w:jc w:val="center"/>
              <w:rPr>
                <w:ins w:id="806" w:author="RWS_1" w:date="2026-03-13T10:52:00Z"/>
              </w:rPr>
            </w:pPr>
            <w:ins w:id="807" w:author="RWS_1" w:date="2026-03-13T10:52:00Z">
              <w:r w:rsidRPr="00981CB0">
                <w:t>0,057 (0,035, 0,092)</w:t>
              </w:r>
            </w:ins>
          </w:p>
          <w:p w14:paraId="3D4999D3" w14:textId="77777777" w:rsidR="004806C4" w:rsidRPr="00981CB0" w:rsidRDefault="004806C4">
            <w:pPr>
              <w:keepNext/>
              <w:jc w:val="center"/>
              <w:rPr>
                <w:ins w:id="808" w:author="RWS_1" w:date="2026-03-13T10:52:00Z"/>
                <w:iCs/>
              </w:rPr>
            </w:pPr>
            <w:ins w:id="809" w:author="RWS_1" w:date="2026-03-13T10:52:00Z">
              <w:r w:rsidRPr="00981CB0">
                <w:t>&lt; 0,0001</w:t>
              </w:r>
            </w:ins>
          </w:p>
        </w:tc>
      </w:tr>
      <w:tr w:rsidR="004806C4" w:rsidRPr="00981CB0" w14:paraId="0FFBAD1F" w14:textId="77777777">
        <w:trPr>
          <w:ins w:id="810" w:author="RWS_1" w:date="2026-03-13T10:5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6AE5B9" w14:textId="77777777" w:rsidR="004806C4" w:rsidRPr="00981CB0" w:rsidRDefault="004806C4">
            <w:pPr>
              <w:keepNext/>
              <w:tabs>
                <w:tab w:val="left" w:pos="216"/>
              </w:tabs>
              <w:rPr>
                <w:ins w:id="811" w:author="RWS_1" w:date="2026-03-13T10:52:00Z"/>
                <w:b/>
              </w:rPr>
            </w:pPr>
            <w:ins w:id="812" w:author="RWS_1" w:date="2026-03-13T10:52:00Z">
              <w:r w:rsidRPr="00981CB0">
                <w:rPr>
                  <w:b/>
                </w:rPr>
                <w:t>Leddblødninger, behandlet </w:t>
              </w:r>
            </w:ins>
          </w:p>
        </w:tc>
      </w:tr>
      <w:tr w:rsidR="004806C4" w:rsidRPr="00981CB0" w14:paraId="33FEC1BC" w14:textId="77777777">
        <w:trPr>
          <w:ins w:id="813"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2D399B" w14:textId="77777777" w:rsidR="004806C4" w:rsidRPr="00981CB0" w:rsidRDefault="004806C4">
            <w:pPr>
              <w:keepNext/>
              <w:tabs>
                <w:tab w:val="left" w:pos="216"/>
              </w:tabs>
              <w:rPr>
                <w:ins w:id="814" w:author="RWS_1" w:date="2026-03-13T10:52:00Z"/>
                <w:iCs/>
              </w:rPr>
            </w:pPr>
            <w:ins w:id="815" w:author="RWS_1" w:date="2026-03-13T10:52:00Z">
              <w:r w:rsidRPr="00981CB0">
                <w:tab/>
                <w:t>ABR, modellbasert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7C3C0" w14:textId="77777777" w:rsidR="004806C4" w:rsidRPr="00981CB0" w:rsidRDefault="004806C4">
            <w:pPr>
              <w:keepNext/>
              <w:jc w:val="center"/>
              <w:rPr>
                <w:ins w:id="816" w:author="RWS_1" w:date="2026-03-13T10:52:00Z"/>
                <w:iCs/>
              </w:rPr>
            </w:pPr>
            <w:ins w:id="817" w:author="RWS_1" w:date="2026-03-13T10:52:00Z">
              <w:r w:rsidRPr="00981CB0">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ED91CB" w14:textId="77777777" w:rsidR="004806C4" w:rsidRPr="00981CB0" w:rsidRDefault="004806C4">
            <w:pPr>
              <w:keepNext/>
              <w:jc w:val="center"/>
              <w:rPr>
                <w:ins w:id="818" w:author="RWS_1" w:date="2026-03-13T10:52:00Z"/>
                <w:iCs/>
              </w:rPr>
            </w:pPr>
            <w:ins w:id="819" w:author="RWS_1" w:date="2026-03-13T10:52:00Z">
              <w:r w:rsidRPr="00981CB0">
                <w:t>1,10 (0,59, 2,04)</w:t>
              </w:r>
            </w:ins>
          </w:p>
        </w:tc>
      </w:tr>
      <w:tr w:rsidR="004806C4" w:rsidRPr="00981CB0" w14:paraId="4E0A4ADF" w14:textId="77777777">
        <w:trPr>
          <w:ins w:id="820"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5B0A7C" w14:textId="77777777" w:rsidR="004806C4" w:rsidRPr="00981CB0" w:rsidRDefault="004806C4">
            <w:pPr>
              <w:keepNext/>
              <w:tabs>
                <w:tab w:val="left" w:pos="216"/>
              </w:tabs>
              <w:rPr>
                <w:ins w:id="821" w:author="RWS_1" w:date="2026-03-13T10:52:00Z"/>
                <w:iCs/>
              </w:rPr>
            </w:pPr>
            <w:ins w:id="822" w:author="RWS_1" w:date="2026-03-13T10:52:00Z">
              <w:r w:rsidRPr="00981CB0">
                <w:tab/>
                <w:t>Ratio vs. OD (95 % CI)</w:t>
              </w:r>
            </w:ins>
          </w:p>
          <w:p w14:paraId="72AE11EF" w14:textId="77777777" w:rsidR="004806C4" w:rsidRPr="00981CB0" w:rsidRDefault="004806C4">
            <w:pPr>
              <w:keepNext/>
              <w:tabs>
                <w:tab w:val="left" w:pos="216"/>
              </w:tabs>
              <w:rPr>
                <w:ins w:id="823" w:author="RWS_1" w:date="2026-03-13T10:52:00Z"/>
                <w:iCs/>
              </w:rPr>
            </w:pPr>
            <w:ins w:id="824" w:author="RWS_1" w:date="2026-03-13T10:52:00Z">
              <w:r w:rsidRPr="00981CB0">
                <w:tab/>
                <w:t>p-verdi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2E454" w14:textId="77777777" w:rsidR="004806C4" w:rsidRPr="00981CB0" w:rsidRDefault="004806C4">
            <w:pPr>
              <w:keepNext/>
              <w:jc w:val="center"/>
              <w:rPr>
                <w:ins w:id="825" w:author="RWS_1" w:date="2026-03-13T10:52:00Z"/>
              </w:rPr>
            </w:pPr>
            <w:ins w:id="826" w:author="RWS_1" w:date="2026-03-13T10:52:00Z">
              <w:r w:rsidRPr="00981CB0">
                <w:t>0,072 (0,038, 0,138)</w:t>
              </w:r>
            </w:ins>
          </w:p>
          <w:p w14:paraId="732E3092" w14:textId="77777777" w:rsidR="004806C4" w:rsidRPr="00981CB0" w:rsidRDefault="004806C4">
            <w:pPr>
              <w:keepNext/>
              <w:jc w:val="center"/>
              <w:rPr>
                <w:ins w:id="827" w:author="RWS_1" w:date="2026-03-13T10:52:00Z"/>
                <w:iCs/>
              </w:rPr>
            </w:pPr>
            <w:ins w:id="828" w:author="RWS_1" w:date="2026-03-13T10:52:00Z">
              <w:r w:rsidRPr="00981CB0">
                <w:t>&lt; 0,0001</w:t>
              </w:r>
            </w:ins>
          </w:p>
        </w:tc>
      </w:tr>
      <w:tr w:rsidR="004806C4" w:rsidRPr="00981CB0" w14:paraId="6FCFB396" w14:textId="77777777">
        <w:trPr>
          <w:ins w:id="829" w:author="RWS_1" w:date="2026-03-13T10:5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E73456" w14:textId="77777777" w:rsidR="004806C4" w:rsidRPr="00981CB0" w:rsidRDefault="004806C4">
            <w:pPr>
              <w:keepNext/>
              <w:tabs>
                <w:tab w:val="left" w:pos="216"/>
              </w:tabs>
              <w:rPr>
                <w:ins w:id="830" w:author="RWS_1" w:date="2026-03-13T10:52:00Z"/>
                <w:b/>
                <w:bCs/>
                <w:iCs/>
              </w:rPr>
            </w:pPr>
            <w:ins w:id="831" w:author="RWS_1" w:date="2026-03-13T10:52:00Z">
              <w:r w:rsidRPr="00981CB0">
                <w:rPr>
                  <w:b/>
                </w:rPr>
                <w:t>Totale blødninger, behandlet og ubehandlet </w:t>
              </w:r>
            </w:ins>
          </w:p>
        </w:tc>
      </w:tr>
      <w:tr w:rsidR="004806C4" w:rsidRPr="00981CB0" w14:paraId="71D51A47" w14:textId="77777777">
        <w:trPr>
          <w:ins w:id="832"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297483" w14:textId="77777777" w:rsidR="004806C4" w:rsidRPr="00981CB0" w:rsidRDefault="004806C4">
            <w:pPr>
              <w:keepNext/>
              <w:tabs>
                <w:tab w:val="left" w:pos="216"/>
              </w:tabs>
              <w:rPr>
                <w:ins w:id="833" w:author="RWS_1" w:date="2026-03-13T10:52:00Z"/>
                <w:iCs/>
              </w:rPr>
            </w:pPr>
            <w:ins w:id="834" w:author="RWS_1" w:date="2026-03-13T10:52:00Z">
              <w:r w:rsidRPr="00981CB0">
                <w:tab/>
                <w:t>ABR, modellbasert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7722C" w14:textId="77777777" w:rsidR="004806C4" w:rsidRPr="00981CB0" w:rsidRDefault="004806C4">
            <w:pPr>
              <w:keepNext/>
              <w:jc w:val="center"/>
              <w:rPr>
                <w:ins w:id="835" w:author="RWS_1" w:date="2026-03-13T10:52:00Z"/>
                <w:iCs/>
              </w:rPr>
            </w:pPr>
            <w:ins w:id="836" w:author="RWS_1" w:date="2026-03-13T10:52:00Z">
              <w:r w:rsidRPr="00981CB0">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93DEC0" w14:textId="77777777" w:rsidR="004806C4" w:rsidRPr="00981CB0" w:rsidRDefault="004806C4">
            <w:pPr>
              <w:keepNext/>
              <w:jc w:val="center"/>
              <w:rPr>
                <w:ins w:id="837" w:author="RWS_1" w:date="2026-03-13T10:52:00Z"/>
                <w:iCs/>
              </w:rPr>
            </w:pPr>
            <w:ins w:id="838" w:author="RWS_1" w:date="2026-03-13T10:52:00Z">
              <w:r w:rsidRPr="00981CB0">
                <w:t>4,36 (2,65, 7,18)</w:t>
              </w:r>
            </w:ins>
          </w:p>
        </w:tc>
      </w:tr>
      <w:tr w:rsidR="004806C4" w:rsidRPr="00981CB0" w14:paraId="0BA735E1" w14:textId="77777777">
        <w:trPr>
          <w:ins w:id="839"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5E0E48" w14:textId="77777777" w:rsidR="004806C4" w:rsidRPr="00981CB0" w:rsidRDefault="004806C4">
            <w:pPr>
              <w:keepNext/>
              <w:tabs>
                <w:tab w:val="left" w:pos="216"/>
              </w:tabs>
              <w:rPr>
                <w:ins w:id="840" w:author="RWS_1" w:date="2026-03-13T10:52:00Z"/>
                <w:iCs/>
              </w:rPr>
            </w:pPr>
            <w:ins w:id="841" w:author="RWS_1" w:date="2026-03-13T10:52:00Z">
              <w:r w:rsidRPr="00981CB0">
                <w:tab/>
                <w:t>Ratio vs. OD (95 % CI)</w:t>
              </w:r>
            </w:ins>
          </w:p>
          <w:p w14:paraId="0E5696A2" w14:textId="77777777" w:rsidR="004806C4" w:rsidRPr="00981CB0" w:rsidRDefault="004806C4">
            <w:pPr>
              <w:keepNext/>
              <w:tabs>
                <w:tab w:val="left" w:pos="216"/>
              </w:tabs>
              <w:rPr>
                <w:ins w:id="842" w:author="RWS_1" w:date="2026-03-13T10:52:00Z"/>
                <w:iCs/>
              </w:rPr>
            </w:pPr>
            <w:ins w:id="843" w:author="RWS_1" w:date="2026-03-13T10:52:00Z">
              <w:r w:rsidRPr="00981CB0">
                <w:tab/>
                <w:t>p-verdi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D7A5A" w14:textId="77777777" w:rsidR="004806C4" w:rsidRPr="00981CB0" w:rsidRDefault="004806C4">
            <w:pPr>
              <w:keepNext/>
              <w:jc w:val="center"/>
              <w:rPr>
                <w:ins w:id="844" w:author="RWS_1" w:date="2026-03-13T10:52:00Z"/>
              </w:rPr>
            </w:pPr>
            <w:ins w:id="845" w:author="RWS_1" w:date="2026-03-13T10:52:00Z">
              <w:r w:rsidRPr="00981CB0">
                <w:t>0,160 (0,102, 0,249)</w:t>
              </w:r>
            </w:ins>
          </w:p>
          <w:p w14:paraId="0DAB9CB3" w14:textId="77777777" w:rsidR="004806C4" w:rsidRPr="00981CB0" w:rsidRDefault="004806C4">
            <w:pPr>
              <w:keepNext/>
              <w:jc w:val="center"/>
              <w:rPr>
                <w:ins w:id="846" w:author="RWS_1" w:date="2026-03-13T10:52:00Z"/>
                <w:iCs/>
              </w:rPr>
            </w:pPr>
            <w:ins w:id="847" w:author="RWS_1" w:date="2026-03-13T10:52:00Z">
              <w:r w:rsidRPr="00981CB0">
                <w:t>&lt; 0,0001</w:t>
              </w:r>
            </w:ins>
          </w:p>
        </w:tc>
      </w:tr>
      <w:tr w:rsidR="004806C4" w:rsidRPr="00981CB0" w14:paraId="02040E3E" w14:textId="77777777">
        <w:trPr>
          <w:ins w:id="848" w:author="RWS_1" w:date="2026-03-13T10:5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CAAAB8" w14:textId="77777777" w:rsidR="004806C4" w:rsidRPr="00981CB0" w:rsidRDefault="004806C4">
            <w:pPr>
              <w:keepNext/>
              <w:tabs>
                <w:tab w:val="left" w:pos="216"/>
              </w:tabs>
              <w:rPr>
                <w:ins w:id="849" w:author="RWS_1" w:date="2026-03-13T10:52:00Z"/>
                <w:b/>
                <w:bCs/>
                <w:iCs/>
              </w:rPr>
            </w:pPr>
            <w:ins w:id="850" w:author="RWS_1" w:date="2026-03-13T10:52:00Z">
              <w:r w:rsidRPr="00981CB0">
                <w:rPr>
                  <w:b/>
                </w:rPr>
                <w:t>Blødninger i målledd, behandlet</w:t>
              </w:r>
            </w:ins>
          </w:p>
        </w:tc>
      </w:tr>
      <w:tr w:rsidR="004806C4" w:rsidRPr="00981CB0" w14:paraId="574FE5F6" w14:textId="77777777">
        <w:trPr>
          <w:ins w:id="851"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A3193E" w14:textId="77777777" w:rsidR="004806C4" w:rsidRPr="00981CB0" w:rsidRDefault="004806C4">
            <w:pPr>
              <w:keepNext/>
              <w:tabs>
                <w:tab w:val="left" w:pos="216"/>
              </w:tabs>
              <w:rPr>
                <w:ins w:id="852" w:author="RWS_1" w:date="2026-03-13T10:52:00Z"/>
                <w:iCs/>
              </w:rPr>
            </w:pPr>
            <w:ins w:id="853" w:author="RWS_1" w:date="2026-03-13T10:52:00Z">
              <w:r w:rsidRPr="00981CB0">
                <w:tab/>
                <w:t>ABR, modellbasert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0C4C9F" w14:textId="77777777" w:rsidR="004806C4" w:rsidRPr="00981CB0" w:rsidRDefault="004806C4">
            <w:pPr>
              <w:keepNext/>
              <w:jc w:val="center"/>
              <w:rPr>
                <w:ins w:id="854" w:author="RWS_1" w:date="2026-03-13T10:52:00Z"/>
                <w:iCs/>
              </w:rPr>
            </w:pPr>
            <w:ins w:id="855" w:author="RWS_1" w:date="2026-03-13T10:52:00Z">
              <w:r w:rsidRPr="00981CB0">
                <w:t>6,30 (4,32, 9,20)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E44C4C" w14:textId="77777777" w:rsidR="004806C4" w:rsidRPr="00981CB0" w:rsidRDefault="004806C4">
            <w:pPr>
              <w:keepNext/>
              <w:jc w:val="center"/>
              <w:rPr>
                <w:ins w:id="856" w:author="RWS_1" w:date="2026-03-13T10:52:00Z"/>
                <w:iCs/>
              </w:rPr>
            </w:pPr>
            <w:ins w:id="857" w:author="RWS_1" w:date="2026-03-13T10:52:00Z">
              <w:r w:rsidRPr="00981CB0">
                <w:t>0,79 (0,36, 1,74)</w:t>
              </w:r>
            </w:ins>
          </w:p>
        </w:tc>
      </w:tr>
      <w:tr w:rsidR="004806C4" w:rsidRPr="00981CB0" w14:paraId="0FD85DD9" w14:textId="77777777">
        <w:trPr>
          <w:ins w:id="858" w:author="RWS_1" w:date="2026-03-13T10:5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35ECDA" w14:textId="77777777" w:rsidR="004806C4" w:rsidRPr="00981CB0" w:rsidRDefault="004806C4">
            <w:pPr>
              <w:keepNext/>
              <w:tabs>
                <w:tab w:val="left" w:pos="216"/>
              </w:tabs>
              <w:rPr>
                <w:ins w:id="859" w:author="RWS_1" w:date="2026-03-13T10:52:00Z"/>
                <w:iCs/>
              </w:rPr>
            </w:pPr>
            <w:ins w:id="860" w:author="RWS_1" w:date="2026-03-13T10:52:00Z">
              <w:r w:rsidRPr="00981CB0">
                <w:tab/>
                <w:t>Ratio vs. OD (95 % CI)</w:t>
              </w:r>
            </w:ins>
          </w:p>
          <w:p w14:paraId="42CC42E8" w14:textId="77777777" w:rsidR="004806C4" w:rsidRPr="00981CB0" w:rsidRDefault="004806C4">
            <w:pPr>
              <w:keepNext/>
              <w:tabs>
                <w:tab w:val="left" w:pos="216"/>
              </w:tabs>
              <w:rPr>
                <w:ins w:id="861" w:author="RWS_1" w:date="2026-03-13T10:52:00Z"/>
                <w:iCs/>
              </w:rPr>
            </w:pPr>
            <w:ins w:id="862" w:author="RWS_1" w:date="2026-03-13T10:52:00Z">
              <w:r w:rsidRPr="00981CB0">
                <w:tab/>
                <w:t>p-verdi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FA4B6" w14:textId="77777777" w:rsidR="004806C4" w:rsidRPr="00981CB0" w:rsidRDefault="004806C4">
            <w:pPr>
              <w:keepNext/>
              <w:jc w:val="center"/>
              <w:rPr>
                <w:ins w:id="863" w:author="RWS_1" w:date="2026-03-13T10:52:00Z"/>
              </w:rPr>
            </w:pPr>
            <w:ins w:id="864" w:author="RWS_1" w:date="2026-03-13T10:52:00Z">
              <w:r w:rsidRPr="00981CB0">
                <w:t>0,126 (0,062, 0,256)</w:t>
              </w:r>
            </w:ins>
          </w:p>
          <w:p w14:paraId="0BCE9936" w14:textId="77777777" w:rsidR="004806C4" w:rsidRPr="00981CB0" w:rsidRDefault="004806C4">
            <w:pPr>
              <w:keepNext/>
              <w:jc w:val="center"/>
              <w:rPr>
                <w:ins w:id="865" w:author="RWS_1" w:date="2026-03-13T10:52:00Z"/>
                <w:iCs/>
              </w:rPr>
            </w:pPr>
            <w:ins w:id="866" w:author="RWS_1" w:date="2026-03-13T10:52:00Z">
              <w:r w:rsidRPr="00981CB0">
                <w:t>0,0001</w:t>
              </w:r>
            </w:ins>
          </w:p>
        </w:tc>
      </w:tr>
    </w:tbl>
    <w:p w14:paraId="7A950E44" w14:textId="77777777" w:rsidR="004806C4" w:rsidRPr="006C5BD2" w:rsidRDefault="004806C4" w:rsidP="004806C4">
      <w:pPr>
        <w:numPr>
          <w:ilvl w:val="0"/>
          <w:numId w:val="12"/>
        </w:numPr>
        <w:ind w:left="360"/>
        <w:contextualSpacing/>
        <w:rPr>
          <w:ins w:id="867" w:author="RWS_1" w:date="2026-03-13T10:52:00Z"/>
          <w:sz w:val="20"/>
        </w:rPr>
      </w:pPr>
      <w:ins w:id="868" w:author="RWS_1" w:date="2026-03-13T10:52:00Z">
        <w:r w:rsidRPr="006C5BD2">
          <w:rPr>
            <w:sz w:val="20"/>
          </w:rPr>
          <w:t>2-sidig p-verdi for nullhypotesen om at ratio = 0,5.</w:t>
        </w:r>
      </w:ins>
    </w:p>
    <w:p w14:paraId="43514EFF" w14:textId="77777777" w:rsidR="004806C4" w:rsidRPr="006C5BD2" w:rsidRDefault="004806C4" w:rsidP="004806C4">
      <w:pPr>
        <w:numPr>
          <w:ilvl w:val="0"/>
          <w:numId w:val="12"/>
        </w:numPr>
        <w:ind w:left="360"/>
        <w:rPr>
          <w:ins w:id="869" w:author="RWS_1" w:date="2026-03-13T10:52:00Z"/>
          <w:sz w:val="20"/>
        </w:rPr>
      </w:pPr>
      <w:ins w:id="870" w:author="RWS_1" w:date="2026-03-13T10:52:00Z">
        <w:r w:rsidRPr="006C5BD2">
          <w:rPr>
            <w:sz w:val="20"/>
          </w:rPr>
          <w:t>Estimert gjennomsnitt, ratio og konfidensintervaller (CI-er) for ABR kommer fra en negativ binomial regresjonsmodell.</w:t>
        </w:r>
      </w:ins>
    </w:p>
    <w:p w14:paraId="21507610" w14:textId="77777777" w:rsidR="004806C4" w:rsidRPr="006C5BD2" w:rsidRDefault="004806C4" w:rsidP="004806C4">
      <w:pPr>
        <w:numPr>
          <w:ilvl w:val="0"/>
          <w:numId w:val="12"/>
        </w:numPr>
        <w:ind w:left="360"/>
        <w:rPr>
          <w:ins w:id="871" w:author="RWS_1" w:date="2026-03-13T10:52:00Z"/>
          <w:sz w:val="20"/>
        </w:rPr>
      </w:pPr>
      <w:ins w:id="872" w:author="RWS_1" w:date="2026-03-13T10:52:00Z">
        <w:r w:rsidRPr="006C5BD2">
          <w:rPr>
            <w:sz w:val="20"/>
          </w:rPr>
          <w:t>Blødningsdefinisjoner er tilpasset etter kriterier fra ISTH.</w:t>
        </w:r>
      </w:ins>
    </w:p>
    <w:p w14:paraId="26CE0D18" w14:textId="76CF4914" w:rsidR="004806C4" w:rsidRPr="006C5BD2" w:rsidRDefault="004806C4" w:rsidP="004806C4">
      <w:pPr>
        <w:numPr>
          <w:ilvl w:val="0"/>
          <w:numId w:val="12"/>
        </w:numPr>
        <w:ind w:left="360"/>
        <w:rPr>
          <w:ins w:id="873" w:author="RWS_1" w:date="2026-03-13T10:52:00Z"/>
          <w:sz w:val="20"/>
        </w:rPr>
      </w:pPr>
      <w:ins w:id="874" w:author="RWS_1" w:date="2026-03-13T10:52:00Z">
        <w:r w:rsidRPr="006C5BD2">
          <w:rPr>
            <w:sz w:val="20"/>
          </w:rPr>
          <w:t>Behandlede blødninger = blødninger behandlet med legemiddel med bypass</w:t>
        </w:r>
      </w:ins>
      <w:ins w:id="875" w:author="Pfizer-NO-08" w:date="2026-03-22T18:36:00Z" w16du:dateUtc="2026-03-22T17:36:00Z">
        <w:r w:rsidR="00160A7D" w:rsidRPr="006C5BD2">
          <w:rPr>
            <w:sz w:val="20"/>
          </w:rPr>
          <w:t>-</w:t>
        </w:r>
      </w:ins>
      <w:ins w:id="876" w:author="RWS_1" w:date="2026-03-13T10:52:00Z">
        <w:del w:id="877" w:author="Pfizer-NO-08" w:date="2026-03-22T18:36:00Z" w16du:dateUtc="2026-03-22T17:36:00Z">
          <w:r w:rsidRPr="006C5BD2" w:rsidDel="00160A7D">
            <w:rPr>
              <w:sz w:val="20"/>
            </w:rPr>
            <w:delText xml:space="preserve"> </w:delText>
          </w:r>
        </w:del>
        <w:r w:rsidRPr="006C5BD2">
          <w:rPr>
            <w:sz w:val="20"/>
          </w:rPr>
          <w:t>aktivitet</w:t>
        </w:r>
      </w:ins>
    </w:p>
    <w:p w14:paraId="49D91DEC" w14:textId="691FB870" w:rsidR="004806C4" w:rsidRPr="006C5BD2" w:rsidRDefault="004806C4" w:rsidP="004806C4">
      <w:pPr>
        <w:numPr>
          <w:ilvl w:val="0"/>
          <w:numId w:val="12"/>
        </w:numPr>
        <w:ind w:left="360"/>
        <w:rPr>
          <w:ins w:id="878" w:author="RWS_1" w:date="2026-03-13T10:52:00Z"/>
          <w:sz w:val="20"/>
        </w:rPr>
      </w:pPr>
      <w:ins w:id="879" w:author="RWS_1" w:date="2026-03-13T10:52:00Z">
        <w:r w:rsidRPr="006C5BD2">
          <w:rPr>
            <w:sz w:val="20"/>
          </w:rPr>
          <w:t>Totale blødninger = blødninger behandlet og ikke-behandlet med legemiddel med bypass</w:t>
        </w:r>
      </w:ins>
      <w:ins w:id="880" w:author="Pfizer-NO-08" w:date="2026-03-22T18:36:00Z" w16du:dateUtc="2026-03-22T17:36:00Z">
        <w:r w:rsidR="008707A8" w:rsidRPr="006C5BD2">
          <w:rPr>
            <w:sz w:val="20"/>
          </w:rPr>
          <w:t>-</w:t>
        </w:r>
      </w:ins>
      <w:ins w:id="881" w:author="RWS_1" w:date="2026-03-13T10:52:00Z">
        <w:del w:id="882" w:author="Pfizer-NO-08" w:date="2026-03-22T18:36:00Z" w16du:dateUtc="2026-03-22T17:36:00Z">
          <w:r w:rsidRPr="006C5BD2" w:rsidDel="008707A8">
            <w:rPr>
              <w:sz w:val="20"/>
            </w:rPr>
            <w:delText xml:space="preserve"> </w:delText>
          </w:r>
        </w:del>
        <w:r w:rsidRPr="006C5BD2">
          <w:rPr>
            <w:sz w:val="20"/>
          </w:rPr>
          <w:t>aktivitet</w:t>
        </w:r>
      </w:ins>
    </w:p>
    <w:p w14:paraId="295DB629" w14:textId="101A2E0C" w:rsidR="004806C4" w:rsidRPr="006C5BD2" w:rsidRDefault="004806C4" w:rsidP="004E20C9">
      <w:pPr>
        <w:pStyle w:val="ListParagraph"/>
        <w:numPr>
          <w:ilvl w:val="0"/>
          <w:numId w:val="12"/>
        </w:numPr>
        <w:shd w:val="clear" w:color="auto" w:fill="FFFFFF"/>
        <w:ind w:left="360"/>
        <w:rPr>
          <w:ins w:id="883" w:author="RWS_1" w:date="2026-03-13T10:52:00Z"/>
          <w:sz w:val="20"/>
          <w:rPrChange w:id="884" w:author="Pfizer-NO-08" w:date="2026-03-27T15:08:00Z" w16du:dateUtc="2026-03-27T14:08:00Z">
            <w:rPr>
              <w:ins w:id="885" w:author="RWS_1" w:date="2026-03-13T10:52:00Z"/>
            </w:rPr>
          </w:rPrChange>
        </w:rPr>
      </w:pPr>
      <w:ins w:id="886" w:author="RWS_1" w:date="2026-03-13T10:52:00Z">
        <w:r w:rsidRPr="006C5BD2">
          <w:rPr>
            <w:sz w:val="20"/>
          </w:rPr>
          <w:t>ABR = årlig blødningsrate (Annualised Blee</w:t>
        </w:r>
      </w:ins>
      <w:ins w:id="887" w:author="Nyberg, Lill Lena" w:date="2026-03-27T14:08:00Z" w16du:dateUtc="2026-03-27T13:08:00Z">
        <w:r w:rsidR="00362AFA" w:rsidRPr="006C5BD2">
          <w:rPr>
            <w:sz w:val="20"/>
          </w:rPr>
          <w:t>d</w:t>
        </w:r>
      </w:ins>
      <w:ins w:id="888" w:author="RWS_1" w:date="2026-03-13T10:52:00Z">
        <w:del w:id="889" w:author="Nyberg, Lill Lena" w:date="2026-03-27T14:08:00Z" w16du:dateUtc="2026-03-27T13:08:00Z">
          <w:r w:rsidRPr="006C5BD2" w:rsidDel="00362AFA">
            <w:rPr>
              <w:sz w:val="20"/>
            </w:rPr>
            <w:delText>t</w:delText>
          </w:r>
        </w:del>
        <w:r w:rsidRPr="006C5BD2">
          <w:rPr>
            <w:sz w:val="20"/>
          </w:rPr>
          <w:t>ing Rate); CI = konfidensintervall; OD = On</w:t>
        </w:r>
      </w:ins>
      <w:ins w:id="890" w:author="Pfizer-NO-08" w:date="2026-03-24T09:26:00Z" w16du:dateUtc="2026-03-24T08:26:00Z">
        <w:r w:rsidR="004E20C9" w:rsidRPr="006C5BD2">
          <w:rPr>
            <w:sz w:val="20"/>
          </w:rPr>
          <w:t xml:space="preserve"> </w:t>
        </w:r>
      </w:ins>
      <w:ins w:id="891" w:author="RWS_1" w:date="2026-03-13T10:52:00Z">
        <w:del w:id="892" w:author="Pfizer-NO-08" w:date="2026-03-24T09:26:00Z" w16du:dateUtc="2026-03-24T08:26:00Z">
          <w:r w:rsidRPr="006C5BD2" w:rsidDel="004E20C9">
            <w:rPr>
              <w:sz w:val="20"/>
              <w:rPrChange w:id="893" w:author="Pfizer-NO-08" w:date="2026-03-27T15:08:00Z" w16du:dateUtc="2026-03-27T14:08:00Z">
                <w:rPr/>
              </w:rPrChange>
            </w:rPr>
            <w:delText>-</w:delText>
          </w:r>
        </w:del>
        <w:r w:rsidRPr="006C5BD2">
          <w:rPr>
            <w:sz w:val="20"/>
            <w:rPrChange w:id="894" w:author="Pfizer-NO-08" w:date="2026-03-27T15:08:00Z" w16du:dateUtc="2026-03-27T14:08:00Z">
              <w:rPr/>
            </w:rPrChange>
          </w:rPr>
          <w:t>Demand; OP = observasjonsfase (Observational Phase); ATP = aktiv behandlingsfase (Active Treatment Phase).</w:t>
        </w:r>
      </w:ins>
    </w:p>
    <w:p w14:paraId="0B220B0E" w14:textId="77777777" w:rsidR="004806C4" w:rsidRPr="00981CB0" w:rsidRDefault="004806C4" w:rsidP="004806C4">
      <w:pPr>
        <w:spacing w:line="240" w:lineRule="auto"/>
        <w:rPr>
          <w:ins w:id="895" w:author="RWS_1" w:date="2026-03-13T10:52:00Z"/>
          <w:bCs/>
          <w:iCs/>
          <w:szCs w:val="22"/>
          <w:u w:val="single"/>
        </w:rPr>
      </w:pPr>
    </w:p>
    <w:p w14:paraId="340EC87E" w14:textId="77777777" w:rsidR="004806C4" w:rsidRPr="00981CB0" w:rsidRDefault="004806C4" w:rsidP="004806C4">
      <w:pPr>
        <w:keepNext/>
        <w:spacing w:line="240" w:lineRule="auto"/>
        <w:rPr>
          <w:ins w:id="896" w:author="RWS_1" w:date="2026-03-13T10:52:00Z"/>
          <w:bCs/>
          <w:i/>
          <w:szCs w:val="22"/>
          <w:u w:val="single"/>
        </w:rPr>
      </w:pPr>
      <w:ins w:id="897" w:author="RWS_1" w:date="2026-03-13T10:52:00Z">
        <w:r w:rsidRPr="00981CB0">
          <w:rPr>
            <w:i/>
            <w:u w:val="single"/>
          </w:rPr>
          <w:t>Studie B7841007 interimanalyse (inhibitor-kohort)</w:t>
        </w:r>
      </w:ins>
    </w:p>
    <w:p w14:paraId="362E4A4A" w14:textId="21A5C73F" w:rsidR="004806C4" w:rsidRPr="00981CB0" w:rsidRDefault="004806C4" w:rsidP="004806C4">
      <w:pPr>
        <w:pStyle w:val="CommentText"/>
        <w:rPr>
          <w:ins w:id="898" w:author="RWS_1" w:date="2026-03-13T10:52:00Z"/>
          <w:sz w:val="22"/>
          <w:szCs w:val="22"/>
        </w:rPr>
      </w:pPr>
      <w:ins w:id="899" w:author="RWS_1" w:date="2026-03-13T10:52:00Z">
        <w:r w:rsidRPr="00981CB0">
          <w:rPr>
            <w:sz w:val="22"/>
          </w:rPr>
          <w:t xml:space="preserve">I </w:t>
        </w:r>
        <w:r w:rsidRPr="00FB2FB6">
          <w:rPr>
            <w:sz w:val="22"/>
          </w:rPr>
          <w:t>OLE</w:t>
        </w:r>
      </w:ins>
      <w:ins w:id="900" w:author="Pfizer-NO-04" w:date="2026-03-25T12:09:00Z" w16du:dateUtc="2026-03-25T11:09:00Z">
        <w:r w:rsidR="00E54FE5" w:rsidRPr="00FB2FB6">
          <w:rPr>
            <w:sz w:val="22"/>
          </w:rPr>
          <w:t>-delen</w:t>
        </w:r>
      </w:ins>
      <w:ins w:id="901" w:author="RWS_1" w:date="2026-03-13T10:52:00Z">
        <w:r w:rsidRPr="00FB2FB6">
          <w:rPr>
            <w:sz w:val="22"/>
          </w:rPr>
          <w:t xml:space="preserve"> av</w:t>
        </w:r>
        <w:r w:rsidRPr="00981CB0">
          <w:rPr>
            <w:sz w:val="22"/>
          </w:rPr>
          <w:t xml:space="preserve"> den pivotale fase 3-studien fikk 47 pasienter marstacimab med dosene som ble etablert under deltakelsen i B7841005-studien (dvs. 150 mg eller 300 mg subkutant én gang i uken) i opptil ytterligere 41 måneder (gjennomsnittlig 19 måneder), </w:t>
        </w:r>
      </w:ins>
      <w:ins w:id="902" w:author="Pfizer-NO-08" w:date="2026-03-26T10:45:00Z" w16du:dateUtc="2026-03-26T09:45:00Z">
        <w:del w:id="903" w:author="Nyberg, Lill Lena" w:date="2026-03-27T14:15:00Z" w16du:dateUtc="2026-03-27T13:15:00Z">
          <w:r w:rsidR="006E3940" w:rsidRPr="00981CB0" w:rsidDel="00D9007D">
            <w:rPr>
              <w:sz w:val="22"/>
            </w:rPr>
            <w:delText>i de tilfellene</w:delText>
          </w:r>
        </w:del>
      </w:ins>
      <w:ins w:id="904" w:author="Nyberg, Lill Lena" w:date="2026-03-27T14:15:00Z" w16du:dateUtc="2026-03-27T13:15:00Z">
        <w:r w:rsidR="00D9007D" w:rsidRPr="00981CB0">
          <w:rPr>
            <w:sz w:val="22"/>
          </w:rPr>
          <w:t>hvor</w:t>
        </w:r>
      </w:ins>
      <w:ins w:id="905" w:author="RWS_1" w:date="2026-03-13T10:52:00Z">
        <w:del w:id="906" w:author="Pfizer-NO-08" w:date="2026-03-26T10:45:00Z" w16du:dateUtc="2026-03-26T09:45:00Z">
          <w:r w:rsidRPr="00981CB0" w:rsidDel="006E3940">
            <w:rPr>
              <w:sz w:val="22"/>
            </w:rPr>
            <w:delText>der</w:delText>
          </w:r>
        </w:del>
        <w:r w:rsidRPr="00981CB0">
          <w:rPr>
            <w:sz w:val="22"/>
          </w:rPr>
          <w:t xml:space="preserve"> marstacimab viste seg å opprettholde langtidseffekten.</w:t>
        </w:r>
      </w:ins>
    </w:p>
    <w:p w14:paraId="28E4BB6C" w14:textId="77777777" w:rsidR="004806C4" w:rsidRPr="00981CB0" w:rsidRDefault="004806C4" w:rsidP="004806C4">
      <w:pPr>
        <w:pStyle w:val="CommentText"/>
        <w:rPr>
          <w:ins w:id="907" w:author="RWS_1" w:date="2026-03-13T10:52:00Z"/>
          <w:sz w:val="22"/>
          <w:szCs w:val="22"/>
        </w:rPr>
      </w:pPr>
    </w:p>
    <w:p w14:paraId="69F6DD19" w14:textId="77777777" w:rsidR="004806C4" w:rsidRPr="00981CB0" w:rsidRDefault="004806C4" w:rsidP="004806C4">
      <w:pPr>
        <w:rPr>
          <w:ins w:id="908" w:author="RWS_1" w:date="2026-03-13T10:52:00Z"/>
          <w:szCs w:val="22"/>
        </w:rPr>
      </w:pPr>
      <w:ins w:id="909" w:author="RWS_1" w:date="2026-03-13T10:52:00Z">
        <w:r w:rsidRPr="00981CB0">
          <w:t>Deskriptive analyser ble utført for å vurdere marstacimab-profylakse over tid. Det modellbaserte gjennomsnittet og andre deskriptive oppsummeringer for ABR for behandlede blødninger er vist i tabell 5.</w:t>
        </w:r>
      </w:ins>
    </w:p>
    <w:p w14:paraId="3E8CF122" w14:textId="77777777" w:rsidR="004806C4" w:rsidRPr="00981CB0" w:rsidRDefault="004806C4" w:rsidP="004806C4">
      <w:pPr>
        <w:rPr>
          <w:ins w:id="910" w:author="RWS_1" w:date="2026-03-13T10:52:00Z"/>
          <w:szCs w:val="22"/>
        </w:rPr>
      </w:pPr>
    </w:p>
    <w:p w14:paraId="400B7227" w14:textId="77777777" w:rsidR="004806C4" w:rsidRPr="00981CB0" w:rsidRDefault="004806C4" w:rsidP="004806C4">
      <w:pPr>
        <w:keepNext/>
        <w:ind w:left="990" w:hanging="990"/>
        <w:rPr>
          <w:ins w:id="911" w:author="RWS_1" w:date="2026-03-13T10:52:00Z"/>
          <w:b/>
          <w:szCs w:val="22"/>
        </w:rPr>
      </w:pPr>
      <w:ins w:id="912" w:author="RWS_1" w:date="2026-03-13T10:52:00Z">
        <w:r w:rsidRPr="00981CB0">
          <w:rPr>
            <w:b/>
          </w:rPr>
          <w:lastRenderedPageBreak/>
          <w:t>Tabell 5.</w:t>
        </w:r>
        <w:r w:rsidRPr="00981CB0">
          <w:rPr>
            <w:b/>
          </w:rPr>
          <w:tab/>
          <w:t>ABR med Hympavzi-profylakse over tid hos pasienter ≥ 12 år med faktor VIII- eller faktor IX-inhibitorer</w:t>
        </w:r>
      </w:ins>
    </w:p>
    <w:tbl>
      <w:tblPr>
        <w:tblStyle w:val="TableGrid"/>
        <w:tblW w:w="9357" w:type="dxa"/>
        <w:tblLook w:val="04A0" w:firstRow="1" w:lastRow="0" w:firstColumn="1" w:lastColumn="0" w:noHBand="0" w:noVBand="1"/>
      </w:tblPr>
      <w:tblGrid>
        <w:gridCol w:w="1800"/>
        <w:gridCol w:w="1980"/>
        <w:gridCol w:w="1980"/>
        <w:gridCol w:w="1800"/>
        <w:gridCol w:w="1797"/>
      </w:tblGrid>
      <w:tr w:rsidR="00AF7521" w:rsidRPr="00981CB0" w14:paraId="1F317A80" w14:textId="77777777">
        <w:trPr>
          <w:trHeight w:val="224"/>
          <w:ins w:id="913" w:author="RWS_1" w:date="2026-03-13T10:52:00Z"/>
        </w:trPr>
        <w:tc>
          <w:tcPr>
            <w:tcW w:w="1800" w:type="dxa"/>
            <w:vMerge w:val="restart"/>
            <w:vAlign w:val="center"/>
          </w:tcPr>
          <w:p w14:paraId="122722FA" w14:textId="77777777" w:rsidR="004806C4" w:rsidRPr="00981CB0" w:rsidRDefault="004806C4">
            <w:pPr>
              <w:keepNext/>
              <w:keepLines/>
              <w:rPr>
                <w:ins w:id="914" w:author="RWS_1" w:date="2026-03-13T10:52:00Z"/>
                <w:b/>
                <w:bCs/>
                <w:szCs w:val="22"/>
              </w:rPr>
            </w:pPr>
            <w:ins w:id="915" w:author="RWS_1" w:date="2026-03-13T10:52:00Z">
              <w:r w:rsidRPr="00981CB0">
                <w:rPr>
                  <w:b/>
                </w:rPr>
                <w:t>Endepunkt</w:t>
              </w:r>
            </w:ins>
          </w:p>
        </w:tc>
        <w:tc>
          <w:tcPr>
            <w:tcW w:w="7557" w:type="dxa"/>
            <w:gridSpan w:val="4"/>
          </w:tcPr>
          <w:p w14:paraId="02759E60" w14:textId="77777777" w:rsidR="004806C4" w:rsidRPr="00981CB0" w:rsidRDefault="004806C4">
            <w:pPr>
              <w:keepNext/>
              <w:keepLines/>
              <w:jc w:val="center"/>
              <w:rPr>
                <w:ins w:id="916" w:author="RWS_1" w:date="2026-03-13T10:52:00Z"/>
                <w:b/>
                <w:bCs/>
                <w:szCs w:val="22"/>
              </w:rPr>
            </w:pPr>
            <w:ins w:id="917" w:author="RWS_1" w:date="2026-03-13T10:52:00Z">
              <w:r w:rsidRPr="00981CB0">
                <w:rPr>
                  <w:b/>
                </w:rPr>
                <w:t>Tidsintervall under OLE-studie B7841007*</w:t>
              </w:r>
            </w:ins>
          </w:p>
          <w:p w14:paraId="75497C46" w14:textId="77777777" w:rsidR="004806C4" w:rsidRPr="00981CB0" w:rsidRDefault="004806C4">
            <w:pPr>
              <w:keepNext/>
              <w:keepLines/>
              <w:jc w:val="center"/>
              <w:rPr>
                <w:ins w:id="918" w:author="RWS_1" w:date="2026-03-13T10:52:00Z"/>
                <w:b/>
                <w:bCs/>
                <w:szCs w:val="22"/>
              </w:rPr>
            </w:pPr>
          </w:p>
        </w:tc>
      </w:tr>
      <w:tr w:rsidR="00AF7521" w:rsidRPr="00981CB0" w14:paraId="77C144E1" w14:textId="77777777">
        <w:trPr>
          <w:trHeight w:val="117"/>
          <w:ins w:id="919" w:author="RWS_1" w:date="2026-03-13T10:52:00Z"/>
        </w:trPr>
        <w:tc>
          <w:tcPr>
            <w:tcW w:w="1800" w:type="dxa"/>
            <w:vMerge/>
          </w:tcPr>
          <w:p w14:paraId="48354EA6" w14:textId="77777777" w:rsidR="004806C4" w:rsidRPr="00981CB0" w:rsidRDefault="004806C4">
            <w:pPr>
              <w:keepNext/>
              <w:keepLines/>
              <w:rPr>
                <w:ins w:id="920" w:author="RWS_1" w:date="2026-03-13T10:52:00Z"/>
                <w:b/>
                <w:bCs/>
                <w:szCs w:val="22"/>
              </w:rPr>
            </w:pPr>
          </w:p>
        </w:tc>
        <w:tc>
          <w:tcPr>
            <w:tcW w:w="1980" w:type="dxa"/>
          </w:tcPr>
          <w:p w14:paraId="40172174" w14:textId="77777777" w:rsidR="004806C4" w:rsidRPr="00981CB0" w:rsidRDefault="004806C4">
            <w:pPr>
              <w:keepNext/>
              <w:keepLines/>
              <w:jc w:val="center"/>
              <w:rPr>
                <w:ins w:id="921" w:author="RWS_1" w:date="2026-03-13T10:52:00Z"/>
                <w:b/>
                <w:bCs/>
                <w:szCs w:val="22"/>
              </w:rPr>
            </w:pPr>
            <w:ins w:id="922" w:author="RWS_1" w:date="2026-03-13T10:52:00Z">
              <w:r w:rsidRPr="00981CB0">
                <w:rPr>
                  <w:b/>
                </w:rPr>
                <w:t>År 1</w:t>
              </w:r>
            </w:ins>
          </w:p>
          <w:p w14:paraId="526B2F3D" w14:textId="77777777" w:rsidR="004806C4" w:rsidRPr="00981CB0" w:rsidRDefault="004806C4">
            <w:pPr>
              <w:keepNext/>
              <w:keepLines/>
              <w:jc w:val="center"/>
              <w:rPr>
                <w:ins w:id="923" w:author="RWS_1" w:date="2026-03-13T10:52:00Z"/>
                <w:b/>
                <w:bCs/>
                <w:szCs w:val="22"/>
              </w:rPr>
            </w:pPr>
            <w:ins w:id="924" w:author="RWS_1" w:date="2026-03-13T10:52:00Z">
              <w:r w:rsidRPr="00981CB0">
                <w:rPr>
                  <w:b/>
                </w:rPr>
                <w:t>(N = 47)</w:t>
              </w:r>
            </w:ins>
          </w:p>
        </w:tc>
        <w:tc>
          <w:tcPr>
            <w:tcW w:w="1980" w:type="dxa"/>
          </w:tcPr>
          <w:p w14:paraId="750017AA" w14:textId="77777777" w:rsidR="004806C4" w:rsidRPr="00981CB0" w:rsidRDefault="004806C4">
            <w:pPr>
              <w:keepNext/>
              <w:keepLines/>
              <w:jc w:val="center"/>
              <w:rPr>
                <w:ins w:id="925" w:author="RWS_1" w:date="2026-03-13T10:52:00Z"/>
                <w:b/>
                <w:bCs/>
                <w:szCs w:val="22"/>
              </w:rPr>
            </w:pPr>
            <w:ins w:id="926" w:author="RWS_1" w:date="2026-03-13T10:52:00Z">
              <w:r w:rsidRPr="00981CB0">
                <w:rPr>
                  <w:b/>
                </w:rPr>
                <w:t>År 2</w:t>
              </w:r>
            </w:ins>
          </w:p>
          <w:p w14:paraId="1F98D32A" w14:textId="77777777" w:rsidR="004806C4" w:rsidRPr="00981CB0" w:rsidRDefault="004806C4">
            <w:pPr>
              <w:keepNext/>
              <w:keepLines/>
              <w:jc w:val="center"/>
              <w:rPr>
                <w:ins w:id="927" w:author="RWS_1" w:date="2026-03-13T10:52:00Z"/>
                <w:b/>
                <w:bCs/>
                <w:szCs w:val="22"/>
              </w:rPr>
            </w:pPr>
            <w:ins w:id="928" w:author="RWS_1" w:date="2026-03-13T10:52:00Z">
              <w:r w:rsidRPr="00981CB0">
                <w:rPr>
                  <w:b/>
                </w:rPr>
                <w:t>(N = 32)</w:t>
              </w:r>
            </w:ins>
          </w:p>
        </w:tc>
        <w:tc>
          <w:tcPr>
            <w:tcW w:w="1800" w:type="dxa"/>
          </w:tcPr>
          <w:p w14:paraId="44E9B638" w14:textId="77777777" w:rsidR="004806C4" w:rsidRPr="00981CB0" w:rsidRDefault="004806C4">
            <w:pPr>
              <w:keepNext/>
              <w:keepLines/>
              <w:jc w:val="center"/>
              <w:rPr>
                <w:ins w:id="929" w:author="RWS_1" w:date="2026-03-13T10:52:00Z"/>
                <w:b/>
                <w:bCs/>
                <w:szCs w:val="22"/>
              </w:rPr>
            </w:pPr>
            <w:ins w:id="930" w:author="RWS_1" w:date="2026-03-13T10:52:00Z">
              <w:r w:rsidRPr="00981CB0">
                <w:rPr>
                  <w:b/>
                </w:rPr>
                <w:t>≥ år 3 (N = 14)</w:t>
              </w:r>
            </w:ins>
          </w:p>
        </w:tc>
        <w:tc>
          <w:tcPr>
            <w:tcW w:w="1797" w:type="dxa"/>
          </w:tcPr>
          <w:p w14:paraId="55005284" w14:textId="77777777" w:rsidR="004806C4" w:rsidRPr="00981CB0" w:rsidRDefault="004806C4">
            <w:pPr>
              <w:keepNext/>
              <w:keepLines/>
              <w:jc w:val="center"/>
              <w:rPr>
                <w:ins w:id="931" w:author="RWS_1" w:date="2026-03-13T10:52:00Z"/>
                <w:b/>
                <w:bCs/>
                <w:szCs w:val="22"/>
              </w:rPr>
            </w:pPr>
            <w:ins w:id="932" w:author="RWS_1" w:date="2026-03-13T10:52:00Z">
              <w:r w:rsidRPr="00981CB0">
                <w:rPr>
                  <w:b/>
                </w:rPr>
                <w:t>Totalt</w:t>
              </w:r>
            </w:ins>
          </w:p>
          <w:p w14:paraId="086A796F" w14:textId="77777777" w:rsidR="004806C4" w:rsidRPr="00981CB0" w:rsidRDefault="004806C4">
            <w:pPr>
              <w:keepNext/>
              <w:keepLines/>
              <w:jc w:val="center"/>
              <w:rPr>
                <w:ins w:id="933" w:author="RWS_1" w:date="2026-03-13T10:52:00Z"/>
                <w:b/>
                <w:bCs/>
                <w:szCs w:val="22"/>
              </w:rPr>
            </w:pPr>
            <w:ins w:id="934" w:author="RWS_1" w:date="2026-03-13T10:52:00Z">
              <w:r w:rsidRPr="00981CB0">
                <w:rPr>
                  <w:b/>
                </w:rPr>
                <w:t>(N = 47)</w:t>
              </w:r>
            </w:ins>
          </w:p>
        </w:tc>
      </w:tr>
      <w:tr w:rsidR="00AF7521" w:rsidRPr="00981CB0" w14:paraId="6DD0F974" w14:textId="77777777">
        <w:trPr>
          <w:trHeight w:val="224"/>
          <w:ins w:id="935" w:author="RWS_1" w:date="2026-03-13T10:52:00Z"/>
        </w:trPr>
        <w:tc>
          <w:tcPr>
            <w:tcW w:w="7560" w:type="dxa"/>
            <w:gridSpan w:val="4"/>
          </w:tcPr>
          <w:p w14:paraId="4C7C565C" w14:textId="77777777" w:rsidR="004806C4" w:rsidRPr="00981CB0" w:rsidRDefault="004806C4">
            <w:pPr>
              <w:rPr>
                <w:ins w:id="936" w:author="RWS_1" w:date="2026-03-13T10:52:00Z"/>
                <w:szCs w:val="22"/>
              </w:rPr>
            </w:pPr>
            <w:ins w:id="937" w:author="RWS_1" w:date="2026-03-13T10:52:00Z">
              <w:r w:rsidRPr="00981CB0">
                <w:rPr>
                  <w:b/>
                </w:rPr>
                <w:t>Behandlede blødninger</w:t>
              </w:r>
            </w:ins>
          </w:p>
        </w:tc>
        <w:tc>
          <w:tcPr>
            <w:tcW w:w="1797" w:type="dxa"/>
          </w:tcPr>
          <w:p w14:paraId="5909F38B" w14:textId="77777777" w:rsidR="004806C4" w:rsidRPr="00981CB0" w:rsidRDefault="004806C4">
            <w:pPr>
              <w:rPr>
                <w:ins w:id="938" w:author="RWS_1" w:date="2026-03-13T10:52:00Z"/>
                <w:b/>
                <w:bCs/>
                <w:szCs w:val="22"/>
              </w:rPr>
            </w:pPr>
          </w:p>
        </w:tc>
      </w:tr>
      <w:tr w:rsidR="00AF7521" w:rsidRPr="00981CB0" w14:paraId="42D04FB5" w14:textId="77777777">
        <w:trPr>
          <w:trHeight w:val="449"/>
          <w:ins w:id="939" w:author="RWS_1" w:date="2026-03-13T10:52:00Z"/>
        </w:trPr>
        <w:tc>
          <w:tcPr>
            <w:tcW w:w="1800" w:type="dxa"/>
          </w:tcPr>
          <w:p w14:paraId="04FECECE" w14:textId="77777777" w:rsidR="004806C4" w:rsidRPr="00981CB0" w:rsidRDefault="004806C4">
            <w:pPr>
              <w:rPr>
                <w:ins w:id="940" w:author="RWS_1" w:date="2026-03-13T10:52:00Z"/>
                <w:szCs w:val="22"/>
              </w:rPr>
            </w:pPr>
            <w:ins w:id="941" w:author="RWS_1" w:date="2026-03-13T10:52:00Z">
              <w:r w:rsidRPr="00981CB0">
                <w:t>Gjennomsnittlig ABR</w:t>
              </w:r>
            </w:ins>
          </w:p>
          <w:p w14:paraId="3E506B76" w14:textId="77777777" w:rsidR="004806C4" w:rsidRPr="00981CB0" w:rsidRDefault="004806C4">
            <w:pPr>
              <w:rPr>
                <w:ins w:id="942" w:author="RWS_1" w:date="2026-03-13T10:52:00Z"/>
                <w:szCs w:val="22"/>
              </w:rPr>
            </w:pPr>
            <w:ins w:id="943" w:author="RWS_1" w:date="2026-03-13T10:52:00Z">
              <w:r w:rsidRPr="00981CB0">
                <w:t>(95 % CI)</w:t>
              </w:r>
            </w:ins>
          </w:p>
        </w:tc>
        <w:tc>
          <w:tcPr>
            <w:tcW w:w="1980" w:type="dxa"/>
          </w:tcPr>
          <w:p w14:paraId="2E37514E" w14:textId="77777777" w:rsidR="004806C4" w:rsidRPr="00981CB0" w:rsidRDefault="004806C4">
            <w:pPr>
              <w:jc w:val="center"/>
              <w:rPr>
                <w:ins w:id="944" w:author="RWS_1" w:date="2026-03-13T10:52:00Z"/>
                <w:szCs w:val="22"/>
              </w:rPr>
            </w:pPr>
            <w:ins w:id="945" w:author="RWS_1" w:date="2026-03-13T10:52:00Z">
              <w:r w:rsidRPr="00981CB0">
                <w:t>1,20</w:t>
              </w:r>
            </w:ins>
          </w:p>
          <w:p w14:paraId="1B36E319" w14:textId="77777777" w:rsidR="004806C4" w:rsidRPr="00981CB0" w:rsidRDefault="004806C4">
            <w:pPr>
              <w:jc w:val="center"/>
              <w:rPr>
                <w:ins w:id="946" w:author="RWS_1" w:date="2026-03-13T10:52:00Z"/>
                <w:szCs w:val="22"/>
              </w:rPr>
            </w:pPr>
            <w:ins w:id="947" w:author="RWS_1" w:date="2026-03-13T10:52:00Z">
              <w:r w:rsidRPr="00981CB0">
                <w:t>(0,72, 2,02)</w:t>
              </w:r>
            </w:ins>
          </w:p>
        </w:tc>
        <w:tc>
          <w:tcPr>
            <w:tcW w:w="1980" w:type="dxa"/>
          </w:tcPr>
          <w:p w14:paraId="23B2EDAE" w14:textId="77777777" w:rsidR="004806C4" w:rsidRPr="00981CB0" w:rsidRDefault="004806C4">
            <w:pPr>
              <w:jc w:val="center"/>
              <w:rPr>
                <w:ins w:id="948" w:author="RWS_1" w:date="2026-03-13T10:52:00Z"/>
                <w:szCs w:val="22"/>
              </w:rPr>
            </w:pPr>
            <w:ins w:id="949" w:author="RWS_1" w:date="2026-03-13T10:52:00Z">
              <w:r w:rsidRPr="00981CB0">
                <w:t>1,16</w:t>
              </w:r>
            </w:ins>
          </w:p>
          <w:p w14:paraId="2254FD83" w14:textId="77777777" w:rsidR="004806C4" w:rsidRPr="00981CB0" w:rsidRDefault="004806C4">
            <w:pPr>
              <w:jc w:val="center"/>
              <w:rPr>
                <w:ins w:id="950" w:author="RWS_1" w:date="2026-03-13T10:52:00Z"/>
                <w:szCs w:val="22"/>
              </w:rPr>
            </w:pPr>
            <w:ins w:id="951" w:author="RWS_1" w:date="2026-03-13T10:52:00Z">
              <w:r w:rsidRPr="00981CB0">
                <w:t>(0,49, 2,76)</w:t>
              </w:r>
            </w:ins>
          </w:p>
        </w:tc>
        <w:tc>
          <w:tcPr>
            <w:tcW w:w="1800" w:type="dxa"/>
          </w:tcPr>
          <w:p w14:paraId="318E4124" w14:textId="77777777" w:rsidR="004806C4" w:rsidRPr="00981CB0" w:rsidRDefault="004806C4">
            <w:pPr>
              <w:jc w:val="center"/>
              <w:rPr>
                <w:ins w:id="952" w:author="RWS_1" w:date="2026-03-13T10:52:00Z"/>
                <w:szCs w:val="22"/>
              </w:rPr>
            </w:pPr>
            <w:ins w:id="953" w:author="RWS_1" w:date="2026-03-13T10:52:00Z">
              <w:r w:rsidRPr="00981CB0">
                <w:t>0,42</w:t>
              </w:r>
            </w:ins>
          </w:p>
          <w:p w14:paraId="3965BE8C" w14:textId="77777777" w:rsidR="004806C4" w:rsidRPr="00981CB0" w:rsidRDefault="004806C4">
            <w:pPr>
              <w:jc w:val="center"/>
              <w:rPr>
                <w:ins w:id="954" w:author="RWS_1" w:date="2026-03-13T10:52:00Z"/>
                <w:szCs w:val="22"/>
              </w:rPr>
            </w:pPr>
            <w:ins w:id="955" w:author="RWS_1" w:date="2026-03-13T10:52:00Z">
              <w:r w:rsidRPr="00981CB0">
                <w:t>(0,16, 1,13)</w:t>
              </w:r>
            </w:ins>
          </w:p>
        </w:tc>
        <w:tc>
          <w:tcPr>
            <w:tcW w:w="1797" w:type="dxa"/>
          </w:tcPr>
          <w:p w14:paraId="0F4BCABE" w14:textId="77777777" w:rsidR="004806C4" w:rsidRPr="00981CB0" w:rsidRDefault="004806C4">
            <w:pPr>
              <w:jc w:val="center"/>
              <w:rPr>
                <w:ins w:id="956" w:author="RWS_1" w:date="2026-03-13T10:52:00Z"/>
                <w:szCs w:val="22"/>
              </w:rPr>
            </w:pPr>
            <w:ins w:id="957" w:author="RWS_1" w:date="2026-03-13T10:52:00Z">
              <w:r w:rsidRPr="00981CB0">
                <w:t>1,19</w:t>
              </w:r>
            </w:ins>
          </w:p>
          <w:p w14:paraId="69AD923E" w14:textId="77777777" w:rsidR="004806C4" w:rsidRPr="00981CB0" w:rsidRDefault="004806C4">
            <w:pPr>
              <w:jc w:val="center"/>
              <w:rPr>
                <w:ins w:id="958" w:author="RWS_1" w:date="2026-03-13T10:52:00Z"/>
                <w:szCs w:val="22"/>
              </w:rPr>
            </w:pPr>
            <w:ins w:id="959" w:author="RWS_1" w:date="2026-03-13T10:52:00Z">
              <w:r w:rsidRPr="00981CB0">
                <w:t>(0,72, 1,95)</w:t>
              </w:r>
            </w:ins>
          </w:p>
        </w:tc>
      </w:tr>
      <w:tr w:rsidR="00AF7521" w:rsidRPr="00981CB0" w14:paraId="5338882E" w14:textId="77777777">
        <w:trPr>
          <w:trHeight w:val="449"/>
          <w:ins w:id="960" w:author="RWS_1" w:date="2026-03-13T10:52:00Z"/>
        </w:trPr>
        <w:tc>
          <w:tcPr>
            <w:tcW w:w="1800" w:type="dxa"/>
          </w:tcPr>
          <w:p w14:paraId="4C8E9DE8" w14:textId="77777777" w:rsidR="004806C4" w:rsidRPr="00981CB0" w:rsidRDefault="004806C4">
            <w:pPr>
              <w:rPr>
                <w:ins w:id="961" w:author="RWS_1" w:date="2026-03-13T10:52:00Z"/>
                <w:szCs w:val="22"/>
              </w:rPr>
            </w:pPr>
            <w:ins w:id="962" w:author="RWS_1" w:date="2026-03-13T10:52:00Z">
              <w:r w:rsidRPr="00981CB0">
                <w:t>Median ABR</w:t>
              </w:r>
              <w:del w:id="963" w:author="Nyberg, Lill Lena" w:date="2026-03-27T14:16:00Z" w16du:dateUtc="2026-03-27T13:16:00Z">
                <w:r w:rsidRPr="00981CB0" w:rsidDel="006E583C">
                  <w:delText>:</w:delText>
                </w:r>
              </w:del>
            </w:ins>
          </w:p>
          <w:p w14:paraId="164CAE3E" w14:textId="77777777" w:rsidR="004806C4" w:rsidRPr="00981CB0" w:rsidRDefault="004806C4">
            <w:pPr>
              <w:rPr>
                <w:ins w:id="964" w:author="RWS_1" w:date="2026-03-13T10:52:00Z"/>
                <w:szCs w:val="22"/>
              </w:rPr>
            </w:pPr>
            <w:ins w:id="965" w:author="RWS_1" w:date="2026-03-13T10:52:00Z">
              <w:r w:rsidRPr="00981CB0">
                <w:t>(IQR)</w:t>
              </w:r>
            </w:ins>
          </w:p>
        </w:tc>
        <w:tc>
          <w:tcPr>
            <w:tcW w:w="1980" w:type="dxa"/>
          </w:tcPr>
          <w:p w14:paraId="16C535A7" w14:textId="77777777" w:rsidR="004806C4" w:rsidRPr="00981CB0" w:rsidRDefault="004806C4">
            <w:pPr>
              <w:jc w:val="center"/>
              <w:rPr>
                <w:ins w:id="966" w:author="RWS_1" w:date="2026-03-13T10:52:00Z"/>
                <w:szCs w:val="22"/>
              </w:rPr>
            </w:pPr>
            <w:ins w:id="967" w:author="RWS_1" w:date="2026-03-13T10:52:00Z">
              <w:r w:rsidRPr="00981CB0">
                <w:t>0,00</w:t>
              </w:r>
            </w:ins>
          </w:p>
          <w:p w14:paraId="26A7F2D4" w14:textId="77777777" w:rsidR="004806C4" w:rsidRPr="00981CB0" w:rsidRDefault="004806C4">
            <w:pPr>
              <w:jc w:val="center"/>
              <w:rPr>
                <w:ins w:id="968" w:author="RWS_1" w:date="2026-03-13T10:52:00Z"/>
                <w:szCs w:val="22"/>
              </w:rPr>
            </w:pPr>
            <w:ins w:id="969" w:author="RWS_1" w:date="2026-03-13T10:52:00Z">
              <w:r w:rsidRPr="00981CB0">
                <w:t>(0,00, 2,00)</w:t>
              </w:r>
            </w:ins>
          </w:p>
        </w:tc>
        <w:tc>
          <w:tcPr>
            <w:tcW w:w="1980" w:type="dxa"/>
          </w:tcPr>
          <w:p w14:paraId="141B7A79" w14:textId="77777777" w:rsidR="004806C4" w:rsidRPr="00981CB0" w:rsidRDefault="004806C4">
            <w:pPr>
              <w:jc w:val="center"/>
              <w:rPr>
                <w:ins w:id="970" w:author="RWS_1" w:date="2026-03-13T10:52:00Z"/>
                <w:szCs w:val="22"/>
              </w:rPr>
            </w:pPr>
            <w:ins w:id="971" w:author="RWS_1" w:date="2026-03-13T10:52:00Z">
              <w:r w:rsidRPr="00981CB0">
                <w:t>0,00</w:t>
              </w:r>
            </w:ins>
          </w:p>
          <w:p w14:paraId="7D36240F" w14:textId="77777777" w:rsidR="004806C4" w:rsidRPr="00981CB0" w:rsidRDefault="004806C4">
            <w:pPr>
              <w:jc w:val="center"/>
              <w:rPr>
                <w:ins w:id="972" w:author="RWS_1" w:date="2026-03-13T10:52:00Z"/>
                <w:szCs w:val="22"/>
              </w:rPr>
            </w:pPr>
            <w:ins w:id="973" w:author="RWS_1" w:date="2026-03-13T10:52:00Z">
              <w:r w:rsidRPr="00981CB0">
                <w:t>(0,00, 1,21)</w:t>
              </w:r>
            </w:ins>
          </w:p>
        </w:tc>
        <w:tc>
          <w:tcPr>
            <w:tcW w:w="1800" w:type="dxa"/>
          </w:tcPr>
          <w:p w14:paraId="211244D1" w14:textId="77777777" w:rsidR="004806C4" w:rsidRPr="00981CB0" w:rsidRDefault="004806C4">
            <w:pPr>
              <w:jc w:val="center"/>
              <w:rPr>
                <w:ins w:id="974" w:author="RWS_1" w:date="2026-03-13T10:52:00Z"/>
                <w:szCs w:val="22"/>
              </w:rPr>
            </w:pPr>
            <w:ins w:id="975" w:author="RWS_1" w:date="2026-03-13T10:52:00Z">
              <w:r w:rsidRPr="00981CB0">
                <w:t>0,00</w:t>
              </w:r>
            </w:ins>
          </w:p>
          <w:p w14:paraId="54E6D905" w14:textId="77777777" w:rsidR="004806C4" w:rsidRPr="00981CB0" w:rsidRDefault="004806C4">
            <w:pPr>
              <w:jc w:val="center"/>
              <w:rPr>
                <w:ins w:id="976" w:author="RWS_1" w:date="2026-03-13T10:52:00Z"/>
                <w:szCs w:val="22"/>
              </w:rPr>
            </w:pPr>
            <w:ins w:id="977" w:author="RWS_1" w:date="2026-03-13T10:52:00Z">
              <w:r w:rsidRPr="00981CB0">
                <w:t>(0,00, 0,94)</w:t>
              </w:r>
            </w:ins>
          </w:p>
        </w:tc>
        <w:tc>
          <w:tcPr>
            <w:tcW w:w="1797" w:type="dxa"/>
          </w:tcPr>
          <w:p w14:paraId="37207F84" w14:textId="77777777" w:rsidR="004806C4" w:rsidRPr="00981CB0" w:rsidRDefault="004806C4">
            <w:pPr>
              <w:jc w:val="center"/>
              <w:rPr>
                <w:ins w:id="978" w:author="RWS_1" w:date="2026-03-13T10:52:00Z"/>
                <w:szCs w:val="22"/>
              </w:rPr>
            </w:pPr>
            <w:ins w:id="979" w:author="RWS_1" w:date="2026-03-13T10:52:00Z">
              <w:r w:rsidRPr="00981CB0">
                <w:t>0,00</w:t>
              </w:r>
            </w:ins>
          </w:p>
          <w:p w14:paraId="74C8B79A" w14:textId="77777777" w:rsidR="004806C4" w:rsidRPr="00981CB0" w:rsidRDefault="004806C4">
            <w:pPr>
              <w:jc w:val="center"/>
              <w:rPr>
                <w:ins w:id="980" w:author="RWS_1" w:date="2026-03-13T10:52:00Z"/>
                <w:szCs w:val="22"/>
              </w:rPr>
            </w:pPr>
            <w:ins w:id="981" w:author="RWS_1" w:date="2026-03-13T10:52:00Z">
              <w:r w:rsidRPr="00981CB0">
                <w:t>(0,00, 1,18)</w:t>
              </w:r>
            </w:ins>
          </w:p>
        </w:tc>
      </w:tr>
    </w:tbl>
    <w:p w14:paraId="3ACD22A8" w14:textId="77777777" w:rsidR="004806C4" w:rsidRPr="006C5BD2" w:rsidRDefault="004806C4" w:rsidP="004806C4">
      <w:pPr>
        <w:rPr>
          <w:ins w:id="982" w:author="RWS_1" w:date="2026-03-13T10:52:00Z"/>
          <w:sz w:val="20"/>
        </w:rPr>
      </w:pPr>
      <w:ins w:id="983" w:author="RWS_1" w:date="2026-03-13T10:52:00Z">
        <w:r w:rsidRPr="006C5BD2">
          <w:rPr>
            <w:sz w:val="20"/>
          </w:rPr>
          <w:t>*Pasientene fikk marstacimab i opptil ytterligere 41 måneder (gjennomsnittlig 19 måneder) i løpet av B7841007.</w:t>
        </w:r>
      </w:ins>
    </w:p>
    <w:p w14:paraId="6AB7479E" w14:textId="77777777" w:rsidR="004806C4" w:rsidRPr="006C5BD2" w:rsidRDefault="004806C4" w:rsidP="004806C4">
      <w:pPr>
        <w:rPr>
          <w:ins w:id="984" w:author="RWS_1" w:date="2026-03-13T10:52:00Z"/>
          <w:sz w:val="20"/>
        </w:rPr>
      </w:pPr>
      <w:ins w:id="985" w:author="RWS_1" w:date="2026-03-13T10:52:00Z">
        <w:r w:rsidRPr="006C5BD2">
          <w:rPr>
            <w:sz w:val="20"/>
          </w:rPr>
          <w:t>År 1: dag 1 til dag 365; år 2: dag 366 til dag 730; ≥ år 3: dag 731 til 41 måneders data</w:t>
        </w:r>
        <w:r w:rsidRPr="006C5BD2">
          <w:rPr>
            <w:sz w:val="20"/>
          </w:rPr>
          <w:noBreakHyphen/>
          <w:t>cutoff</w:t>
        </w:r>
      </w:ins>
    </w:p>
    <w:p w14:paraId="14436845" w14:textId="77777777" w:rsidR="004806C4" w:rsidRPr="006C5BD2" w:rsidRDefault="004806C4" w:rsidP="004806C4">
      <w:pPr>
        <w:numPr>
          <w:ilvl w:val="0"/>
          <w:numId w:val="12"/>
        </w:numPr>
        <w:ind w:left="360"/>
        <w:rPr>
          <w:ins w:id="986" w:author="RWS_1" w:date="2026-03-13T10:52:00Z"/>
          <w:sz w:val="20"/>
        </w:rPr>
      </w:pPr>
      <w:ins w:id="987" w:author="RWS_1" w:date="2026-03-13T10:52:00Z">
        <w:r w:rsidRPr="006C5BD2">
          <w:rPr>
            <w:sz w:val="20"/>
          </w:rPr>
          <w:t>Det estimerte gjennomsnittet og konfidensintervallene (CI-ene) for ABR er basert på en negativ binomial regresjonsmodell.</w:t>
        </w:r>
      </w:ins>
    </w:p>
    <w:p w14:paraId="7903D9CF" w14:textId="77777777" w:rsidR="004806C4" w:rsidRPr="006C5BD2" w:rsidRDefault="004806C4" w:rsidP="004806C4">
      <w:pPr>
        <w:numPr>
          <w:ilvl w:val="0"/>
          <w:numId w:val="12"/>
        </w:numPr>
        <w:ind w:left="360"/>
        <w:rPr>
          <w:ins w:id="988" w:author="RWS_1" w:date="2026-03-13T10:52:00Z"/>
          <w:sz w:val="20"/>
        </w:rPr>
      </w:pPr>
      <w:ins w:id="989" w:author="RWS_1" w:date="2026-03-13T10:52:00Z">
        <w:r w:rsidRPr="006C5BD2">
          <w:rPr>
            <w:sz w:val="20"/>
          </w:rPr>
          <w:t>Medianen og interkvartilbredde (IQR), 25. persentil til 75. persentil, for ABR kommer fra det beskrivende sammendraget.</w:t>
        </w:r>
      </w:ins>
    </w:p>
    <w:p w14:paraId="23C7C3A0" w14:textId="431959A0" w:rsidR="004806C4" w:rsidRPr="006C5BD2" w:rsidRDefault="004806C4" w:rsidP="004806C4">
      <w:pPr>
        <w:pStyle w:val="Default"/>
        <w:numPr>
          <w:ilvl w:val="0"/>
          <w:numId w:val="12"/>
        </w:numPr>
        <w:ind w:left="360"/>
        <w:rPr>
          <w:ins w:id="990" w:author="RWS_1" w:date="2026-03-13T10:52:00Z"/>
          <w:sz w:val="20"/>
          <w:szCs w:val="20"/>
        </w:rPr>
      </w:pPr>
      <w:ins w:id="991" w:author="RWS_1" w:date="2026-03-13T10:52:00Z">
        <w:r w:rsidRPr="006C5BD2">
          <w:rPr>
            <w:sz w:val="20"/>
          </w:rPr>
          <w:t>ABR = årlig blødningsrate (Annualised Bleeding Rate); CI = konfidensintervall; IQR</w:t>
        </w:r>
      </w:ins>
      <w:ins w:id="992" w:author="RWS_2" w:date="2026-03-14T13:18:00Z">
        <w:r w:rsidR="00CE6A49" w:rsidRPr="006C5BD2">
          <w:rPr>
            <w:sz w:val="20"/>
          </w:rPr>
          <w:t> </w:t>
        </w:r>
      </w:ins>
      <w:ins w:id="993" w:author="RWS_1" w:date="2026-03-13T10:52:00Z">
        <w:r w:rsidRPr="006C5BD2">
          <w:rPr>
            <w:sz w:val="20"/>
          </w:rPr>
          <w:t>=</w:t>
        </w:r>
      </w:ins>
      <w:ins w:id="994" w:author="RWS_2" w:date="2026-03-14T13:18:00Z">
        <w:r w:rsidR="00CE6A49" w:rsidRPr="006C5BD2">
          <w:rPr>
            <w:sz w:val="20"/>
          </w:rPr>
          <w:t> </w:t>
        </w:r>
      </w:ins>
      <w:ins w:id="995" w:author="RWS_1" w:date="2026-03-13T10:52:00Z">
        <w:r w:rsidRPr="006C5BD2">
          <w:rPr>
            <w:sz w:val="20"/>
          </w:rPr>
          <w:t>interkvartilbredde; N = antall pasienter som bidro med data til analyser ved hvert tidsintervall</w:t>
        </w:r>
      </w:ins>
    </w:p>
    <w:p w14:paraId="41A89A7B" w14:textId="77777777" w:rsidR="004806C4" w:rsidRPr="00981CB0" w:rsidRDefault="004806C4" w:rsidP="004806C4">
      <w:pPr>
        <w:rPr>
          <w:ins w:id="996" w:author="RWS_1" w:date="2026-03-13T10:52:00Z"/>
        </w:rPr>
      </w:pPr>
    </w:p>
    <w:p w14:paraId="36E650E4" w14:textId="696A677B" w:rsidR="00825F95" w:rsidRPr="00981CB0" w:rsidRDefault="00C44E7E" w:rsidP="00204AAB">
      <w:pPr>
        <w:spacing w:line="240" w:lineRule="auto"/>
        <w:rPr>
          <w:bCs/>
          <w:iCs/>
          <w:szCs w:val="22"/>
          <w:u w:val="single"/>
        </w:rPr>
      </w:pPr>
      <w:r w:rsidRPr="00981CB0">
        <w:rPr>
          <w:u w:val="single"/>
        </w:rPr>
        <w:t>Immunogeni</w:t>
      </w:r>
      <w:ins w:id="997" w:author="Pfizer-NO-04" w:date="2026-03-25T12:22:00Z" w16du:dateUtc="2026-03-25T11:22:00Z">
        <w:r w:rsidR="00BA1992" w:rsidRPr="00981CB0">
          <w:rPr>
            <w:u w:val="single"/>
          </w:rPr>
          <w:t>si</w:t>
        </w:r>
      </w:ins>
      <w:r w:rsidRPr="00981CB0">
        <w:rPr>
          <w:u w:val="single"/>
        </w:rPr>
        <w:t>tet</w:t>
      </w:r>
    </w:p>
    <w:p w14:paraId="36E650E7" w14:textId="77777777" w:rsidR="006E7F9C" w:rsidRPr="00981CB0" w:rsidRDefault="006E7F9C" w:rsidP="00204AAB">
      <w:pPr>
        <w:spacing w:line="240" w:lineRule="auto"/>
      </w:pPr>
    </w:p>
    <w:p w14:paraId="36E650E8" w14:textId="1DE205E8" w:rsidR="00DB7E8E" w:rsidRPr="00981CB0" w:rsidDel="009C6B62" w:rsidRDefault="00490D69" w:rsidP="00204AAB">
      <w:pPr>
        <w:spacing w:line="240" w:lineRule="auto"/>
        <w:rPr>
          <w:del w:id="998" w:author="RWS_1" w:date="2026-03-12T13:18:00Z"/>
          <w:szCs w:val="22"/>
        </w:rPr>
      </w:pPr>
      <w:ins w:id="999" w:author="RWS_1" w:date="2026-03-12T13:19:00Z">
        <w:r w:rsidRPr="00981CB0">
          <w:rPr>
            <w:szCs w:val="22"/>
          </w:rPr>
          <w:t>Etter minst 1 år med ukentlig subkutan dosering av marstacimab hos hemofilipasienter med og uten inhibitorer i de samlede studiene B7841005/B7841007, utviklet 39 av de 167 (23,4 %) ADA-evaluerbare marstacimab-behandlede pasientene</w:t>
        </w:r>
      </w:ins>
      <w:ins w:id="1000" w:author="Pfizer-NO-08" w:date="2026-03-24T09:37:00Z" w16du:dateUtc="2026-03-24T08:37:00Z">
        <w:r w:rsidR="00C07795" w:rsidRPr="00981CB0">
          <w:rPr>
            <w:szCs w:val="22"/>
          </w:rPr>
          <w:t xml:space="preserve"> antistoffer mot legemiddelet </w:t>
        </w:r>
      </w:ins>
      <w:ins w:id="1001" w:author="RWS_1" w:date="2026-03-12T13:21:00Z">
        <w:r w:rsidR="00756E43" w:rsidRPr="00981CB0">
          <w:rPr>
            <w:szCs w:val="22"/>
          </w:rPr>
          <w:t>(anti</w:t>
        </w:r>
      </w:ins>
      <w:ins w:id="1002" w:author="Pfizer-NO-04" w:date="2026-03-25T12:23:00Z" w16du:dateUtc="2026-03-25T11:23:00Z">
        <w:r w:rsidR="00846987" w:rsidRPr="00981CB0">
          <w:rPr>
            <w:szCs w:val="22"/>
          </w:rPr>
          <w:t>-</w:t>
        </w:r>
      </w:ins>
      <w:ins w:id="1003" w:author="RWS_1" w:date="2026-03-12T13:21:00Z">
        <w:r w:rsidR="00756E43" w:rsidRPr="00981CB0">
          <w:rPr>
            <w:szCs w:val="22"/>
          </w:rPr>
          <w:t xml:space="preserve">drug antibodies, </w:t>
        </w:r>
      </w:ins>
      <w:ins w:id="1004" w:author="RWS_1" w:date="2026-03-12T13:19:00Z">
        <w:r w:rsidRPr="00981CB0">
          <w:rPr>
            <w:szCs w:val="22"/>
          </w:rPr>
          <w:t>ADA</w:t>
        </w:r>
      </w:ins>
      <w:ins w:id="1005" w:author="RWS_1" w:date="2026-03-12T13:21:00Z">
        <w:r w:rsidR="00756E43" w:rsidRPr="00981CB0">
          <w:rPr>
            <w:szCs w:val="22"/>
          </w:rPr>
          <w:t>)</w:t>
        </w:r>
      </w:ins>
      <w:ins w:id="1006" w:author="RWS_1" w:date="2026-03-12T13:19:00Z">
        <w:r w:rsidRPr="00981CB0">
          <w:rPr>
            <w:szCs w:val="22"/>
          </w:rPr>
          <w:t>. Forekomsten var 25,2</w:t>
        </w:r>
      </w:ins>
      <w:ins w:id="1007" w:author="RWS_1" w:date="2026-03-12T13:21:00Z">
        <w:r w:rsidR="00A26F7B" w:rsidRPr="00981CB0">
          <w:rPr>
            <w:szCs w:val="22"/>
          </w:rPr>
          <w:t> </w:t>
        </w:r>
      </w:ins>
      <w:ins w:id="1008" w:author="RWS_1" w:date="2026-03-12T13:19:00Z">
        <w:r w:rsidRPr="00981CB0">
          <w:rPr>
            <w:szCs w:val="22"/>
          </w:rPr>
          <w:t>% (34/135) hos voksne, 15,6</w:t>
        </w:r>
      </w:ins>
      <w:ins w:id="1009" w:author="RWS_1" w:date="2026-03-12T13:21:00Z">
        <w:r w:rsidR="00A26F7B" w:rsidRPr="00981CB0">
          <w:rPr>
            <w:szCs w:val="22"/>
          </w:rPr>
          <w:t> </w:t>
        </w:r>
      </w:ins>
      <w:ins w:id="1010" w:author="RWS_1" w:date="2026-03-12T13:19:00Z">
        <w:r w:rsidRPr="00981CB0">
          <w:rPr>
            <w:szCs w:val="22"/>
          </w:rPr>
          <w:t>% (5/32) hos ungdommer, 23,5</w:t>
        </w:r>
      </w:ins>
      <w:ins w:id="1011" w:author="RWS_1" w:date="2026-03-12T13:21:00Z">
        <w:r w:rsidR="00A26F7B" w:rsidRPr="00981CB0">
          <w:rPr>
            <w:szCs w:val="22"/>
          </w:rPr>
          <w:t> </w:t>
        </w:r>
      </w:ins>
      <w:ins w:id="1012" w:author="RWS_1" w:date="2026-03-12T13:19:00Z">
        <w:r w:rsidRPr="00981CB0">
          <w:rPr>
            <w:szCs w:val="22"/>
          </w:rPr>
          <w:t>% (12/51) hos pasienter med inhibitorer og 23,3</w:t>
        </w:r>
      </w:ins>
      <w:ins w:id="1013" w:author="RWS_1" w:date="2026-03-12T13:21:00Z">
        <w:r w:rsidR="00A26F7B" w:rsidRPr="00981CB0">
          <w:rPr>
            <w:szCs w:val="22"/>
          </w:rPr>
          <w:t> </w:t>
        </w:r>
      </w:ins>
      <w:ins w:id="1014" w:author="RWS_1" w:date="2026-03-12T13:19:00Z">
        <w:r w:rsidRPr="00981CB0">
          <w:rPr>
            <w:szCs w:val="22"/>
          </w:rPr>
          <w:t>% (27/116) hos pasienter uten inhibitorer. ADA</w:t>
        </w:r>
      </w:ins>
      <w:ins w:id="1015" w:author="Pfizer-NO-08" w:date="2026-03-24T09:40:00Z" w16du:dateUtc="2026-03-24T08:40:00Z">
        <w:r w:rsidR="00734D46" w:rsidRPr="00981CB0">
          <w:rPr>
            <w:szCs w:val="22"/>
          </w:rPr>
          <w:t>ene</w:t>
        </w:r>
      </w:ins>
      <w:ins w:id="1016" w:author="RWS_1" w:date="2026-03-12T13:19:00Z">
        <w:r w:rsidRPr="00981CB0">
          <w:rPr>
            <w:szCs w:val="22"/>
          </w:rPr>
          <w:t xml:space="preserve"> var forbigående hos 67</w:t>
        </w:r>
      </w:ins>
      <w:ins w:id="1017" w:author="RWS_1" w:date="2026-03-12T13:22:00Z">
        <w:r w:rsidR="00094F74" w:rsidRPr="00981CB0">
          <w:rPr>
            <w:szCs w:val="22"/>
          </w:rPr>
          <w:t> </w:t>
        </w:r>
      </w:ins>
      <w:ins w:id="1018" w:author="RWS_1" w:date="2026-03-12T13:19:00Z">
        <w:r w:rsidRPr="00981CB0">
          <w:rPr>
            <w:szCs w:val="22"/>
          </w:rPr>
          <w:t>% (26/39) og vedvarende hos 31</w:t>
        </w:r>
      </w:ins>
      <w:ins w:id="1019" w:author="RWS_1" w:date="2026-03-12T13:22:00Z">
        <w:r w:rsidR="00094F74" w:rsidRPr="00981CB0">
          <w:rPr>
            <w:szCs w:val="22"/>
          </w:rPr>
          <w:t> </w:t>
        </w:r>
      </w:ins>
      <w:ins w:id="1020" w:author="RWS_1" w:date="2026-03-12T13:19:00Z">
        <w:r w:rsidRPr="00981CB0">
          <w:rPr>
            <w:szCs w:val="22"/>
          </w:rPr>
          <w:t xml:space="preserve">% (12/39) av de ADA-positive pasientene. ADA-titere </w:t>
        </w:r>
      </w:ins>
      <w:ins w:id="1021" w:author="Pfizer-NO-08" w:date="2026-03-23T15:45:00Z" w16du:dateUtc="2026-03-23T14:45:00Z">
        <w:r w:rsidR="00DD1950" w:rsidRPr="00981CB0">
          <w:rPr>
            <w:szCs w:val="22"/>
          </w:rPr>
          <w:t>gikk tilbake</w:t>
        </w:r>
      </w:ins>
      <w:ins w:id="1022" w:author="RWS_1" w:date="2026-03-12T13:19:00Z">
        <w:r w:rsidRPr="00981CB0">
          <w:rPr>
            <w:szCs w:val="22"/>
          </w:rPr>
          <w:t xml:space="preserve"> hos 38/39 (97</w:t>
        </w:r>
      </w:ins>
      <w:ins w:id="1023" w:author="RWS_1" w:date="2026-03-12T13:22:00Z">
        <w:r w:rsidR="00094F74" w:rsidRPr="00981CB0">
          <w:rPr>
            <w:szCs w:val="22"/>
          </w:rPr>
          <w:t> </w:t>
        </w:r>
      </w:ins>
      <w:ins w:id="1024" w:author="RWS_1" w:date="2026-03-12T13:19:00Z">
        <w:r w:rsidRPr="00981CB0">
          <w:rPr>
            <w:szCs w:val="22"/>
          </w:rPr>
          <w:t>%) pasienter ved slutten av studien. Nøytraliserende antistoffer (N</w:t>
        </w:r>
      </w:ins>
      <w:ins w:id="1025" w:author="RWS_1" w:date="2026-03-12T13:25:00Z">
        <w:r w:rsidR="00CE7D4D" w:rsidRPr="00981CB0">
          <w:rPr>
            <w:szCs w:val="22"/>
          </w:rPr>
          <w:t>A</w:t>
        </w:r>
      </w:ins>
      <w:ins w:id="1026" w:author="RWS_1" w:date="2026-03-12T13:19:00Z">
        <w:r w:rsidRPr="00981CB0">
          <w:rPr>
            <w:szCs w:val="22"/>
          </w:rPr>
          <w:t>bs</w:t>
        </w:r>
      </w:ins>
      <w:ins w:id="1027" w:author="RWS_1" w:date="2026-03-12T13:22:00Z">
        <w:r w:rsidR="00094F74" w:rsidRPr="00981CB0">
          <w:rPr>
            <w:szCs w:val="22"/>
          </w:rPr>
          <w:t>-er</w:t>
        </w:r>
      </w:ins>
      <w:ins w:id="1028" w:author="RWS_1" w:date="2026-03-12T13:19:00Z">
        <w:r w:rsidRPr="00981CB0">
          <w:rPr>
            <w:szCs w:val="22"/>
          </w:rPr>
          <w:t xml:space="preserve">) </w:t>
        </w:r>
      </w:ins>
      <w:ins w:id="1029" w:author="RWS_1" w:date="2026-03-12T13:22:00Z">
        <w:r w:rsidR="00094F74" w:rsidRPr="00981CB0">
          <w:rPr>
            <w:szCs w:val="22"/>
          </w:rPr>
          <w:t xml:space="preserve">ble </w:t>
        </w:r>
      </w:ins>
      <w:ins w:id="1030" w:author="RWS_1" w:date="2026-03-12T13:19:00Z">
        <w:r w:rsidRPr="00981CB0">
          <w:rPr>
            <w:szCs w:val="22"/>
          </w:rPr>
          <w:t>utviklet hos 8/167 (4,8</w:t>
        </w:r>
      </w:ins>
      <w:ins w:id="1031" w:author="RWS_1" w:date="2026-03-12T13:23:00Z">
        <w:r w:rsidR="004F578A" w:rsidRPr="00981CB0">
          <w:rPr>
            <w:szCs w:val="22"/>
          </w:rPr>
          <w:t> </w:t>
        </w:r>
      </w:ins>
      <w:ins w:id="1032" w:author="RWS_1" w:date="2026-03-12T13:19:00Z">
        <w:r w:rsidRPr="00981CB0">
          <w:rPr>
            <w:szCs w:val="22"/>
          </w:rPr>
          <w:t>%; 6/116 pasienter uten inhibitorer og 2/51 pasienter med inhibitorer) ADA-evaluerbare marstacimab-behandlede pasienter i løpet av studien. N</w:t>
        </w:r>
      </w:ins>
      <w:ins w:id="1033" w:author="RWS_1" w:date="2026-03-13T10:52:00Z">
        <w:r w:rsidR="000D109F" w:rsidRPr="00981CB0">
          <w:rPr>
            <w:szCs w:val="22"/>
          </w:rPr>
          <w:t>A</w:t>
        </w:r>
      </w:ins>
      <w:ins w:id="1034" w:author="RWS_1" w:date="2026-03-12T13:19:00Z">
        <w:r w:rsidRPr="00981CB0">
          <w:rPr>
            <w:szCs w:val="22"/>
          </w:rPr>
          <w:t>bs</w:t>
        </w:r>
      </w:ins>
      <w:ins w:id="1035" w:author="RWS_1" w:date="2026-03-12T13:23:00Z">
        <w:r w:rsidR="004F578A" w:rsidRPr="00981CB0">
          <w:rPr>
            <w:szCs w:val="22"/>
          </w:rPr>
          <w:t>-ene</w:t>
        </w:r>
      </w:ins>
      <w:ins w:id="1036" w:author="RWS_1" w:date="2026-03-12T13:19:00Z">
        <w:r w:rsidRPr="00981CB0">
          <w:rPr>
            <w:szCs w:val="22"/>
          </w:rPr>
          <w:t xml:space="preserve"> var forbigående hos flertallet (87,5</w:t>
        </w:r>
      </w:ins>
      <w:ins w:id="1037" w:author="RWS_1" w:date="2026-03-12T13:23:00Z">
        <w:r w:rsidR="004F578A" w:rsidRPr="00981CB0">
          <w:rPr>
            <w:szCs w:val="22"/>
          </w:rPr>
          <w:t> </w:t>
        </w:r>
      </w:ins>
      <w:ins w:id="1038" w:author="RWS_1" w:date="2026-03-12T13:19:00Z">
        <w:r w:rsidRPr="00981CB0">
          <w:rPr>
            <w:szCs w:val="22"/>
          </w:rPr>
          <w:t>%) av pasientene, og ingen pasienter var NAb</w:t>
        </w:r>
      </w:ins>
      <w:ins w:id="1039" w:author="RWS_1" w:date="2026-03-12T13:24:00Z">
        <w:r w:rsidR="002169E2" w:rsidRPr="00981CB0">
          <w:rPr>
            <w:szCs w:val="22"/>
          </w:rPr>
          <w:t>s</w:t>
        </w:r>
      </w:ins>
      <w:ins w:id="1040" w:author="RWS_1" w:date="2026-03-12T13:19:00Z">
        <w:r w:rsidRPr="00981CB0">
          <w:rPr>
            <w:szCs w:val="22"/>
          </w:rPr>
          <w:t xml:space="preserve">-positive ved slutten av studien. Selv om det ble rapportert om </w:t>
        </w:r>
      </w:ins>
      <w:ins w:id="1041" w:author="RWS_1" w:date="2026-03-12T13:24:00Z">
        <w:r w:rsidR="002169E2" w:rsidRPr="00981CB0">
          <w:rPr>
            <w:szCs w:val="22"/>
          </w:rPr>
          <w:t>noe</w:t>
        </w:r>
      </w:ins>
      <w:ins w:id="1042" w:author="RWS_1" w:date="2026-03-12T13:19:00Z">
        <w:r w:rsidRPr="00981CB0">
          <w:rPr>
            <w:szCs w:val="22"/>
          </w:rPr>
          <w:t xml:space="preserve"> lavere gjennomsnittlige marstacimabkonsentrasjoner (ca. 10</w:t>
        </w:r>
      </w:ins>
      <w:ins w:id="1043" w:author="Pfizer-NO-04" w:date="2026-03-25T12:27:00Z" w16du:dateUtc="2026-03-25T11:27:00Z">
        <w:r w:rsidR="002748CA" w:rsidRPr="00981CB0">
          <w:rPr>
            <w:szCs w:val="22"/>
          </w:rPr>
          <w:t> </w:t>
        </w:r>
        <w:r w:rsidR="004F0A68" w:rsidRPr="00981CB0">
          <w:rPr>
            <w:szCs w:val="22"/>
          </w:rPr>
          <w:t>%</w:t>
        </w:r>
      </w:ins>
      <w:ins w:id="1044" w:author="RWS_1" w:date="2026-03-12T13:24:00Z">
        <w:r w:rsidR="008D7403" w:rsidRPr="00981CB0">
          <w:rPr>
            <w:szCs w:val="22"/>
          </w:rPr>
          <w:t xml:space="preserve"> </w:t>
        </w:r>
      </w:ins>
      <w:ins w:id="1045" w:author="RWS_1" w:date="2026-03-12T13:19:00Z">
        <w:r w:rsidRPr="00981CB0">
          <w:rPr>
            <w:szCs w:val="22"/>
          </w:rPr>
          <w:t>til 36</w:t>
        </w:r>
      </w:ins>
      <w:ins w:id="1046" w:author="RWS_1" w:date="2026-03-12T13:24:00Z">
        <w:r w:rsidR="008D7403" w:rsidRPr="00981CB0">
          <w:rPr>
            <w:szCs w:val="22"/>
          </w:rPr>
          <w:t> </w:t>
        </w:r>
      </w:ins>
      <w:ins w:id="1047" w:author="RWS_1" w:date="2026-03-12T13:19:00Z">
        <w:r w:rsidRPr="00981CB0">
          <w:rPr>
            <w:szCs w:val="22"/>
          </w:rPr>
          <w:t>% lavere) hos ADA-positive pasienter sammenlignet med ADA-negative pasienter, var konsentrasjonene i stor grad overlappende mellom disse to gruppene, og det ble ikke identifisert noen klinisk signifikant effekt av ADA-er, inkludert N</w:t>
        </w:r>
      </w:ins>
      <w:ins w:id="1048" w:author="RWS_1" w:date="2026-03-12T13:25:00Z">
        <w:r w:rsidR="00CE7D4D" w:rsidRPr="00981CB0">
          <w:rPr>
            <w:szCs w:val="22"/>
          </w:rPr>
          <w:t>A</w:t>
        </w:r>
      </w:ins>
      <w:ins w:id="1049" w:author="RWS_1" w:date="2026-03-12T13:19:00Z">
        <w:r w:rsidRPr="00981CB0">
          <w:rPr>
            <w:szCs w:val="22"/>
          </w:rPr>
          <w:t>bs</w:t>
        </w:r>
      </w:ins>
      <w:ins w:id="1050" w:author="RWS_1" w:date="2026-03-12T13:25:00Z">
        <w:r w:rsidR="00CE7D4D" w:rsidRPr="00981CB0">
          <w:rPr>
            <w:szCs w:val="22"/>
          </w:rPr>
          <w:t>-er</w:t>
        </w:r>
      </w:ins>
      <w:ins w:id="1051" w:author="RWS_1" w:date="2026-03-12T13:19:00Z">
        <w:r w:rsidRPr="00981CB0">
          <w:rPr>
            <w:szCs w:val="22"/>
          </w:rPr>
          <w:t xml:space="preserve">, på sikkerhet eller effekt av marstacimab </w:t>
        </w:r>
      </w:ins>
      <w:ins w:id="1052" w:author="RWS_1" w:date="2026-03-12T13:25:00Z">
        <w:r w:rsidR="008A25B0" w:rsidRPr="00981CB0">
          <w:rPr>
            <w:szCs w:val="22"/>
          </w:rPr>
          <w:t>i løpet av</w:t>
        </w:r>
      </w:ins>
      <w:ins w:id="1053" w:author="RWS_1" w:date="2026-03-12T13:19:00Z">
        <w:r w:rsidRPr="00981CB0">
          <w:rPr>
            <w:szCs w:val="22"/>
          </w:rPr>
          <w:t xml:space="preserve"> behandlings</w:t>
        </w:r>
      </w:ins>
      <w:ins w:id="1054" w:author="RWS_1" w:date="2026-03-12T13:25:00Z">
        <w:r w:rsidR="00502F1C" w:rsidRPr="00981CB0">
          <w:rPr>
            <w:szCs w:val="22"/>
          </w:rPr>
          <w:t>ti</w:t>
        </w:r>
      </w:ins>
      <w:ins w:id="1055" w:author="RWS_1" w:date="2026-03-12T13:19:00Z">
        <w:r w:rsidRPr="00981CB0">
          <w:rPr>
            <w:szCs w:val="22"/>
          </w:rPr>
          <w:t>den på 12</w:t>
        </w:r>
      </w:ins>
      <w:ins w:id="1056" w:author="RWS_1" w:date="2026-03-12T13:25:00Z">
        <w:r w:rsidR="00502F1C" w:rsidRPr="00981CB0">
          <w:rPr>
            <w:szCs w:val="22"/>
          </w:rPr>
          <w:t> </w:t>
        </w:r>
      </w:ins>
      <w:ins w:id="1057" w:author="RWS_1" w:date="2026-03-12T13:19:00Z">
        <w:r w:rsidRPr="00981CB0">
          <w:rPr>
            <w:szCs w:val="22"/>
          </w:rPr>
          <w:t xml:space="preserve">måneder. </w:t>
        </w:r>
      </w:ins>
      <w:ins w:id="1058" w:author="RWS_1" w:date="2026-03-12T13:25:00Z">
        <w:r w:rsidR="00502F1C" w:rsidRPr="00981CB0">
          <w:rPr>
            <w:szCs w:val="22"/>
          </w:rPr>
          <w:t>Totalt</w:t>
        </w:r>
      </w:ins>
      <w:ins w:id="1059" w:author="RWS_1" w:date="2026-03-12T13:19:00Z">
        <w:r w:rsidRPr="00981CB0">
          <w:rPr>
            <w:szCs w:val="22"/>
          </w:rPr>
          <w:t xml:space="preserve"> sett var sikkerhetsprofilen </w:t>
        </w:r>
      </w:ins>
      <w:ins w:id="1060" w:author="RWS_1" w:date="2026-03-12T13:26:00Z">
        <w:r w:rsidR="003E67F5" w:rsidRPr="00981CB0">
          <w:rPr>
            <w:szCs w:val="22"/>
          </w:rPr>
          <w:t>for</w:t>
        </w:r>
      </w:ins>
      <w:ins w:id="1061" w:author="RWS_1" w:date="2026-03-12T13:19:00Z">
        <w:r w:rsidRPr="00981CB0">
          <w:rPr>
            <w:szCs w:val="22"/>
          </w:rPr>
          <w:t xml:space="preserve"> marstacimab </w:t>
        </w:r>
      </w:ins>
      <w:ins w:id="1062" w:author="Pfizer-NO-04" w:date="2026-03-25T12:28:00Z" w16du:dateUtc="2026-03-25T11:28:00Z">
        <w:r w:rsidR="00C57CB8" w:rsidRPr="00FB2FB6">
          <w:rPr>
            <w:szCs w:val="22"/>
          </w:rPr>
          <w:t>tilsvarende</w:t>
        </w:r>
      </w:ins>
      <w:ins w:id="1063" w:author="RWS_1" w:date="2026-03-12T13:19:00Z">
        <w:del w:id="1064" w:author="Pfizer-NO-04" w:date="2026-03-25T12:28:00Z" w16du:dateUtc="2026-03-25T11:28:00Z">
          <w:r w:rsidRPr="00FB2FB6" w:rsidDel="00C57CB8">
            <w:rPr>
              <w:szCs w:val="22"/>
            </w:rPr>
            <w:delText>l</w:delText>
          </w:r>
          <w:r w:rsidRPr="00981CB0" w:rsidDel="00C57CB8">
            <w:rPr>
              <w:szCs w:val="22"/>
            </w:rPr>
            <w:delText>ik</w:delText>
          </w:r>
        </w:del>
        <w:r w:rsidRPr="00981CB0">
          <w:rPr>
            <w:szCs w:val="22"/>
          </w:rPr>
          <w:t xml:space="preserve"> </w:t>
        </w:r>
      </w:ins>
      <w:ins w:id="1065" w:author="RWS_1" w:date="2026-03-12T13:26:00Z">
        <w:r w:rsidR="008F236F" w:rsidRPr="00981CB0">
          <w:rPr>
            <w:szCs w:val="22"/>
          </w:rPr>
          <w:t>for</w:t>
        </w:r>
      </w:ins>
      <w:ins w:id="1066" w:author="RWS_1" w:date="2026-03-12T13:19:00Z">
        <w:r w:rsidRPr="00981CB0">
          <w:rPr>
            <w:szCs w:val="22"/>
          </w:rPr>
          <w:t xml:space="preserve"> pasienter med ADA (inkludert NAb</w:t>
        </w:r>
      </w:ins>
      <w:ins w:id="1067" w:author="RWS_1" w:date="2026-03-12T13:26:00Z">
        <w:r w:rsidR="008F236F" w:rsidRPr="00981CB0">
          <w:rPr>
            <w:szCs w:val="22"/>
          </w:rPr>
          <w:t>s-er</w:t>
        </w:r>
      </w:ins>
      <w:ins w:id="1068" w:author="RWS_1" w:date="2026-03-12T13:19:00Z">
        <w:r w:rsidRPr="00981CB0">
          <w:rPr>
            <w:szCs w:val="22"/>
          </w:rPr>
          <w:t>) og pasienter uten.</w:t>
        </w:r>
      </w:ins>
      <w:del w:id="1069" w:author="RWS_1" w:date="2026-03-12T13:18:00Z">
        <w:r w:rsidR="00C44E7E" w:rsidRPr="00981CB0" w:rsidDel="009C6B62">
          <w:rPr>
            <w:szCs w:val="22"/>
          </w:rPr>
          <w:delText>I løpet av den 12 måneder lange</w:delText>
        </w:r>
        <w:r w:rsidR="00CE37D9" w:rsidRPr="00981CB0" w:rsidDel="009C6B62">
          <w:rPr>
            <w:szCs w:val="22"/>
          </w:rPr>
          <w:delText xml:space="preserve"> aktive</w:delText>
        </w:r>
        <w:r w:rsidR="00C44E7E" w:rsidRPr="00981CB0" w:rsidDel="009C6B62">
          <w:rPr>
            <w:szCs w:val="22"/>
          </w:rPr>
          <w:delText xml:space="preserve"> behandlings</w:delText>
        </w:r>
        <w:r w:rsidR="00CE37D9" w:rsidRPr="00981CB0" w:rsidDel="009C6B62">
          <w:rPr>
            <w:szCs w:val="22"/>
          </w:rPr>
          <w:delText>fasen</w:delText>
        </w:r>
        <w:r w:rsidR="00C44E7E" w:rsidRPr="00981CB0" w:rsidDel="009C6B62">
          <w:rPr>
            <w:szCs w:val="22"/>
          </w:rPr>
          <w:delText xml:space="preserve"> i den pivotale fase 3</w:delText>
        </w:r>
        <w:r w:rsidR="00AC5D31" w:rsidRPr="00981CB0" w:rsidDel="009C6B62">
          <w:rPr>
            <w:szCs w:val="22"/>
          </w:rPr>
          <w:noBreakHyphen/>
        </w:r>
        <w:r w:rsidR="00C44E7E" w:rsidRPr="00981CB0" w:rsidDel="009C6B62">
          <w:rPr>
            <w:szCs w:val="22"/>
          </w:rPr>
          <w:delText>studien B7841005 utviklet 23</w:delText>
        </w:r>
        <w:r w:rsidR="00AC5D31" w:rsidRPr="00981CB0" w:rsidDel="009C6B62">
          <w:rPr>
            <w:szCs w:val="22"/>
          </w:rPr>
          <w:delText> </w:delText>
        </w:r>
        <w:r w:rsidR="00C44E7E" w:rsidRPr="00981CB0" w:rsidDel="009C6B62">
          <w:rPr>
            <w:szCs w:val="22"/>
          </w:rPr>
          <w:delText>av de 116 (19,8 %) A</w:delText>
        </w:r>
        <w:r w:rsidR="0036335F" w:rsidRPr="00981CB0" w:rsidDel="009C6B62">
          <w:rPr>
            <w:szCs w:val="22"/>
          </w:rPr>
          <w:delText>D</w:delText>
        </w:r>
        <w:r w:rsidR="00C44E7E" w:rsidRPr="00981CB0" w:rsidDel="009C6B62">
          <w:rPr>
            <w:szCs w:val="22"/>
          </w:rPr>
          <w:delText>A</w:delText>
        </w:r>
        <w:r w:rsidR="00AC5D31" w:rsidRPr="00981CB0" w:rsidDel="009C6B62">
          <w:rPr>
            <w:szCs w:val="22"/>
          </w:rPr>
          <w:noBreakHyphen/>
        </w:r>
        <w:r w:rsidR="00C44E7E" w:rsidRPr="00981CB0" w:rsidDel="009C6B62">
          <w:rPr>
            <w:szCs w:val="22"/>
          </w:rPr>
          <w:delText>evaluerbare marstacimab</w:delText>
        </w:r>
        <w:r w:rsidR="00AC5D31" w:rsidRPr="00981CB0" w:rsidDel="009C6B62">
          <w:rPr>
            <w:szCs w:val="22"/>
          </w:rPr>
          <w:noBreakHyphen/>
        </w:r>
        <w:r w:rsidR="00C44E7E" w:rsidRPr="00981CB0" w:rsidDel="009C6B62">
          <w:rPr>
            <w:szCs w:val="22"/>
          </w:rPr>
          <w:delText>behandlede pasientene antilegemiddelantistoffer</w:delText>
        </w:r>
        <w:r w:rsidR="00213D71" w:rsidRPr="00981CB0" w:rsidDel="009C6B62">
          <w:rPr>
            <w:szCs w:val="22"/>
          </w:rPr>
          <w:delText xml:space="preserve"> </w:delText>
        </w:r>
        <w:r w:rsidR="00C44E7E" w:rsidRPr="00981CB0" w:rsidDel="009C6B62">
          <w:rPr>
            <w:szCs w:val="22"/>
          </w:rPr>
          <w:delText>(</w:delText>
        </w:r>
        <w:r w:rsidR="00A10F6D" w:rsidRPr="00981CB0" w:rsidDel="009C6B62">
          <w:rPr>
            <w:szCs w:val="22"/>
          </w:rPr>
          <w:delText>antidrug antibodies</w:delText>
        </w:r>
        <w:r w:rsidR="009A3CFF" w:rsidRPr="00981CB0" w:rsidDel="009C6B62">
          <w:rPr>
            <w:szCs w:val="22"/>
          </w:rPr>
          <w:delText xml:space="preserve">, </w:delText>
        </w:r>
        <w:r w:rsidR="00C44E7E" w:rsidRPr="00981CB0" w:rsidDel="009C6B62">
          <w:rPr>
            <w:szCs w:val="22"/>
          </w:rPr>
          <w:delText>A</w:delText>
        </w:r>
        <w:r w:rsidR="00876647" w:rsidRPr="00981CB0" w:rsidDel="009C6B62">
          <w:rPr>
            <w:szCs w:val="22"/>
          </w:rPr>
          <w:delText>D</w:delText>
        </w:r>
        <w:r w:rsidR="00C44E7E" w:rsidRPr="00981CB0" w:rsidDel="009C6B62">
          <w:rPr>
            <w:szCs w:val="22"/>
          </w:rPr>
          <w:delText>A). A</w:delText>
        </w:r>
        <w:r w:rsidR="00876647" w:rsidRPr="00981CB0" w:rsidDel="009C6B62">
          <w:rPr>
            <w:szCs w:val="22"/>
          </w:rPr>
          <w:delText>D</w:delText>
        </w:r>
        <w:r w:rsidR="00C44E7E" w:rsidRPr="00981CB0" w:rsidDel="009C6B62">
          <w:rPr>
            <w:szCs w:val="22"/>
          </w:rPr>
          <w:delText>A var forbigående hos 61 % (14/23) og vedvarende hos 39 % (9/23) av de A</w:delText>
        </w:r>
        <w:r w:rsidR="00905A25" w:rsidRPr="00981CB0" w:rsidDel="009C6B62">
          <w:rPr>
            <w:szCs w:val="22"/>
          </w:rPr>
          <w:delText>D</w:delText>
        </w:r>
        <w:r w:rsidR="00C44E7E" w:rsidRPr="00981CB0" w:rsidDel="009C6B62">
          <w:rPr>
            <w:szCs w:val="22"/>
          </w:rPr>
          <w:delText>A</w:delText>
        </w:r>
        <w:r w:rsidR="00AC5D31" w:rsidRPr="00981CB0" w:rsidDel="009C6B62">
          <w:rPr>
            <w:szCs w:val="22"/>
          </w:rPr>
          <w:noBreakHyphen/>
        </w:r>
        <w:r w:rsidR="00C44E7E" w:rsidRPr="00981CB0" w:rsidDel="009C6B62">
          <w:rPr>
            <w:szCs w:val="22"/>
          </w:rPr>
          <w:delText>positive pasientene, noe som tyder på en forbigående A</w:delText>
        </w:r>
        <w:r w:rsidR="00905A25" w:rsidRPr="00981CB0" w:rsidDel="009C6B62">
          <w:rPr>
            <w:szCs w:val="22"/>
          </w:rPr>
          <w:delText>D</w:delText>
        </w:r>
        <w:r w:rsidR="00C44E7E" w:rsidRPr="00981CB0" w:rsidDel="009C6B62">
          <w:rPr>
            <w:szCs w:val="22"/>
          </w:rPr>
          <w:delText>A</w:delText>
        </w:r>
        <w:r w:rsidR="00AC5D31" w:rsidRPr="00981CB0" w:rsidDel="009C6B62">
          <w:rPr>
            <w:szCs w:val="22"/>
          </w:rPr>
          <w:noBreakHyphen/>
        </w:r>
        <w:r w:rsidR="00C44E7E" w:rsidRPr="00981CB0" w:rsidDel="009C6B62">
          <w:rPr>
            <w:szCs w:val="22"/>
          </w:rPr>
          <w:delText>profil hos flertallet av pasientene. A</w:delText>
        </w:r>
        <w:r w:rsidR="00905A25" w:rsidRPr="00981CB0" w:rsidDel="009C6B62">
          <w:rPr>
            <w:szCs w:val="22"/>
          </w:rPr>
          <w:delText>D</w:delText>
        </w:r>
        <w:r w:rsidR="00C44E7E" w:rsidRPr="00981CB0" w:rsidDel="009C6B62">
          <w:rPr>
            <w:szCs w:val="22"/>
          </w:rPr>
          <w:delText>A</w:delText>
        </w:r>
        <w:r w:rsidR="00AC5D31" w:rsidRPr="00981CB0" w:rsidDel="009C6B62">
          <w:rPr>
            <w:szCs w:val="22"/>
          </w:rPr>
          <w:noBreakHyphen/>
        </w:r>
        <w:r w:rsidR="00C44E7E" w:rsidRPr="00981CB0" w:rsidDel="009C6B62">
          <w:rPr>
            <w:szCs w:val="22"/>
          </w:rPr>
          <w:delText>titer ble forbedret hos 22/23 (95,7 %) av pasientene ved studiens slutt. Nøytraliserende antistoffer (NA</w:delText>
        </w:r>
        <w:r w:rsidR="00836314" w:rsidRPr="00981CB0" w:rsidDel="009C6B62">
          <w:rPr>
            <w:szCs w:val="22"/>
          </w:rPr>
          <w:delText>b</w:delText>
        </w:r>
        <w:r w:rsidR="00C44E7E" w:rsidRPr="00981CB0" w:rsidDel="009C6B62">
          <w:rPr>
            <w:szCs w:val="22"/>
          </w:rPr>
          <w:delText>s</w:delText>
        </w:r>
        <w:r w:rsidR="00AC5D31" w:rsidRPr="00981CB0" w:rsidDel="009C6B62">
          <w:rPr>
            <w:szCs w:val="22"/>
          </w:rPr>
          <w:noBreakHyphen/>
        </w:r>
        <w:r w:rsidR="00C44E7E" w:rsidRPr="00981CB0" w:rsidDel="009C6B62">
          <w:rPr>
            <w:szCs w:val="22"/>
          </w:rPr>
          <w:delText>er) ble utviklet hos 6/116 (5,2 %) A</w:delText>
        </w:r>
        <w:r w:rsidR="00502D73" w:rsidRPr="00981CB0" w:rsidDel="009C6B62">
          <w:rPr>
            <w:szCs w:val="22"/>
          </w:rPr>
          <w:delText>D</w:delText>
        </w:r>
        <w:r w:rsidR="00C44E7E" w:rsidRPr="00981CB0" w:rsidDel="009C6B62">
          <w:rPr>
            <w:szCs w:val="22"/>
          </w:rPr>
          <w:delText>A</w:delText>
        </w:r>
        <w:r w:rsidR="00AC5D31" w:rsidRPr="00981CB0" w:rsidDel="009C6B62">
          <w:rPr>
            <w:szCs w:val="22"/>
          </w:rPr>
          <w:noBreakHyphen/>
        </w:r>
        <w:r w:rsidR="00C44E7E" w:rsidRPr="00981CB0" w:rsidDel="009C6B62">
          <w:rPr>
            <w:szCs w:val="22"/>
          </w:rPr>
          <w:delText>evaluerbare marstacimab</w:delText>
        </w:r>
        <w:r w:rsidR="00AC5D31" w:rsidRPr="00981CB0" w:rsidDel="009C6B62">
          <w:rPr>
            <w:szCs w:val="22"/>
          </w:rPr>
          <w:noBreakHyphen/>
        </w:r>
        <w:r w:rsidR="00C44E7E" w:rsidRPr="00981CB0" w:rsidDel="009C6B62">
          <w:rPr>
            <w:szCs w:val="22"/>
          </w:rPr>
          <w:delText>behandlede pasienter i løpet av studien. NA</w:delText>
        </w:r>
        <w:r w:rsidR="00A6703B" w:rsidRPr="00981CB0" w:rsidDel="009C6B62">
          <w:rPr>
            <w:szCs w:val="22"/>
          </w:rPr>
          <w:delText>b</w:delText>
        </w:r>
        <w:r w:rsidR="00C44E7E" w:rsidRPr="00981CB0" w:rsidDel="009C6B62">
          <w:rPr>
            <w:szCs w:val="22"/>
          </w:rPr>
          <w:delText>s</w:delText>
        </w:r>
        <w:r w:rsidR="00AC5D31" w:rsidRPr="00981CB0" w:rsidDel="009C6B62">
          <w:rPr>
            <w:szCs w:val="22"/>
          </w:rPr>
          <w:noBreakHyphen/>
        </w:r>
        <w:r w:rsidR="00C44E7E" w:rsidRPr="00981CB0" w:rsidDel="009C6B62">
          <w:rPr>
            <w:szCs w:val="22"/>
          </w:rPr>
          <w:delText>ene var forbigående hos alle pasientene, og ingen pasienter var NA</w:delText>
        </w:r>
        <w:r w:rsidR="007333CC" w:rsidRPr="00981CB0" w:rsidDel="009C6B62">
          <w:rPr>
            <w:szCs w:val="22"/>
          </w:rPr>
          <w:delText>b</w:delText>
        </w:r>
        <w:r w:rsidR="00C44E7E" w:rsidRPr="00981CB0" w:rsidDel="009C6B62">
          <w:rPr>
            <w:szCs w:val="22"/>
          </w:rPr>
          <w:delText>s</w:delText>
        </w:r>
        <w:r w:rsidR="00AC5D31" w:rsidRPr="00981CB0" w:rsidDel="009C6B62">
          <w:rPr>
            <w:szCs w:val="22"/>
          </w:rPr>
          <w:noBreakHyphen/>
        </w:r>
        <w:r w:rsidR="00C44E7E" w:rsidRPr="00981CB0" w:rsidDel="009C6B62">
          <w:rPr>
            <w:szCs w:val="22"/>
          </w:rPr>
          <w:delText xml:space="preserve">positive ved slutten av studien. </w:delText>
        </w:r>
        <w:r w:rsidR="00B44C81" w:rsidRPr="00981CB0" w:rsidDel="009C6B62">
          <w:rPr>
            <w:szCs w:val="22"/>
          </w:rPr>
          <w:delText>Selv om det ble rapportert noe lavere gjennomsnittlige marstacimabkonsentrasjoner (ca. 24–32 % lavere) hos ADA</w:delText>
        </w:r>
        <w:r w:rsidR="00EA4EEB" w:rsidRPr="00981CB0" w:rsidDel="009C6B62">
          <w:rPr>
            <w:szCs w:val="22"/>
          </w:rPr>
          <w:noBreakHyphen/>
        </w:r>
        <w:r w:rsidR="00B44C81" w:rsidRPr="00981CB0" w:rsidDel="009C6B62">
          <w:rPr>
            <w:szCs w:val="22"/>
          </w:rPr>
          <w:delText>positive pasienter sammenlignet med ADA</w:delText>
        </w:r>
        <w:r w:rsidR="00EA4EEB" w:rsidRPr="00981CB0" w:rsidDel="009C6B62">
          <w:rPr>
            <w:szCs w:val="22"/>
          </w:rPr>
          <w:noBreakHyphen/>
        </w:r>
        <w:r w:rsidR="00B44C81" w:rsidRPr="00981CB0" w:rsidDel="009C6B62">
          <w:rPr>
            <w:szCs w:val="22"/>
          </w:rPr>
          <w:delText xml:space="preserve">negative pasienter, var konsentrasjonene i stor grad overlappende mellom disse to gruppene, og det </w:delText>
        </w:r>
        <w:r w:rsidR="00C44E7E" w:rsidRPr="00981CB0" w:rsidDel="009C6B62">
          <w:rPr>
            <w:szCs w:val="22"/>
          </w:rPr>
          <w:delText>ble ikke identifisert noen klinisk signifikant effekt av A</w:delText>
        </w:r>
        <w:r w:rsidR="00502D73" w:rsidRPr="00981CB0" w:rsidDel="009C6B62">
          <w:rPr>
            <w:szCs w:val="22"/>
          </w:rPr>
          <w:delText>D</w:delText>
        </w:r>
        <w:r w:rsidR="00C44E7E" w:rsidRPr="00981CB0" w:rsidDel="009C6B62">
          <w:rPr>
            <w:szCs w:val="22"/>
          </w:rPr>
          <w:delText>A</w:delText>
        </w:r>
        <w:r w:rsidR="00AC5D31" w:rsidRPr="00981CB0" w:rsidDel="009C6B62">
          <w:rPr>
            <w:szCs w:val="22"/>
          </w:rPr>
          <w:noBreakHyphen/>
        </w:r>
        <w:r w:rsidR="00C44E7E" w:rsidRPr="00981CB0" w:rsidDel="009C6B62">
          <w:rPr>
            <w:szCs w:val="22"/>
          </w:rPr>
          <w:delText>er, inkludert NA</w:delText>
        </w:r>
        <w:r w:rsidR="009E72F2" w:rsidRPr="00981CB0" w:rsidDel="009C6B62">
          <w:rPr>
            <w:szCs w:val="22"/>
          </w:rPr>
          <w:delText>b</w:delText>
        </w:r>
        <w:r w:rsidR="00C44E7E" w:rsidRPr="00981CB0" w:rsidDel="009C6B62">
          <w:rPr>
            <w:szCs w:val="22"/>
          </w:rPr>
          <w:delText>s</w:delText>
        </w:r>
        <w:r w:rsidR="00AC5D31" w:rsidRPr="00981CB0" w:rsidDel="009C6B62">
          <w:rPr>
            <w:szCs w:val="22"/>
          </w:rPr>
          <w:noBreakHyphen/>
        </w:r>
        <w:r w:rsidR="00C44E7E" w:rsidRPr="00981CB0" w:rsidDel="009C6B62">
          <w:rPr>
            <w:szCs w:val="22"/>
          </w:rPr>
          <w:delText xml:space="preserve">er, på sikkerhet eller effekt av marstacimab i løpet av behandlingstiden på 12 måneder. Totalt sett var sikkerhetsprofilen for </w:delText>
        </w:r>
        <w:r w:rsidR="00C44E7E" w:rsidRPr="009B1CBB" w:rsidDel="009C6B62">
          <w:rPr>
            <w:szCs w:val="22"/>
          </w:rPr>
          <w:delText>marstacimab lik for</w:delText>
        </w:r>
        <w:r w:rsidR="00C44E7E" w:rsidRPr="00981CB0" w:rsidDel="009C6B62">
          <w:rPr>
            <w:szCs w:val="22"/>
          </w:rPr>
          <w:delText xml:space="preserve"> pasienter med A</w:delText>
        </w:r>
        <w:r w:rsidR="00502D73" w:rsidRPr="00981CB0" w:rsidDel="009C6B62">
          <w:rPr>
            <w:szCs w:val="22"/>
          </w:rPr>
          <w:delText>D</w:delText>
        </w:r>
        <w:r w:rsidR="00C44E7E" w:rsidRPr="00981CB0" w:rsidDel="009C6B62">
          <w:rPr>
            <w:szCs w:val="22"/>
          </w:rPr>
          <w:delText>A (inkludert NA</w:delText>
        </w:r>
        <w:r w:rsidR="00DF6D17" w:rsidRPr="00981CB0" w:rsidDel="009C6B62">
          <w:rPr>
            <w:szCs w:val="22"/>
          </w:rPr>
          <w:delText>b</w:delText>
        </w:r>
        <w:r w:rsidR="00C44E7E" w:rsidRPr="00981CB0" w:rsidDel="009C6B62">
          <w:rPr>
            <w:szCs w:val="22"/>
          </w:rPr>
          <w:delText>s</w:delText>
        </w:r>
        <w:r w:rsidR="00AC5D31" w:rsidRPr="00981CB0" w:rsidDel="009C6B62">
          <w:rPr>
            <w:szCs w:val="22"/>
          </w:rPr>
          <w:noBreakHyphen/>
        </w:r>
        <w:r w:rsidR="00C44E7E" w:rsidRPr="00981CB0" w:rsidDel="009C6B62">
          <w:rPr>
            <w:szCs w:val="22"/>
          </w:rPr>
          <w:delText>er) og pasienter uten.</w:delText>
        </w:r>
      </w:del>
    </w:p>
    <w:p w14:paraId="36E650E9" w14:textId="297CB1A6" w:rsidR="007C3275" w:rsidRPr="00981CB0" w:rsidDel="009C6B62" w:rsidRDefault="007C3275" w:rsidP="007C3275">
      <w:pPr>
        <w:pStyle w:val="Default"/>
        <w:rPr>
          <w:del w:id="1070" w:author="RWS_1" w:date="2026-03-12T13:18:00Z"/>
          <w:sz w:val="22"/>
          <w:szCs w:val="22"/>
        </w:rPr>
      </w:pPr>
    </w:p>
    <w:p w14:paraId="36E650EA" w14:textId="3E5D2493" w:rsidR="007C3275" w:rsidRPr="00981CB0" w:rsidRDefault="00C44E7E" w:rsidP="007C3275">
      <w:pPr>
        <w:pStyle w:val="Default"/>
        <w:rPr>
          <w:sz w:val="22"/>
          <w:szCs w:val="22"/>
        </w:rPr>
      </w:pPr>
      <w:del w:id="1071" w:author="RWS_1" w:date="2026-03-12T13:18:00Z">
        <w:r w:rsidRPr="00981CB0" w:rsidDel="009C6B62">
          <w:rPr>
            <w:sz w:val="22"/>
            <w:szCs w:val="22"/>
          </w:rPr>
          <w:delText>I fase 3</w:delText>
        </w:r>
        <w:r w:rsidR="008F7345" w:rsidRPr="00981CB0" w:rsidDel="009C6B62">
          <w:rPr>
            <w:sz w:val="22"/>
            <w:szCs w:val="22"/>
          </w:rPr>
          <w:delText xml:space="preserve"> OLE</w:delText>
        </w:r>
        <w:r w:rsidRPr="00981CB0" w:rsidDel="009C6B62">
          <w:rPr>
            <w:sz w:val="22"/>
            <w:szCs w:val="22"/>
          </w:rPr>
          <w:delText xml:space="preserve">-studien var </w:delText>
        </w:r>
        <w:r w:rsidR="00430653" w:rsidRPr="00981CB0" w:rsidDel="009C6B62">
          <w:rPr>
            <w:sz w:val="22"/>
            <w:szCs w:val="22"/>
          </w:rPr>
          <w:delText>kun</w:delText>
        </w:r>
        <w:r w:rsidRPr="00981CB0" w:rsidDel="009C6B62">
          <w:rPr>
            <w:sz w:val="22"/>
            <w:szCs w:val="22"/>
          </w:rPr>
          <w:delText xml:space="preserve"> én av de 44 A</w:delText>
        </w:r>
        <w:r w:rsidR="00F336BF" w:rsidRPr="00981CB0" w:rsidDel="009C6B62">
          <w:rPr>
            <w:sz w:val="22"/>
            <w:szCs w:val="22"/>
          </w:rPr>
          <w:delText>D</w:delText>
        </w:r>
        <w:r w:rsidRPr="00981CB0" w:rsidDel="009C6B62">
          <w:rPr>
            <w:sz w:val="22"/>
            <w:szCs w:val="22"/>
          </w:rPr>
          <w:delText>A-evaluerbare pasientene som fortsatte med marstacimab i minst seks måneder, vedvarende positiv for A</w:delText>
        </w:r>
        <w:r w:rsidR="00DE5443" w:rsidRPr="00981CB0" w:rsidDel="009C6B62">
          <w:rPr>
            <w:sz w:val="22"/>
            <w:szCs w:val="22"/>
          </w:rPr>
          <w:delText>D</w:delText>
        </w:r>
        <w:r w:rsidRPr="00981CB0" w:rsidDel="009C6B62">
          <w:rPr>
            <w:sz w:val="22"/>
            <w:szCs w:val="22"/>
          </w:rPr>
          <w:delText>A-er.</w:delText>
        </w:r>
      </w:del>
    </w:p>
    <w:p w14:paraId="36E650EB" w14:textId="77777777" w:rsidR="0012709D" w:rsidRPr="00981CB0" w:rsidRDefault="0012709D" w:rsidP="00204AAB">
      <w:pPr>
        <w:spacing w:line="240" w:lineRule="auto"/>
        <w:rPr>
          <w:bCs/>
          <w:iCs/>
          <w:szCs w:val="22"/>
        </w:rPr>
      </w:pPr>
    </w:p>
    <w:p w14:paraId="36E650EC" w14:textId="77777777" w:rsidR="00812D16" w:rsidRPr="00981CB0" w:rsidRDefault="00C44E7E" w:rsidP="00540FB7">
      <w:pPr>
        <w:keepNext/>
        <w:spacing w:line="240" w:lineRule="auto"/>
        <w:rPr>
          <w:bCs/>
          <w:iCs/>
          <w:szCs w:val="22"/>
        </w:rPr>
      </w:pPr>
      <w:r w:rsidRPr="00981CB0">
        <w:rPr>
          <w:u w:val="single"/>
        </w:rPr>
        <w:t>Pediatrisk populasjon</w:t>
      </w:r>
    </w:p>
    <w:p w14:paraId="36E650ED" w14:textId="77777777" w:rsidR="008D6BE8" w:rsidRPr="00981CB0" w:rsidRDefault="008D6BE8" w:rsidP="00566CA7">
      <w:pPr>
        <w:keepNext/>
        <w:spacing w:line="240" w:lineRule="auto"/>
        <w:rPr>
          <w:bCs/>
          <w:iCs/>
          <w:szCs w:val="22"/>
        </w:rPr>
      </w:pPr>
    </w:p>
    <w:p w14:paraId="36E650EE" w14:textId="707BF441" w:rsidR="00812D16" w:rsidRPr="00981CB0" w:rsidRDefault="00C44E7E" w:rsidP="3EE4054A">
      <w:pPr>
        <w:spacing w:line="240" w:lineRule="auto"/>
      </w:pPr>
      <w:r w:rsidRPr="00981CB0">
        <w:t xml:space="preserve">Det europeiske legemiddelkontoret (the European Medicines Agency) har utsatt forpliktelsen til å presentere resultater fra studier med </w:t>
      </w:r>
      <w:r w:rsidR="00C02136" w:rsidRPr="00981CB0">
        <w:t>Hympavzi</w:t>
      </w:r>
      <w:r w:rsidRPr="00981CB0">
        <w:t xml:space="preserve"> i en eller flere undergrupper av den pediatriske populasjonen ved behandling av medfødt hemofili A og medfødt hemofili B.</w:t>
      </w:r>
    </w:p>
    <w:p w14:paraId="36E650EF" w14:textId="77777777" w:rsidR="00812D16" w:rsidRPr="00981CB0" w:rsidRDefault="00812D16" w:rsidP="00204AAB">
      <w:pPr>
        <w:numPr>
          <w:ilvl w:val="12"/>
          <w:numId w:val="0"/>
        </w:numPr>
        <w:spacing w:line="240" w:lineRule="auto"/>
        <w:ind w:right="-2"/>
        <w:rPr>
          <w:iCs/>
          <w:noProof/>
          <w:szCs w:val="22"/>
        </w:rPr>
      </w:pPr>
    </w:p>
    <w:p w14:paraId="36E650F0" w14:textId="08330FF0" w:rsidR="00812D16" w:rsidRPr="00981CB0" w:rsidRDefault="00C44E7E" w:rsidP="00540FB7">
      <w:pPr>
        <w:spacing w:line="240" w:lineRule="auto"/>
        <w:ind w:left="562" w:hanging="562"/>
        <w:outlineLvl w:val="1"/>
        <w:rPr>
          <w:b/>
          <w:noProof/>
          <w:szCs w:val="22"/>
        </w:rPr>
      </w:pPr>
      <w:r w:rsidRPr="00981CB0">
        <w:rPr>
          <w:b/>
        </w:rPr>
        <w:t>5.2</w:t>
      </w:r>
      <w:r w:rsidRPr="00981CB0">
        <w:rPr>
          <w:b/>
        </w:rPr>
        <w:tab/>
        <w:t>Farmakokinetiske egenskaper</w:t>
      </w:r>
    </w:p>
    <w:p w14:paraId="36E650F1" w14:textId="77777777" w:rsidR="00812D16" w:rsidRPr="00981CB0" w:rsidRDefault="00812D16" w:rsidP="00540FB7">
      <w:pPr>
        <w:spacing w:line="240" w:lineRule="auto"/>
        <w:ind w:left="562" w:hanging="562"/>
        <w:rPr>
          <w:b/>
          <w:noProof/>
          <w:szCs w:val="22"/>
        </w:rPr>
      </w:pPr>
    </w:p>
    <w:p w14:paraId="36E650F2" w14:textId="7903583D" w:rsidR="001B5DAC" w:rsidRPr="00981CB0" w:rsidRDefault="00C44E7E" w:rsidP="001B5DAC">
      <w:pPr>
        <w:pStyle w:val="TableText"/>
        <w:rPr>
          <w:sz w:val="22"/>
          <w:szCs w:val="22"/>
        </w:rPr>
      </w:pPr>
      <w:r w:rsidRPr="00981CB0">
        <w:rPr>
          <w:sz w:val="22"/>
        </w:rPr>
        <w:t>Farmakokinetikken til marstacimab ble bestemt ved hjelp av ikke</w:t>
      </w:r>
      <w:r w:rsidR="0067738F" w:rsidRPr="00981CB0">
        <w:rPr>
          <w:sz w:val="22"/>
        </w:rPr>
        <w:noBreakHyphen/>
      </w:r>
      <w:r w:rsidRPr="00981CB0">
        <w:rPr>
          <w:sz w:val="22"/>
        </w:rPr>
        <w:t>kompartmental analyse hos friske deltakere og hemofili A- og B</w:t>
      </w:r>
      <w:r w:rsidR="0067738F" w:rsidRPr="00981CB0">
        <w:rPr>
          <w:sz w:val="22"/>
        </w:rPr>
        <w:noBreakHyphen/>
      </w:r>
      <w:r w:rsidRPr="00981CB0">
        <w:rPr>
          <w:sz w:val="22"/>
        </w:rPr>
        <w:t>pasienter</w:t>
      </w:r>
      <w:ins w:id="1072" w:author="RWS_1" w:date="2026-03-12T13:28:00Z">
        <w:r w:rsidR="0078122A" w:rsidRPr="00981CB0">
          <w:rPr>
            <w:sz w:val="22"/>
          </w:rPr>
          <w:t xml:space="preserve"> med og uten inhibitorer</w:t>
        </w:r>
      </w:ins>
      <w:r w:rsidRPr="00981CB0">
        <w:rPr>
          <w:sz w:val="22"/>
        </w:rPr>
        <w:t xml:space="preserve">, samt ved hjelp av en populasjonsfarmakokinetisk analyse av en database bestående av </w:t>
      </w:r>
      <w:ins w:id="1073" w:author="RWS_1" w:date="2026-03-12T13:28:00Z">
        <w:r w:rsidR="0078122A" w:rsidRPr="00981CB0">
          <w:rPr>
            <w:sz w:val="22"/>
          </w:rPr>
          <w:t>287</w:t>
        </w:r>
      </w:ins>
      <w:del w:id="1074" w:author="RWS_1" w:date="2026-03-12T13:28:00Z">
        <w:r w:rsidRPr="00981CB0" w:rsidDel="0078122A">
          <w:rPr>
            <w:sz w:val="22"/>
          </w:rPr>
          <w:delText>213</w:delText>
        </w:r>
      </w:del>
      <w:r w:rsidRPr="00981CB0">
        <w:rPr>
          <w:sz w:val="22"/>
        </w:rPr>
        <w:t> deltakere (</w:t>
      </w:r>
      <w:ins w:id="1075" w:author="RWS_1" w:date="2026-03-12T13:28:00Z">
        <w:r w:rsidR="0078122A" w:rsidRPr="00981CB0">
          <w:rPr>
            <w:sz w:val="22"/>
          </w:rPr>
          <w:t>224</w:t>
        </w:r>
      </w:ins>
      <w:del w:id="1076" w:author="RWS_1" w:date="2026-03-12T13:28:00Z">
        <w:r w:rsidRPr="00981CB0" w:rsidDel="0078122A">
          <w:rPr>
            <w:sz w:val="22"/>
          </w:rPr>
          <w:delText>150</w:delText>
        </w:r>
      </w:del>
      <w:r w:rsidRPr="00981CB0">
        <w:rPr>
          <w:sz w:val="22"/>
        </w:rPr>
        <w:t> hemofilipasienter</w:t>
      </w:r>
      <w:ins w:id="1077" w:author="RWS_1" w:date="2026-03-12T13:28:00Z">
        <w:r w:rsidR="0078122A" w:rsidRPr="00981CB0">
          <w:rPr>
            <w:sz w:val="22"/>
          </w:rPr>
          <w:t xml:space="preserve"> med og uten inhibitorer</w:t>
        </w:r>
      </w:ins>
      <w:r w:rsidRPr="00981CB0">
        <w:rPr>
          <w:sz w:val="22"/>
        </w:rPr>
        <w:t xml:space="preserve"> og 63 friske deltakere) som fikk subkutane (30 mg til 450 mg) eller intravenøse (150</w:t>
      </w:r>
      <w:r w:rsidR="00CE37D9" w:rsidRPr="00981CB0">
        <w:rPr>
          <w:sz w:val="22"/>
        </w:rPr>
        <w:t> mg</w:t>
      </w:r>
      <w:r w:rsidRPr="00981CB0">
        <w:rPr>
          <w:sz w:val="22"/>
        </w:rPr>
        <w:t xml:space="preserve"> og 440 mg) doser marstacimab én gang i uken.</w:t>
      </w:r>
    </w:p>
    <w:p w14:paraId="36E650F3" w14:textId="77777777" w:rsidR="001B5DAC" w:rsidRPr="00981CB0" w:rsidRDefault="001B5DAC" w:rsidP="001B5DAC">
      <w:pPr>
        <w:pStyle w:val="TableText"/>
        <w:rPr>
          <w:sz w:val="22"/>
          <w:szCs w:val="22"/>
        </w:rPr>
      </w:pPr>
    </w:p>
    <w:p w14:paraId="36E650F4" w14:textId="328E5FC1" w:rsidR="009622BD" w:rsidRPr="00981CB0" w:rsidRDefault="00C44E7E" w:rsidP="009622BD">
      <w:pPr>
        <w:pStyle w:val="TableText"/>
        <w:rPr>
          <w:ins w:id="1078" w:author="RWS_1" w:date="2026-03-12T13:29:00Z"/>
          <w:rStyle w:val="ui-provider"/>
          <w:sz w:val="22"/>
        </w:rPr>
      </w:pPr>
      <w:r w:rsidRPr="00981CB0">
        <w:rPr>
          <w:sz w:val="22"/>
        </w:rPr>
        <w:t>Marstacimab viste ikke</w:t>
      </w:r>
      <w:r w:rsidR="0067738F" w:rsidRPr="00981CB0">
        <w:rPr>
          <w:sz w:val="22"/>
        </w:rPr>
        <w:noBreakHyphen/>
      </w:r>
      <w:r w:rsidRPr="00981CB0">
        <w:rPr>
          <w:sz w:val="22"/>
        </w:rPr>
        <w:t>lineær farmakokinetikk med systemisk eksponering for marstacimab, målt ved AUC og C</w:t>
      </w:r>
      <w:r w:rsidRPr="00981CB0">
        <w:rPr>
          <w:sz w:val="22"/>
          <w:vertAlign w:val="subscript"/>
        </w:rPr>
        <w:t>ma</w:t>
      </w:r>
      <w:r w:rsidR="008404F8" w:rsidRPr="00981CB0">
        <w:rPr>
          <w:sz w:val="22"/>
          <w:vertAlign w:val="subscript"/>
        </w:rPr>
        <w:t>x</w:t>
      </w:r>
      <w:r w:rsidRPr="00981CB0">
        <w:rPr>
          <w:sz w:val="22"/>
        </w:rPr>
        <w:t xml:space="preserve">, med en økning mer enn doseproporsjonalt. </w:t>
      </w:r>
      <w:r w:rsidRPr="00981CB0">
        <w:rPr>
          <w:rStyle w:val="ui-provider"/>
          <w:sz w:val="22"/>
        </w:rPr>
        <w:t>Denne ikke</w:t>
      </w:r>
      <w:r w:rsidRPr="00981CB0">
        <w:rPr>
          <w:rStyle w:val="ui-provider"/>
          <w:sz w:val="22"/>
        </w:rPr>
        <w:noBreakHyphen/>
        <w:t>lineære farmakokinetiske atferden skyldes målmediert legemiddelfordeling (</w:t>
      </w:r>
      <w:r w:rsidR="008D45A3" w:rsidRPr="00981CB0">
        <w:rPr>
          <w:rStyle w:val="ui-provider"/>
          <w:sz w:val="22"/>
        </w:rPr>
        <w:t>t</w:t>
      </w:r>
      <w:r w:rsidR="00F532AF" w:rsidRPr="00981CB0">
        <w:rPr>
          <w:rStyle w:val="ui-provider"/>
          <w:sz w:val="22"/>
        </w:rPr>
        <w:t>arget-m</w:t>
      </w:r>
      <w:r w:rsidR="008D45A3" w:rsidRPr="00981CB0">
        <w:rPr>
          <w:rStyle w:val="ui-provider"/>
          <w:sz w:val="22"/>
        </w:rPr>
        <w:t>e</w:t>
      </w:r>
      <w:r w:rsidR="00F532AF" w:rsidRPr="00981CB0">
        <w:rPr>
          <w:rStyle w:val="ui-provider"/>
          <w:sz w:val="22"/>
        </w:rPr>
        <w:t>diated</w:t>
      </w:r>
      <w:r w:rsidR="008D45A3" w:rsidRPr="00981CB0">
        <w:rPr>
          <w:rStyle w:val="ui-provider"/>
          <w:sz w:val="22"/>
        </w:rPr>
        <w:t xml:space="preserve"> drug disposition (</w:t>
      </w:r>
      <w:r w:rsidRPr="00981CB0">
        <w:rPr>
          <w:rStyle w:val="ui-provider"/>
          <w:sz w:val="22"/>
        </w:rPr>
        <w:t>TMDD)</w:t>
      </w:r>
      <w:r w:rsidR="008D45A3" w:rsidRPr="00981CB0">
        <w:rPr>
          <w:rStyle w:val="ui-provider"/>
          <w:sz w:val="22"/>
        </w:rPr>
        <w:t>)</w:t>
      </w:r>
      <w:r w:rsidRPr="00981CB0">
        <w:rPr>
          <w:rStyle w:val="ui-provider"/>
          <w:sz w:val="22"/>
        </w:rPr>
        <w:t xml:space="preserve"> og konsentrasjonsavhengig ikke</w:t>
      </w:r>
      <w:r w:rsidR="0067738F" w:rsidRPr="00981CB0">
        <w:rPr>
          <w:rStyle w:val="ui-provider"/>
          <w:sz w:val="22"/>
        </w:rPr>
        <w:noBreakHyphen/>
      </w:r>
      <w:r w:rsidRPr="00981CB0">
        <w:rPr>
          <w:rStyle w:val="ui-provider"/>
          <w:sz w:val="22"/>
        </w:rPr>
        <w:t>lineær eliminasjon av marstacimab, noe som oppstår når marstacimab binder seg til endotelial TFPI.</w:t>
      </w:r>
    </w:p>
    <w:p w14:paraId="5A738E18" w14:textId="77777777" w:rsidR="00561CB7" w:rsidRPr="00981CB0" w:rsidRDefault="00561CB7" w:rsidP="009622BD">
      <w:pPr>
        <w:pStyle w:val="TableText"/>
        <w:rPr>
          <w:ins w:id="1079" w:author="RWS_1" w:date="2026-03-12T13:29:00Z"/>
          <w:rStyle w:val="ui-provider"/>
          <w:sz w:val="22"/>
        </w:rPr>
      </w:pPr>
    </w:p>
    <w:p w14:paraId="5C2AF7AF" w14:textId="6C4695E5" w:rsidR="00561CB7" w:rsidRPr="00981CB0" w:rsidRDefault="00E807ED" w:rsidP="009622BD">
      <w:pPr>
        <w:pStyle w:val="TableText"/>
        <w:rPr>
          <w:rStyle w:val="ui-provider"/>
          <w:sz w:val="22"/>
          <w:szCs w:val="22"/>
        </w:rPr>
      </w:pPr>
      <w:ins w:id="1080" w:author="Pfizer-NO-08" w:date="2026-03-23T15:54:00Z" w16du:dateUtc="2026-03-23T14:54:00Z">
        <w:r w:rsidRPr="00981CB0">
          <w:rPr>
            <w:rStyle w:val="ui-provider"/>
            <w:sz w:val="22"/>
            <w:szCs w:val="22"/>
          </w:rPr>
          <w:t>Ingen forskjell av klinis</w:t>
        </w:r>
      </w:ins>
      <w:ins w:id="1081" w:author="Pfizer-NO-08" w:date="2026-03-23T15:55:00Z" w16du:dateUtc="2026-03-23T14:55:00Z">
        <w:r w:rsidRPr="00981CB0">
          <w:rPr>
            <w:rStyle w:val="ui-provider"/>
            <w:sz w:val="22"/>
            <w:szCs w:val="22"/>
          </w:rPr>
          <w:t>k betydning ble</w:t>
        </w:r>
      </w:ins>
      <w:ins w:id="1082" w:author="RWS_1" w:date="2026-03-12T13:29:00Z">
        <w:r w:rsidR="00561CB7" w:rsidRPr="00981CB0">
          <w:rPr>
            <w:rStyle w:val="ui-provider"/>
            <w:sz w:val="22"/>
            <w:szCs w:val="22"/>
          </w:rPr>
          <w:t xml:space="preserve"> observert</w:t>
        </w:r>
      </w:ins>
      <w:ins w:id="1083" w:author="Pfizer-NO-08" w:date="2026-03-23T15:56:00Z" w16du:dateUtc="2026-03-23T14:56:00Z">
        <w:r w:rsidR="008D5821" w:rsidRPr="00981CB0">
          <w:rPr>
            <w:rStyle w:val="ui-provider"/>
            <w:sz w:val="22"/>
            <w:szCs w:val="22"/>
          </w:rPr>
          <w:t xml:space="preserve"> i</w:t>
        </w:r>
      </w:ins>
      <w:ins w:id="1084" w:author="RWS_1" w:date="2026-03-12T13:29:00Z">
        <w:r w:rsidR="00561CB7" w:rsidRPr="00981CB0">
          <w:rPr>
            <w:rStyle w:val="ui-provider"/>
            <w:sz w:val="22"/>
            <w:szCs w:val="22"/>
          </w:rPr>
          <w:t xml:space="preserve"> eksponering for marstacimab mellom</w:t>
        </w:r>
      </w:ins>
      <w:ins w:id="1085" w:author="Pfizer-NO-08" w:date="2026-03-22T20:05:00Z" w16du:dateUtc="2026-03-22T19:05:00Z">
        <w:r w:rsidR="0099469F" w:rsidRPr="00981CB0">
          <w:rPr>
            <w:rStyle w:val="ui-provider"/>
            <w:sz w:val="22"/>
            <w:szCs w:val="22"/>
          </w:rPr>
          <w:t xml:space="preserve"> </w:t>
        </w:r>
      </w:ins>
      <w:ins w:id="1086" w:author="Pfizer-NO-08" w:date="2026-03-23T15:57:00Z" w16du:dateUtc="2026-03-23T14:57:00Z">
        <w:r w:rsidR="00EF247D" w:rsidRPr="00981CB0">
          <w:rPr>
            <w:rStyle w:val="ui-provider"/>
            <w:sz w:val="22"/>
            <w:szCs w:val="22"/>
          </w:rPr>
          <w:t>hemofili</w:t>
        </w:r>
      </w:ins>
      <w:ins w:id="1087" w:author="Pfizer-NO-08" w:date="2026-03-22T20:05:00Z" w16du:dateUtc="2026-03-22T19:05:00Z">
        <w:r w:rsidR="0099469F" w:rsidRPr="00981CB0">
          <w:rPr>
            <w:rStyle w:val="ui-provider"/>
            <w:sz w:val="22"/>
            <w:szCs w:val="22"/>
          </w:rPr>
          <w:t>pasienter med</w:t>
        </w:r>
      </w:ins>
      <w:ins w:id="1088" w:author="RWS_1" w:date="2026-03-12T13:29:00Z">
        <w:r w:rsidR="00561CB7" w:rsidRPr="00981CB0">
          <w:rPr>
            <w:rStyle w:val="ui-provider"/>
            <w:sz w:val="22"/>
            <w:szCs w:val="22"/>
          </w:rPr>
          <w:t xml:space="preserve"> og uten inhibitorer.</w:t>
        </w:r>
      </w:ins>
    </w:p>
    <w:p w14:paraId="36E650F5" w14:textId="77777777" w:rsidR="009622BD" w:rsidRPr="00981CB0" w:rsidRDefault="009622BD" w:rsidP="009622BD">
      <w:pPr>
        <w:pStyle w:val="TableText"/>
        <w:rPr>
          <w:sz w:val="22"/>
          <w:szCs w:val="22"/>
        </w:rPr>
      </w:pPr>
    </w:p>
    <w:p w14:paraId="36E650F6" w14:textId="64D9170F" w:rsidR="001B5DAC" w:rsidRPr="00981CB0" w:rsidRDefault="00C44E7E" w:rsidP="001B5DAC">
      <w:pPr>
        <w:pStyle w:val="TableText"/>
        <w:rPr>
          <w:sz w:val="22"/>
          <w:szCs w:val="22"/>
        </w:rPr>
      </w:pPr>
      <w:r w:rsidRPr="00981CB0">
        <w:rPr>
          <w:sz w:val="22"/>
        </w:rPr>
        <w:t>Gjennomsnittlig steady</w:t>
      </w:r>
      <w:r w:rsidRPr="00981CB0">
        <w:rPr>
          <w:sz w:val="22"/>
        </w:rPr>
        <w:noBreakHyphen/>
        <w:t xml:space="preserve">state akkumuleringsratio for marstacimab var cirka </w:t>
      </w:r>
      <w:ins w:id="1089" w:author="RWS_1" w:date="2026-03-12T13:29:00Z">
        <w:r w:rsidR="00BF6C38" w:rsidRPr="00981CB0">
          <w:rPr>
            <w:sz w:val="22"/>
          </w:rPr>
          <w:t>4</w:t>
        </w:r>
      </w:ins>
      <w:del w:id="1090" w:author="RWS_1" w:date="2026-03-12T13:29:00Z">
        <w:r w:rsidRPr="00981CB0" w:rsidDel="00BF6C38">
          <w:rPr>
            <w:sz w:val="22"/>
          </w:rPr>
          <w:delText>3</w:delText>
        </w:r>
      </w:del>
      <w:r w:rsidRPr="00981CB0">
        <w:rPr>
          <w:sz w:val="22"/>
        </w:rPr>
        <w:t> til </w:t>
      </w:r>
      <w:ins w:id="1091" w:author="RWS_1" w:date="2026-03-12T13:29:00Z">
        <w:r w:rsidR="00BF6C38" w:rsidRPr="00981CB0">
          <w:rPr>
            <w:sz w:val="22"/>
          </w:rPr>
          <w:t>5</w:t>
        </w:r>
      </w:ins>
      <w:del w:id="1092" w:author="RWS_1" w:date="2026-03-12T13:29:00Z">
        <w:r w:rsidRPr="00981CB0" w:rsidDel="00BF6C38">
          <w:rPr>
            <w:sz w:val="22"/>
          </w:rPr>
          <w:delText>4</w:delText>
        </w:r>
      </w:del>
      <w:r w:rsidRPr="00981CB0">
        <w:rPr>
          <w:sz w:val="22"/>
        </w:rPr>
        <w:t xml:space="preserve"> i forhold til den første doseeksponeringen etter ukentlig subkutan dosering av 150 mg og 300 mg. Steady</w:t>
      </w:r>
      <w:r w:rsidR="0067738F" w:rsidRPr="00981CB0">
        <w:rPr>
          <w:sz w:val="22"/>
        </w:rPr>
        <w:noBreakHyphen/>
      </w:r>
      <w:r w:rsidRPr="00981CB0">
        <w:rPr>
          <w:sz w:val="22"/>
        </w:rPr>
        <w:t>state</w:t>
      </w:r>
      <w:r w:rsidR="0067738F" w:rsidRPr="00981CB0">
        <w:rPr>
          <w:sz w:val="22"/>
        </w:rPr>
        <w:noBreakHyphen/>
      </w:r>
      <w:r w:rsidRPr="00981CB0">
        <w:rPr>
          <w:sz w:val="22"/>
        </w:rPr>
        <w:t xml:space="preserve">konsentrasjoner av marstacimab forventes oppnådd etter ca. 60 dager, dvs. etter den 8. eller 9. subkutane dosen ved administrering én gang per uke. For marstacimab 150 mg subkutant én gang i uken er populasjonsestimater av gjennomsnittlig </w:t>
      </w:r>
      <w:r w:rsidRPr="00981CB0">
        <w:rPr>
          <w:color w:val="000000"/>
          <w:sz w:val="22"/>
        </w:rPr>
        <w:t>C</w:t>
      </w:r>
      <w:r w:rsidRPr="00981CB0">
        <w:rPr>
          <w:color w:val="000000"/>
          <w:sz w:val="22"/>
          <w:vertAlign w:val="subscript"/>
        </w:rPr>
        <w:t>ma</w:t>
      </w:r>
      <w:r w:rsidR="00A7075A" w:rsidRPr="00981CB0">
        <w:rPr>
          <w:color w:val="000000"/>
          <w:sz w:val="22"/>
          <w:vertAlign w:val="subscript"/>
        </w:rPr>
        <w:t>x</w:t>
      </w:r>
      <w:r w:rsidRPr="00981CB0">
        <w:rPr>
          <w:color w:val="000000"/>
          <w:sz w:val="22"/>
          <w:vertAlign w:val="subscript"/>
        </w:rPr>
        <w:t>,ss</w:t>
      </w:r>
      <w:r w:rsidRPr="00981CB0">
        <w:rPr>
          <w:sz w:val="22"/>
        </w:rPr>
        <w:t xml:space="preserve">, </w:t>
      </w:r>
      <w:r w:rsidRPr="00981CB0">
        <w:rPr>
          <w:color w:val="000000"/>
          <w:sz w:val="22"/>
        </w:rPr>
        <w:t>C</w:t>
      </w:r>
      <w:r w:rsidRPr="00981CB0">
        <w:rPr>
          <w:color w:val="000000"/>
          <w:sz w:val="22"/>
          <w:vertAlign w:val="subscript"/>
        </w:rPr>
        <w:t>min,ss</w:t>
      </w:r>
      <w:r w:rsidRPr="00981CB0">
        <w:rPr>
          <w:sz w:val="22"/>
        </w:rPr>
        <w:t xml:space="preserve"> og C</w:t>
      </w:r>
      <w:r w:rsidR="00A7075A" w:rsidRPr="00981CB0">
        <w:rPr>
          <w:sz w:val="22"/>
          <w:vertAlign w:val="subscript"/>
        </w:rPr>
        <w:t>avg</w:t>
      </w:r>
      <w:r w:rsidRPr="00981CB0">
        <w:rPr>
          <w:sz w:val="22"/>
          <w:vertAlign w:val="subscript"/>
        </w:rPr>
        <w:t>,ss</w:t>
      </w:r>
      <w:r w:rsidRPr="00981CB0">
        <w:rPr>
          <w:sz w:val="22"/>
        </w:rPr>
        <w:t xml:space="preserve"> for voksne og ungdom vist i tabell </w:t>
      </w:r>
      <w:del w:id="1093" w:author="RWS_1" w:date="2026-03-12T13:30:00Z">
        <w:r w:rsidR="006512A4" w:rsidRPr="00981CB0" w:rsidDel="00472597">
          <w:rPr>
            <w:sz w:val="22"/>
          </w:rPr>
          <w:delText>4</w:delText>
        </w:r>
      </w:del>
      <w:ins w:id="1094" w:author="RWS_1" w:date="2026-03-12T13:30:00Z">
        <w:r w:rsidR="00472597" w:rsidRPr="00981CB0">
          <w:rPr>
            <w:sz w:val="22"/>
          </w:rPr>
          <w:t>6</w:t>
        </w:r>
      </w:ins>
      <w:r w:rsidRPr="00981CB0">
        <w:rPr>
          <w:sz w:val="22"/>
        </w:rPr>
        <w:t>.</w:t>
      </w:r>
    </w:p>
    <w:p w14:paraId="36E650F7" w14:textId="77777777" w:rsidR="001B5DAC" w:rsidRPr="00981CB0" w:rsidRDefault="001B5DAC" w:rsidP="00204AAB">
      <w:pPr>
        <w:numPr>
          <w:ilvl w:val="12"/>
          <w:numId w:val="0"/>
        </w:numPr>
        <w:spacing w:line="240" w:lineRule="auto"/>
        <w:ind w:right="-2"/>
        <w:rPr>
          <w:szCs w:val="22"/>
        </w:rPr>
      </w:pPr>
    </w:p>
    <w:p w14:paraId="36E650F8" w14:textId="63F20229" w:rsidR="00A54302" w:rsidRPr="00981CB0" w:rsidRDefault="00C44E7E" w:rsidP="00AC6501">
      <w:pPr>
        <w:numPr>
          <w:ilvl w:val="12"/>
          <w:numId w:val="0"/>
        </w:numPr>
        <w:spacing w:line="240" w:lineRule="auto"/>
        <w:ind w:left="994" w:hanging="994"/>
        <w:rPr>
          <w:b/>
          <w:bCs/>
          <w:szCs w:val="22"/>
        </w:rPr>
      </w:pPr>
      <w:r w:rsidRPr="00981CB0">
        <w:rPr>
          <w:b/>
        </w:rPr>
        <w:t>Tabell </w:t>
      </w:r>
      <w:del w:id="1095" w:author="RWS_1" w:date="2026-03-12T13:30:00Z">
        <w:r w:rsidR="006512A4" w:rsidRPr="00981CB0" w:rsidDel="00472597">
          <w:rPr>
            <w:b/>
          </w:rPr>
          <w:delText>4</w:delText>
        </w:r>
      </w:del>
      <w:ins w:id="1096" w:author="RWS_1" w:date="2026-03-12T13:30:00Z">
        <w:r w:rsidR="00472597" w:rsidRPr="00981CB0">
          <w:rPr>
            <w:b/>
          </w:rPr>
          <w:t>6</w:t>
        </w:r>
      </w:ins>
      <w:r w:rsidRPr="00981CB0">
        <w:rPr>
          <w:b/>
        </w:rPr>
        <w:t>.</w:t>
      </w:r>
      <w:r w:rsidRPr="00981CB0">
        <w:rPr>
          <w:b/>
        </w:rPr>
        <w:tab/>
        <w:t>Plasmakonsentrasjoner av marstacimab ved steady</w:t>
      </w:r>
      <w:r w:rsidR="00A7075A" w:rsidRPr="00981CB0">
        <w:rPr>
          <w:b/>
        </w:rPr>
        <w:noBreakHyphen/>
      </w:r>
      <w:r w:rsidRPr="00981CB0">
        <w:rPr>
          <w:b/>
        </w:rPr>
        <w:t xml:space="preserve">state </w:t>
      </w:r>
      <w:ins w:id="1097" w:author="RWS_1" w:date="2026-03-12T13:31:00Z">
        <w:r w:rsidR="00051193" w:rsidRPr="00981CB0">
          <w:rPr>
            <w:b/>
          </w:rPr>
          <w:t xml:space="preserve">hos </w:t>
        </w:r>
      </w:ins>
      <w:ins w:id="1098" w:author="RWS_1" w:date="2026-03-13T10:53:00Z">
        <w:r w:rsidR="00023D87" w:rsidRPr="00981CB0">
          <w:rPr>
            <w:b/>
          </w:rPr>
          <w:t>pasienter me</w:t>
        </w:r>
      </w:ins>
      <w:ins w:id="1099" w:author="Pfizer-NO-08" w:date="2026-03-23T16:01:00Z" w16du:dateUtc="2026-03-23T15:01:00Z">
        <w:r w:rsidR="00CC547D" w:rsidRPr="00981CB0">
          <w:rPr>
            <w:b/>
          </w:rPr>
          <w:t>d</w:t>
        </w:r>
      </w:ins>
      <w:ins w:id="1100" w:author="RWS_1" w:date="2026-03-13T10:53:00Z">
        <w:r w:rsidR="00023D87" w:rsidRPr="00981CB0">
          <w:rPr>
            <w:b/>
          </w:rPr>
          <w:t xml:space="preserve"> hemofili A og B med og uten inhibitorer</w:t>
        </w:r>
      </w:ins>
      <w:ins w:id="1101" w:author="RWS_1" w:date="2026-03-12T13:31:00Z">
        <w:r w:rsidR="00B03AA5" w:rsidRPr="00981CB0">
          <w:rPr>
            <w:b/>
          </w:rPr>
          <w:t xml:space="preserve"> </w:t>
        </w:r>
      </w:ins>
      <w:r w:rsidRPr="00981CB0">
        <w:rPr>
          <w:b/>
        </w:rPr>
        <w:t>etter subkutan administrering av 150 mg</w:t>
      </w:r>
      <w:ins w:id="1102" w:author="RWS_3" w:date="2026-03-17T15:10:00Z" w16du:dateUtc="2026-03-17T14:10:00Z">
        <w:r w:rsidR="00D52EC6" w:rsidRPr="00981CB0">
          <w:rPr>
            <w:b/>
          </w:rPr>
          <w:t xml:space="preserve"> marstacimab</w:t>
        </w:r>
      </w:ins>
      <w:r w:rsidRPr="00981CB0">
        <w:rPr>
          <w:b/>
        </w:rPr>
        <w:t xml:space="preserve"> én gang i uken (med en støtdose på 300 mg subkutant)</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103" w:author="RWS_1" w:date="2026-03-13T11:00:00Z">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1842"/>
        <w:gridCol w:w="1842"/>
        <w:gridCol w:w="2126"/>
        <w:gridCol w:w="1697"/>
        <w:tblGridChange w:id="1104">
          <w:tblGrid>
            <w:gridCol w:w="1556"/>
            <w:gridCol w:w="1842"/>
            <w:gridCol w:w="1842"/>
            <w:gridCol w:w="679"/>
            <w:gridCol w:w="1447"/>
            <w:gridCol w:w="125"/>
            <w:gridCol w:w="1572"/>
          </w:tblGrid>
        </w:tblGridChange>
      </w:tblGrid>
      <w:tr w:rsidR="006556D7" w:rsidRPr="00981CB0" w:rsidDel="00DB6BF2" w14:paraId="36E650FC" w14:textId="0FAA0531" w:rsidTr="006556D7">
        <w:trPr>
          <w:cantSplit/>
          <w:trHeight w:val="332"/>
          <w:del w:id="1105" w:author="RWS_1" w:date="2026-03-13T11:01:00Z"/>
          <w:trPrChange w:id="1106" w:author="RWS_1" w:date="2026-03-13T11:00:00Z">
            <w:trPr>
              <w:cantSplit/>
              <w:trHeight w:val="332"/>
            </w:trPr>
          </w:trPrChange>
        </w:trPr>
        <w:tc>
          <w:tcPr>
            <w:tcW w:w="858" w:type="pct"/>
            <w:vAlign w:val="bottom"/>
            <w:tcPrChange w:id="1107" w:author="RWS_1" w:date="2026-03-13T11:00:00Z">
              <w:tcPr>
                <w:tcW w:w="858" w:type="pct"/>
                <w:vAlign w:val="bottom"/>
              </w:tcPr>
            </w:tcPrChange>
          </w:tcPr>
          <w:p w14:paraId="36E650F9" w14:textId="76CF3DFF" w:rsidR="006556D7" w:rsidRPr="00981CB0" w:rsidDel="00DB6BF2" w:rsidRDefault="006556D7" w:rsidP="00844B54">
            <w:pPr>
              <w:keepNext/>
              <w:rPr>
                <w:del w:id="1108" w:author="RWS_1" w:date="2026-03-13T11:01:00Z"/>
                <w:rFonts w:eastAsia="SimSun"/>
                <w:b/>
                <w:szCs w:val="22"/>
              </w:rPr>
            </w:pPr>
            <w:del w:id="1109" w:author="RWS_1" w:date="2026-03-13T10:59:00Z">
              <w:r w:rsidRPr="00981CB0" w:rsidDel="006556D7">
                <w:rPr>
                  <w:b/>
                </w:rPr>
                <w:delText>Parameter</w:delText>
              </w:r>
            </w:del>
          </w:p>
        </w:tc>
        <w:tc>
          <w:tcPr>
            <w:tcW w:w="1016" w:type="pct"/>
            <w:vAlign w:val="bottom"/>
            <w:tcPrChange w:id="1110" w:author="RWS_1" w:date="2026-03-13T11:00:00Z">
              <w:tcPr>
                <w:tcW w:w="1016" w:type="pct"/>
                <w:vAlign w:val="bottom"/>
              </w:tcPr>
            </w:tcPrChange>
          </w:tcPr>
          <w:p w14:paraId="36E650FA" w14:textId="078A62D7" w:rsidR="006556D7" w:rsidRPr="00981CB0" w:rsidDel="00DB6BF2" w:rsidRDefault="006556D7" w:rsidP="00D63E66">
            <w:pPr>
              <w:jc w:val="center"/>
              <w:rPr>
                <w:del w:id="1111" w:author="RWS_1" w:date="2026-03-13T11:01:00Z"/>
                <w:rFonts w:eastAsia="SimSun"/>
                <w:b/>
                <w:szCs w:val="22"/>
              </w:rPr>
            </w:pPr>
            <w:del w:id="1112" w:author="RWS_1" w:date="2026-03-13T10:59:00Z">
              <w:r w:rsidRPr="00981CB0" w:rsidDel="006556D7">
                <w:rPr>
                  <w:b/>
                </w:rPr>
                <w:delText>Voksne</w:delText>
              </w:r>
            </w:del>
          </w:p>
        </w:tc>
        <w:tc>
          <w:tcPr>
            <w:tcW w:w="1016" w:type="pct"/>
            <w:vAlign w:val="bottom"/>
            <w:tcPrChange w:id="1113" w:author="RWS_1" w:date="2026-03-13T11:00:00Z">
              <w:tcPr>
                <w:tcW w:w="1391" w:type="pct"/>
                <w:gridSpan w:val="2"/>
                <w:vAlign w:val="bottom"/>
              </w:tcPr>
            </w:tcPrChange>
          </w:tcPr>
          <w:p w14:paraId="36E650FB" w14:textId="62FE87AD" w:rsidR="006556D7" w:rsidRPr="00981CB0" w:rsidDel="00DB6BF2" w:rsidRDefault="006556D7" w:rsidP="00D63E66">
            <w:pPr>
              <w:jc w:val="center"/>
              <w:rPr>
                <w:del w:id="1114" w:author="RWS_1" w:date="2026-03-13T11:01:00Z"/>
                <w:rFonts w:eastAsia="SimSun"/>
                <w:b/>
                <w:szCs w:val="22"/>
              </w:rPr>
            </w:pPr>
            <w:del w:id="1115" w:author="RWS_1" w:date="2026-03-13T10:59:00Z">
              <w:r w:rsidRPr="00981CB0" w:rsidDel="006556D7">
                <w:rPr>
                  <w:b/>
                </w:rPr>
                <w:delText>Ungdom</w:delText>
              </w:r>
            </w:del>
          </w:p>
        </w:tc>
        <w:tc>
          <w:tcPr>
            <w:tcW w:w="1173" w:type="pct"/>
            <w:tcPrChange w:id="1116" w:author="RWS_1" w:date="2026-03-13T11:00:00Z">
              <w:tcPr>
                <w:tcW w:w="867" w:type="pct"/>
                <w:gridSpan w:val="2"/>
              </w:tcPr>
            </w:tcPrChange>
          </w:tcPr>
          <w:p w14:paraId="569171F1" w14:textId="59A7F32E" w:rsidR="006556D7" w:rsidRPr="00981CB0" w:rsidDel="00DB6BF2" w:rsidRDefault="006556D7" w:rsidP="00D63E66">
            <w:pPr>
              <w:jc w:val="center"/>
              <w:rPr>
                <w:del w:id="1117" w:author="RWS_1" w:date="2026-03-13T11:01:00Z"/>
                <w:b/>
              </w:rPr>
            </w:pPr>
          </w:p>
        </w:tc>
        <w:tc>
          <w:tcPr>
            <w:tcW w:w="936" w:type="pct"/>
            <w:tcPrChange w:id="1118" w:author="RWS_1" w:date="2026-03-13T11:00:00Z">
              <w:tcPr>
                <w:tcW w:w="867" w:type="pct"/>
              </w:tcPr>
            </w:tcPrChange>
          </w:tcPr>
          <w:p w14:paraId="101907E7" w14:textId="1B2904CE" w:rsidR="006556D7" w:rsidRPr="00981CB0" w:rsidDel="00DB6BF2" w:rsidRDefault="006556D7" w:rsidP="00D63E66">
            <w:pPr>
              <w:jc w:val="center"/>
              <w:rPr>
                <w:del w:id="1119" w:author="RWS_1" w:date="2026-03-13T11:01:00Z"/>
                <w:b/>
              </w:rPr>
            </w:pPr>
          </w:p>
        </w:tc>
      </w:tr>
      <w:tr w:rsidR="006556D7" w:rsidRPr="00981CB0" w:rsidDel="00DB6BF2" w14:paraId="36E65100" w14:textId="182DCDA2" w:rsidTr="006556D7">
        <w:trPr>
          <w:cantSplit/>
          <w:del w:id="1120" w:author="RWS_1" w:date="2026-03-13T11:01:00Z"/>
          <w:trPrChange w:id="1121" w:author="RWS_1" w:date="2026-03-13T11:00:00Z">
            <w:trPr>
              <w:cantSplit/>
            </w:trPr>
          </w:trPrChange>
        </w:trPr>
        <w:tc>
          <w:tcPr>
            <w:tcW w:w="858" w:type="pct"/>
            <w:vAlign w:val="center"/>
            <w:tcPrChange w:id="1122" w:author="RWS_1" w:date="2026-03-13T11:00:00Z">
              <w:tcPr>
                <w:tcW w:w="858" w:type="pct"/>
                <w:vAlign w:val="center"/>
              </w:tcPr>
            </w:tcPrChange>
          </w:tcPr>
          <w:p w14:paraId="36E650FD" w14:textId="0895DEAE" w:rsidR="006556D7" w:rsidRPr="006C5BD2" w:rsidDel="00DB6BF2" w:rsidRDefault="006556D7" w:rsidP="00D63E66">
            <w:pPr>
              <w:keepNext/>
              <w:rPr>
                <w:del w:id="1123" w:author="RWS_1" w:date="2026-03-13T11:01:00Z"/>
                <w:rFonts w:eastAsia="SimSun"/>
                <w:color w:val="000000" w:themeColor="text1"/>
                <w:szCs w:val="22"/>
              </w:rPr>
            </w:pPr>
            <w:del w:id="1124" w:author="RWS_1" w:date="2026-03-13T10:59:00Z">
              <w:r w:rsidRPr="006C5BD2" w:rsidDel="006556D7">
                <w:rPr>
                  <w:color w:val="000000" w:themeColor="text1"/>
                </w:rPr>
                <w:delText>C</w:delText>
              </w:r>
              <w:r w:rsidRPr="006C5BD2" w:rsidDel="006556D7">
                <w:rPr>
                  <w:color w:val="000000" w:themeColor="text1"/>
                  <w:vertAlign w:val="subscript"/>
                </w:rPr>
                <w:delText>min,ss</w:delText>
              </w:r>
              <w:r w:rsidRPr="006C5BD2" w:rsidDel="006556D7">
                <w:rPr>
                  <w:color w:val="000000" w:themeColor="text1"/>
                </w:rPr>
                <w:delText xml:space="preserve"> (ng/ml)</w:delText>
              </w:r>
            </w:del>
          </w:p>
        </w:tc>
        <w:tc>
          <w:tcPr>
            <w:tcW w:w="1016" w:type="pct"/>
            <w:vAlign w:val="center"/>
            <w:tcPrChange w:id="1125" w:author="RWS_1" w:date="2026-03-13T11:00:00Z">
              <w:tcPr>
                <w:tcW w:w="1016" w:type="pct"/>
                <w:vAlign w:val="center"/>
              </w:tcPr>
            </w:tcPrChange>
          </w:tcPr>
          <w:p w14:paraId="36E650FE" w14:textId="788C5D53" w:rsidR="006556D7" w:rsidRPr="00981CB0" w:rsidDel="00DB6BF2" w:rsidRDefault="006556D7" w:rsidP="00D63E66">
            <w:pPr>
              <w:jc w:val="center"/>
              <w:rPr>
                <w:del w:id="1126" w:author="RWS_1" w:date="2026-03-13T11:01:00Z"/>
                <w:rFonts w:eastAsia="SimSun"/>
                <w:szCs w:val="22"/>
              </w:rPr>
            </w:pPr>
            <w:del w:id="1127" w:author="RWS_1" w:date="2026-03-13T10:59:00Z">
              <w:r w:rsidRPr="00981CB0" w:rsidDel="006556D7">
                <w:delText>13 700 (90,4 %)</w:delText>
              </w:r>
            </w:del>
          </w:p>
        </w:tc>
        <w:tc>
          <w:tcPr>
            <w:tcW w:w="1016" w:type="pct"/>
            <w:vAlign w:val="center"/>
            <w:tcPrChange w:id="1128" w:author="RWS_1" w:date="2026-03-13T11:00:00Z">
              <w:tcPr>
                <w:tcW w:w="1391" w:type="pct"/>
                <w:gridSpan w:val="2"/>
                <w:vAlign w:val="center"/>
              </w:tcPr>
            </w:tcPrChange>
          </w:tcPr>
          <w:p w14:paraId="36E650FF" w14:textId="3BE5281F" w:rsidR="006556D7" w:rsidRPr="00981CB0" w:rsidDel="00DB6BF2" w:rsidRDefault="006556D7" w:rsidP="00D63E66">
            <w:pPr>
              <w:jc w:val="center"/>
              <w:rPr>
                <w:del w:id="1129" w:author="RWS_1" w:date="2026-03-13T11:01:00Z"/>
                <w:rFonts w:eastAsia="SimSun"/>
                <w:szCs w:val="22"/>
              </w:rPr>
            </w:pPr>
            <w:del w:id="1130" w:author="RWS_1" w:date="2026-03-13T10:59:00Z">
              <w:r w:rsidRPr="00981CB0" w:rsidDel="006556D7">
                <w:delText>27 300 (53,2 %)</w:delText>
              </w:r>
            </w:del>
          </w:p>
        </w:tc>
        <w:tc>
          <w:tcPr>
            <w:tcW w:w="1173" w:type="pct"/>
            <w:tcPrChange w:id="1131" w:author="RWS_1" w:date="2026-03-13T11:00:00Z">
              <w:tcPr>
                <w:tcW w:w="867" w:type="pct"/>
                <w:gridSpan w:val="2"/>
              </w:tcPr>
            </w:tcPrChange>
          </w:tcPr>
          <w:p w14:paraId="6C0835A4" w14:textId="6141078C" w:rsidR="006556D7" w:rsidRPr="00981CB0" w:rsidDel="00DB6BF2" w:rsidRDefault="006556D7" w:rsidP="00D63E66">
            <w:pPr>
              <w:jc w:val="center"/>
              <w:rPr>
                <w:del w:id="1132" w:author="RWS_1" w:date="2026-03-13T11:01:00Z"/>
              </w:rPr>
            </w:pPr>
          </w:p>
        </w:tc>
        <w:tc>
          <w:tcPr>
            <w:tcW w:w="936" w:type="pct"/>
            <w:tcPrChange w:id="1133" w:author="RWS_1" w:date="2026-03-13T11:00:00Z">
              <w:tcPr>
                <w:tcW w:w="867" w:type="pct"/>
              </w:tcPr>
            </w:tcPrChange>
          </w:tcPr>
          <w:p w14:paraId="56CDDB41" w14:textId="16CB8158" w:rsidR="006556D7" w:rsidRPr="00981CB0" w:rsidDel="00DB6BF2" w:rsidRDefault="006556D7" w:rsidP="00D63E66">
            <w:pPr>
              <w:jc w:val="center"/>
              <w:rPr>
                <w:del w:id="1134" w:author="RWS_1" w:date="2026-03-13T11:01:00Z"/>
              </w:rPr>
            </w:pPr>
          </w:p>
        </w:tc>
      </w:tr>
      <w:tr w:rsidR="006556D7" w:rsidRPr="00981CB0" w:rsidDel="00DB6BF2" w14:paraId="36E65104" w14:textId="26258E91" w:rsidTr="006556D7">
        <w:trPr>
          <w:cantSplit/>
          <w:del w:id="1135" w:author="RWS_1" w:date="2026-03-13T11:01:00Z"/>
          <w:trPrChange w:id="1136" w:author="RWS_1" w:date="2026-03-13T11:00:00Z">
            <w:trPr>
              <w:cantSplit/>
            </w:trPr>
          </w:trPrChange>
        </w:trPr>
        <w:tc>
          <w:tcPr>
            <w:tcW w:w="858" w:type="pct"/>
            <w:vAlign w:val="center"/>
            <w:tcPrChange w:id="1137" w:author="RWS_1" w:date="2026-03-13T11:00:00Z">
              <w:tcPr>
                <w:tcW w:w="858" w:type="pct"/>
                <w:vAlign w:val="center"/>
              </w:tcPr>
            </w:tcPrChange>
          </w:tcPr>
          <w:p w14:paraId="36E65101" w14:textId="30369053" w:rsidR="006556D7" w:rsidRPr="006C5BD2" w:rsidDel="00DB6BF2" w:rsidRDefault="006556D7" w:rsidP="008404F8">
            <w:pPr>
              <w:keepNext/>
              <w:rPr>
                <w:del w:id="1138" w:author="RWS_1" w:date="2026-03-13T11:01:00Z"/>
                <w:rFonts w:eastAsia="SimSun"/>
                <w:color w:val="000000" w:themeColor="text1"/>
                <w:szCs w:val="22"/>
              </w:rPr>
            </w:pPr>
            <w:del w:id="1139" w:author="RWS_1" w:date="2026-03-13T10:59:00Z">
              <w:r w:rsidRPr="006C5BD2" w:rsidDel="006556D7">
                <w:rPr>
                  <w:color w:val="000000" w:themeColor="text1"/>
                </w:rPr>
                <w:delText>C</w:delText>
              </w:r>
              <w:r w:rsidRPr="006C5BD2" w:rsidDel="006556D7">
                <w:rPr>
                  <w:color w:val="000000" w:themeColor="text1"/>
                  <w:vertAlign w:val="subscript"/>
                </w:rPr>
                <w:delText>max,ss</w:delText>
              </w:r>
              <w:r w:rsidRPr="006C5BD2" w:rsidDel="006556D7">
                <w:rPr>
                  <w:color w:val="000000" w:themeColor="text1"/>
                </w:rPr>
                <w:delText xml:space="preserve"> (ng/ml)</w:delText>
              </w:r>
            </w:del>
          </w:p>
        </w:tc>
        <w:tc>
          <w:tcPr>
            <w:tcW w:w="1016" w:type="pct"/>
            <w:vAlign w:val="center"/>
            <w:tcPrChange w:id="1140" w:author="RWS_1" w:date="2026-03-13T11:00:00Z">
              <w:tcPr>
                <w:tcW w:w="1016" w:type="pct"/>
                <w:vAlign w:val="center"/>
              </w:tcPr>
            </w:tcPrChange>
          </w:tcPr>
          <w:p w14:paraId="36E65102" w14:textId="384B9D24" w:rsidR="006556D7" w:rsidRPr="00981CB0" w:rsidDel="00DB6BF2" w:rsidRDefault="006556D7" w:rsidP="00D63E66">
            <w:pPr>
              <w:jc w:val="center"/>
              <w:rPr>
                <w:del w:id="1141" w:author="RWS_1" w:date="2026-03-13T11:01:00Z"/>
                <w:rFonts w:eastAsia="SimSun"/>
                <w:szCs w:val="22"/>
              </w:rPr>
            </w:pPr>
            <w:del w:id="1142" w:author="RWS_1" w:date="2026-03-13T10:59:00Z">
              <w:r w:rsidRPr="00981CB0" w:rsidDel="006556D7">
                <w:delText>17 900 (77,5 %)</w:delText>
              </w:r>
            </w:del>
          </w:p>
        </w:tc>
        <w:tc>
          <w:tcPr>
            <w:tcW w:w="1016" w:type="pct"/>
            <w:vAlign w:val="center"/>
            <w:tcPrChange w:id="1143" w:author="RWS_1" w:date="2026-03-13T11:00:00Z">
              <w:tcPr>
                <w:tcW w:w="1391" w:type="pct"/>
                <w:gridSpan w:val="2"/>
                <w:vAlign w:val="center"/>
              </w:tcPr>
            </w:tcPrChange>
          </w:tcPr>
          <w:p w14:paraId="36E65103" w14:textId="47D83183" w:rsidR="006556D7" w:rsidRPr="00981CB0" w:rsidDel="00DB6BF2" w:rsidRDefault="006556D7" w:rsidP="00D63E66">
            <w:pPr>
              <w:jc w:val="center"/>
              <w:rPr>
                <w:del w:id="1144" w:author="RWS_1" w:date="2026-03-13T11:01:00Z"/>
                <w:rFonts w:eastAsia="SimSun"/>
                <w:szCs w:val="22"/>
              </w:rPr>
            </w:pPr>
            <w:del w:id="1145" w:author="RWS_1" w:date="2026-03-13T10:59:00Z">
              <w:r w:rsidRPr="00981CB0" w:rsidDel="006556D7">
                <w:delText>34 700 (48,5 %)</w:delText>
              </w:r>
            </w:del>
          </w:p>
        </w:tc>
        <w:tc>
          <w:tcPr>
            <w:tcW w:w="1173" w:type="pct"/>
            <w:tcPrChange w:id="1146" w:author="RWS_1" w:date="2026-03-13T11:00:00Z">
              <w:tcPr>
                <w:tcW w:w="867" w:type="pct"/>
                <w:gridSpan w:val="2"/>
              </w:tcPr>
            </w:tcPrChange>
          </w:tcPr>
          <w:p w14:paraId="7347E719" w14:textId="4BF05AB6" w:rsidR="006556D7" w:rsidRPr="00981CB0" w:rsidDel="00DB6BF2" w:rsidRDefault="006556D7" w:rsidP="00D63E66">
            <w:pPr>
              <w:jc w:val="center"/>
              <w:rPr>
                <w:del w:id="1147" w:author="RWS_1" w:date="2026-03-13T11:01:00Z"/>
              </w:rPr>
            </w:pPr>
          </w:p>
        </w:tc>
        <w:tc>
          <w:tcPr>
            <w:tcW w:w="936" w:type="pct"/>
            <w:tcPrChange w:id="1148" w:author="RWS_1" w:date="2026-03-13T11:00:00Z">
              <w:tcPr>
                <w:tcW w:w="867" w:type="pct"/>
              </w:tcPr>
            </w:tcPrChange>
          </w:tcPr>
          <w:p w14:paraId="54EEA79F" w14:textId="5ED4D613" w:rsidR="006556D7" w:rsidRPr="00981CB0" w:rsidDel="00DB6BF2" w:rsidRDefault="006556D7" w:rsidP="00D63E66">
            <w:pPr>
              <w:jc w:val="center"/>
              <w:rPr>
                <w:del w:id="1149" w:author="RWS_1" w:date="2026-03-13T11:01:00Z"/>
              </w:rPr>
            </w:pPr>
          </w:p>
        </w:tc>
      </w:tr>
      <w:tr w:rsidR="006556D7" w:rsidRPr="00981CB0" w:rsidDel="00DB6BF2" w14:paraId="36E65108" w14:textId="260E2847" w:rsidTr="006556D7">
        <w:trPr>
          <w:cantSplit/>
          <w:del w:id="1150" w:author="RWS_1" w:date="2026-03-13T11:01:00Z"/>
          <w:trPrChange w:id="1151" w:author="RWS_1" w:date="2026-03-13T11:00:00Z">
            <w:trPr>
              <w:cantSplit/>
            </w:trPr>
          </w:trPrChange>
        </w:trPr>
        <w:tc>
          <w:tcPr>
            <w:tcW w:w="858" w:type="pct"/>
            <w:vAlign w:val="center"/>
            <w:tcPrChange w:id="1152" w:author="RWS_1" w:date="2026-03-13T11:00:00Z">
              <w:tcPr>
                <w:tcW w:w="858" w:type="pct"/>
                <w:vAlign w:val="center"/>
              </w:tcPr>
            </w:tcPrChange>
          </w:tcPr>
          <w:p w14:paraId="36E65105" w14:textId="09DB073A" w:rsidR="006556D7" w:rsidRPr="00981CB0" w:rsidDel="00DB6BF2" w:rsidRDefault="006556D7" w:rsidP="008404F8">
            <w:pPr>
              <w:keepNext/>
              <w:rPr>
                <w:del w:id="1153" w:author="RWS_1" w:date="2026-03-13T11:01:00Z"/>
                <w:rFonts w:eastAsia="SimSun"/>
                <w:szCs w:val="22"/>
              </w:rPr>
            </w:pPr>
            <w:del w:id="1154" w:author="RWS_1" w:date="2026-03-13T10:59:00Z">
              <w:r w:rsidRPr="00981CB0" w:rsidDel="006556D7">
                <w:delText>C</w:delText>
              </w:r>
              <w:r w:rsidRPr="00981CB0" w:rsidDel="006556D7">
                <w:rPr>
                  <w:vertAlign w:val="subscript"/>
                </w:rPr>
                <w:delText xml:space="preserve">avg,ss </w:delText>
              </w:r>
              <w:r w:rsidRPr="00981CB0" w:rsidDel="006556D7">
                <w:delText>(ng/ml)</w:delText>
              </w:r>
            </w:del>
          </w:p>
        </w:tc>
        <w:tc>
          <w:tcPr>
            <w:tcW w:w="1016" w:type="pct"/>
            <w:vAlign w:val="center"/>
            <w:tcPrChange w:id="1155" w:author="RWS_1" w:date="2026-03-13T11:00:00Z">
              <w:tcPr>
                <w:tcW w:w="1016" w:type="pct"/>
                <w:vAlign w:val="center"/>
              </w:tcPr>
            </w:tcPrChange>
          </w:tcPr>
          <w:p w14:paraId="36E65106" w14:textId="32B0F88A" w:rsidR="006556D7" w:rsidRPr="00981CB0" w:rsidDel="00DB6BF2" w:rsidRDefault="006556D7" w:rsidP="00D63E66">
            <w:pPr>
              <w:keepNext/>
              <w:jc w:val="center"/>
              <w:rPr>
                <w:del w:id="1156" w:author="RWS_1" w:date="2026-03-13T11:01:00Z"/>
                <w:rFonts w:eastAsia="SimSun"/>
                <w:szCs w:val="22"/>
              </w:rPr>
            </w:pPr>
            <w:del w:id="1157" w:author="RWS_1" w:date="2026-03-13T10:59:00Z">
              <w:r w:rsidRPr="00981CB0" w:rsidDel="006556D7">
                <w:delText>16 500 (81,2 %)</w:delText>
              </w:r>
            </w:del>
          </w:p>
        </w:tc>
        <w:tc>
          <w:tcPr>
            <w:tcW w:w="1016" w:type="pct"/>
            <w:vAlign w:val="center"/>
            <w:tcPrChange w:id="1158" w:author="RWS_1" w:date="2026-03-13T11:00:00Z">
              <w:tcPr>
                <w:tcW w:w="1391" w:type="pct"/>
                <w:gridSpan w:val="2"/>
                <w:vAlign w:val="center"/>
              </w:tcPr>
            </w:tcPrChange>
          </w:tcPr>
          <w:p w14:paraId="36E65107" w14:textId="4A3B9003" w:rsidR="006556D7" w:rsidRPr="00981CB0" w:rsidDel="00DB6BF2" w:rsidRDefault="006556D7" w:rsidP="00D63E66">
            <w:pPr>
              <w:keepNext/>
              <w:jc w:val="center"/>
              <w:rPr>
                <w:del w:id="1159" w:author="RWS_1" w:date="2026-03-13T11:01:00Z"/>
                <w:rFonts w:eastAsia="SimSun"/>
                <w:szCs w:val="22"/>
              </w:rPr>
            </w:pPr>
            <w:del w:id="1160" w:author="RWS_1" w:date="2026-03-13T10:59:00Z">
              <w:r w:rsidRPr="00981CB0" w:rsidDel="006556D7">
                <w:delText>32 100 (49,5 %)</w:delText>
              </w:r>
            </w:del>
          </w:p>
        </w:tc>
        <w:tc>
          <w:tcPr>
            <w:tcW w:w="1173" w:type="pct"/>
            <w:tcPrChange w:id="1161" w:author="RWS_1" w:date="2026-03-13T11:00:00Z">
              <w:tcPr>
                <w:tcW w:w="867" w:type="pct"/>
                <w:gridSpan w:val="2"/>
              </w:tcPr>
            </w:tcPrChange>
          </w:tcPr>
          <w:p w14:paraId="5F5E1AA4" w14:textId="6A10A0AC" w:rsidR="006556D7" w:rsidRPr="00981CB0" w:rsidDel="00DB6BF2" w:rsidRDefault="006556D7" w:rsidP="00D63E66">
            <w:pPr>
              <w:keepNext/>
              <w:jc w:val="center"/>
              <w:rPr>
                <w:del w:id="1162" w:author="RWS_1" w:date="2026-03-13T11:01:00Z"/>
              </w:rPr>
            </w:pPr>
          </w:p>
        </w:tc>
        <w:tc>
          <w:tcPr>
            <w:tcW w:w="936" w:type="pct"/>
            <w:tcPrChange w:id="1163" w:author="RWS_1" w:date="2026-03-13T11:00:00Z">
              <w:tcPr>
                <w:tcW w:w="867" w:type="pct"/>
              </w:tcPr>
            </w:tcPrChange>
          </w:tcPr>
          <w:p w14:paraId="657CFED6" w14:textId="1AF0E1AB" w:rsidR="006556D7" w:rsidRPr="00981CB0" w:rsidDel="00DB6BF2" w:rsidRDefault="006556D7" w:rsidP="00D63E66">
            <w:pPr>
              <w:keepNext/>
              <w:jc w:val="center"/>
              <w:rPr>
                <w:del w:id="1164" w:author="RWS_1" w:date="2026-03-13T11:01:00Z"/>
              </w:rPr>
            </w:pPr>
          </w:p>
        </w:tc>
      </w:tr>
      <w:tr w:rsidR="006556D7" w:rsidRPr="00981CB0" w14:paraId="61332632" w14:textId="074941C5" w:rsidTr="006556D7">
        <w:trPr>
          <w:cantSplit/>
          <w:ins w:id="1165" w:author="RWS_1" w:date="2026-03-13T10:54:00Z"/>
          <w:trPrChange w:id="1166" w:author="RWS_1" w:date="2026-03-13T11:00:00Z">
            <w:trPr>
              <w:cantSplit/>
            </w:trPr>
          </w:trPrChange>
        </w:trPr>
        <w:tc>
          <w:tcPr>
            <w:tcW w:w="858" w:type="pct"/>
            <w:vAlign w:val="bottom"/>
            <w:tcPrChange w:id="1167" w:author="RWS_1" w:date="2026-03-13T11:00:00Z">
              <w:tcPr>
                <w:tcW w:w="858" w:type="pct"/>
                <w:vAlign w:val="bottom"/>
              </w:tcPr>
            </w:tcPrChange>
          </w:tcPr>
          <w:p w14:paraId="217F556C" w14:textId="47DDB469" w:rsidR="006556D7" w:rsidRPr="006C5BD2" w:rsidRDefault="006556D7" w:rsidP="006556D7">
            <w:pPr>
              <w:keepNext/>
              <w:rPr>
                <w:ins w:id="1168" w:author="RWS_1" w:date="2026-03-13T10:54:00Z"/>
                <w:sz w:val="20"/>
              </w:rPr>
            </w:pPr>
            <w:ins w:id="1169" w:author="RWS_1" w:date="2026-03-13T10:55:00Z">
              <w:r w:rsidRPr="006C5BD2">
                <w:rPr>
                  <w:b/>
                  <w:sz w:val="20"/>
                </w:rPr>
                <w:t>Parameter</w:t>
              </w:r>
            </w:ins>
          </w:p>
        </w:tc>
        <w:tc>
          <w:tcPr>
            <w:tcW w:w="1016" w:type="pct"/>
            <w:vAlign w:val="bottom"/>
            <w:tcPrChange w:id="1170" w:author="RWS_1" w:date="2026-03-13T11:00:00Z">
              <w:tcPr>
                <w:tcW w:w="1016" w:type="pct"/>
                <w:vAlign w:val="bottom"/>
              </w:tcPr>
            </w:tcPrChange>
          </w:tcPr>
          <w:p w14:paraId="1DBF6A1C" w14:textId="77777777" w:rsidR="006B0CB8" w:rsidRPr="006C5BD2" w:rsidRDefault="006B0CB8" w:rsidP="006B0CB8">
            <w:pPr>
              <w:keepNext/>
              <w:jc w:val="center"/>
              <w:rPr>
                <w:ins w:id="1171" w:author="RWS_1" w:date="2026-03-13T11:02:00Z"/>
                <w:b/>
                <w:sz w:val="20"/>
              </w:rPr>
            </w:pPr>
            <w:ins w:id="1172" w:author="RWS_1" w:date="2026-03-13T11:02:00Z">
              <w:r w:rsidRPr="006C5BD2">
                <w:rPr>
                  <w:b/>
                  <w:sz w:val="20"/>
                </w:rPr>
                <w:t>Voksne</w:t>
              </w:r>
            </w:ins>
          </w:p>
          <w:p w14:paraId="2CFCCC54" w14:textId="294254F7" w:rsidR="006556D7" w:rsidRPr="006C5BD2" w:rsidRDefault="00B17B2E" w:rsidP="006B0CB8">
            <w:pPr>
              <w:keepNext/>
              <w:jc w:val="center"/>
              <w:rPr>
                <w:ins w:id="1173" w:author="RWS_1" w:date="2026-03-13T10:54:00Z"/>
                <w:b/>
                <w:bCs/>
                <w:sz w:val="20"/>
              </w:rPr>
            </w:pPr>
            <w:ins w:id="1174" w:author="RWS_2" w:date="2026-03-14T13:15:00Z">
              <w:r w:rsidRPr="006C5BD2">
                <w:rPr>
                  <w:b/>
                  <w:bCs/>
                  <w:sz w:val="20"/>
                </w:rPr>
                <w:t>uten</w:t>
              </w:r>
            </w:ins>
            <w:ins w:id="1175" w:author="RWS_1" w:date="2026-03-13T11:02:00Z">
              <w:r w:rsidR="006B0CB8" w:rsidRPr="006C5BD2">
                <w:rPr>
                  <w:b/>
                  <w:bCs/>
                  <w:sz w:val="20"/>
                </w:rPr>
                <w:t xml:space="preserve"> inhibitorer</w:t>
              </w:r>
            </w:ins>
          </w:p>
        </w:tc>
        <w:tc>
          <w:tcPr>
            <w:tcW w:w="1016" w:type="pct"/>
            <w:tcPrChange w:id="1176" w:author="RWS_1" w:date="2026-03-13T11:00:00Z">
              <w:tcPr>
                <w:tcW w:w="1391" w:type="pct"/>
                <w:gridSpan w:val="2"/>
              </w:tcPr>
            </w:tcPrChange>
          </w:tcPr>
          <w:p w14:paraId="4D775D88" w14:textId="77777777" w:rsidR="006556D7" w:rsidRPr="006C5BD2" w:rsidRDefault="006556D7" w:rsidP="006556D7">
            <w:pPr>
              <w:keepNext/>
              <w:jc w:val="center"/>
              <w:rPr>
                <w:ins w:id="1177" w:author="RWS_1" w:date="2026-03-13T10:59:00Z"/>
                <w:b/>
                <w:sz w:val="20"/>
              </w:rPr>
            </w:pPr>
            <w:ins w:id="1178" w:author="RWS_1" w:date="2026-03-13T10:59:00Z">
              <w:r w:rsidRPr="006C5BD2">
                <w:rPr>
                  <w:b/>
                  <w:sz w:val="20"/>
                </w:rPr>
                <w:t>Voksne</w:t>
              </w:r>
            </w:ins>
          </w:p>
          <w:p w14:paraId="79377FEA" w14:textId="59AC46A4" w:rsidR="006556D7" w:rsidRPr="006C5BD2" w:rsidRDefault="006556D7" w:rsidP="006556D7">
            <w:pPr>
              <w:keepNext/>
              <w:jc w:val="center"/>
              <w:rPr>
                <w:ins w:id="1179" w:author="RWS_1" w:date="2026-03-13T10:54:00Z"/>
                <w:sz w:val="20"/>
              </w:rPr>
            </w:pPr>
            <w:ins w:id="1180" w:author="RWS_1" w:date="2026-03-13T10:59:00Z">
              <w:r w:rsidRPr="006C5BD2">
                <w:rPr>
                  <w:b/>
                  <w:bCs/>
                  <w:sz w:val="20"/>
                </w:rPr>
                <w:t>med inhibitorer</w:t>
              </w:r>
            </w:ins>
          </w:p>
        </w:tc>
        <w:tc>
          <w:tcPr>
            <w:tcW w:w="1173" w:type="pct"/>
            <w:tcPrChange w:id="1181" w:author="RWS_1" w:date="2026-03-13T11:00:00Z">
              <w:tcPr>
                <w:tcW w:w="867" w:type="pct"/>
                <w:gridSpan w:val="2"/>
              </w:tcPr>
            </w:tcPrChange>
          </w:tcPr>
          <w:p w14:paraId="1C82ADD6" w14:textId="22DDD710" w:rsidR="006556D7" w:rsidRPr="006C5BD2" w:rsidRDefault="006556D7" w:rsidP="006556D7">
            <w:pPr>
              <w:keepNext/>
              <w:jc w:val="center"/>
              <w:rPr>
                <w:ins w:id="1182" w:author="RWS_1" w:date="2026-03-13T11:00:00Z"/>
                <w:b/>
                <w:sz w:val="20"/>
              </w:rPr>
            </w:pPr>
            <w:ins w:id="1183" w:author="RWS_1" w:date="2026-03-13T11:00:00Z">
              <w:r w:rsidRPr="006C5BD2">
                <w:rPr>
                  <w:b/>
                  <w:sz w:val="20"/>
                </w:rPr>
                <w:t>Ungdom</w:t>
              </w:r>
            </w:ins>
          </w:p>
          <w:p w14:paraId="47A9EA04" w14:textId="5C53B3F2" w:rsidR="006556D7" w:rsidRPr="006C5BD2" w:rsidRDefault="006556D7" w:rsidP="006556D7">
            <w:pPr>
              <w:keepNext/>
              <w:jc w:val="center"/>
              <w:rPr>
                <w:ins w:id="1184" w:author="RWS_1" w:date="2026-03-13T10:57:00Z"/>
                <w:sz w:val="20"/>
              </w:rPr>
            </w:pPr>
            <w:ins w:id="1185" w:author="RWS_1" w:date="2026-03-13T11:00:00Z">
              <w:r w:rsidRPr="006C5BD2">
                <w:rPr>
                  <w:b/>
                  <w:bCs/>
                  <w:sz w:val="20"/>
                </w:rPr>
                <w:t>uten inhibitorer</w:t>
              </w:r>
            </w:ins>
          </w:p>
        </w:tc>
        <w:tc>
          <w:tcPr>
            <w:tcW w:w="936" w:type="pct"/>
            <w:tcPrChange w:id="1186" w:author="RWS_1" w:date="2026-03-13T11:00:00Z">
              <w:tcPr>
                <w:tcW w:w="867" w:type="pct"/>
              </w:tcPr>
            </w:tcPrChange>
          </w:tcPr>
          <w:p w14:paraId="2E9FFB94" w14:textId="77777777" w:rsidR="006556D7" w:rsidRPr="006C5BD2" w:rsidRDefault="006556D7" w:rsidP="006556D7">
            <w:pPr>
              <w:keepNext/>
              <w:jc w:val="center"/>
              <w:rPr>
                <w:ins w:id="1187" w:author="RWS_1" w:date="2026-03-13T11:00:00Z"/>
                <w:b/>
                <w:sz w:val="20"/>
              </w:rPr>
            </w:pPr>
            <w:ins w:id="1188" w:author="RWS_1" w:date="2026-03-13T11:00:00Z">
              <w:r w:rsidRPr="006C5BD2">
                <w:rPr>
                  <w:b/>
                  <w:sz w:val="20"/>
                </w:rPr>
                <w:t>Ungdom</w:t>
              </w:r>
            </w:ins>
          </w:p>
          <w:p w14:paraId="206CD6DE" w14:textId="02CF8009" w:rsidR="006556D7" w:rsidRPr="006C5BD2" w:rsidRDefault="006556D7" w:rsidP="006556D7">
            <w:pPr>
              <w:keepNext/>
              <w:jc w:val="center"/>
              <w:rPr>
                <w:ins w:id="1189" w:author="RWS_1" w:date="2026-03-13T10:58:00Z"/>
                <w:sz w:val="20"/>
              </w:rPr>
            </w:pPr>
            <w:ins w:id="1190" w:author="RWS_1" w:date="2026-03-13T11:00:00Z">
              <w:r w:rsidRPr="006C5BD2">
                <w:rPr>
                  <w:b/>
                  <w:bCs/>
                  <w:sz w:val="20"/>
                </w:rPr>
                <w:t>med inhibitorer</w:t>
              </w:r>
            </w:ins>
          </w:p>
        </w:tc>
      </w:tr>
      <w:tr w:rsidR="006556D7" w:rsidRPr="00981CB0" w14:paraId="365C6398" w14:textId="0A7BD440" w:rsidTr="006556D7">
        <w:trPr>
          <w:cantSplit/>
          <w:ins w:id="1191" w:author="RWS_1" w:date="2026-03-13T10:54:00Z"/>
          <w:trPrChange w:id="1192" w:author="RWS_1" w:date="2026-03-13T11:00:00Z">
            <w:trPr>
              <w:cantSplit/>
            </w:trPr>
          </w:trPrChange>
        </w:trPr>
        <w:tc>
          <w:tcPr>
            <w:tcW w:w="858" w:type="pct"/>
            <w:vAlign w:val="center"/>
            <w:tcPrChange w:id="1193" w:author="RWS_1" w:date="2026-03-13T11:00:00Z">
              <w:tcPr>
                <w:tcW w:w="858" w:type="pct"/>
                <w:vAlign w:val="center"/>
              </w:tcPr>
            </w:tcPrChange>
          </w:tcPr>
          <w:p w14:paraId="5D1CD003" w14:textId="1F5EEB00" w:rsidR="006556D7" w:rsidRPr="006C5BD2" w:rsidRDefault="006556D7" w:rsidP="006556D7">
            <w:pPr>
              <w:keepNext/>
              <w:rPr>
                <w:ins w:id="1194" w:author="RWS_1" w:date="2026-03-13T10:54:00Z"/>
                <w:sz w:val="20"/>
              </w:rPr>
            </w:pPr>
            <w:ins w:id="1195" w:author="RWS_1" w:date="2026-03-13T10:55:00Z">
              <w:r w:rsidRPr="006C5BD2">
                <w:rPr>
                  <w:color w:val="000000"/>
                  <w:sz w:val="20"/>
                </w:rPr>
                <w:t>C</w:t>
              </w:r>
              <w:r w:rsidRPr="006C5BD2">
                <w:rPr>
                  <w:color w:val="000000"/>
                  <w:sz w:val="20"/>
                  <w:vertAlign w:val="subscript"/>
                </w:rPr>
                <w:t>min,ss</w:t>
              </w:r>
              <w:r w:rsidRPr="006C5BD2">
                <w:rPr>
                  <w:sz w:val="20"/>
                </w:rPr>
                <w:t xml:space="preserve"> (ng/ml)</w:t>
              </w:r>
            </w:ins>
          </w:p>
        </w:tc>
        <w:tc>
          <w:tcPr>
            <w:tcW w:w="1016" w:type="pct"/>
            <w:vAlign w:val="center"/>
            <w:tcPrChange w:id="1196" w:author="RWS_1" w:date="2026-03-13T11:00:00Z">
              <w:tcPr>
                <w:tcW w:w="1016" w:type="pct"/>
                <w:vAlign w:val="center"/>
              </w:tcPr>
            </w:tcPrChange>
          </w:tcPr>
          <w:p w14:paraId="3564E95E" w14:textId="10B76585" w:rsidR="006556D7" w:rsidRPr="006C5BD2" w:rsidRDefault="006556D7" w:rsidP="006556D7">
            <w:pPr>
              <w:keepNext/>
              <w:jc w:val="center"/>
              <w:rPr>
                <w:ins w:id="1197" w:author="RWS_1" w:date="2026-03-13T10:54:00Z"/>
                <w:sz w:val="20"/>
              </w:rPr>
            </w:pPr>
            <w:ins w:id="1198" w:author="RWS_1" w:date="2026-03-13T10:55:00Z">
              <w:r w:rsidRPr="006C5BD2">
                <w:rPr>
                  <w:sz w:val="20"/>
                </w:rPr>
                <w:t>13 </w:t>
              </w:r>
            </w:ins>
            <w:ins w:id="1199" w:author="RWS_1" w:date="2026-03-13T10:56:00Z">
              <w:r w:rsidRPr="006C5BD2">
                <w:rPr>
                  <w:sz w:val="20"/>
                </w:rPr>
                <w:t>2</w:t>
              </w:r>
            </w:ins>
            <w:ins w:id="1200" w:author="RWS_1" w:date="2026-03-13T10:55:00Z">
              <w:r w:rsidRPr="006C5BD2">
                <w:rPr>
                  <w:sz w:val="20"/>
                </w:rPr>
                <w:t>00 (9</w:t>
              </w:r>
            </w:ins>
            <w:ins w:id="1201" w:author="RWS_1" w:date="2026-03-13T10:56:00Z">
              <w:r w:rsidRPr="006C5BD2">
                <w:rPr>
                  <w:sz w:val="20"/>
                </w:rPr>
                <w:t>5,5</w:t>
              </w:r>
            </w:ins>
            <w:ins w:id="1202" w:author="RWS_1" w:date="2026-03-13T10:55:00Z">
              <w:r w:rsidRPr="006C5BD2">
                <w:rPr>
                  <w:sz w:val="20"/>
                </w:rPr>
                <w:t> %)</w:t>
              </w:r>
            </w:ins>
          </w:p>
        </w:tc>
        <w:tc>
          <w:tcPr>
            <w:tcW w:w="1016" w:type="pct"/>
            <w:vAlign w:val="center"/>
            <w:tcPrChange w:id="1203" w:author="RWS_1" w:date="2026-03-13T11:00:00Z">
              <w:tcPr>
                <w:tcW w:w="1391" w:type="pct"/>
                <w:gridSpan w:val="2"/>
                <w:vAlign w:val="center"/>
              </w:tcPr>
            </w:tcPrChange>
          </w:tcPr>
          <w:p w14:paraId="7B5992A9" w14:textId="100865F4" w:rsidR="006556D7" w:rsidRPr="006C5BD2" w:rsidRDefault="006556D7" w:rsidP="006556D7">
            <w:pPr>
              <w:keepNext/>
              <w:jc w:val="center"/>
              <w:rPr>
                <w:ins w:id="1204" w:author="RWS_1" w:date="2026-03-13T10:54:00Z"/>
                <w:sz w:val="20"/>
              </w:rPr>
            </w:pPr>
            <w:ins w:id="1205" w:author="RWS_1" w:date="2026-03-13T10:58:00Z">
              <w:r w:rsidRPr="006C5BD2">
                <w:rPr>
                  <w:rFonts w:eastAsia="SimSun"/>
                  <w:sz w:val="20"/>
                </w:rPr>
                <w:t>16 100 (77</w:t>
              </w:r>
            </w:ins>
            <w:ins w:id="1206" w:author="RWS_1" w:date="2026-03-13T11:00:00Z">
              <w:r w:rsidR="00AC53A0" w:rsidRPr="006C5BD2">
                <w:rPr>
                  <w:rFonts w:eastAsia="SimSun"/>
                  <w:sz w:val="20"/>
                </w:rPr>
                <w:t>,</w:t>
              </w:r>
            </w:ins>
            <w:ins w:id="1207" w:author="RWS_1" w:date="2026-03-13T10:58:00Z">
              <w:r w:rsidRPr="006C5BD2">
                <w:rPr>
                  <w:rFonts w:eastAsia="SimSun"/>
                  <w:sz w:val="20"/>
                </w:rPr>
                <w:t>9</w:t>
              </w:r>
            </w:ins>
            <w:ins w:id="1208" w:author="RWS_1" w:date="2026-03-13T11:01:00Z">
              <w:r w:rsidR="00AC53A0" w:rsidRPr="006C5BD2">
                <w:rPr>
                  <w:rFonts w:eastAsia="SimSun"/>
                  <w:sz w:val="20"/>
                </w:rPr>
                <w:t> </w:t>
              </w:r>
            </w:ins>
            <w:ins w:id="1209" w:author="RWS_1" w:date="2026-03-13T10:58:00Z">
              <w:r w:rsidRPr="006C5BD2">
                <w:rPr>
                  <w:color w:val="000000"/>
                  <w:sz w:val="20"/>
                </w:rPr>
                <w:t>%</w:t>
              </w:r>
              <w:r w:rsidRPr="006C5BD2">
                <w:rPr>
                  <w:rFonts w:eastAsia="SimSun"/>
                  <w:sz w:val="20"/>
                </w:rPr>
                <w:t>)</w:t>
              </w:r>
            </w:ins>
          </w:p>
        </w:tc>
        <w:tc>
          <w:tcPr>
            <w:tcW w:w="1173" w:type="pct"/>
            <w:vAlign w:val="center"/>
            <w:tcPrChange w:id="1210" w:author="RWS_1" w:date="2026-03-13T11:00:00Z">
              <w:tcPr>
                <w:tcW w:w="867" w:type="pct"/>
                <w:gridSpan w:val="2"/>
                <w:vAlign w:val="center"/>
              </w:tcPr>
            </w:tcPrChange>
          </w:tcPr>
          <w:p w14:paraId="38E17F4F" w14:textId="656CAB28" w:rsidR="006556D7" w:rsidRPr="006C5BD2" w:rsidRDefault="006556D7" w:rsidP="006556D7">
            <w:pPr>
              <w:keepNext/>
              <w:jc w:val="center"/>
              <w:rPr>
                <w:ins w:id="1211" w:author="RWS_1" w:date="2026-03-13T10:57:00Z"/>
                <w:sz w:val="20"/>
              </w:rPr>
            </w:pPr>
            <w:ins w:id="1212" w:author="RWS_1" w:date="2026-03-13T10:58:00Z">
              <w:r w:rsidRPr="006C5BD2">
                <w:rPr>
                  <w:color w:val="000000"/>
                  <w:sz w:val="20"/>
                </w:rPr>
                <w:t>30 100 (74</w:t>
              </w:r>
            </w:ins>
            <w:ins w:id="1213" w:author="RWS_1" w:date="2026-03-13T11:01:00Z">
              <w:r w:rsidR="00AC53A0" w:rsidRPr="006C5BD2">
                <w:rPr>
                  <w:color w:val="000000"/>
                  <w:sz w:val="20"/>
                </w:rPr>
                <w:t>,</w:t>
              </w:r>
            </w:ins>
            <w:ins w:id="1214" w:author="RWS_1" w:date="2026-03-13T10:58:00Z">
              <w:r w:rsidRPr="006C5BD2">
                <w:rPr>
                  <w:color w:val="000000"/>
                  <w:sz w:val="20"/>
                </w:rPr>
                <w:t>5</w:t>
              </w:r>
            </w:ins>
            <w:ins w:id="1215" w:author="RWS_1" w:date="2026-03-13T11:01:00Z">
              <w:r w:rsidR="00AC53A0" w:rsidRPr="006C5BD2">
                <w:rPr>
                  <w:color w:val="000000"/>
                  <w:sz w:val="20"/>
                </w:rPr>
                <w:t> </w:t>
              </w:r>
            </w:ins>
            <w:ins w:id="1216" w:author="RWS_1" w:date="2026-03-13T10:58:00Z">
              <w:r w:rsidRPr="006C5BD2">
                <w:rPr>
                  <w:color w:val="000000"/>
                  <w:sz w:val="20"/>
                </w:rPr>
                <w:t xml:space="preserve">%) </w:t>
              </w:r>
            </w:ins>
          </w:p>
        </w:tc>
        <w:tc>
          <w:tcPr>
            <w:tcW w:w="936" w:type="pct"/>
            <w:tcPrChange w:id="1217" w:author="RWS_1" w:date="2026-03-13T11:00:00Z">
              <w:tcPr>
                <w:tcW w:w="867" w:type="pct"/>
              </w:tcPr>
            </w:tcPrChange>
          </w:tcPr>
          <w:p w14:paraId="4B8A474F" w14:textId="41649DD2" w:rsidR="006556D7" w:rsidRPr="006C5BD2" w:rsidRDefault="006556D7" w:rsidP="006556D7">
            <w:pPr>
              <w:keepNext/>
              <w:jc w:val="center"/>
              <w:rPr>
                <w:ins w:id="1218" w:author="RWS_1" w:date="2026-03-13T10:58:00Z"/>
                <w:sz w:val="20"/>
              </w:rPr>
            </w:pPr>
            <w:ins w:id="1219" w:author="RWS_1" w:date="2026-03-13T10:58:00Z">
              <w:r w:rsidRPr="006C5BD2">
                <w:rPr>
                  <w:color w:val="000000"/>
                  <w:sz w:val="20"/>
                </w:rPr>
                <w:t>35 500 (69</w:t>
              </w:r>
            </w:ins>
            <w:ins w:id="1220" w:author="RWS_1" w:date="2026-03-13T11:01:00Z">
              <w:r w:rsidR="00264201" w:rsidRPr="006C5BD2">
                <w:rPr>
                  <w:color w:val="000000"/>
                  <w:sz w:val="20"/>
                </w:rPr>
                <w:t>,</w:t>
              </w:r>
            </w:ins>
            <w:ins w:id="1221" w:author="RWS_1" w:date="2026-03-13T10:58:00Z">
              <w:r w:rsidRPr="006C5BD2">
                <w:rPr>
                  <w:color w:val="000000"/>
                  <w:sz w:val="20"/>
                </w:rPr>
                <w:t>0</w:t>
              </w:r>
            </w:ins>
            <w:ins w:id="1222" w:author="RWS_1" w:date="2026-03-13T11:01:00Z">
              <w:r w:rsidR="00264201" w:rsidRPr="006C5BD2">
                <w:rPr>
                  <w:color w:val="000000"/>
                  <w:sz w:val="20"/>
                </w:rPr>
                <w:t> </w:t>
              </w:r>
            </w:ins>
            <w:ins w:id="1223" w:author="RWS_1" w:date="2026-03-13T10:58:00Z">
              <w:r w:rsidRPr="006C5BD2">
                <w:rPr>
                  <w:color w:val="000000"/>
                  <w:sz w:val="20"/>
                </w:rPr>
                <w:t>%)</w:t>
              </w:r>
            </w:ins>
          </w:p>
        </w:tc>
      </w:tr>
      <w:tr w:rsidR="006556D7" w:rsidRPr="00981CB0" w14:paraId="5092BF7C" w14:textId="12DE740C" w:rsidTr="006556D7">
        <w:trPr>
          <w:cantSplit/>
          <w:ins w:id="1224" w:author="RWS_1" w:date="2026-03-13T10:54:00Z"/>
          <w:trPrChange w:id="1225" w:author="RWS_1" w:date="2026-03-13T11:00:00Z">
            <w:trPr>
              <w:cantSplit/>
            </w:trPr>
          </w:trPrChange>
        </w:trPr>
        <w:tc>
          <w:tcPr>
            <w:tcW w:w="858" w:type="pct"/>
            <w:vAlign w:val="center"/>
            <w:tcPrChange w:id="1226" w:author="RWS_1" w:date="2026-03-13T11:00:00Z">
              <w:tcPr>
                <w:tcW w:w="858" w:type="pct"/>
                <w:vAlign w:val="center"/>
              </w:tcPr>
            </w:tcPrChange>
          </w:tcPr>
          <w:p w14:paraId="2A5FAA26" w14:textId="176A2416" w:rsidR="006556D7" w:rsidRPr="006C5BD2" w:rsidRDefault="006556D7" w:rsidP="006556D7">
            <w:pPr>
              <w:keepNext/>
              <w:rPr>
                <w:ins w:id="1227" w:author="RWS_1" w:date="2026-03-13T10:54:00Z"/>
                <w:sz w:val="20"/>
              </w:rPr>
            </w:pPr>
            <w:ins w:id="1228" w:author="RWS_1" w:date="2026-03-13T10:55:00Z">
              <w:r w:rsidRPr="006C5BD2">
                <w:rPr>
                  <w:color w:val="000000" w:themeColor="text1"/>
                  <w:sz w:val="20"/>
                </w:rPr>
                <w:t>C</w:t>
              </w:r>
              <w:r w:rsidRPr="006C5BD2">
                <w:rPr>
                  <w:color w:val="000000" w:themeColor="text1"/>
                  <w:sz w:val="20"/>
                  <w:vertAlign w:val="subscript"/>
                </w:rPr>
                <w:t>max,ss</w:t>
              </w:r>
              <w:r w:rsidRPr="006C5BD2">
                <w:rPr>
                  <w:sz w:val="20"/>
                </w:rPr>
                <w:t xml:space="preserve"> (ng/ml)</w:t>
              </w:r>
            </w:ins>
          </w:p>
        </w:tc>
        <w:tc>
          <w:tcPr>
            <w:tcW w:w="1016" w:type="pct"/>
            <w:vAlign w:val="center"/>
            <w:tcPrChange w:id="1229" w:author="RWS_1" w:date="2026-03-13T11:00:00Z">
              <w:tcPr>
                <w:tcW w:w="1016" w:type="pct"/>
                <w:vAlign w:val="center"/>
              </w:tcPr>
            </w:tcPrChange>
          </w:tcPr>
          <w:p w14:paraId="330F4B8C" w14:textId="3E55121C" w:rsidR="006556D7" w:rsidRPr="006C5BD2" w:rsidRDefault="006556D7" w:rsidP="006556D7">
            <w:pPr>
              <w:keepNext/>
              <w:jc w:val="center"/>
              <w:rPr>
                <w:ins w:id="1230" w:author="RWS_1" w:date="2026-03-13T10:54:00Z"/>
                <w:sz w:val="20"/>
              </w:rPr>
            </w:pPr>
            <w:ins w:id="1231" w:author="RWS_1" w:date="2026-03-13T10:55:00Z">
              <w:r w:rsidRPr="006C5BD2">
                <w:rPr>
                  <w:sz w:val="20"/>
                </w:rPr>
                <w:t>17 </w:t>
              </w:r>
            </w:ins>
            <w:ins w:id="1232" w:author="RWS_1" w:date="2026-03-13T10:56:00Z">
              <w:r w:rsidRPr="006C5BD2">
                <w:rPr>
                  <w:sz w:val="20"/>
                </w:rPr>
                <w:t>7</w:t>
              </w:r>
            </w:ins>
            <w:ins w:id="1233" w:author="RWS_1" w:date="2026-03-13T10:55:00Z">
              <w:r w:rsidRPr="006C5BD2">
                <w:rPr>
                  <w:sz w:val="20"/>
                </w:rPr>
                <w:t>00 (7</w:t>
              </w:r>
            </w:ins>
            <w:ins w:id="1234" w:author="RWS_1" w:date="2026-03-13T10:56:00Z">
              <w:r w:rsidRPr="006C5BD2">
                <w:rPr>
                  <w:sz w:val="20"/>
                </w:rPr>
                <w:t>9,6</w:t>
              </w:r>
            </w:ins>
            <w:ins w:id="1235" w:author="RWS_1" w:date="2026-03-13T10:55:00Z">
              <w:r w:rsidRPr="006C5BD2">
                <w:rPr>
                  <w:sz w:val="20"/>
                </w:rPr>
                <w:t> %)</w:t>
              </w:r>
            </w:ins>
          </w:p>
        </w:tc>
        <w:tc>
          <w:tcPr>
            <w:tcW w:w="1016" w:type="pct"/>
            <w:vAlign w:val="center"/>
            <w:tcPrChange w:id="1236" w:author="RWS_1" w:date="2026-03-13T11:00:00Z">
              <w:tcPr>
                <w:tcW w:w="1391" w:type="pct"/>
                <w:gridSpan w:val="2"/>
                <w:vAlign w:val="center"/>
              </w:tcPr>
            </w:tcPrChange>
          </w:tcPr>
          <w:p w14:paraId="6CD2083B" w14:textId="6C5FB2DA" w:rsidR="006556D7" w:rsidRPr="006C5BD2" w:rsidRDefault="006556D7" w:rsidP="006556D7">
            <w:pPr>
              <w:keepNext/>
              <w:jc w:val="center"/>
              <w:rPr>
                <w:ins w:id="1237" w:author="RWS_1" w:date="2026-03-13T10:54:00Z"/>
                <w:sz w:val="20"/>
              </w:rPr>
            </w:pPr>
            <w:ins w:id="1238" w:author="RWS_1" w:date="2026-03-13T10:58:00Z">
              <w:r w:rsidRPr="006C5BD2">
                <w:rPr>
                  <w:rFonts w:eastAsia="SimSun"/>
                  <w:sz w:val="20"/>
                </w:rPr>
                <w:t>21 900 (67</w:t>
              </w:r>
            </w:ins>
            <w:ins w:id="1239" w:author="RWS_1" w:date="2026-03-13T11:00:00Z">
              <w:r w:rsidR="00AC53A0" w:rsidRPr="006C5BD2">
                <w:rPr>
                  <w:rFonts w:eastAsia="SimSun"/>
                  <w:sz w:val="20"/>
                </w:rPr>
                <w:t>,</w:t>
              </w:r>
            </w:ins>
            <w:ins w:id="1240" w:author="RWS_1" w:date="2026-03-13T10:58:00Z">
              <w:r w:rsidRPr="006C5BD2">
                <w:rPr>
                  <w:rFonts w:eastAsia="SimSun"/>
                  <w:sz w:val="20"/>
                </w:rPr>
                <w:t>7</w:t>
              </w:r>
            </w:ins>
            <w:ins w:id="1241" w:author="RWS_1" w:date="2026-03-13T11:00:00Z">
              <w:r w:rsidR="00AC53A0" w:rsidRPr="006C5BD2">
                <w:rPr>
                  <w:rFonts w:eastAsia="SimSun"/>
                  <w:sz w:val="20"/>
                </w:rPr>
                <w:t> </w:t>
              </w:r>
            </w:ins>
            <w:ins w:id="1242" w:author="RWS_1" w:date="2026-03-13T10:58:00Z">
              <w:r w:rsidRPr="006C5BD2">
                <w:rPr>
                  <w:color w:val="000000"/>
                  <w:sz w:val="20"/>
                </w:rPr>
                <w:t>%</w:t>
              </w:r>
              <w:r w:rsidRPr="006C5BD2">
                <w:rPr>
                  <w:rFonts w:eastAsia="SimSun"/>
                  <w:sz w:val="20"/>
                </w:rPr>
                <w:t>)</w:t>
              </w:r>
            </w:ins>
          </w:p>
        </w:tc>
        <w:tc>
          <w:tcPr>
            <w:tcW w:w="1173" w:type="pct"/>
            <w:vAlign w:val="center"/>
            <w:tcPrChange w:id="1243" w:author="RWS_1" w:date="2026-03-13T11:00:00Z">
              <w:tcPr>
                <w:tcW w:w="867" w:type="pct"/>
                <w:gridSpan w:val="2"/>
                <w:vAlign w:val="center"/>
              </w:tcPr>
            </w:tcPrChange>
          </w:tcPr>
          <w:p w14:paraId="00B8D5F1" w14:textId="53EAB8A0" w:rsidR="006556D7" w:rsidRPr="006C5BD2" w:rsidRDefault="006556D7" w:rsidP="006556D7">
            <w:pPr>
              <w:keepNext/>
              <w:jc w:val="center"/>
              <w:rPr>
                <w:ins w:id="1244" w:author="RWS_1" w:date="2026-03-13T10:57:00Z"/>
                <w:sz w:val="20"/>
              </w:rPr>
            </w:pPr>
            <w:ins w:id="1245" w:author="RWS_1" w:date="2026-03-13T10:58:00Z">
              <w:r w:rsidRPr="006C5BD2">
                <w:rPr>
                  <w:color w:val="000000"/>
                  <w:sz w:val="20"/>
                </w:rPr>
                <w:t>37 300 (65</w:t>
              </w:r>
            </w:ins>
            <w:ins w:id="1246" w:author="RWS_1" w:date="2026-03-13T11:01:00Z">
              <w:r w:rsidR="00AC53A0" w:rsidRPr="006C5BD2">
                <w:rPr>
                  <w:color w:val="000000"/>
                  <w:sz w:val="20"/>
                </w:rPr>
                <w:t>,</w:t>
              </w:r>
            </w:ins>
            <w:ins w:id="1247" w:author="RWS_1" w:date="2026-03-13T10:58:00Z">
              <w:r w:rsidRPr="006C5BD2">
                <w:rPr>
                  <w:color w:val="000000"/>
                  <w:sz w:val="20"/>
                </w:rPr>
                <w:t>9</w:t>
              </w:r>
            </w:ins>
            <w:ins w:id="1248" w:author="RWS_1" w:date="2026-03-13T11:01:00Z">
              <w:r w:rsidR="00AC53A0" w:rsidRPr="006C5BD2">
                <w:rPr>
                  <w:color w:val="000000"/>
                  <w:sz w:val="20"/>
                </w:rPr>
                <w:t> </w:t>
              </w:r>
            </w:ins>
            <w:ins w:id="1249" w:author="RWS_1" w:date="2026-03-13T10:58:00Z">
              <w:r w:rsidRPr="006C5BD2">
                <w:rPr>
                  <w:color w:val="000000"/>
                  <w:sz w:val="20"/>
                </w:rPr>
                <w:t xml:space="preserve">%) </w:t>
              </w:r>
            </w:ins>
          </w:p>
        </w:tc>
        <w:tc>
          <w:tcPr>
            <w:tcW w:w="936" w:type="pct"/>
            <w:tcPrChange w:id="1250" w:author="RWS_1" w:date="2026-03-13T11:00:00Z">
              <w:tcPr>
                <w:tcW w:w="867" w:type="pct"/>
              </w:tcPr>
            </w:tcPrChange>
          </w:tcPr>
          <w:p w14:paraId="7B16BBBC" w14:textId="3E186272" w:rsidR="006556D7" w:rsidRPr="006C5BD2" w:rsidRDefault="006556D7" w:rsidP="006556D7">
            <w:pPr>
              <w:keepNext/>
              <w:jc w:val="center"/>
              <w:rPr>
                <w:ins w:id="1251" w:author="RWS_1" w:date="2026-03-13T10:58:00Z"/>
                <w:sz w:val="20"/>
              </w:rPr>
            </w:pPr>
            <w:ins w:id="1252" w:author="RWS_1" w:date="2026-03-13T10:58:00Z">
              <w:r w:rsidRPr="006C5BD2">
                <w:rPr>
                  <w:color w:val="000000"/>
                  <w:sz w:val="20"/>
                </w:rPr>
                <w:t>44 700 (63</w:t>
              </w:r>
            </w:ins>
            <w:ins w:id="1253" w:author="RWS_1" w:date="2026-03-13T11:01:00Z">
              <w:r w:rsidR="00264201" w:rsidRPr="006C5BD2">
                <w:rPr>
                  <w:color w:val="000000"/>
                  <w:sz w:val="20"/>
                </w:rPr>
                <w:t>,</w:t>
              </w:r>
            </w:ins>
            <w:ins w:id="1254" w:author="RWS_1" w:date="2026-03-13T10:58:00Z">
              <w:r w:rsidRPr="006C5BD2">
                <w:rPr>
                  <w:color w:val="000000"/>
                  <w:sz w:val="20"/>
                </w:rPr>
                <w:t>5</w:t>
              </w:r>
            </w:ins>
            <w:ins w:id="1255" w:author="RWS_1" w:date="2026-03-13T11:01:00Z">
              <w:r w:rsidR="00264201" w:rsidRPr="006C5BD2">
                <w:rPr>
                  <w:color w:val="000000"/>
                  <w:sz w:val="20"/>
                </w:rPr>
                <w:t> </w:t>
              </w:r>
            </w:ins>
            <w:ins w:id="1256" w:author="RWS_1" w:date="2026-03-13T10:58:00Z">
              <w:r w:rsidRPr="006C5BD2">
                <w:rPr>
                  <w:color w:val="000000"/>
                  <w:sz w:val="20"/>
                </w:rPr>
                <w:t>%)</w:t>
              </w:r>
            </w:ins>
          </w:p>
        </w:tc>
      </w:tr>
      <w:tr w:rsidR="006556D7" w:rsidRPr="00981CB0" w14:paraId="74B3F9D0" w14:textId="322D1129" w:rsidTr="006556D7">
        <w:trPr>
          <w:cantSplit/>
          <w:ins w:id="1257" w:author="RWS_1" w:date="2026-03-13T10:54:00Z"/>
          <w:trPrChange w:id="1258" w:author="RWS_1" w:date="2026-03-13T11:00:00Z">
            <w:trPr>
              <w:cantSplit/>
            </w:trPr>
          </w:trPrChange>
        </w:trPr>
        <w:tc>
          <w:tcPr>
            <w:tcW w:w="858" w:type="pct"/>
            <w:vAlign w:val="center"/>
            <w:tcPrChange w:id="1259" w:author="RWS_1" w:date="2026-03-13T11:00:00Z">
              <w:tcPr>
                <w:tcW w:w="858" w:type="pct"/>
                <w:vAlign w:val="center"/>
              </w:tcPr>
            </w:tcPrChange>
          </w:tcPr>
          <w:p w14:paraId="29386484" w14:textId="5DF72599" w:rsidR="006556D7" w:rsidRPr="006C5BD2" w:rsidRDefault="006556D7" w:rsidP="006556D7">
            <w:pPr>
              <w:keepNext/>
              <w:rPr>
                <w:ins w:id="1260" w:author="RWS_1" w:date="2026-03-13T10:54:00Z"/>
                <w:sz w:val="20"/>
              </w:rPr>
            </w:pPr>
            <w:ins w:id="1261" w:author="RWS_1" w:date="2026-03-13T10:55:00Z">
              <w:r w:rsidRPr="006C5BD2">
                <w:rPr>
                  <w:sz w:val="20"/>
                </w:rPr>
                <w:t>C</w:t>
              </w:r>
              <w:r w:rsidRPr="006C5BD2">
                <w:rPr>
                  <w:sz w:val="20"/>
                  <w:vertAlign w:val="subscript"/>
                </w:rPr>
                <w:t xml:space="preserve">avg,ss </w:t>
              </w:r>
              <w:r w:rsidRPr="006C5BD2">
                <w:rPr>
                  <w:sz w:val="20"/>
                </w:rPr>
                <w:t>(ng/ml)</w:t>
              </w:r>
            </w:ins>
          </w:p>
        </w:tc>
        <w:tc>
          <w:tcPr>
            <w:tcW w:w="1016" w:type="pct"/>
            <w:vAlign w:val="center"/>
            <w:tcPrChange w:id="1262" w:author="RWS_1" w:date="2026-03-13T11:00:00Z">
              <w:tcPr>
                <w:tcW w:w="1016" w:type="pct"/>
                <w:vAlign w:val="center"/>
              </w:tcPr>
            </w:tcPrChange>
          </w:tcPr>
          <w:p w14:paraId="7374EDEC" w14:textId="71441C20" w:rsidR="006556D7" w:rsidRPr="006C5BD2" w:rsidRDefault="006556D7" w:rsidP="006556D7">
            <w:pPr>
              <w:keepNext/>
              <w:jc w:val="center"/>
              <w:rPr>
                <w:ins w:id="1263" w:author="RWS_1" w:date="2026-03-13T10:54:00Z"/>
                <w:sz w:val="20"/>
              </w:rPr>
            </w:pPr>
            <w:ins w:id="1264" w:author="RWS_1" w:date="2026-03-13T10:55:00Z">
              <w:r w:rsidRPr="006C5BD2">
                <w:rPr>
                  <w:sz w:val="20"/>
                </w:rPr>
                <w:t>16 </w:t>
              </w:r>
            </w:ins>
            <w:ins w:id="1265" w:author="RWS_1" w:date="2026-03-13T10:56:00Z">
              <w:r w:rsidRPr="006C5BD2">
                <w:rPr>
                  <w:sz w:val="20"/>
                </w:rPr>
                <w:t>1</w:t>
              </w:r>
            </w:ins>
            <w:ins w:id="1266" w:author="RWS_1" w:date="2026-03-13T10:55:00Z">
              <w:r w:rsidRPr="006C5BD2">
                <w:rPr>
                  <w:sz w:val="20"/>
                </w:rPr>
                <w:t>00 (8</w:t>
              </w:r>
            </w:ins>
            <w:ins w:id="1267" w:author="RWS_1" w:date="2026-03-13T10:56:00Z">
              <w:r w:rsidRPr="006C5BD2">
                <w:rPr>
                  <w:sz w:val="20"/>
                </w:rPr>
                <w:t>4</w:t>
              </w:r>
            </w:ins>
            <w:ins w:id="1268" w:author="RWS_1" w:date="2026-03-13T10:55:00Z">
              <w:r w:rsidRPr="006C5BD2">
                <w:rPr>
                  <w:sz w:val="20"/>
                </w:rPr>
                <w:t>,</w:t>
              </w:r>
            </w:ins>
            <w:ins w:id="1269" w:author="RWS_1" w:date="2026-03-13T10:56:00Z">
              <w:r w:rsidRPr="006C5BD2">
                <w:rPr>
                  <w:sz w:val="20"/>
                </w:rPr>
                <w:t>3</w:t>
              </w:r>
            </w:ins>
            <w:ins w:id="1270" w:author="RWS_1" w:date="2026-03-13T10:55:00Z">
              <w:r w:rsidRPr="006C5BD2">
                <w:rPr>
                  <w:sz w:val="20"/>
                </w:rPr>
                <w:t> %)</w:t>
              </w:r>
            </w:ins>
          </w:p>
        </w:tc>
        <w:tc>
          <w:tcPr>
            <w:tcW w:w="1016" w:type="pct"/>
            <w:vAlign w:val="center"/>
            <w:tcPrChange w:id="1271" w:author="RWS_1" w:date="2026-03-13T11:00:00Z">
              <w:tcPr>
                <w:tcW w:w="1391" w:type="pct"/>
                <w:gridSpan w:val="2"/>
                <w:vAlign w:val="center"/>
              </w:tcPr>
            </w:tcPrChange>
          </w:tcPr>
          <w:p w14:paraId="67D86BFF" w14:textId="4A76129C" w:rsidR="006556D7" w:rsidRPr="006C5BD2" w:rsidRDefault="006556D7" w:rsidP="006556D7">
            <w:pPr>
              <w:keepNext/>
              <w:jc w:val="center"/>
              <w:rPr>
                <w:ins w:id="1272" w:author="RWS_1" w:date="2026-03-13T10:54:00Z"/>
                <w:sz w:val="20"/>
              </w:rPr>
            </w:pPr>
            <w:ins w:id="1273" w:author="RWS_1" w:date="2026-03-13T10:58:00Z">
              <w:r w:rsidRPr="006C5BD2">
                <w:rPr>
                  <w:rFonts w:eastAsia="SimSun"/>
                  <w:sz w:val="20"/>
                </w:rPr>
                <w:t>19 800 (70</w:t>
              </w:r>
            </w:ins>
            <w:ins w:id="1274" w:author="RWS_1" w:date="2026-03-13T11:00:00Z">
              <w:r w:rsidR="00AC53A0" w:rsidRPr="006C5BD2">
                <w:rPr>
                  <w:rFonts w:eastAsia="SimSun"/>
                  <w:sz w:val="20"/>
                </w:rPr>
                <w:t>,</w:t>
              </w:r>
            </w:ins>
            <w:ins w:id="1275" w:author="RWS_1" w:date="2026-03-13T10:58:00Z">
              <w:r w:rsidRPr="006C5BD2">
                <w:rPr>
                  <w:rFonts w:eastAsia="SimSun"/>
                  <w:sz w:val="20"/>
                </w:rPr>
                <w:t>3</w:t>
              </w:r>
            </w:ins>
            <w:ins w:id="1276" w:author="RWS_1" w:date="2026-03-13T11:00:00Z">
              <w:r w:rsidR="00AC53A0" w:rsidRPr="006C5BD2">
                <w:rPr>
                  <w:rFonts w:eastAsia="SimSun"/>
                  <w:sz w:val="20"/>
                </w:rPr>
                <w:t> </w:t>
              </w:r>
            </w:ins>
            <w:ins w:id="1277" w:author="RWS_1" w:date="2026-03-13T10:58:00Z">
              <w:r w:rsidRPr="006C5BD2">
                <w:rPr>
                  <w:color w:val="000000"/>
                  <w:sz w:val="20"/>
                </w:rPr>
                <w:t>%</w:t>
              </w:r>
              <w:r w:rsidRPr="006C5BD2">
                <w:rPr>
                  <w:rFonts w:eastAsia="SimSun"/>
                  <w:sz w:val="20"/>
                </w:rPr>
                <w:t>)</w:t>
              </w:r>
            </w:ins>
          </w:p>
        </w:tc>
        <w:tc>
          <w:tcPr>
            <w:tcW w:w="1173" w:type="pct"/>
            <w:vAlign w:val="center"/>
            <w:tcPrChange w:id="1278" w:author="RWS_1" w:date="2026-03-13T11:00:00Z">
              <w:tcPr>
                <w:tcW w:w="867" w:type="pct"/>
                <w:gridSpan w:val="2"/>
                <w:vAlign w:val="center"/>
              </w:tcPr>
            </w:tcPrChange>
          </w:tcPr>
          <w:p w14:paraId="29A38593" w14:textId="0A7FAE05" w:rsidR="006556D7" w:rsidRPr="006C5BD2" w:rsidRDefault="006556D7" w:rsidP="006556D7">
            <w:pPr>
              <w:keepNext/>
              <w:jc w:val="center"/>
              <w:rPr>
                <w:ins w:id="1279" w:author="RWS_1" w:date="2026-03-13T10:57:00Z"/>
                <w:sz w:val="20"/>
              </w:rPr>
            </w:pPr>
            <w:ins w:id="1280" w:author="RWS_1" w:date="2026-03-13T10:58:00Z">
              <w:r w:rsidRPr="006C5BD2">
                <w:rPr>
                  <w:color w:val="000000"/>
                  <w:sz w:val="20"/>
                </w:rPr>
                <w:t>34 800 (68</w:t>
              </w:r>
            </w:ins>
            <w:ins w:id="1281" w:author="RWS_1" w:date="2026-03-13T11:01:00Z">
              <w:r w:rsidR="00AC53A0" w:rsidRPr="006C5BD2">
                <w:rPr>
                  <w:color w:val="000000"/>
                  <w:sz w:val="20"/>
                </w:rPr>
                <w:t>,</w:t>
              </w:r>
            </w:ins>
            <w:ins w:id="1282" w:author="RWS_1" w:date="2026-03-13T10:58:00Z">
              <w:r w:rsidRPr="006C5BD2">
                <w:rPr>
                  <w:color w:val="000000"/>
                  <w:sz w:val="20"/>
                </w:rPr>
                <w:t>7</w:t>
              </w:r>
            </w:ins>
            <w:ins w:id="1283" w:author="RWS_1" w:date="2026-03-13T11:01:00Z">
              <w:r w:rsidR="00AC53A0" w:rsidRPr="006C5BD2">
                <w:rPr>
                  <w:color w:val="000000"/>
                  <w:sz w:val="20"/>
                </w:rPr>
                <w:t> </w:t>
              </w:r>
            </w:ins>
            <w:ins w:id="1284" w:author="RWS_1" w:date="2026-03-13T10:58:00Z">
              <w:r w:rsidRPr="006C5BD2">
                <w:rPr>
                  <w:color w:val="000000"/>
                  <w:sz w:val="20"/>
                </w:rPr>
                <w:t xml:space="preserve">%) </w:t>
              </w:r>
            </w:ins>
          </w:p>
        </w:tc>
        <w:tc>
          <w:tcPr>
            <w:tcW w:w="936" w:type="pct"/>
            <w:tcPrChange w:id="1285" w:author="RWS_1" w:date="2026-03-13T11:00:00Z">
              <w:tcPr>
                <w:tcW w:w="867" w:type="pct"/>
              </w:tcPr>
            </w:tcPrChange>
          </w:tcPr>
          <w:p w14:paraId="05F82119" w14:textId="47AB80CC" w:rsidR="006556D7" w:rsidRPr="006C5BD2" w:rsidRDefault="006556D7" w:rsidP="006556D7">
            <w:pPr>
              <w:keepNext/>
              <w:jc w:val="center"/>
              <w:rPr>
                <w:ins w:id="1286" w:author="RWS_1" w:date="2026-03-13T10:58:00Z"/>
                <w:sz w:val="20"/>
              </w:rPr>
            </w:pPr>
            <w:ins w:id="1287" w:author="RWS_1" w:date="2026-03-13T10:58:00Z">
              <w:r w:rsidRPr="006C5BD2">
                <w:rPr>
                  <w:color w:val="000000"/>
                  <w:sz w:val="20"/>
                </w:rPr>
                <w:t>41 400 (65</w:t>
              </w:r>
            </w:ins>
            <w:ins w:id="1288" w:author="RWS_1" w:date="2026-03-13T11:01:00Z">
              <w:r w:rsidR="00264201" w:rsidRPr="006C5BD2">
                <w:rPr>
                  <w:color w:val="000000"/>
                  <w:sz w:val="20"/>
                </w:rPr>
                <w:t>,</w:t>
              </w:r>
            </w:ins>
            <w:ins w:id="1289" w:author="RWS_1" w:date="2026-03-13T10:58:00Z">
              <w:r w:rsidRPr="006C5BD2">
                <w:rPr>
                  <w:color w:val="000000"/>
                  <w:sz w:val="20"/>
                </w:rPr>
                <w:t>2</w:t>
              </w:r>
            </w:ins>
            <w:ins w:id="1290" w:author="RWS_1" w:date="2026-03-13T11:01:00Z">
              <w:r w:rsidR="00264201" w:rsidRPr="006C5BD2">
                <w:rPr>
                  <w:color w:val="000000"/>
                  <w:sz w:val="20"/>
                </w:rPr>
                <w:t> </w:t>
              </w:r>
            </w:ins>
            <w:ins w:id="1291" w:author="RWS_1" w:date="2026-03-13T10:58:00Z">
              <w:r w:rsidRPr="006C5BD2">
                <w:rPr>
                  <w:color w:val="000000"/>
                  <w:sz w:val="20"/>
                </w:rPr>
                <w:t>%)</w:t>
              </w:r>
            </w:ins>
          </w:p>
        </w:tc>
      </w:tr>
    </w:tbl>
    <w:p w14:paraId="36E65109" w14:textId="5EE7420E" w:rsidR="00E7149A" w:rsidRPr="006C5BD2" w:rsidRDefault="00C44E7E" w:rsidP="005A41A1">
      <w:pPr>
        <w:pStyle w:val="TableText"/>
        <w:numPr>
          <w:ilvl w:val="0"/>
          <w:numId w:val="39"/>
        </w:numPr>
        <w:ind w:left="360"/>
      </w:pPr>
      <w:r w:rsidRPr="006C5BD2">
        <w:t>Data presenteres som aritmetisk gjennomsnitt (%</w:t>
      </w:r>
      <w:r w:rsidR="00D00D6F" w:rsidRPr="006C5BD2">
        <w:t>CV</w:t>
      </w:r>
      <w:r w:rsidR="00917422" w:rsidRPr="006C5BD2">
        <w:t xml:space="preserve"> (</w:t>
      </w:r>
      <w:r w:rsidR="0037356F" w:rsidRPr="006C5BD2">
        <w:t>arithmetic mean))</w:t>
      </w:r>
      <w:r w:rsidRPr="006C5BD2">
        <w:t>.</w:t>
      </w:r>
    </w:p>
    <w:p w14:paraId="36E6510A" w14:textId="6B680B1D" w:rsidR="00E7149A" w:rsidRPr="006C5BD2" w:rsidRDefault="00C44E7E" w:rsidP="005A41A1">
      <w:pPr>
        <w:pStyle w:val="TableText"/>
        <w:numPr>
          <w:ilvl w:val="0"/>
          <w:numId w:val="39"/>
        </w:numPr>
        <w:ind w:left="360"/>
      </w:pPr>
      <w:r w:rsidRPr="006C5BD2">
        <w:t>C</w:t>
      </w:r>
      <w:r w:rsidRPr="006C5BD2">
        <w:rPr>
          <w:vertAlign w:val="subscript"/>
        </w:rPr>
        <w:t>min,ss</w:t>
      </w:r>
      <w:r w:rsidRPr="006C5BD2">
        <w:t> = minimum plasmakonsentrasjon ved steady</w:t>
      </w:r>
      <w:r w:rsidR="0061187A" w:rsidRPr="006C5BD2">
        <w:noBreakHyphen/>
      </w:r>
      <w:r w:rsidRPr="006C5BD2">
        <w:t>state; C</w:t>
      </w:r>
      <w:r w:rsidRPr="006C5BD2">
        <w:rPr>
          <w:vertAlign w:val="subscript"/>
        </w:rPr>
        <w:t>ma</w:t>
      </w:r>
      <w:r w:rsidR="008404F8" w:rsidRPr="006C5BD2">
        <w:rPr>
          <w:vertAlign w:val="subscript"/>
        </w:rPr>
        <w:t>x</w:t>
      </w:r>
      <w:r w:rsidRPr="006C5BD2">
        <w:rPr>
          <w:vertAlign w:val="subscript"/>
        </w:rPr>
        <w:t>,ss</w:t>
      </w:r>
      <w:r w:rsidRPr="006C5BD2">
        <w:t> = maksimum plasmakonsentrasjon ved steady</w:t>
      </w:r>
      <w:r w:rsidR="0061187A" w:rsidRPr="006C5BD2">
        <w:noBreakHyphen/>
      </w:r>
      <w:r w:rsidRPr="006C5BD2">
        <w:t>state; C</w:t>
      </w:r>
      <w:r w:rsidR="008404F8" w:rsidRPr="006C5BD2">
        <w:rPr>
          <w:vertAlign w:val="subscript"/>
        </w:rPr>
        <w:t>avg</w:t>
      </w:r>
      <w:r w:rsidRPr="006C5BD2">
        <w:rPr>
          <w:vertAlign w:val="subscript"/>
        </w:rPr>
        <w:t>,ss</w:t>
      </w:r>
      <w:r w:rsidRPr="006C5BD2">
        <w:t> = gjennomsnittlig plasmakonsentrasjon ved steady</w:t>
      </w:r>
      <w:r w:rsidR="0061187A" w:rsidRPr="006C5BD2">
        <w:noBreakHyphen/>
      </w:r>
      <w:r w:rsidRPr="006C5BD2">
        <w:t>state</w:t>
      </w:r>
      <w:r w:rsidR="006F5FDC" w:rsidRPr="006C5BD2">
        <w:t xml:space="preserve"> (average plasma concentration at steady state)</w:t>
      </w:r>
    </w:p>
    <w:p w14:paraId="36E6510B" w14:textId="77777777" w:rsidR="00A54302" w:rsidRPr="00981CB0" w:rsidRDefault="00A54302" w:rsidP="00204AAB">
      <w:pPr>
        <w:numPr>
          <w:ilvl w:val="12"/>
          <w:numId w:val="0"/>
        </w:numPr>
        <w:spacing w:line="240" w:lineRule="auto"/>
        <w:ind w:right="-2"/>
        <w:rPr>
          <w:szCs w:val="22"/>
        </w:rPr>
      </w:pPr>
    </w:p>
    <w:p w14:paraId="36E6510C" w14:textId="77777777" w:rsidR="00812D16" w:rsidRPr="00981CB0" w:rsidRDefault="00C44E7E" w:rsidP="00204AAB">
      <w:pPr>
        <w:numPr>
          <w:ilvl w:val="12"/>
          <w:numId w:val="0"/>
        </w:numPr>
        <w:spacing w:line="240" w:lineRule="auto"/>
        <w:ind w:right="-2"/>
        <w:rPr>
          <w:szCs w:val="22"/>
          <w:u w:val="single"/>
        </w:rPr>
      </w:pPr>
      <w:r w:rsidRPr="00981CB0">
        <w:rPr>
          <w:u w:val="single"/>
        </w:rPr>
        <w:t>Absorpsjon</w:t>
      </w:r>
    </w:p>
    <w:p w14:paraId="36E6510D" w14:textId="77777777" w:rsidR="00AE53F0" w:rsidRPr="00981CB0" w:rsidRDefault="00AE53F0" w:rsidP="00AE53F0">
      <w:pPr>
        <w:pStyle w:val="Paragraph"/>
        <w:spacing w:after="0"/>
        <w:rPr>
          <w:sz w:val="22"/>
          <w:szCs w:val="22"/>
        </w:rPr>
      </w:pPr>
    </w:p>
    <w:p w14:paraId="36E6510E" w14:textId="212CE1D0" w:rsidR="00AE53F0" w:rsidRPr="00981CB0" w:rsidRDefault="00C44E7E" w:rsidP="00AE53F0">
      <w:pPr>
        <w:pStyle w:val="Paragraph"/>
        <w:spacing w:after="0"/>
        <w:rPr>
          <w:sz w:val="22"/>
          <w:szCs w:val="22"/>
        </w:rPr>
      </w:pPr>
      <w:r w:rsidRPr="00981CB0">
        <w:rPr>
          <w:sz w:val="22"/>
        </w:rPr>
        <w:t>Etter flere subkutane administrasjoner av marstacimab til hemofilipasienter varierte median T</w:t>
      </w:r>
      <w:r w:rsidRPr="00981CB0">
        <w:rPr>
          <w:sz w:val="22"/>
          <w:vertAlign w:val="subscript"/>
        </w:rPr>
        <w:t>ma</w:t>
      </w:r>
      <w:r w:rsidR="00985D74" w:rsidRPr="00981CB0">
        <w:rPr>
          <w:sz w:val="22"/>
          <w:vertAlign w:val="subscript"/>
        </w:rPr>
        <w:t>x</w:t>
      </w:r>
      <w:r w:rsidRPr="00981CB0">
        <w:rPr>
          <w:sz w:val="22"/>
        </w:rPr>
        <w:t xml:space="preserve"> fra 23 til 59 timer. Biotilgjengeligheten av marstacimab etter subkutan administrasjon ble estimert til å være ca. 71 % ved bruk av en populasjonsfarmakokinetisk modell. Det ble ikke sett noen </w:t>
      </w:r>
      <w:ins w:id="1292" w:author="RWS_1" w:date="2026-03-13T11:01:00Z">
        <w:r w:rsidR="00622C8F" w:rsidRPr="00981CB0">
          <w:rPr>
            <w:sz w:val="22"/>
          </w:rPr>
          <w:t xml:space="preserve">klinisk </w:t>
        </w:r>
      </w:ins>
      <w:r w:rsidRPr="00981CB0">
        <w:rPr>
          <w:sz w:val="22"/>
        </w:rPr>
        <w:t>relevante forskjeller i biotilgjengeligheten av marstacimab for arm, lår og abdomen.</w:t>
      </w:r>
    </w:p>
    <w:p w14:paraId="36E6510F" w14:textId="77777777" w:rsidR="00E474C8" w:rsidRPr="00981CB0" w:rsidRDefault="00E474C8" w:rsidP="00204AAB">
      <w:pPr>
        <w:numPr>
          <w:ilvl w:val="12"/>
          <w:numId w:val="0"/>
        </w:numPr>
        <w:spacing w:line="240" w:lineRule="auto"/>
        <w:ind w:right="-2"/>
        <w:rPr>
          <w:szCs w:val="22"/>
          <w:u w:val="single"/>
        </w:rPr>
      </w:pPr>
    </w:p>
    <w:p w14:paraId="36E65110" w14:textId="77777777" w:rsidR="00812D16" w:rsidRPr="00981CB0" w:rsidRDefault="00C44E7E" w:rsidP="00204AAB">
      <w:pPr>
        <w:numPr>
          <w:ilvl w:val="12"/>
          <w:numId w:val="0"/>
        </w:numPr>
        <w:spacing w:line="240" w:lineRule="auto"/>
        <w:ind w:right="-2"/>
        <w:rPr>
          <w:szCs w:val="22"/>
          <w:u w:val="single"/>
        </w:rPr>
      </w:pPr>
      <w:r w:rsidRPr="00981CB0">
        <w:rPr>
          <w:u w:val="single"/>
        </w:rPr>
        <w:t>Distribusjon</w:t>
      </w:r>
    </w:p>
    <w:p w14:paraId="36E65111" w14:textId="77777777" w:rsidR="00E474C8" w:rsidRPr="00981CB0" w:rsidRDefault="00E474C8" w:rsidP="00204AAB">
      <w:pPr>
        <w:numPr>
          <w:ilvl w:val="12"/>
          <w:numId w:val="0"/>
        </w:numPr>
        <w:spacing w:line="240" w:lineRule="auto"/>
        <w:ind w:right="-2"/>
        <w:rPr>
          <w:szCs w:val="22"/>
          <w:u w:val="single"/>
        </w:rPr>
      </w:pPr>
    </w:p>
    <w:p w14:paraId="36E65112" w14:textId="6B68A13B" w:rsidR="00E474C8" w:rsidRPr="00981CB0" w:rsidRDefault="00C44E7E" w:rsidP="00E474C8">
      <w:pPr>
        <w:shd w:val="clear" w:color="auto" w:fill="FFFFFF"/>
        <w:rPr>
          <w:szCs w:val="22"/>
          <w:u w:val="single"/>
        </w:rPr>
      </w:pPr>
      <w:r w:rsidRPr="00981CB0">
        <w:t>Marstacimabs distribusjonsvolum ved steady</w:t>
      </w:r>
      <w:r w:rsidRPr="00981CB0">
        <w:noBreakHyphen/>
        <w:t xml:space="preserve">state hos hemofilipasienter var </w:t>
      </w:r>
      <w:ins w:id="1293" w:author="RWS_1" w:date="2026-03-13T11:02:00Z">
        <w:r w:rsidR="006B0CB8" w:rsidRPr="00981CB0">
          <w:t>6,0</w:t>
        </w:r>
      </w:ins>
      <w:del w:id="1294" w:author="RWS_1" w:date="2026-03-13T11:02:00Z">
        <w:r w:rsidRPr="00981CB0" w:rsidDel="006B0CB8">
          <w:delText>8,6</w:delText>
        </w:r>
      </w:del>
      <w:r w:rsidRPr="00981CB0">
        <w:t xml:space="preserve"> l basert på en </w:t>
      </w:r>
      <w:r w:rsidR="007B780E" w:rsidRPr="00981CB0">
        <w:t xml:space="preserve">farmakokinetisk </w:t>
      </w:r>
      <w:r w:rsidRPr="00981CB0">
        <w:t>populasjonsanalyse. Denne begrensede ekstravaskulære distribusjonen tyder på at marstacimab er begrenset til det intravaskulære rommet.</w:t>
      </w:r>
    </w:p>
    <w:p w14:paraId="36E65113" w14:textId="77777777" w:rsidR="00E474C8" w:rsidRPr="00981CB0" w:rsidRDefault="00E474C8" w:rsidP="00204AAB">
      <w:pPr>
        <w:numPr>
          <w:ilvl w:val="12"/>
          <w:numId w:val="0"/>
        </w:numPr>
        <w:spacing w:line="240" w:lineRule="auto"/>
        <w:ind w:right="-2"/>
        <w:rPr>
          <w:szCs w:val="22"/>
          <w:u w:val="single"/>
        </w:rPr>
      </w:pPr>
    </w:p>
    <w:p w14:paraId="36E65115" w14:textId="5DF13D03" w:rsidR="00586DA4" w:rsidRPr="00981CB0" w:rsidRDefault="006512A4" w:rsidP="00204AAB">
      <w:pPr>
        <w:numPr>
          <w:ilvl w:val="12"/>
          <w:numId w:val="0"/>
        </w:numPr>
        <w:spacing w:line="240" w:lineRule="auto"/>
        <w:ind w:right="-2"/>
        <w:rPr>
          <w:szCs w:val="22"/>
          <w:u w:val="single"/>
        </w:rPr>
      </w:pPr>
      <w:r w:rsidRPr="00981CB0">
        <w:rPr>
          <w:szCs w:val="22"/>
          <w:u w:val="single"/>
        </w:rPr>
        <w:t>Biotransformasjon</w:t>
      </w:r>
    </w:p>
    <w:p w14:paraId="1BB06702" w14:textId="77777777" w:rsidR="006512A4" w:rsidRPr="00981CB0" w:rsidRDefault="006512A4" w:rsidP="00204AAB">
      <w:pPr>
        <w:numPr>
          <w:ilvl w:val="12"/>
          <w:numId w:val="0"/>
        </w:numPr>
        <w:spacing w:line="240" w:lineRule="auto"/>
        <w:ind w:right="-2"/>
        <w:rPr>
          <w:szCs w:val="22"/>
        </w:rPr>
      </w:pPr>
    </w:p>
    <w:p w14:paraId="36E65116" w14:textId="1D54F9A1" w:rsidR="00586DA4" w:rsidRPr="00981CB0" w:rsidRDefault="00C44E7E" w:rsidP="3EE4054A">
      <w:pPr>
        <w:spacing w:line="240" w:lineRule="auto"/>
        <w:ind w:right="-2"/>
      </w:pPr>
      <w:r w:rsidRPr="00981CB0">
        <w:t>Det ble ikke utført metabolismestudier av marstacimab. I likhet med andre terapeutiske proteiner med molekylvekt over grensen for glomerulær filtrasjon, er det forventet at marstacimab vil gjennomgå proteolytisk katabolisme og reseptormediert clearance. Basert på TMDD er det i tillegg forventet at marstacimab fjernes via målmediert clearance pga. dannelse av marstacimab/TFPI</w:t>
      </w:r>
      <w:r w:rsidR="002343C7" w:rsidRPr="00981CB0">
        <w:noBreakHyphen/>
      </w:r>
      <w:r w:rsidRPr="00981CB0">
        <w:t>kompleks.</w:t>
      </w:r>
    </w:p>
    <w:p w14:paraId="36E65117" w14:textId="77777777" w:rsidR="00586DA4" w:rsidRPr="00981CB0" w:rsidRDefault="00586DA4" w:rsidP="00204AAB">
      <w:pPr>
        <w:numPr>
          <w:ilvl w:val="12"/>
          <w:numId w:val="0"/>
        </w:numPr>
        <w:spacing w:line="240" w:lineRule="auto"/>
        <w:ind w:right="-2"/>
        <w:rPr>
          <w:szCs w:val="22"/>
        </w:rPr>
      </w:pPr>
    </w:p>
    <w:p w14:paraId="36E65118" w14:textId="77777777" w:rsidR="00812D16" w:rsidRPr="00981CB0" w:rsidRDefault="00C44E7E" w:rsidP="00FC4C79">
      <w:pPr>
        <w:keepNext/>
        <w:spacing w:line="240" w:lineRule="auto"/>
        <w:rPr>
          <w:u w:val="single"/>
        </w:rPr>
      </w:pPr>
      <w:r w:rsidRPr="00981CB0">
        <w:rPr>
          <w:u w:val="single"/>
        </w:rPr>
        <w:t>Eliminasjon</w:t>
      </w:r>
    </w:p>
    <w:p w14:paraId="36E65119" w14:textId="77777777" w:rsidR="00E6503A" w:rsidRPr="00981CB0" w:rsidRDefault="00E6503A" w:rsidP="00FC4C79">
      <w:pPr>
        <w:keepNext/>
        <w:numPr>
          <w:ilvl w:val="12"/>
          <w:numId w:val="0"/>
        </w:numPr>
        <w:spacing w:line="240" w:lineRule="auto"/>
        <w:rPr>
          <w:iCs/>
          <w:noProof/>
          <w:szCs w:val="22"/>
          <w:u w:val="single"/>
        </w:rPr>
      </w:pPr>
    </w:p>
    <w:p w14:paraId="36E6511A" w14:textId="12A44630" w:rsidR="00E6503A" w:rsidRPr="00981CB0" w:rsidRDefault="00C44E7E" w:rsidP="00E6503A">
      <w:pPr>
        <w:pStyle w:val="Paragraph"/>
        <w:spacing w:after="0"/>
        <w:rPr>
          <w:sz w:val="22"/>
          <w:szCs w:val="22"/>
        </w:rPr>
      </w:pPr>
      <w:r w:rsidRPr="00981CB0">
        <w:rPr>
          <w:sz w:val="22"/>
        </w:rPr>
        <w:t>Det ble ikke utført ekskresjonsstudier av marstacimab. Basert på molekylvekt forventes marstacimab å gjennomgå katabolsk nedbrytning og forventes ikke å bli utskilt via nyrene. Marstacimab skilles ut via lineære og ikke</w:t>
      </w:r>
      <w:r w:rsidR="002343C7" w:rsidRPr="00981CB0">
        <w:rPr>
          <w:sz w:val="22"/>
        </w:rPr>
        <w:noBreakHyphen/>
      </w:r>
      <w:r w:rsidRPr="00981CB0">
        <w:rPr>
          <w:sz w:val="22"/>
        </w:rPr>
        <w:t xml:space="preserve">lineære mekanismer. Etter flere subkutane doser og basert på en </w:t>
      </w:r>
      <w:r w:rsidR="002343C7" w:rsidRPr="00981CB0">
        <w:rPr>
          <w:sz w:val="22"/>
        </w:rPr>
        <w:t xml:space="preserve">farmakokinetisk </w:t>
      </w:r>
      <w:r w:rsidRPr="00981CB0">
        <w:rPr>
          <w:sz w:val="22"/>
        </w:rPr>
        <w:t xml:space="preserve">populasjonsanalyse, var lineær clearance for marstacimab ca. </w:t>
      </w:r>
      <w:ins w:id="1295" w:author="RWS_1" w:date="2026-03-13T11:02:00Z">
        <w:r w:rsidR="00F330B3" w:rsidRPr="00981CB0">
          <w:rPr>
            <w:sz w:val="22"/>
          </w:rPr>
          <w:t>0,017</w:t>
        </w:r>
      </w:ins>
      <w:del w:id="1296" w:author="RWS_1" w:date="2026-03-13T11:02:00Z">
        <w:r w:rsidRPr="00981CB0" w:rsidDel="00F330B3">
          <w:rPr>
            <w:sz w:val="22"/>
          </w:rPr>
          <w:delText>0,019</w:delText>
        </w:r>
      </w:del>
      <w:r w:rsidRPr="00981CB0">
        <w:rPr>
          <w:sz w:val="22"/>
        </w:rPr>
        <w:t> l/time.</w:t>
      </w:r>
      <w:r w:rsidRPr="00981CB0">
        <w:rPr>
          <w:sz w:val="22"/>
          <w:szCs w:val="22"/>
        </w:rPr>
        <w:t xml:space="preserve"> </w:t>
      </w:r>
      <w:bookmarkStart w:id="1297" w:name="_Hlk155604432"/>
      <w:del w:id="1298" w:author="RWS_1" w:date="2026-03-13T11:02:00Z">
        <w:r w:rsidRPr="00981CB0" w:rsidDel="00F330B3">
          <w:rPr>
            <w:sz w:val="22"/>
          </w:rPr>
          <w:delText>Gjennomsnittlig effektiv halveringstid ved steady</w:delText>
        </w:r>
        <w:r w:rsidRPr="00981CB0" w:rsidDel="00F330B3">
          <w:rPr>
            <w:sz w:val="22"/>
          </w:rPr>
          <w:noBreakHyphen/>
          <w:delText>state for marstacimab ble estimert til å være ca. 16 til 18 dager for både voksne og ungdom og på tvers av dosegrupper.</w:delText>
        </w:r>
      </w:del>
      <w:bookmarkEnd w:id="1297"/>
      <w:ins w:id="1299" w:author="RWS_1" w:date="2026-03-13T11:03:00Z">
        <w:r w:rsidR="00FC31FB" w:rsidRPr="00981CB0">
          <w:rPr>
            <w:sz w:val="22"/>
          </w:rPr>
          <w:t xml:space="preserve">Basert på </w:t>
        </w:r>
        <w:r w:rsidR="00FC31FB" w:rsidRPr="00981CB0">
          <w:rPr>
            <w:sz w:val="22"/>
          </w:rPr>
          <w:lastRenderedPageBreak/>
          <w:t xml:space="preserve">populasjonsfarmakokinetisk analyse forventes 90 % av marstacimab å være eliminert ved slutten av ca. 1 måned etter siste dose (median tid </w:t>
        </w:r>
      </w:ins>
      <w:ins w:id="1300" w:author="RWS_1" w:date="2026-03-13T11:04:00Z">
        <w:r w:rsidR="003B5A88" w:rsidRPr="00981CB0">
          <w:rPr>
            <w:sz w:val="22"/>
          </w:rPr>
          <w:t>til</w:t>
        </w:r>
      </w:ins>
      <w:ins w:id="1301" w:author="RWS_1" w:date="2026-03-13T11:03:00Z">
        <w:r w:rsidR="00FC31FB" w:rsidRPr="00981CB0">
          <w:rPr>
            <w:sz w:val="22"/>
          </w:rPr>
          <w:t xml:space="preserve"> eliminering av 50 % av legemid</w:t>
        </w:r>
      </w:ins>
      <w:ins w:id="1302" w:author="Pfizer-NO-08" w:date="2026-03-22T20:08:00Z" w16du:dateUtc="2026-03-22T19:08:00Z">
        <w:r w:rsidR="00144F03" w:rsidRPr="00981CB0">
          <w:rPr>
            <w:sz w:val="22"/>
          </w:rPr>
          <w:t>de</w:t>
        </w:r>
      </w:ins>
      <w:ins w:id="1303" w:author="RWS_1" w:date="2026-03-13T11:03:00Z">
        <w:r w:rsidR="00FC31FB" w:rsidRPr="00981CB0">
          <w:rPr>
            <w:sz w:val="22"/>
          </w:rPr>
          <w:t>let er ca. 7 til 11 dager).</w:t>
        </w:r>
      </w:ins>
    </w:p>
    <w:p w14:paraId="36E6511B" w14:textId="77777777" w:rsidR="00E6503A" w:rsidRPr="00981CB0" w:rsidRDefault="00E6503A" w:rsidP="00204AAB">
      <w:pPr>
        <w:numPr>
          <w:ilvl w:val="12"/>
          <w:numId w:val="0"/>
        </w:numPr>
        <w:spacing w:line="240" w:lineRule="auto"/>
        <w:ind w:right="-2"/>
        <w:rPr>
          <w:iCs/>
          <w:noProof/>
          <w:szCs w:val="22"/>
          <w:u w:val="single"/>
        </w:rPr>
      </w:pPr>
    </w:p>
    <w:p w14:paraId="36E6511C" w14:textId="77777777" w:rsidR="00B306EA" w:rsidRPr="00981CB0" w:rsidRDefault="00C44E7E" w:rsidP="00B306EA">
      <w:pPr>
        <w:pStyle w:val="ListParagraph"/>
        <w:keepNext/>
        <w:ind w:left="0"/>
        <w:contextualSpacing w:val="0"/>
        <w:rPr>
          <w:bCs/>
          <w:sz w:val="22"/>
          <w:szCs w:val="22"/>
          <w:u w:val="single"/>
        </w:rPr>
      </w:pPr>
      <w:r w:rsidRPr="00981CB0">
        <w:rPr>
          <w:sz w:val="22"/>
          <w:u w:val="single"/>
        </w:rPr>
        <w:t>Spesielle populasjoner</w:t>
      </w:r>
    </w:p>
    <w:p w14:paraId="36E6511D" w14:textId="77777777" w:rsidR="00B306EA" w:rsidRPr="00981CB0" w:rsidRDefault="00B306EA" w:rsidP="00CC220F">
      <w:pPr>
        <w:keepNext/>
        <w:rPr>
          <w:szCs w:val="22"/>
        </w:rPr>
      </w:pPr>
    </w:p>
    <w:p w14:paraId="36E6511E" w14:textId="77777777" w:rsidR="00B306EA" w:rsidRPr="00981CB0" w:rsidRDefault="00C44E7E" w:rsidP="00B306EA">
      <w:pPr>
        <w:pStyle w:val="ListParagraph"/>
        <w:keepNext/>
        <w:ind w:left="0"/>
        <w:contextualSpacing w:val="0"/>
        <w:rPr>
          <w:sz w:val="22"/>
          <w:szCs w:val="22"/>
          <w:highlight w:val="yellow"/>
        </w:rPr>
      </w:pPr>
      <w:r w:rsidRPr="00981CB0">
        <w:rPr>
          <w:i/>
          <w:sz w:val="22"/>
        </w:rPr>
        <w:t>Kroppsvekt, aldersgruppe, rase og hemofilitype</w:t>
      </w:r>
    </w:p>
    <w:p w14:paraId="36E6511F" w14:textId="017D6222" w:rsidR="00B306EA" w:rsidRPr="00981CB0" w:rsidRDefault="00C44E7E" w:rsidP="0008464A">
      <w:pPr>
        <w:pStyle w:val="ListParagraph"/>
        <w:ind w:left="0"/>
        <w:rPr>
          <w:sz w:val="22"/>
          <w:szCs w:val="22"/>
        </w:rPr>
      </w:pPr>
      <w:r w:rsidRPr="00981CB0">
        <w:rPr>
          <w:sz w:val="22"/>
        </w:rPr>
        <w:t xml:space="preserve">Selv om vekt var en viktig kovariat for å beskrive farmakokinetikken til marstacimab, er det ikke nødvendig å endre doseringen basert på vekt hos pasienter som veier ≥ 35 kg. </w:t>
      </w:r>
      <w:ins w:id="1304" w:author="RWS_1" w:date="2026-03-13T11:08:00Z">
        <w:r w:rsidR="00972553" w:rsidRPr="00981CB0">
          <w:rPr>
            <w:sz w:val="22"/>
          </w:rPr>
          <w:t>Eksponeringen for marstacimab (geometrisk gjennomsnittlig AUC, C</w:t>
        </w:r>
        <w:r w:rsidR="00972553" w:rsidRPr="00981CB0">
          <w:rPr>
            <w:sz w:val="22"/>
            <w:vertAlign w:val="subscript"/>
          </w:rPr>
          <w:t>max</w:t>
        </w:r>
        <w:r w:rsidR="00972553" w:rsidRPr="00981CB0">
          <w:rPr>
            <w:sz w:val="22"/>
          </w:rPr>
          <w:t xml:space="preserve"> og C</w:t>
        </w:r>
        <w:r w:rsidR="00972553" w:rsidRPr="00981CB0">
          <w:rPr>
            <w:sz w:val="22"/>
            <w:vertAlign w:val="subscript"/>
          </w:rPr>
          <w:t>min</w:t>
        </w:r>
        <w:r w:rsidR="00972553" w:rsidRPr="00981CB0">
          <w:rPr>
            <w:sz w:val="22"/>
          </w:rPr>
          <w:t xml:space="preserve"> </w:t>
        </w:r>
      </w:ins>
      <w:ins w:id="1305" w:author="RWS_1" w:date="2026-03-13T11:09:00Z">
        <w:r w:rsidR="00972553" w:rsidRPr="00981CB0">
          <w:rPr>
            <w:sz w:val="22"/>
          </w:rPr>
          <w:t>ved</w:t>
        </w:r>
      </w:ins>
      <w:ins w:id="1306" w:author="RWS_1" w:date="2026-03-13T11:08:00Z">
        <w:r w:rsidR="00972553" w:rsidRPr="00981CB0">
          <w:rPr>
            <w:sz w:val="22"/>
          </w:rPr>
          <w:t xml:space="preserve"> steady state) var 2,6 til 3,2 ganger høyere hos ungdommer sammenlignet med voksne hemofilipasienter, men kroppsvekt utgjør størstedelen av disse forskjellene i eksponering. </w:t>
        </w:r>
      </w:ins>
      <w:del w:id="1307" w:author="RWS_1" w:date="2026-03-13T11:09:00Z">
        <w:r w:rsidRPr="00981CB0" w:rsidDel="00972553">
          <w:rPr>
            <w:sz w:val="22"/>
          </w:rPr>
          <w:delText>Marstacimab</w:delText>
        </w:r>
        <w:r w:rsidR="002C4A9F" w:rsidRPr="00981CB0" w:rsidDel="00972553">
          <w:rPr>
            <w:sz w:val="22"/>
          </w:rPr>
          <w:noBreakHyphen/>
        </w:r>
        <w:r w:rsidRPr="00981CB0" w:rsidDel="00972553">
          <w:rPr>
            <w:sz w:val="22"/>
          </w:rPr>
          <w:delText>clearance (CL</w:delText>
        </w:r>
        <w:r w:rsidR="00774650" w:rsidRPr="00981CB0" w:rsidDel="00972553">
          <w:rPr>
            <w:sz w:val="22"/>
          </w:rPr>
          <w:delText>)</w:delText>
        </w:r>
        <w:r w:rsidRPr="00981CB0" w:rsidDel="00972553">
          <w:rPr>
            <w:sz w:val="22"/>
          </w:rPr>
          <w:delText xml:space="preserve"> var 29 % lavere hos ungdom (12 til &lt; 18 år) sammenlignet med voksne (18 år og eldre). Etter justering for vekt ble CL (l/t/kg) hos ungdom estimert til å være ca. 3 % lavere enn hos voksne, noe som indikerer at vekten står for det meste av forskjellene i CL. </w:delText>
        </w:r>
      </w:del>
      <w:r w:rsidRPr="00981CB0">
        <w:rPr>
          <w:sz w:val="22"/>
        </w:rPr>
        <w:t>D</w:t>
      </w:r>
      <w:ins w:id="1308" w:author="RWS_1" w:date="2026-03-13T11:09:00Z">
        <w:r w:rsidR="00972553" w:rsidRPr="00981CB0">
          <w:rPr>
            <w:sz w:val="22"/>
          </w:rPr>
          <w:t>isse</w:t>
        </w:r>
      </w:ins>
      <w:del w:id="1309" w:author="RWS_1" w:date="2026-03-13T11:09:00Z">
        <w:r w:rsidRPr="00981CB0" w:rsidDel="00972553">
          <w:rPr>
            <w:sz w:val="22"/>
          </w:rPr>
          <w:delText>enne</w:delText>
        </w:r>
      </w:del>
      <w:r w:rsidRPr="00981CB0">
        <w:rPr>
          <w:sz w:val="22"/>
        </w:rPr>
        <w:t xml:space="preserve"> forskjellen</w:t>
      </w:r>
      <w:ins w:id="1310" w:author="RWS_1" w:date="2026-03-13T11:09:00Z">
        <w:r w:rsidR="00972553" w:rsidRPr="00981CB0">
          <w:rPr>
            <w:sz w:val="22"/>
          </w:rPr>
          <w:t>e</w:t>
        </w:r>
      </w:ins>
      <w:r w:rsidRPr="00981CB0">
        <w:rPr>
          <w:sz w:val="22"/>
        </w:rPr>
        <w:t xml:space="preserve"> i PK ga seg ikke utslag i en klinisk relevant forskjell i nivåene av den farmakodynamiske nedstrømsmarkøren peak-trombin mellom de to gruppene.</w:t>
      </w:r>
    </w:p>
    <w:p w14:paraId="36E65120" w14:textId="77777777" w:rsidR="00F5796B" w:rsidRPr="00981CB0" w:rsidRDefault="00F5796B" w:rsidP="0008464A">
      <w:pPr>
        <w:pStyle w:val="ListParagraph"/>
        <w:ind w:left="0"/>
        <w:rPr>
          <w:sz w:val="22"/>
          <w:szCs w:val="22"/>
        </w:rPr>
      </w:pPr>
    </w:p>
    <w:p w14:paraId="0335DC70" w14:textId="434F3129" w:rsidR="00EC71BD" w:rsidRPr="00981CB0" w:rsidRDefault="00C44E7E" w:rsidP="00F5796B">
      <w:pPr>
        <w:pStyle w:val="Paragraph"/>
        <w:spacing w:after="0"/>
        <w:rPr>
          <w:sz w:val="22"/>
          <w:szCs w:val="22"/>
        </w:rPr>
      </w:pPr>
      <w:r w:rsidRPr="00981CB0">
        <w:rPr>
          <w:sz w:val="22"/>
        </w:rPr>
        <w:t>Hemofilitypens påvirkning på farmakokinetikken til marstacimab ble ikke funnet å være klinisk relevant i pasientpopulasjonen.</w:t>
      </w:r>
    </w:p>
    <w:p w14:paraId="6883953B" w14:textId="77777777" w:rsidR="00EC71BD" w:rsidRPr="00981CB0" w:rsidRDefault="00EC71BD" w:rsidP="00F5796B">
      <w:pPr>
        <w:pStyle w:val="Paragraph"/>
        <w:spacing w:after="0"/>
        <w:rPr>
          <w:sz w:val="22"/>
          <w:szCs w:val="22"/>
        </w:rPr>
      </w:pPr>
    </w:p>
    <w:p w14:paraId="36D50675" w14:textId="2DC3F7D4" w:rsidR="00FF4AE1" w:rsidRPr="00981CB0" w:rsidRDefault="00FF4AE1" w:rsidP="00F5796B">
      <w:pPr>
        <w:pStyle w:val="Paragraph"/>
        <w:spacing w:after="0"/>
        <w:rPr>
          <w:sz w:val="22"/>
          <w:szCs w:val="22"/>
        </w:rPr>
      </w:pPr>
      <w:r w:rsidRPr="00981CB0">
        <w:rPr>
          <w:rStyle w:val="normaltextrun"/>
          <w:sz w:val="22"/>
          <w:shd w:val="clear" w:color="auto" w:fill="FFFFFF"/>
        </w:rPr>
        <w:t>Rase (asiatisk vs. ikke</w:t>
      </w:r>
      <w:r w:rsidR="002C4A9F" w:rsidRPr="00981CB0">
        <w:rPr>
          <w:rStyle w:val="normaltextrun"/>
          <w:sz w:val="22"/>
          <w:shd w:val="clear" w:color="auto" w:fill="FFFFFF"/>
        </w:rPr>
        <w:noBreakHyphen/>
      </w:r>
      <w:r w:rsidRPr="00981CB0">
        <w:rPr>
          <w:rStyle w:val="normaltextrun"/>
          <w:sz w:val="22"/>
          <w:shd w:val="clear" w:color="auto" w:fill="FFFFFF"/>
        </w:rPr>
        <w:t>asiatisk) ble ikke identifisert som en kovariat som påvirket farmakokinetikken til marstacimab</w:t>
      </w:r>
      <w:ins w:id="1311" w:author="RWS_1" w:date="2026-03-13T11:10:00Z">
        <w:r w:rsidR="009106B1" w:rsidRPr="00981CB0">
          <w:rPr>
            <w:rStyle w:val="normaltextrun"/>
            <w:sz w:val="22"/>
            <w:shd w:val="clear" w:color="auto" w:fill="FFFFFF"/>
          </w:rPr>
          <w:t xml:space="preserve"> etter justering for kroppsvekt</w:t>
        </w:r>
      </w:ins>
      <w:r w:rsidRPr="00981CB0">
        <w:rPr>
          <w:rStyle w:val="normaltextrun"/>
          <w:sz w:val="22"/>
          <w:shd w:val="clear" w:color="auto" w:fill="FFFFFF"/>
        </w:rPr>
        <w:t xml:space="preserve">. </w:t>
      </w:r>
      <w:r w:rsidR="007743D2" w:rsidRPr="00981CB0">
        <w:rPr>
          <w:rStyle w:val="normaltextrun"/>
          <w:sz w:val="22"/>
          <w:shd w:val="clear" w:color="auto" w:fill="FFFFFF"/>
        </w:rPr>
        <w:t xml:space="preserve">Marstacimabs vektjusterte </w:t>
      </w:r>
      <w:ins w:id="1312" w:author="RWS_1" w:date="2026-03-13T11:10:00Z">
        <w:r w:rsidR="009106B1" w:rsidRPr="00981CB0">
          <w:rPr>
            <w:rStyle w:val="normaltextrun"/>
            <w:sz w:val="22"/>
            <w:shd w:val="clear" w:color="auto" w:fill="FFFFFF"/>
          </w:rPr>
          <w:t xml:space="preserve">lineære </w:t>
        </w:r>
      </w:ins>
      <w:r w:rsidR="007743D2" w:rsidRPr="00981CB0">
        <w:rPr>
          <w:rStyle w:val="normaltextrun"/>
          <w:sz w:val="22"/>
          <w:shd w:val="clear" w:color="auto" w:fill="FFFFFF"/>
        </w:rPr>
        <w:t xml:space="preserve">clearance var </w:t>
      </w:r>
      <w:ins w:id="1313" w:author="RWS_1" w:date="2026-03-13T11:10:00Z">
        <w:r w:rsidR="009106B1" w:rsidRPr="00981CB0">
          <w:rPr>
            <w:rStyle w:val="normaltextrun"/>
            <w:sz w:val="22"/>
            <w:shd w:val="clear" w:color="auto" w:fill="FFFFFF"/>
          </w:rPr>
          <w:t>26</w:t>
        </w:r>
      </w:ins>
      <w:del w:id="1314" w:author="RWS_1" w:date="2026-03-13T11:10:00Z">
        <w:r w:rsidR="007743D2" w:rsidRPr="00981CB0" w:rsidDel="009106B1">
          <w:rPr>
            <w:rStyle w:val="normaltextrun"/>
            <w:sz w:val="22"/>
            <w:shd w:val="clear" w:color="auto" w:fill="FFFFFF"/>
          </w:rPr>
          <w:delText>32</w:delText>
        </w:r>
      </w:del>
      <w:r w:rsidR="007743D2" w:rsidRPr="00981CB0">
        <w:rPr>
          <w:rStyle w:val="normaltextrun"/>
          <w:sz w:val="22"/>
          <w:shd w:val="clear" w:color="auto" w:fill="FFFFFF"/>
        </w:rPr>
        <w:t xml:space="preserve"> % høyere hos asiatiske </w:t>
      </w:r>
      <w:del w:id="1315" w:author="RWS_1" w:date="2026-03-13T11:10:00Z">
        <w:r w:rsidR="007743D2" w:rsidRPr="00981CB0" w:rsidDel="009106B1">
          <w:rPr>
            <w:rStyle w:val="normaltextrun"/>
            <w:sz w:val="22"/>
            <w:shd w:val="clear" w:color="auto" w:fill="FFFFFF"/>
          </w:rPr>
          <w:delText xml:space="preserve">pasienter </w:delText>
        </w:r>
      </w:del>
      <w:ins w:id="1316" w:author="RWS_1" w:date="2026-03-13T11:10:00Z">
        <w:r w:rsidR="009106B1" w:rsidRPr="00981CB0">
          <w:rPr>
            <w:rStyle w:val="normaltextrun"/>
            <w:sz w:val="22"/>
            <w:shd w:val="clear" w:color="auto" w:fill="FFFFFF"/>
          </w:rPr>
          <w:t xml:space="preserve">deltakere </w:t>
        </w:r>
      </w:ins>
      <w:r w:rsidR="007743D2" w:rsidRPr="00981CB0">
        <w:rPr>
          <w:rStyle w:val="normaltextrun"/>
          <w:sz w:val="22"/>
          <w:shd w:val="clear" w:color="auto" w:fill="FFFFFF"/>
        </w:rPr>
        <w:t>sammenlignet med ikke</w:t>
      </w:r>
      <w:r w:rsidR="00EA4EEB" w:rsidRPr="00981CB0">
        <w:rPr>
          <w:rStyle w:val="normaltextrun"/>
          <w:sz w:val="22"/>
          <w:shd w:val="clear" w:color="auto" w:fill="FFFFFF"/>
        </w:rPr>
        <w:noBreakHyphen/>
      </w:r>
      <w:r w:rsidR="007743D2" w:rsidRPr="00981CB0">
        <w:rPr>
          <w:rStyle w:val="normaltextrun"/>
          <w:sz w:val="22"/>
          <w:shd w:val="clear" w:color="auto" w:fill="FFFFFF"/>
        </w:rPr>
        <w:t xml:space="preserve">asiatiske </w:t>
      </w:r>
      <w:del w:id="1317" w:author="RWS_1" w:date="2026-03-13T11:10:00Z">
        <w:r w:rsidR="007743D2" w:rsidRPr="00981CB0" w:rsidDel="009106B1">
          <w:rPr>
            <w:rStyle w:val="normaltextrun"/>
            <w:sz w:val="22"/>
            <w:shd w:val="clear" w:color="auto" w:fill="FFFFFF"/>
          </w:rPr>
          <w:delText>pasienter</w:delText>
        </w:r>
      </w:del>
      <w:ins w:id="1318" w:author="RWS_1" w:date="2026-03-13T11:10:00Z">
        <w:r w:rsidR="009106B1" w:rsidRPr="00981CB0">
          <w:rPr>
            <w:rStyle w:val="normaltextrun"/>
            <w:sz w:val="22"/>
            <w:shd w:val="clear" w:color="auto" w:fill="FFFFFF"/>
          </w:rPr>
          <w:t>deltakere</w:t>
        </w:r>
      </w:ins>
      <w:r w:rsidR="007743D2" w:rsidRPr="00981CB0">
        <w:rPr>
          <w:rStyle w:val="normaltextrun"/>
          <w:sz w:val="22"/>
          <w:shd w:val="clear" w:color="auto" w:fill="FFFFFF"/>
        </w:rPr>
        <w:t xml:space="preserve">. Denne forskjellen anses ikke som klinisk relevant. </w:t>
      </w:r>
      <w:r w:rsidRPr="00981CB0">
        <w:rPr>
          <w:rStyle w:val="normaltextrun"/>
          <w:sz w:val="22"/>
          <w:shd w:val="clear" w:color="auto" w:fill="FFFFFF"/>
        </w:rPr>
        <w:t>Det finnes ikke tilstrekkelige data til å evaluere potensielle forskjeller i eksponeringen av marstacimab hos andre raser eller etnisiteter.</w:t>
      </w:r>
    </w:p>
    <w:p w14:paraId="7A79D245" w14:textId="77777777" w:rsidR="00FF4AE1" w:rsidRPr="00981CB0" w:rsidRDefault="00FF4AE1" w:rsidP="00F5796B">
      <w:pPr>
        <w:pStyle w:val="Paragraph"/>
        <w:spacing w:after="0"/>
        <w:rPr>
          <w:sz w:val="22"/>
          <w:szCs w:val="22"/>
        </w:rPr>
      </w:pPr>
    </w:p>
    <w:p w14:paraId="36E65123" w14:textId="70B6FB56" w:rsidR="00F5796B" w:rsidRPr="00981CB0" w:rsidRDefault="00C44E7E" w:rsidP="00F5796B">
      <w:pPr>
        <w:pStyle w:val="Paragraph"/>
        <w:spacing w:after="0"/>
        <w:rPr>
          <w:sz w:val="22"/>
          <w:szCs w:val="22"/>
        </w:rPr>
      </w:pPr>
      <w:r w:rsidRPr="00981CB0">
        <w:rPr>
          <w:sz w:val="22"/>
        </w:rPr>
        <w:t>Kliniske studier av marstacimab inkluderte ikke et tilstrekkelig antall pasienter i alderen 65 år og eldre til å avgjøre om det er forskjeller i eksponering sammenlignet med yngre pasienter.</w:t>
      </w:r>
    </w:p>
    <w:p w14:paraId="36E65124" w14:textId="77777777" w:rsidR="00B306EA" w:rsidRPr="00981CB0" w:rsidRDefault="00B306EA" w:rsidP="00B306EA">
      <w:pPr>
        <w:pStyle w:val="Paragraph"/>
        <w:spacing w:after="0"/>
        <w:rPr>
          <w:sz w:val="22"/>
          <w:szCs w:val="22"/>
        </w:rPr>
      </w:pPr>
    </w:p>
    <w:p w14:paraId="36E65125" w14:textId="5801C030" w:rsidR="00B306EA" w:rsidRPr="00981CB0" w:rsidRDefault="00C44E7E" w:rsidP="00B306EA">
      <w:pPr>
        <w:pStyle w:val="ListParagraph"/>
        <w:ind w:left="0"/>
        <w:contextualSpacing w:val="0"/>
        <w:rPr>
          <w:bCs/>
          <w:i/>
          <w:iCs/>
          <w:sz w:val="22"/>
          <w:szCs w:val="22"/>
        </w:rPr>
      </w:pPr>
      <w:r w:rsidRPr="00981CB0">
        <w:rPr>
          <w:i/>
          <w:sz w:val="22"/>
        </w:rPr>
        <w:t>Nedsatt nyrefunksjon</w:t>
      </w:r>
    </w:p>
    <w:p w14:paraId="36E65126" w14:textId="0FEC692A" w:rsidR="00B306EA" w:rsidRPr="00981CB0" w:rsidRDefault="00C44E7E" w:rsidP="00B306EA">
      <w:pPr>
        <w:pStyle w:val="ListParagraph"/>
        <w:ind w:left="0"/>
        <w:rPr>
          <w:sz w:val="22"/>
          <w:szCs w:val="22"/>
        </w:rPr>
      </w:pPr>
      <w:r w:rsidRPr="00981CB0">
        <w:rPr>
          <w:sz w:val="22"/>
        </w:rPr>
        <w:t>Utskilling via nyrene anses ikke som viktig for eliminering av mA</w:t>
      </w:r>
      <w:r w:rsidR="00C30D60" w:rsidRPr="00981CB0">
        <w:rPr>
          <w:sz w:val="22"/>
        </w:rPr>
        <w:t>b</w:t>
      </w:r>
      <w:r w:rsidRPr="00981CB0">
        <w:rPr>
          <w:sz w:val="22"/>
        </w:rPr>
        <w:t>s</w:t>
      </w:r>
      <w:r w:rsidR="002C4A9F" w:rsidRPr="00981CB0">
        <w:rPr>
          <w:sz w:val="22"/>
        </w:rPr>
        <w:noBreakHyphen/>
      </w:r>
      <w:r w:rsidRPr="00981CB0">
        <w:rPr>
          <w:sz w:val="22"/>
        </w:rPr>
        <w:t>er på grunn av den store størrelsen og den ineffektive filtreringen gjennom glomerulus. Det er ikke utført kliniske studier for å vurdere effekten av nedsatt nyrefunksjon på PK til marstacimab.</w:t>
      </w:r>
    </w:p>
    <w:p w14:paraId="36E65127" w14:textId="77777777" w:rsidR="00B306EA" w:rsidRPr="00981CB0" w:rsidRDefault="00B306EA" w:rsidP="00B306EA">
      <w:pPr>
        <w:pStyle w:val="ListParagraph"/>
        <w:ind w:left="0"/>
        <w:contextualSpacing w:val="0"/>
        <w:rPr>
          <w:sz w:val="22"/>
          <w:szCs w:val="22"/>
        </w:rPr>
      </w:pPr>
    </w:p>
    <w:p w14:paraId="36E65128" w14:textId="18B55F87" w:rsidR="00B306EA" w:rsidRPr="00981CB0" w:rsidRDefault="00C44E7E" w:rsidP="00B306EA">
      <w:r w:rsidRPr="00981CB0">
        <w:t>Alle pasientene med hemofili A og B i den populasjonsfarmakokinetiske analysen hadde normal nyrefunksjon (N = </w:t>
      </w:r>
      <w:ins w:id="1319" w:author="RWS_1" w:date="2026-03-13T11:10:00Z">
        <w:r w:rsidR="005F38EE" w:rsidRPr="00981CB0">
          <w:t>198</w:t>
        </w:r>
      </w:ins>
      <w:del w:id="1320" w:author="RWS_1" w:date="2026-03-13T11:10:00Z">
        <w:r w:rsidRPr="00981CB0" w:rsidDel="005F38EE">
          <w:delText>129</w:delText>
        </w:r>
      </w:del>
      <w:r w:rsidRPr="00981CB0">
        <w:t>; eGFR ≥ 90 ml / min / 1,73 m</w:t>
      </w:r>
      <w:r w:rsidRPr="00981CB0">
        <w:rPr>
          <w:vertAlign w:val="superscript"/>
        </w:rPr>
        <w:t>2</w:t>
      </w:r>
      <w:r w:rsidRPr="00981CB0">
        <w:t>) eller lett nedsatt nyrefunksjon (N = </w:t>
      </w:r>
      <w:ins w:id="1321" w:author="RWS_1" w:date="2026-03-13T11:11:00Z">
        <w:r w:rsidR="005F38EE" w:rsidRPr="00981CB0">
          <w:t>25</w:t>
        </w:r>
      </w:ins>
      <w:del w:id="1322" w:author="RWS_1" w:date="2026-03-13T11:11:00Z">
        <w:r w:rsidRPr="00981CB0" w:rsidDel="005F38EE">
          <w:delText>21</w:delText>
        </w:r>
      </w:del>
      <w:r w:rsidRPr="00981CB0">
        <w:t>; eGFR på 60 til 89 ml / min / 1,73 m</w:t>
      </w:r>
      <w:r w:rsidRPr="00981CB0">
        <w:rPr>
          <w:vertAlign w:val="superscript"/>
        </w:rPr>
        <w:t>2</w:t>
      </w:r>
      <w:r w:rsidRPr="00981CB0">
        <w:t>). Lett nedsatt nyrefunksjon påvirket ikke farmakokinetikken til marstacimab. Det finnes ingen tilgjengelige data om bruk av marstacimab hos pasienter med moderat eller alvorlig nedsatt nyrefunksjon.</w:t>
      </w:r>
    </w:p>
    <w:p w14:paraId="18DD82C1" w14:textId="77777777" w:rsidR="00745B88" w:rsidRPr="00981CB0" w:rsidRDefault="00745B88" w:rsidP="00B306EA">
      <w:pPr>
        <w:rPr>
          <w:szCs w:val="22"/>
        </w:rPr>
      </w:pPr>
    </w:p>
    <w:p w14:paraId="1B41B0A2" w14:textId="208139D6" w:rsidR="00745B88" w:rsidRPr="00981CB0" w:rsidRDefault="00745B88" w:rsidP="00B306EA">
      <w:pPr>
        <w:rPr>
          <w:rStyle w:val="normaltextrun"/>
          <w:szCs w:val="22"/>
          <w:shd w:val="clear" w:color="auto" w:fill="FFFFFF"/>
        </w:rPr>
      </w:pPr>
      <w:r w:rsidRPr="00981CB0">
        <w:rPr>
          <w:rStyle w:val="normaltextrun"/>
          <w:shd w:val="clear" w:color="auto" w:fill="FFFFFF"/>
        </w:rPr>
        <w:t>Marstacimab er et monoklonalt antistoff som fjernes via katabolisme i stedet for nyrene, og det forventes ikke at det er nødvendig å endre dosen for pasienter med nedsatt nyrefunksjon.</w:t>
      </w:r>
    </w:p>
    <w:p w14:paraId="36E65129" w14:textId="77777777" w:rsidR="00B306EA" w:rsidRPr="00981CB0" w:rsidRDefault="00B306EA" w:rsidP="00B306EA">
      <w:pPr>
        <w:pStyle w:val="ListParagraph"/>
        <w:ind w:left="0"/>
        <w:contextualSpacing w:val="0"/>
        <w:rPr>
          <w:sz w:val="22"/>
          <w:szCs w:val="22"/>
        </w:rPr>
      </w:pPr>
    </w:p>
    <w:p w14:paraId="36E6512A" w14:textId="77777777" w:rsidR="00B306EA" w:rsidRPr="00981CB0" w:rsidRDefault="00C44E7E" w:rsidP="00B306EA">
      <w:pPr>
        <w:pStyle w:val="ListParagraph"/>
        <w:ind w:left="0"/>
        <w:contextualSpacing w:val="0"/>
        <w:rPr>
          <w:bCs/>
          <w:i/>
          <w:iCs/>
          <w:sz w:val="22"/>
          <w:szCs w:val="22"/>
        </w:rPr>
      </w:pPr>
      <w:r w:rsidRPr="00981CB0">
        <w:rPr>
          <w:i/>
          <w:sz w:val="22"/>
        </w:rPr>
        <w:t>Nedsatt leverfunksjon</w:t>
      </w:r>
    </w:p>
    <w:p w14:paraId="36E6512B" w14:textId="3BE49C6F" w:rsidR="00B306EA" w:rsidRPr="00981CB0" w:rsidRDefault="00C44E7E" w:rsidP="00B306EA">
      <w:pPr>
        <w:pStyle w:val="Paragraph"/>
        <w:spacing w:after="0"/>
        <w:rPr>
          <w:sz w:val="22"/>
          <w:szCs w:val="22"/>
        </w:rPr>
      </w:pPr>
      <w:r w:rsidRPr="00981CB0">
        <w:rPr>
          <w:sz w:val="22"/>
        </w:rPr>
        <w:t>Det er ikke utført kliniske studier for å evaluere effekten av nedsatt leverfunksjon på PK for marstacimab, da det generelt ikke anses som klinisk relevant for mA</w:t>
      </w:r>
      <w:r w:rsidR="00F37423" w:rsidRPr="00981CB0">
        <w:rPr>
          <w:sz w:val="22"/>
        </w:rPr>
        <w:t>b</w:t>
      </w:r>
      <w:r w:rsidRPr="00981CB0">
        <w:rPr>
          <w:sz w:val="22"/>
        </w:rPr>
        <w:t>s</w:t>
      </w:r>
      <w:r w:rsidR="002C4A9F" w:rsidRPr="00981CB0">
        <w:rPr>
          <w:sz w:val="22"/>
        </w:rPr>
        <w:noBreakHyphen/>
      </w:r>
      <w:r w:rsidRPr="00981CB0">
        <w:rPr>
          <w:sz w:val="22"/>
        </w:rPr>
        <w:t>er.</w:t>
      </w:r>
    </w:p>
    <w:p w14:paraId="36E6512C" w14:textId="77777777" w:rsidR="00B306EA" w:rsidRPr="00981CB0" w:rsidRDefault="00B306EA" w:rsidP="00B306EA">
      <w:pPr>
        <w:pStyle w:val="Paragraph"/>
        <w:spacing w:after="0"/>
        <w:rPr>
          <w:rStyle w:val="CommentReference"/>
          <w:sz w:val="22"/>
          <w:szCs w:val="22"/>
        </w:rPr>
      </w:pPr>
    </w:p>
    <w:p w14:paraId="36E6512D" w14:textId="48B8FA97" w:rsidR="00B306EA" w:rsidRPr="00981CB0" w:rsidRDefault="00C44E7E" w:rsidP="3EE4054A">
      <w:pPr>
        <w:pStyle w:val="Paragraph"/>
        <w:spacing w:after="0"/>
        <w:rPr>
          <w:rFonts w:eastAsia="MS Mincho"/>
          <w:sz w:val="22"/>
          <w:szCs w:val="22"/>
        </w:rPr>
      </w:pPr>
      <w:r w:rsidRPr="00981CB0">
        <w:rPr>
          <w:sz w:val="22"/>
        </w:rPr>
        <w:t>Alle pasientene med hemofili A og B i de kliniske studiene hadde normal leverfunksjon (N = </w:t>
      </w:r>
      <w:ins w:id="1323" w:author="RWS_1" w:date="2026-03-13T11:11:00Z">
        <w:r w:rsidR="005F38EE" w:rsidRPr="00981CB0">
          <w:rPr>
            <w:sz w:val="22"/>
          </w:rPr>
          <w:t>204</w:t>
        </w:r>
      </w:ins>
      <w:del w:id="1324" w:author="RWS_1" w:date="2026-03-13T11:11:00Z">
        <w:r w:rsidRPr="00981CB0" w:rsidDel="005F38EE">
          <w:rPr>
            <w:sz w:val="22"/>
          </w:rPr>
          <w:delText>135</w:delText>
        </w:r>
      </w:del>
      <w:r w:rsidRPr="00981CB0">
        <w:rPr>
          <w:sz w:val="22"/>
        </w:rPr>
        <w:t>; total bilirubin og ASAT ≤ ULN) eller lett nedsatt leverfunksjon (N = </w:t>
      </w:r>
      <w:ins w:id="1325" w:author="RWS_1" w:date="2026-03-13T11:11:00Z">
        <w:r w:rsidR="005F38EE" w:rsidRPr="00981CB0">
          <w:rPr>
            <w:sz w:val="22"/>
          </w:rPr>
          <w:t>20</w:t>
        </w:r>
      </w:ins>
      <w:del w:id="1326" w:author="RWS_1" w:date="2026-03-13T11:11:00Z">
        <w:r w:rsidRPr="00981CB0" w:rsidDel="005F38EE">
          <w:rPr>
            <w:sz w:val="22"/>
          </w:rPr>
          <w:delText>15</w:delText>
        </w:r>
      </w:del>
      <w:r w:rsidRPr="00981CB0">
        <w:rPr>
          <w:sz w:val="22"/>
        </w:rPr>
        <w:t xml:space="preserve">; total bilirubin </w:t>
      </w:r>
      <w:r w:rsidR="009A4E7F" w:rsidRPr="00981CB0">
        <w:rPr>
          <w:rFonts w:eastAsia="MS Mincho"/>
          <w:sz w:val="22"/>
          <w:szCs w:val="22"/>
          <w:lang w:eastAsia="ja-JP"/>
        </w:rPr>
        <w:t>&gt; </w:t>
      </w:r>
      <w:r w:rsidRPr="00981CB0">
        <w:rPr>
          <w:sz w:val="22"/>
        </w:rPr>
        <w:t>1× til ≤ 1,5× ULN). Lett nedsatt leverfunksjon påvirket ikke farmakokinetikken til marstacimab. Det foreligger ingen data om bruk av marstacimab hos pasienter med moderat eller alvorlig nedsatt leverfunksjon.</w:t>
      </w:r>
    </w:p>
    <w:p w14:paraId="56C9DBEA" w14:textId="77777777" w:rsidR="003D32D1" w:rsidRPr="00981CB0" w:rsidRDefault="003D32D1" w:rsidP="3EE4054A">
      <w:pPr>
        <w:pStyle w:val="Paragraph"/>
        <w:spacing w:after="0"/>
        <w:rPr>
          <w:rFonts w:eastAsia="MS Mincho"/>
          <w:sz w:val="22"/>
          <w:szCs w:val="22"/>
          <w:lang w:eastAsia="ja-JP"/>
        </w:rPr>
      </w:pPr>
    </w:p>
    <w:p w14:paraId="6A6CD6CE" w14:textId="51F3D61B" w:rsidR="003D32D1" w:rsidRPr="00981CB0" w:rsidRDefault="003D32D1" w:rsidP="3EE4054A">
      <w:pPr>
        <w:pStyle w:val="Paragraph"/>
        <w:spacing w:after="0"/>
        <w:rPr>
          <w:rStyle w:val="normaltextrun"/>
          <w:sz w:val="22"/>
          <w:szCs w:val="22"/>
          <w:shd w:val="clear" w:color="auto" w:fill="FFFFFF"/>
        </w:rPr>
      </w:pPr>
      <w:r w:rsidRPr="00981CB0">
        <w:rPr>
          <w:rStyle w:val="normaltextrun"/>
          <w:sz w:val="22"/>
          <w:shd w:val="clear" w:color="auto" w:fill="FFFFFF"/>
        </w:rPr>
        <w:t>Marstacimab er et monoklonalt antistoff som fjernes via katabolisme i stedet for levermetabolisme, og det forventes ikke at det er nødvendig å endre dosen for pasienter med nedsatt leverfunksjon.</w:t>
      </w:r>
    </w:p>
    <w:p w14:paraId="36E6512E" w14:textId="77777777" w:rsidR="00812D16" w:rsidRPr="00981CB0" w:rsidRDefault="00812D16" w:rsidP="00204AAB">
      <w:pPr>
        <w:numPr>
          <w:ilvl w:val="12"/>
          <w:numId w:val="0"/>
        </w:numPr>
        <w:spacing w:line="240" w:lineRule="auto"/>
        <w:ind w:right="-2"/>
        <w:rPr>
          <w:iCs/>
          <w:noProof/>
          <w:szCs w:val="22"/>
        </w:rPr>
      </w:pPr>
    </w:p>
    <w:p w14:paraId="36E6512F" w14:textId="77777777" w:rsidR="00812D16" w:rsidRPr="00981CB0" w:rsidRDefault="00C44E7E" w:rsidP="00FC4C79">
      <w:pPr>
        <w:keepNext/>
        <w:spacing w:line="240" w:lineRule="auto"/>
        <w:ind w:left="562" w:hanging="562"/>
        <w:outlineLvl w:val="1"/>
        <w:rPr>
          <w:noProof/>
          <w:szCs w:val="22"/>
        </w:rPr>
      </w:pPr>
      <w:r w:rsidRPr="00981CB0">
        <w:rPr>
          <w:b/>
        </w:rPr>
        <w:t>5.3</w:t>
      </w:r>
      <w:r w:rsidRPr="00981CB0">
        <w:rPr>
          <w:b/>
        </w:rPr>
        <w:tab/>
        <w:t>Prekliniske sikkerhetsdata</w:t>
      </w:r>
    </w:p>
    <w:p w14:paraId="36E65130" w14:textId="77777777" w:rsidR="00043E81" w:rsidRPr="00981CB0" w:rsidRDefault="00043E81" w:rsidP="00FC4C79">
      <w:pPr>
        <w:keepNext/>
        <w:spacing w:line="240" w:lineRule="auto"/>
        <w:rPr>
          <w:noProof/>
          <w:szCs w:val="22"/>
        </w:rPr>
      </w:pPr>
    </w:p>
    <w:p w14:paraId="0B131ED9" w14:textId="24DA470C" w:rsidR="00E03C02" w:rsidRPr="00981CB0" w:rsidRDefault="00E03C02" w:rsidP="00E03C02">
      <w:pPr>
        <w:spacing w:line="240" w:lineRule="auto"/>
        <w:rPr>
          <w:noProof/>
          <w:szCs w:val="22"/>
        </w:rPr>
      </w:pPr>
      <w:r w:rsidRPr="00981CB0">
        <w:t xml:space="preserve">Prekliniske data indikerer ingen spesiell fare for mennesker basert på toksisitetstester ved gjentatt dosering, inkludert sikkerhetsfarmakologiske endepunkter og lokal toleranse. Reversibel infiltrasjon av </w:t>
      </w:r>
      <w:r w:rsidRPr="00981CB0">
        <w:lastRenderedPageBreak/>
        <w:t>blandede celler, blødning og nekrose ble observert på injeksjonsstedet hos rotter etter subkutan injeksjon. Det er ikke utført studier for å vurdere potensialet for kreftfremkallende egenskaper, mutagenisitet eller effekter på fosterutvikling.</w:t>
      </w:r>
    </w:p>
    <w:p w14:paraId="36E65136" w14:textId="77777777" w:rsidR="00812D16" w:rsidRPr="00981CB0" w:rsidRDefault="00812D16" w:rsidP="00204AAB">
      <w:pPr>
        <w:spacing w:line="240" w:lineRule="auto"/>
        <w:rPr>
          <w:noProof/>
          <w:szCs w:val="22"/>
        </w:rPr>
      </w:pPr>
    </w:p>
    <w:p w14:paraId="36E65137" w14:textId="77777777" w:rsidR="007F481C" w:rsidRPr="00981CB0" w:rsidRDefault="00C44E7E" w:rsidP="00A63C27">
      <w:pPr>
        <w:pStyle w:val="Paragraph"/>
        <w:keepNext/>
        <w:spacing w:after="0"/>
        <w:rPr>
          <w:sz w:val="22"/>
          <w:szCs w:val="22"/>
          <w:u w:val="single"/>
        </w:rPr>
      </w:pPr>
      <w:r w:rsidRPr="00981CB0">
        <w:rPr>
          <w:sz w:val="22"/>
          <w:u w:val="single"/>
        </w:rPr>
        <w:t>Nedsatt fertilitet</w:t>
      </w:r>
    </w:p>
    <w:p w14:paraId="36E65138" w14:textId="77777777" w:rsidR="007F481C" w:rsidRPr="00981CB0" w:rsidRDefault="007F481C" w:rsidP="00A63C27">
      <w:pPr>
        <w:pStyle w:val="Paragraph"/>
        <w:keepNext/>
        <w:spacing w:after="0"/>
        <w:rPr>
          <w:sz w:val="22"/>
          <w:szCs w:val="22"/>
          <w:u w:val="single"/>
        </w:rPr>
      </w:pPr>
    </w:p>
    <w:p w14:paraId="074AEE08" w14:textId="09B04B36" w:rsidR="0004047E" w:rsidRPr="00981CB0" w:rsidRDefault="0004047E" w:rsidP="0004047E">
      <w:pPr>
        <w:spacing w:line="240" w:lineRule="auto"/>
        <w:rPr>
          <w:noProof/>
          <w:szCs w:val="22"/>
        </w:rPr>
      </w:pPr>
      <w:r w:rsidRPr="00981CB0">
        <w:t>Marstacimab påvirket ikke fertiliteten eller den tidlige fosterutviklingen når det ble gitt som en gjentatt dose til hannrotter i doser på opptil 1</w:t>
      </w:r>
      <w:r w:rsidR="002C4A9F" w:rsidRPr="00981CB0">
        <w:t> </w:t>
      </w:r>
      <w:r w:rsidRPr="00981CB0">
        <w:t>000 mg/kg/dose og en eksponeringsmargin på 212 × AUC-eksponeringen ved en klinisk dose på 300 mg subkutant ukentlig.</w:t>
      </w:r>
    </w:p>
    <w:p w14:paraId="36E65142" w14:textId="77777777" w:rsidR="007F481C" w:rsidRPr="00981CB0" w:rsidRDefault="007F481C" w:rsidP="00204AAB">
      <w:pPr>
        <w:spacing w:line="240" w:lineRule="auto"/>
        <w:rPr>
          <w:ins w:id="1327" w:author="RWS_1" w:date="2026-03-13T11:11:00Z"/>
          <w:noProof/>
          <w:szCs w:val="22"/>
        </w:rPr>
      </w:pPr>
    </w:p>
    <w:p w14:paraId="53125401" w14:textId="0EBC0F7D" w:rsidR="00DF5574" w:rsidRPr="00981CB0" w:rsidRDefault="00DF5574" w:rsidP="00DF5574">
      <w:pPr>
        <w:spacing w:line="240" w:lineRule="auto"/>
        <w:rPr>
          <w:ins w:id="1328" w:author="RWS_1" w:date="2026-03-13T11:11:00Z"/>
          <w:noProof/>
          <w:szCs w:val="22"/>
          <w:u w:val="single"/>
        </w:rPr>
      </w:pPr>
      <w:ins w:id="1329" w:author="RWS_1" w:date="2026-03-13T11:11:00Z">
        <w:r w:rsidRPr="00981CB0">
          <w:rPr>
            <w:noProof/>
            <w:szCs w:val="22"/>
            <w:u w:val="single"/>
          </w:rPr>
          <w:t>Legemiddelinteraksjon</w:t>
        </w:r>
      </w:ins>
    </w:p>
    <w:p w14:paraId="657EAF71" w14:textId="77777777" w:rsidR="00DF5574" w:rsidRPr="00981CB0" w:rsidRDefault="00DF5574" w:rsidP="00DF5574">
      <w:pPr>
        <w:spacing w:line="240" w:lineRule="auto"/>
        <w:rPr>
          <w:ins w:id="1330" w:author="RWS_1" w:date="2026-03-13T11:11:00Z"/>
          <w:noProof/>
          <w:szCs w:val="22"/>
        </w:rPr>
      </w:pPr>
    </w:p>
    <w:p w14:paraId="0866123B" w14:textId="31B7A6D9" w:rsidR="00DF5574" w:rsidRPr="00981CB0" w:rsidRDefault="00C62AF4" w:rsidP="00DF5574">
      <w:pPr>
        <w:spacing w:line="240" w:lineRule="auto"/>
        <w:rPr>
          <w:ins w:id="1331" w:author="RWS_1" w:date="2026-03-13T11:12:00Z"/>
          <w:noProof/>
          <w:szCs w:val="22"/>
        </w:rPr>
      </w:pPr>
      <w:ins w:id="1332" w:author="RWS_1" w:date="2026-03-13T11:12:00Z">
        <w:r w:rsidRPr="00981CB0">
          <w:rPr>
            <w:noProof/>
            <w:szCs w:val="22"/>
          </w:rPr>
          <w:t>Samtidig administrering av marstacimab (50 mg/kg) og rFVIIa hos rotter med normal blødningsfunksjon ble tolerert ved en dose på 0,8 mg/kg rFVIIa, men ved en høyere dose av rFVIIa (3 mg/kg) var det forbundet med økt forekomst og/eller alvorlighetsgrad av akutte tromber/embolier i lungene og på injeksjonsstedet. Samtidig administrering av marstacimab (30 mg/kg) med aPCC (10–100 U/kg/dag) hos rotter med normal hemostase resulterte i høyere gjennomsnittlige trombin-antitrombinkomplekser og gjennomsnittlig trombocyttvolum enn det som ble observert med aPCC alene.</w:t>
        </w:r>
      </w:ins>
    </w:p>
    <w:p w14:paraId="2533AA39" w14:textId="77777777" w:rsidR="00C62AF4" w:rsidRPr="00981CB0" w:rsidRDefault="00C62AF4" w:rsidP="00DF5574">
      <w:pPr>
        <w:spacing w:line="240" w:lineRule="auto"/>
        <w:rPr>
          <w:noProof/>
          <w:szCs w:val="22"/>
        </w:rPr>
      </w:pPr>
    </w:p>
    <w:p w14:paraId="36E65143" w14:textId="77777777" w:rsidR="00812D16" w:rsidRPr="00981CB0" w:rsidRDefault="00812D16" w:rsidP="00204AAB">
      <w:pPr>
        <w:spacing w:line="240" w:lineRule="auto"/>
        <w:rPr>
          <w:noProof/>
          <w:szCs w:val="22"/>
        </w:rPr>
      </w:pPr>
    </w:p>
    <w:p w14:paraId="36E65144" w14:textId="77777777" w:rsidR="00812D16" w:rsidRPr="00981CB0" w:rsidRDefault="00C44E7E" w:rsidP="00540FB7">
      <w:pPr>
        <w:suppressAutoHyphens/>
        <w:spacing w:line="240" w:lineRule="auto"/>
        <w:ind w:left="562" w:hanging="562"/>
        <w:outlineLvl w:val="0"/>
        <w:rPr>
          <w:b/>
          <w:noProof/>
          <w:szCs w:val="22"/>
        </w:rPr>
      </w:pPr>
      <w:r w:rsidRPr="00981CB0">
        <w:rPr>
          <w:b/>
        </w:rPr>
        <w:t>6.</w:t>
      </w:r>
      <w:r w:rsidRPr="00981CB0">
        <w:rPr>
          <w:b/>
        </w:rPr>
        <w:tab/>
        <w:t>FARMASØYTISKE OPPLYSNINGER</w:t>
      </w:r>
    </w:p>
    <w:p w14:paraId="36E65145" w14:textId="77777777" w:rsidR="00812D16" w:rsidRPr="00981CB0" w:rsidRDefault="00812D16" w:rsidP="00204AAB">
      <w:pPr>
        <w:spacing w:line="240" w:lineRule="auto"/>
        <w:rPr>
          <w:noProof/>
          <w:szCs w:val="22"/>
        </w:rPr>
      </w:pPr>
    </w:p>
    <w:p w14:paraId="36E65146" w14:textId="77777777" w:rsidR="00812D16" w:rsidRPr="00981CB0" w:rsidRDefault="00C44E7E" w:rsidP="00540FB7">
      <w:pPr>
        <w:spacing w:line="240" w:lineRule="auto"/>
        <w:ind w:left="562" w:hanging="562"/>
        <w:outlineLvl w:val="1"/>
        <w:rPr>
          <w:noProof/>
          <w:szCs w:val="22"/>
        </w:rPr>
      </w:pPr>
      <w:r w:rsidRPr="00981CB0">
        <w:rPr>
          <w:b/>
        </w:rPr>
        <w:t>6.1</w:t>
      </w:r>
      <w:r w:rsidRPr="00981CB0">
        <w:rPr>
          <w:b/>
        </w:rPr>
        <w:tab/>
        <w:t>Hjelpestoffer</w:t>
      </w:r>
    </w:p>
    <w:p w14:paraId="36E65147" w14:textId="77777777" w:rsidR="00812D16" w:rsidRPr="00981CB0" w:rsidRDefault="00812D16" w:rsidP="00204AAB">
      <w:pPr>
        <w:spacing w:line="240" w:lineRule="auto"/>
        <w:rPr>
          <w:i/>
          <w:noProof/>
          <w:szCs w:val="22"/>
        </w:rPr>
      </w:pPr>
    </w:p>
    <w:p w14:paraId="36E65148" w14:textId="77777777" w:rsidR="00617FEB" w:rsidRPr="00981CB0" w:rsidRDefault="00C44E7E" w:rsidP="29081C1E">
      <w:pPr>
        <w:rPr>
          <w:noProof/>
          <w:szCs w:val="22"/>
        </w:rPr>
      </w:pPr>
      <w:r w:rsidRPr="00981CB0">
        <w:rPr>
          <w:color w:val="000000" w:themeColor="text1"/>
        </w:rPr>
        <w:t>Dinatriumedetat</w:t>
      </w:r>
    </w:p>
    <w:p w14:paraId="36E65149" w14:textId="101B89E9" w:rsidR="1306AE81" w:rsidRPr="00981CB0" w:rsidRDefault="00C44E7E">
      <w:pPr>
        <w:rPr>
          <w:szCs w:val="22"/>
        </w:rPr>
      </w:pPr>
      <w:r w:rsidRPr="00981CB0">
        <w:rPr>
          <w:color w:val="000000" w:themeColor="text1"/>
        </w:rPr>
        <w:t>L</w:t>
      </w:r>
      <w:r w:rsidR="00C3492B" w:rsidRPr="00981CB0">
        <w:rPr>
          <w:color w:val="000000" w:themeColor="text1"/>
        </w:rPr>
        <w:noBreakHyphen/>
      </w:r>
      <w:r w:rsidRPr="00981CB0">
        <w:rPr>
          <w:color w:val="000000" w:themeColor="text1"/>
        </w:rPr>
        <w:t>histidin</w:t>
      </w:r>
    </w:p>
    <w:p w14:paraId="36E6514A" w14:textId="7C165D02" w:rsidR="1306AE81" w:rsidRPr="00981CB0" w:rsidRDefault="00C44E7E">
      <w:pPr>
        <w:rPr>
          <w:szCs w:val="22"/>
        </w:rPr>
      </w:pPr>
      <w:r w:rsidRPr="00981CB0">
        <w:rPr>
          <w:color w:val="000000" w:themeColor="text1"/>
        </w:rPr>
        <w:t>L</w:t>
      </w:r>
      <w:r w:rsidR="00C3492B" w:rsidRPr="00981CB0">
        <w:rPr>
          <w:color w:val="000000" w:themeColor="text1"/>
        </w:rPr>
        <w:noBreakHyphen/>
      </w:r>
      <w:r w:rsidRPr="00981CB0">
        <w:rPr>
          <w:color w:val="000000" w:themeColor="text1"/>
        </w:rPr>
        <w:t>histidinmonohydroklorid</w:t>
      </w:r>
    </w:p>
    <w:p w14:paraId="36E6514B" w14:textId="01B43748" w:rsidR="1306AE81" w:rsidRPr="00981CB0" w:rsidRDefault="00C44E7E">
      <w:pPr>
        <w:rPr>
          <w:szCs w:val="22"/>
        </w:rPr>
      </w:pPr>
      <w:r w:rsidRPr="00981CB0">
        <w:rPr>
          <w:color w:val="000000" w:themeColor="text1"/>
        </w:rPr>
        <w:t>Polysorbat 80 (E 433)</w:t>
      </w:r>
    </w:p>
    <w:p w14:paraId="36E6514C" w14:textId="00913035" w:rsidR="1306AE81" w:rsidRPr="00981CB0" w:rsidRDefault="00C44E7E">
      <w:pPr>
        <w:rPr>
          <w:color w:val="000000" w:themeColor="text1"/>
        </w:rPr>
      </w:pPr>
      <w:r w:rsidRPr="00981CB0">
        <w:rPr>
          <w:color w:val="000000" w:themeColor="text1"/>
        </w:rPr>
        <w:t>S</w:t>
      </w:r>
      <w:r w:rsidR="00173E89" w:rsidRPr="00981CB0">
        <w:rPr>
          <w:color w:val="000000" w:themeColor="text1"/>
        </w:rPr>
        <w:t>ukrose</w:t>
      </w:r>
    </w:p>
    <w:p w14:paraId="36E6514D" w14:textId="77777777" w:rsidR="1306AE81" w:rsidRPr="00981CB0" w:rsidRDefault="00C44E7E">
      <w:pPr>
        <w:rPr>
          <w:szCs w:val="22"/>
        </w:rPr>
      </w:pPr>
      <w:r w:rsidRPr="00981CB0">
        <w:rPr>
          <w:color w:val="000000" w:themeColor="text1"/>
        </w:rPr>
        <w:t>Vann til injeksjonsvæsker</w:t>
      </w:r>
    </w:p>
    <w:p w14:paraId="36E6514E" w14:textId="77777777" w:rsidR="00812D16" w:rsidRPr="00981CB0" w:rsidRDefault="00812D16" w:rsidP="00204AAB">
      <w:pPr>
        <w:spacing w:line="240" w:lineRule="auto"/>
        <w:rPr>
          <w:noProof/>
          <w:szCs w:val="22"/>
        </w:rPr>
      </w:pPr>
    </w:p>
    <w:p w14:paraId="36E6514F" w14:textId="77777777" w:rsidR="00812D16" w:rsidRPr="00981CB0" w:rsidRDefault="00C44E7E" w:rsidP="00540FB7">
      <w:pPr>
        <w:spacing w:line="240" w:lineRule="auto"/>
        <w:ind w:left="562" w:hanging="562"/>
        <w:outlineLvl w:val="1"/>
        <w:rPr>
          <w:noProof/>
          <w:szCs w:val="22"/>
        </w:rPr>
      </w:pPr>
      <w:r w:rsidRPr="00981CB0">
        <w:rPr>
          <w:b/>
        </w:rPr>
        <w:t>6.2</w:t>
      </w:r>
      <w:r w:rsidRPr="00981CB0">
        <w:rPr>
          <w:b/>
        </w:rPr>
        <w:tab/>
        <w:t>Uforlikeligheter</w:t>
      </w:r>
    </w:p>
    <w:p w14:paraId="36E65150" w14:textId="77777777" w:rsidR="00812D16" w:rsidRPr="00981CB0" w:rsidRDefault="00812D16" w:rsidP="00204AAB">
      <w:pPr>
        <w:spacing w:line="240" w:lineRule="auto"/>
        <w:rPr>
          <w:noProof/>
          <w:szCs w:val="22"/>
        </w:rPr>
      </w:pPr>
    </w:p>
    <w:p w14:paraId="36E65151" w14:textId="3FE5E1DF" w:rsidR="00812D16" w:rsidRPr="00981CB0" w:rsidRDefault="00C44E7E" w:rsidP="00204AAB">
      <w:pPr>
        <w:spacing w:line="240" w:lineRule="auto"/>
        <w:rPr>
          <w:noProof/>
          <w:szCs w:val="22"/>
        </w:rPr>
      </w:pPr>
      <w:r w:rsidRPr="00981CB0">
        <w:t>Dette legemid</w:t>
      </w:r>
      <w:ins w:id="1333" w:author="Pfizer-NO-08" w:date="2026-03-26T09:40:00Z" w16du:dateUtc="2026-03-26T08:40:00Z">
        <w:r w:rsidR="00C01644" w:rsidRPr="00981CB0">
          <w:t>de</w:t>
        </w:r>
      </w:ins>
      <w:r w:rsidRPr="00981CB0">
        <w:t>let skal ikke blandes med andre legemidler da det ikke er gjort studier på uforlikelighet.</w:t>
      </w:r>
    </w:p>
    <w:p w14:paraId="36E65152" w14:textId="77777777" w:rsidR="00812D16" w:rsidRPr="00981CB0" w:rsidRDefault="00812D16" w:rsidP="00204AAB">
      <w:pPr>
        <w:spacing w:line="240" w:lineRule="auto"/>
        <w:rPr>
          <w:noProof/>
          <w:szCs w:val="22"/>
        </w:rPr>
      </w:pPr>
    </w:p>
    <w:p w14:paraId="36E65153" w14:textId="77777777" w:rsidR="00812D16" w:rsidRPr="00981CB0" w:rsidRDefault="00C44E7E" w:rsidP="00015D89">
      <w:pPr>
        <w:keepNext/>
        <w:spacing w:line="240" w:lineRule="auto"/>
        <w:ind w:left="562" w:hanging="562"/>
        <w:outlineLvl w:val="1"/>
        <w:rPr>
          <w:noProof/>
          <w:szCs w:val="22"/>
        </w:rPr>
      </w:pPr>
      <w:r w:rsidRPr="00981CB0">
        <w:rPr>
          <w:b/>
        </w:rPr>
        <w:t>6.3</w:t>
      </w:r>
      <w:r w:rsidRPr="00981CB0">
        <w:rPr>
          <w:b/>
        </w:rPr>
        <w:tab/>
        <w:t>Holdbarhet</w:t>
      </w:r>
    </w:p>
    <w:p w14:paraId="36E65154" w14:textId="77777777" w:rsidR="00812D16" w:rsidRPr="00981CB0" w:rsidRDefault="00812D16" w:rsidP="00015D89">
      <w:pPr>
        <w:keepNext/>
        <w:spacing w:line="240" w:lineRule="auto"/>
        <w:rPr>
          <w:noProof/>
          <w:szCs w:val="22"/>
        </w:rPr>
      </w:pPr>
    </w:p>
    <w:p w14:paraId="36E65155" w14:textId="6A0CC503" w:rsidR="00617FEB" w:rsidRPr="00981CB0" w:rsidRDefault="00677069" w:rsidP="29081C1E">
      <w:pPr>
        <w:rPr>
          <w:noProof/>
        </w:rPr>
      </w:pPr>
      <w:r w:rsidRPr="00981CB0">
        <w:t>3</w:t>
      </w:r>
      <w:r w:rsidR="00C44E7E" w:rsidRPr="00981CB0">
        <w:t> år</w:t>
      </w:r>
      <w:r w:rsidR="006116F4" w:rsidRPr="00981CB0">
        <w:t>.</w:t>
      </w:r>
    </w:p>
    <w:p w14:paraId="36E65156" w14:textId="77777777" w:rsidR="00812D16" w:rsidRPr="00981CB0" w:rsidRDefault="00812D16" w:rsidP="00204AAB">
      <w:pPr>
        <w:spacing w:line="240" w:lineRule="auto"/>
        <w:rPr>
          <w:noProof/>
          <w:szCs w:val="22"/>
        </w:rPr>
      </w:pPr>
    </w:p>
    <w:p w14:paraId="36E65157" w14:textId="77777777" w:rsidR="00812D16" w:rsidRPr="00981CB0" w:rsidRDefault="00C44E7E" w:rsidP="00540FB7">
      <w:pPr>
        <w:spacing w:line="240" w:lineRule="auto"/>
        <w:ind w:left="562" w:hanging="562"/>
        <w:outlineLvl w:val="1"/>
        <w:rPr>
          <w:b/>
          <w:noProof/>
          <w:szCs w:val="22"/>
        </w:rPr>
      </w:pPr>
      <w:r w:rsidRPr="00981CB0">
        <w:rPr>
          <w:b/>
        </w:rPr>
        <w:t>6.4</w:t>
      </w:r>
      <w:r w:rsidRPr="00981CB0">
        <w:rPr>
          <w:b/>
        </w:rPr>
        <w:tab/>
        <w:t>Oppbevaringsbetingelser</w:t>
      </w:r>
    </w:p>
    <w:p w14:paraId="36E65158" w14:textId="77777777" w:rsidR="005108A3" w:rsidRPr="00981CB0" w:rsidRDefault="005108A3" w:rsidP="00540FB7">
      <w:pPr>
        <w:spacing w:line="240" w:lineRule="auto"/>
        <w:ind w:left="562" w:hanging="562"/>
        <w:rPr>
          <w:noProof/>
          <w:szCs w:val="22"/>
        </w:rPr>
      </w:pPr>
    </w:p>
    <w:p w14:paraId="569E2AFC" w14:textId="77777777" w:rsidR="00985071" w:rsidRPr="00981CB0" w:rsidRDefault="00C44E7E">
      <w:pPr>
        <w:rPr>
          <w:color w:val="000000" w:themeColor="text1"/>
        </w:rPr>
      </w:pPr>
      <w:r w:rsidRPr="00981CB0">
        <w:rPr>
          <w:color w:val="000000" w:themeColor="text1"/>
        </w:rPr>
        <w:t xml:space="preserve">Oppbevares i kjøleskap (2 °C – 8 °C). </w:t>
      </w:r>
    </w:p>
    <w:p w14:paraId="1A2A4F7F" w14:textId="77777777" w:rsidR="00985071" w:rsidRPr="00981CB0" w:rsidRDefault="00C44E7E">
      <w:pPr>
        <w:rPr>
          <w:color w:val="000000" w:themeColor="text1"/>
        </w:rPr>
      </w:pPr>
      <w:r w:rsidRPr="00981CB0">
        <w:rPr>
          <w:color w:val="000000" w:themeColor="text1"/>
        </w:rPr>
        <w:t xml:space="preserve">Skal ikke fryses. </w:t>
      </w:r>
    </w:p>
    <w:p w14:paraId="36E65159" w14:textId="1B36A37A" w:rsidR="18E912C3" w:rsidRPr="00981CB0" w:rsidRDefault="00C44E7E">
      <w:pPr>
        <w:rPr>
          <w:szCs w:val="22"/>
        </w:rPr>
      </w:pPr>
      <w:r w:rsidRPr="00981CB0">
        <w:rPr>
          <w:color w:val="000000" w:themeColor="text1"/>
        </w:rPr>
        <w:t>Oppbevar den ferdigfylte sprøyten eller den ferdigfylte pennen i originalemballasjen for å beskytte mot lys.</w:t>
      </w:r>
    </w:p>
    <w:p w14:paraId="36E6515A" w14:textId="77777777" w:rsidR="00E8236F" w:rsidRPr="00981CB0" w:rsidRDefault="00E8236F">
      <w:pPr>
        <w:rPr>
          <w:noProof/>
          <w:color w:val="000000" w:themeColor="text1"/>
          <w:szCs w:val="22"/>
        </w:rPr>
      </w:pPr>
    </w:p>
    <w:p w14:paraId="36E6515B" w14:textId="507DCFE0" w:rsidR="00A62C29" w:rsidRPr="00981CB0" w:rsidRDefault="00C44E7E" w:rsidP="00A62C29">
      <w:pPr>
        <w:pStyle w:val="CommentText"/>
        <w:rPr>
          <w:sz w:val="22"/>
          <w:szCs w:val="22"/>
        </w:rPr>
      </w:pPr>
      <w:r w:rsidRPr="00981CB0">
        <w:rPr>
          <w:color w:val="000000"/>
          <w:sz w:val="22"/>
          <w:shd w:val="clear" w:color="auto" w:fill="FFFFFF"/>
        </w:rPr>
        <w:t>Legemid</w:t>
      </w:r>
      <w:ins w:id="1334" w:author="Pfizer-NO-08" w:date="2026-03-26T09:40:00Z" w16du:dateUtc="2026-03-26T08:40:00Z">
        <w:r w:rsidR="00C01644" w:rsidRPr="00981CB0">
          <w:rPr>
            <w:color w:val="000000"/>
            <w:sz w:val="22"/>
            <w:shd w:val="clear" w:color="auto" w:fill="FFFFFF"/>
          </w:rPr>
          <w:t>de</w:t>
        </w:r>
      </w:ins>
      <w:r w:rsidRPr="00981CB0">
        <w:rPr>
          <w:color w:val="000000"/>
          <w:sz w:val="22"/>
          <w:shd w:val="clear" w:color="auto" w:fill="FFFFFF"/>
        </w:rPr>
        <w:t>let kan tas ut av kjøleskapet og oppbevares i originalemballasjen i én enkelt periode på maksimalt 7 dager ved romtemperatur (</w:t>
      </w:r>
      <w:r w:rsidR="00253918" w:rsidRPr="00981CB0">
        <w:rPr>
          <w:color w:val="000000"/>
          <w:sz w:val="22"/>
          <w:shd w:val="clear" w:color="auto" w:fill="FFFFFF"/>
        </w:rPr>
        <w:t>ved høyst</w:t>
      </w:r>
      <w:r w:rsidRPr="00981CB0">
        <w:rPr>
          <w:color w:val="000000"/>
          <w:sz w:val="22"/>
          <w:shd w:val="clear" w:color="auto" w:fill="FFFFFF"/>
        </w:rPr>
        <w:t xml:space="preserve"> 30 °C). Legemid</w:t>
      </w:r>
      <w:ins w:id="1335" w:author="Pfizer-NO-08" w:date="2026-03-26T09:40:00Z" w16du:dateUtc="2026-03-26T08:40:00Z">
        <w:r w:rsidR="00C01644" w:rsidRPr="00981CB0">
          <w:rPr>
            <w:color w:val="000000"/>
            <w:sz w:val="22"/>
            <w:shd w:val="clear" w:color="auto" w:fill="FFFFFF"/>
          </w:rPr>
          <w:t>de</w:t>
        </w:r>
      </w:ins>
      <w:r w:rsidRPr="00981CB0">
        <w:rPr>
          <w:color w:val="000000"/>
          <w:sz w:val="22"/>
          <w:shd w:val="clear" w:color="auto" w:fill="FFFFFF"/>
        </w:rPr>
        <w:t>let skal ikke settes tilbake i kjøleskapet. Legemid</w:t>
      </w:r>
      <w:ins w:id="1336" w:author="Pfizer-NO-08" w:date="2026-03-26T09:40:00Z" w16du:dateUtc="2026-03-26T08:40:00Z">
        <w:r w:rsidR="00C01644" w:rsidRPr="00981CB0">
          <w:rPr>
            <w:color w:val="000000"/>
            <w:sz w:val="22"/>
            <w:shd w:val="clear" w:color="auto" w:fill="FFFFFF"/>
          </w:rPr>
          <w:t>de</w:t>
        </w:r>
      </w:ins>
      <w:r w:rsidRPr="00981CB0">
        <w:rPr>
          <w:color w:val="000000"/>
          <w:sz w:val="22"/>
          <w:shd w:val="clear" w:color="auto" w:fill="FFFFFF"/>
        </w:rPr>
        <w:t xml:space="preserve">let </w:t>
      </w:r>
      <w:r w:rsidR="00960A89" w:rsidRPr="00981CB0">
        <w:rPr>
          <w:color w:val="000000"/>
          <w:sz w:val="22"/>
          <w:shd w:val="clear" w:color="auto" w:fill="FFFFFF"/>
        </w:rPr>
        <w:t>skal</w:t>
      </w:r>
      <w:r w:rsidRPr="00981CB0">
        <w:rPr>
          <w:color w:val="000000"/>
          <w:sz w:val="22"/>
          <w:shd w:val="clear" w:color="auto" w:fill="FFFFFF"/>
        </w:rPr>
        <w:t xml:space="preserve"> brukes eller kastes før</w:t>
      </w:r>
      <w:r w:rsidR="00CB427D" w:rsidRPr="00981CB0">
        <w:rPr>
          <w:color w:val="000000"/>
          <w:sz w:val="22"/>
          <w:shd w:val="clear" w:color="auto" w:fill="FFFFFF"/>
        </w:rPr>
        <w:t xml:space="preserve"> utgangen av</w:t>
      </w:r>
      <w:r w:rsidRPr="00981CB0">
        <w:rPr>
          <w:color w:val="000000"/>
          <w:sz w:val="22"/>
          <w:shd w:val="clear" w:color="auto" w:fill="FFFFFF"/>
        </w:rPr>
        <w:t xml:space="preserve"> denne perioden med oppbevaring i romtemperatur</w:t>
      </w:r>
      <w:r w:rsidR="00514DE1" w:rsidRPr="00981CB0">
        <w:rPr>
          <w:color w:val="000000"/>
          <w:sz w:val="22"/>
          <w:shd w:val="clear" w:color="auto" w:fill="FFFFFF"/>
        </w:rPr>
        <w:t>.</w:t>
      </w:r>
    </w:p>
    <w:p w14:paraId="36E6515C" w14:textId="77777777" w:rsidR="00812D16" w:rsidRPr="00981CB0" w:rsidRDefault="00812D16" w:rsidP="00204AAB">
      <w:pPr>
        <w:spacing w:line="240" w:lineRule="auto"/>
        <w:rPr>
          <w:noProof/>
          <w:szCs w:val="22"/>
        </w:rPr>
      </w:pPr>
    </w:p>
    <w:p w14:paraId="36E6515D" w14:textId="77777777" w:rsidR="00812D16" w:rsidRPr="00981CB0" w:rsidRDefault="00C44E7E" w:rsidP="00D2399A">
      <w:pPr>
        <w:keepNext/>
        <w:keepLines/>
        <w:spacing w:line="240" w:lineRule="auto"/>
        <w:ind w:left="562" w:hanging="562"/>
        <w:outlineLvl w:val="1"/>
        <w:rPr>
          <w:b/>
          <w:noProof/>
          <w:szCs w:val="22"/>
        </w:rPr>
      </w:pPr>
      <w:r w:rsidRPr="00981CB0">
        <w:rPr>
          <w:b/>
        </w:rPr>
        <w:lastRenderedPageBreak/>
        <w:t>6.5</w:t>
      </w:r>
      <w:r w:rsidRPr="00981CB0">
        <w:rPr>
          <w:b/>
        </w:rPr>
        <w:tab/>
        <w:t>Emballasje (type og innhold)</w:t>
      </w:r>
    </w:p>
    <w:p w14:paraId="36E6515E" w14:textId="77777777" w:rsidR="00812D16" w:rsidRPr="00981CB0" w:rsidRDefault="00812D16" w:rsidP="00D2399A">
      <w:pPr>
        <w:keepNext/>
        <w:keepLines/>
        <w:rPr>
          <w:noProof/>
        </w:rPr>
      </w:pPr>
    </w:p>
    <w:p w14:paraId="36E6515F" w14:textId="7EA4DEA5" w:rsidR="1A917EF4" w:rsidRPr="00981CB0" w:rsidRDefault="00C02136" w:rsidP="00D2399A">
      <w:pPr>
        <w:keepNext/>
        <w:keepLines/>
        <w:rPr>
          <w:noProof/>
          <w:color w:val="000000" w:themeColor="text1"/>
          <w:szCs w:val="22"/>
          <w:u w:val="single"/>
        </w:rPr>
      </w:pPr>
      <w:r w:rsidRPr="00981CB0">
        <w:rPr>
          <w:color w:val="000000" w:themeColor="text1"/>
          <w:u w:val="single"/>
        </w:rPr>
        <w:t>Hympavzi</w:t>
      </w:r>
      <w:r w:rsidR="00C44E7E" w:rsidRPr="00981CB0">
        <w:rPr>
          <w:color w:val="000000" w:themeColor="text1"/>
          <w:u w:val="single"/>
        </w:rPr>
        <w:t xml:space="preserve"> 150 mg injeksjonsvæske, oppløsning i ferdigfylt sprøyte</w:t>
      </w:r>
    </w:p>
    <w:p w14:paraId="36E65160" w14:textId="77777777" w:rsidR="00C02734" w:rsidRPr="00981CB0" w:rsidRDefault="00C02734" w:rsidP="00D2399A">
      <w:pPr>
        <w:keepNext/>
        <w:keepLines/>
        <w:rPr>
          <w:szCs w:val="22"/>
        </w:rPr>
      </w:pPr>
    </w:p>
    <w:p w14:paraId="36E65161" w14:textId="10194E17" w:rsidR="00273B21" w:rsidRPr="00981CB0" w:rsidRDefault="00C44E7E" w:rsidP="00D2399A">
      <w:pPr>
        <w:keepNext/>
        <w:keepLines/>
      </w:pPr>
      <w:r w:rsidRPr="00981CB0">
        <w:rPr>
          <w:color w:val="000000" w:themeColor="text1"/>
        </w:rPr>
        <w:t xml:space="preserve">Hver eske inneholder </w:t>
      </w:r>
      <w:r w:rsidR="00B95857" w:rsidRPr="00981CB0">
        <w:rPr>
          <w:color w:val="000000" w:themeColor="text1"/>
        </w:rPr>
        <w:t>é</w:t>
      </w:r>
      <w:r w:rsidRPr="00981CB0">
        <w:rPr>
          <w:color w:val="000000" w:themeColor="text1"/>
        </w:rPr>
        <w:t xml:space="preserve">n ferdigfylt sprøyte med </w:t>
      </w:r>
      <w:r w:rsidR="00E9722B" w:rsidRPr="00981CB0">
        <w:rPr>
          <w:color w:val="000000" w:themeColor="text1"/>
          <w:rPrChange w:id="1337" w:author="Pfizer-NO-08" w:date="2026-03-27T15:08:00Z" w16du:dateUtc="2026-03-27T14:08:00Z">
            <w:rPr>
              <w:color w:val="000000" w:themeColor="text1"/>
              <w:highlight w:val="yellow"/>
            </w:rPr>
          </w:rPrChange>
        </w:rPr>
        <w:t>e</w:t>
      </w:r>
      <w:r w:rsidRPr="00981CB0">
        <w:rPr>
          <w:color w:val="000000" w:themeColor="text1"/>
          <w:rPrChange w:id="1338" w:author="Pfizer-NO-08" w:date="2026-03-27T15:08:00Z" w16du:dateUtc="2026-03-27T14:08:00Z">
            <w:rPr>
              <w:color w:val="000000" w:themeColor="text1"/>
              <w:highlight w:val="yellow"/>
            </w:rPr>
          </w:rPrChange>
        </w:rPr>
        <w:t xml:space="preserve">n </w:t>
      </w:r>
      <w:r w:rsidR="009D75CB" w:rsidRPr="00981CB0">
        <w:rPr>
          <w:color w:val="000000" w:themeColor="text1"/>
          <w:rPrChange w:id="1339" w:author="Pfizer-NO-08" w:date="2026-03-27T15:08:00Z" w16du:dateUtc="2026-03-27T14:08:00Z">
            <w:rPr>
              <w:color w:val="000000" w:themeColor="text1"/>
              <w:highlight w:val="yellow"/>
            </w:rPr>
          </w:rPrChange>
        </w:rPr>
        <w:t>enkeltdose</w:t>
      </w:r>
      <w:r w:rsidRPr="00981CB0">
        <w:rPr>
          <w:color w:val="000000" w:themeColor="text1"/>
        </w:rPr>
        <w:t xml:space="preserve"> (</w:t>
      </w:r>
      <w:r w:rsidRPr="00981CB0">
        <w:t>type I</w:t>
      </w:r>
      <w:r w:rsidR="00B00283" w:rsidRPr="00981CB0">
        <w:noBreakHyphen/>
      </w:r>
      <w:r w:rsidRPr="00981CB0">
        <w:t>glass) med en stempelstopper (klorbutylelastomer) og en</w:t>
      </w:r>
      <w:r w:rsidR="00C23AE8" w:rsidRPr="00981CB0">
        <w:t xml:space="preserve"> </w:t>
      </w:r>
      <w:r w:rsidR="00C33681" w:rsidRPr="00981CB0">
        <w:t>påsatt</w:t>
      </w:r>
      <w:r w:rsidRPr="00981CB0">
        <w:t xml:space="preserve"> kanyle</w:t>
      </w:r>
      <w:r w:rsidR="00C33681" w:rsidRPr="00981CB0">
        <w:t xml:space="preserve"> (27 gauge, ½ tomme)</w:t>
      </w:r>
      <w:r w:rsidRPr="00981CB0">
        <w:t xml:space="preserve"> i rustfritt stål med kanylebeskyttelse (termoplast</w:t>
      </w:r>
      <w:r w:rsidR="00D53F94" w:rsidRPr="00981CB0">
        <w:t xml:space="preserve">isk </w:t>
      </w:r>
      <w:r w:rsidRPr="00981CB0">
        <w:t>elastomer).</w:t>
      </w:r>
    </w:p>
    <w:p w14:paraId="36E65162" w14:textId="77777777" w:rsidR="00273B21" w:rsidRPr="00981CB0" w:rsidRDefault="00273B21" w:rsidP="00273B21"/>
    <w:p w14:paraId="36E65163" w14:textId="77777777" w:rsidR="00273B21" w:rsidRPr="00981CB0" w:rsidRDefault="00C44E7E" w:rsidP="00273B21">
      <w:r w:rsidRPr="00981CB0">
        <w:t>Hver ferdigfylte sprøyte inneholder 1 ml injeksjonsvæske, oppløsning.</w:t>
      </w:r>
    </w:p>
    <w:p w14:paraId="36E65164" w14:textId="77777777" w:rsidR="1A917EF4" w:rsidRPr="00981CB0" w:rsidRDefault="1A917EF4">
      <w:pPr>
        <w:rPr>
          <w:szCs w:val="22"/>
        </w:rPr>
      </w:pPr>
    </w:p>
    <w:p w14:paraId="36E65165" w14:textId="15FE4BFE" w:rsidR="1A917EF4" w:rsidRPr="00981CB0" w:rsidRDefault="00C02136">
      <w:pPr>
        <w:rPr>
          <w:noProof/>
          <w:color w:val="000000" w:themeColor="text1"/>
          <w:szCs w:val="22"/>
          <w:u w:val="single"/>
        </w:rPr>
      </w:pPr>
      <w:r w:rsidRPr="00981CB0">
        <w:rPr>
          <w:color w:val="000000" w:themeColor="text1"/>
          <w:u w:val="single"/>
        </w:rPr>
        <w:t>Hympavzi</w:t>
      </w:r>
      <w:r w:rsidR="00C44E7E" w:rsidRPr="00981CB0">
        <w:rPr>
          <w:color w:val="000000" w:themeColor="text1"/>
          <w:u w:val="single"/>
        </w:rPr>
        <w:t xml:space="preserve"> 150 mg injeksjonsvæske, oppløsning i ferdigfylt penn</w:t>
      </w:r>
    </w:p>
    <w:p w14:paraId="36E65166" w14:textId="77777777" w:rsidR="00C02734" w:rsidRPr="00981CB0" w:rsidRDefault="00C02734">
      <w:pPr>
        <w:rPr>
          <w:szCs w:val="22"/>
        </w:rPr>
      </w:pPr>
    </w:p>
    <w:p w14:paraId="126E6290" w14:textId="77777777" w:rsidR="00CF0974" w:rsidRPr="00981CB0" w:rsidRDefault="00CF0974" w:rsidP="00CF0974">
      <w:pPr>
        <w:rPr>
          <w:color w:val="000000" w:themeColor="text1"/>
        </w:rPr>
      </w:pPr>
      <w:r w:rsidRPr="00981CB0">
        <w:rPr>
          <w:color w:val="000000" w:themeColor="text1"/>
          <w:rPrChange w:id="1340" w:author="Pfizer-NO-08" w:date="2026-03-27T15:08:00Z" w16du:dateUtc="2026-03-27T14:08:00Z">
            <w:rPr>
              <w:color w:val="000000" w:themeColor="text1"/>
              <w:highlight w:val="yellow"/>
            </w:rPr>
          </w:rPrChange>
        </w:rPr>
        <w:t>Hympavzi 150 mg injeksjonsvæske, oppløsning i ferdigfylt penn er tilgjengelig i en pakning som inneholder 1 ferdigfylt penn med en enkeltdose og i multipakninger som inneholder 4 (4 pakninger med 1) ferdigfylte penner med en enkeltdose.</w:t>
      </w:r>
    </w:p>
    <w:p w14:paraId="03F4BE16" w14:textId="77777777" w:rsidR="009A491C" w:rsidRPr="00981CB0" w:rsidRDefault="009A491C" w:rsidP="00051C7D">
      <w:pPr>
        <w:rPr>
          <w:color w:val="000000" w:themeColor="text1"/>
        </w:rPr>
      </w:pPr>
    </w:p>
    <w:p w14:paraId="36E65167" w14:textId="5A78BFEE" w:rsidR="00051C7D" w:rsidRPr="00981CB0" w:rsidRDefault="00C44E7E" w:rsidP="00051C7D">
      <w:r w:rsidRPr="00981CB0">
        <w:rPr>
          <w:color w:val="000000" w:themeColor="text1"/>
        </w:rPr>
        <w:t xml:space="preserve">Sprøyten inne i pennen er laget av </w:t>
      </w:r>
      <w:r w:rsidRPr="00981CB0">
        <w:t>type I</w:t>
      </w:r>
      <w:r w:rsidR="00B00283" w:rsidRPr="00981CB0">
        <w:noBreakHyphen/>
      </w:r>
      <w:r w:rsidRPr="00981CB0">
        <w:t xml:space="preserve">glass med en stempelstopper (klorbutylelastomer) og en </w:t>
      </w:r>
      <w:r w:rsidR="00DF073C" w:rsidRPr="00981CB0">
        <w:t xml:space="preserve">påsatt </w:t>
      </w:r>
      <w:r w:rsidRPr="00981CB0">
        <w:t>kanyle</w:t>
      </w:r>
      <w:r w:rsidR="00B06AEA" w:rsidRPr="00981CB0">
        <w:t xml:space="preserve"> (27 gauge, ½ tomme)</w:t>
      </w:r>
      <w:r w:rsidRPr="00981CB0">
        <w:t xml:space="preserve"> i rustfritt stål med kanylebeskyttelse (termoplast</w:t>
      </w:r>
      <w:r w:rsidR="00D53F94" w:rsidRPr="00981CB0">
        <w:t xml:space="preserve">isk </w:t>
      </w:r>
      <w:r w:rsidRPr="00981CB0">
        <w:t>elastomer).</w:t>
      </w:r>
    </w:p>
    <w:p w14:paraId="36E65168" w14:textId="77777777" w:rsidR="00051C7D" w:rsidRPr="00981CB0" w:rsidRDefault="00051C7D" w:rsidP="00051C7D">
      <w:pPr>
        <w:rPr>
          <w:highlight w:val="yellow"/>
        </w:rPr>
      </w:pPr>
    </w:p>
    <w:p w14:paraId="36E65169" w14:textId="77777777" w:rsidR="00051C7D" w:rsidRPr="00981CB0" w:rsidRDefault="00C44E7E" w:rsidP="00051C7D">
      <w:r w:rsidRPr="00981CB0">
        <w:t>Hver ferdigfylte penn inneholder 1 ml injeksjonsvæske, oppløsning.</w:t>
      </w:r>
    </w:p>
    <w:p w14:paraId="36E6516A" w14:textId="77777777" w:rsidR="00812D16" w:rsidRPr="00981CB0" w:rsidRDefault="00812D16" w:rsidP="00204AAB">
      <w:pPr>
        <w:spacing w:line="240" w:lineRule="auto"/>
        <w:rPr>
          <w:noProof/>
          <w:szCs w:val="22"/>
        </w:rPr>
      </w:pPr>
    </w:p>
    <w:p w14:paraId="5D0D708F" w14:textId="77777777" w:rsidR="00740DDD" w:rsidRPr="00981CB0" w:rsidRDefault="00740DDD" w:rsidP="00740DDD">
      <w:r w:rsidRPr="00981CB0">
        <w:rPr>
          <w:rPrChange w:id="1341" w:author="Pfizer-NO-08" w:date="2026-03-27T15:08:00Z" w16du:dateUtc="2026-03-27T14:08:00Z">
            <w:rPr>
              <w:highlight w:val="yellow"/>
            </w:rPr>
          </w:rPrChange>
        </w:rPr>
        <w:t>Ikke alle pakningsstørrelser vil nødvendigvis bli markedsført.</w:t>
      </w:r>
    </w:p>
    <w:p w14:paraId="689A103F" w14:textId="77777777" w:rsidR="00740DDD" w:rsidRPr="00981CB0" w:rsidRDefault="00740DDD" w:rsidP="00204AAB">
      <w:pPr>
        <w:spacing w:line="240" w:lineRule="auto"/>
        <w:rPr>
          <w:noProof/>
          <w:szCs w:val="22"/>
        </w:rPr>
      </w:pPr>
    </w:p>
    <w:p w14:paraId="36E6516B" w14:textId="77777777" w:rsidR="00812D16" w:rsidRPr="00981CB0" w:rsidRDefault="00C44E7E" w:rsidP="00540FB7">
      <w:pPr>
        <w:keepNext/>
        <w:spacing w:line="240" w:lineRule="auto"/>
        <w:ind w:left="562" w:hanging="562"/>
        <w:outlineLvl w:val="1"/>
        <w:rPr>
          <w:noProof/>
          <w:szCs w:val="22"/>
        </w:rPr>
      </w:pPr>
      <w:bookmarkStart w:id="1342" w:name="OLE_LINK1"/>
      <w:r w:rsidRPr="00981CB0">
        <w:rPr>
          <w:b/>
        </w:rPr>
        <w:t>6.6</w:t>
      </w:r>
      <w:r w:rsidRPr="00981CB0">
        <w:rPr>
          <w:b/>
        </w:rPr>
        <w:tab/>
        <w:t>Spesielle forholdsregler for destruksjon og annen håndtering</w:t>
      </w:r>
    </w:p>
    <w:bookmarkEnd w:id="1342"/>
    <w:p w14:paraId="36E6516C" w14:textId="77777777" w:rsidR="00093FAA" w:rsidRPr="00981CB0" w:rsidRDefault="00093FAA" w:rsidP="00236619">
      <w:pPr>
        <w:keepNext/>
        <w:rPr>
          <w:color w:val="000000"/>
        </w:rPr>
      </w:pPr>
    </w:p>
    <w:p w14:paraId="36E6516D" w14:textId="36B8C80D" w:rsidR="00093FAA" w:rsidRPr="00981CB0" w:rsidRDefault="00C44E7E" w:rsidP="00093FAA">
      <w:pPr>
        <w:rPr>
          <w:color w:val="000000"/>
        </w:rPr>
      </w:pPr>
      <w:r w:rsidRPr="00981CB0">
        <w:rPr>
          <w:color w:val="000000"/>
        </w:rPr>
        <w:t>Dette legemid</w:t>
      </w:r>
      <w:ins w:id="1343" w:author="Pfizer-NO-08" w:date="2026-03-26T09:41:00Z" w16du:dateUtc="2026-03-26T08:41:00Z">
        <w:r w:rsidR="00C01644" w:rsidRPr="00981CB0">
          <w:rPr>
            <w:color w:val="000000"/>
          </w:rPr>
          <w:t>de</w:t>
        </w:r>
      </w:ins>
      <w:r w:rsidRPr="00981CB0">
        <w:rPr>
          <w:color w:val="000000"/>
        </w:rPr>
        <w:t>let er kun til engangsbruk.</w:t>
      </w:r>
    </w:p>
    <w:p w14:paraId="36E6516E" w14:textId="77777777" w:rsidR="00093FAA" w:rsidRPr="00981CB0" w:rsidRDefault="00093FAA" w:rsidP="00204AAB">
      <w:pPr>
        <w:spacing w:line="240" w:lineRule="auto"/>
        <w:rPr>
          <w:color w:val="000000" w:themeColor="text1"/>
          <w:szCs w:val="22"/>
        </w:rPr>
      </w:pPr>
    </w:p>
    <w:p w14:paraId="36E6516F" w14:textId="77777777" w:rsidR="00812D16" w:rsidRPr="00981CB0" w:rsidRDefault="00C44E7E" w:rsidP="00204AAB">
      <w:pPr>
        <w:spacing w:line="240" w:lineRule="auto"/>
        <w:rPr>
          <w:szCs w:val="22"/>
        </w:rPr>
      </w:pPr>
      <w:r w:rsidRPr="00981CB0">
        <w:rPr>
          <w:color w:val="000000" w:themeColor="text1"/>
        </w:rPr>
        <w:t>Skal ikke ristes.</w:t>
      </w:r>
    </w:p>
    <w:p w14:paraId="36E65170" w14:textId="77777777" w:rsidR="00812D16" w:rsidRPr="00981CB0" w:rsidRDefault="00812D16" w:rsidP="00204AAB">
      <w:pPr>
        <w:spacing w:line="240" w:lineRule="auto"/>
        <w:rPr>
          <w:szCs w:val="22"/>
        </w:rPr>
      </w:pPr>
    </w:p>
    <w:p w14:paraId="36E65171" w14:textId="3621D6A9" w:rsidR="002C0CA9" w:rsidRPr="00981CB0" w:rsidRDefault="00831DEA" w:rsidP="002C0CA9">
      <w:r w:rsidRPr="00981CB0">
        <w:t>For å få en mer behagelig injeksjon, la legemid</w:t>
      </w:r>
      <w:ins w:id="1344" w:author="Pfizer-NO-08" w:date="2026-03-26T09:41:00Z" w16du:dateUtc="2026-03-26T08:41:00Z">
        <w:r w:rsidR="0017189C" w:rsidRPr="00981CB0">
          <w:t>de</w:t>
        </w:r>
      </w:ins>
      <w:r w:rsidRPr="00981CB0">
        <w:t>let bli romtempert i esken</w:t>
      </w:r>
      <w:r w:rsidR="0069075A" w:rsidRPr="00981CB0">
        <w:t xml:space="preserve">, </w:t>
      </w:r>
      <w:r w:rsidR="00C44E7E" w:rsidRPr="00981CB0">
        <w:t>beskyttet mot direkte sollys, i ca. 15 til 30 minutter</w:t>
      </w:r>
      <w:r w:rsidR="0069075A" w:rsidRPr="00981CB0">
        <w:t>.</w:t>
      </w:r>
      <w:r w:rsidR="00C44E7E" w:rsidRPr="00981CB0">
        <w:t xml:space="preserve"> </w:t>
      </w:r>
    </w:p>
    <w:p w14:paraId="36E65172" w14:textId="77777777" w:rsidR="002C0CA9" w:rsidRPr="00981CB0" w:rsidRDefault="002C0CA9" w:rsidP="002C0CA9"/>
    <w:p w14:paraId="36E65173" w14:textId="40DE229E" w:rsidR="002C0CA9" w:rsidRPr="00981CB0" w:rsidRDefault="00C44E7E" w:rsidP="002C0CA9">
      <w:pPr>
        <w:rPr>
          <w:rFonts w:eastAsia="Calibri"/>
          <w:szCs w:val="24"/>
        </w:rPr>
      </w:pPr>
      <w:r w:rsidRPr="00981CB0">
        <w:t xml:space="preserve">Kontroller </w:t>
      </w:r>
      <w:r w:rsidR="007C39BC" w:rsidRPr="00981CB0">
        <w:t>opp</w:t>
      </w:r>
      <w:r w:rsidRPr="00981CB0">
        <w:t xml:space="preserve">løsningen visuelt før bruk. </w:t>
      </w:r>
      <w:r w:rsidR="00C02136" w:rsidRPr="00981CB0">
        <w:t>Hympavzi</w:t>
      </w:r>
      <w:r w:rsidRPr="00981CB0">
        <w:t xml:space="preserve"> er en klar og fargeløs til lysegul </w:t>
      </w:r>
      <w:r w:rsidR="00F24F6C" w:rsidRPr="00981CB0">
        <w:t>opp</w:t>
      </w:r>
      <w:r w:rsidRPr="00981CB0">
        <w:t>løsning. Skal ikke brukes hvis legemid</w:t>
      </w:r>
      <w:ins w:id="1345" w:author="Pfizer-NO-08" w:date="2026-03-26T09:41:00Z" w16du:dateUtc="2026-03-26T08:41:00Z">
        <w:r w:rsidR="0017189C" w:rsidRPr="00981CB0">
          <w:t>de</w:t>
        </w:r>
      </w:ins>
      <w:r w:rsidRPr="00981CB0">
        <w:t>let er uklart, mørkegult eller inneholder flak eller partikler.</w:t>
      </w:r>
    </w:p>
    <w:p w14:paraId="36E65174" w14:textId="77777777" w:rsidR="006E68FE" w:rsidRPr="00981CB0" w:rsidRDefault="006E68FE" w:rsidP="002C0CA9">
      <w:pPr>
        <w:rPr>
          <w:rFonts w:eastAsia="Calibri"/>
          <w:szCs w:val="24"/>
        </w:rPr>
      </w:pPr>
    </w:p>
    <w:p w14:paraId="36E65175" w14:textId="0A3337B5" w:rsidR="006E68FE" w:rsidRPr="00981CB0" w:rsidRDefault="00C44E7E" w:rsidP="3EE4054A">
      <w:pPr>
        <w:rPr>
          <w:rFonts w:eastAsia="Calibri"/>
          <w:szCs w:val="22"/>
        </w:rPr>
      </w:pPr>
      <w:r w:rsidRPr="00981CB0">
        <w:t>Detaljerte instruksjoner for tilberedning og administrering av legemid</w:t>
      </w:r>
      <w:ins w:id="1346" w:author="Pfizer-NO-08" w:date="2026-03-26T09:41:00Z" w16du:dateUtc="2026-03-26T08:41:00Z">
        <w:r w:rsidR="0017189C" w:rsidRPr="00981CB0">
          <w:t>de</w:t>
        </w:r>
      </w:ins>
      <w:r w:rsidRPr="00981CB0">
        <w:t>let er angitt i pakningsvedlegget og bruksanvisningen.</w:t>
      </w:r>
    </w:p>
    <w:p w14:paraId="36E65176" w14:textId="77777777" w:rsidR="006C2B45" w:rsidRPr="00981CB0" w:rsidRDefault="006C2B45" w:rsidP="002C0CA9"/>
    <w:p w14:paraId="36E65177" w14:textId="0DB69C97" w:rsidR="00812D16" w:rsidRPr="00981CB0" w:rsidRDefault="00C02136" w:rsidP="00204AAB">
      <w:pPr>
        <w:spacing w:line="240" w:lineRule="auto"/>
        <w:rPr>
          <w:szCs w:val="22"/>
        </w:rPr>
      </w:pPr>
      <w:r w:rsidRPr="00981CB0">
        <w:rPr>
          <w:color w:val="000000" w:themeColor="text1"/>
        </w:rPr>
        <w:t>Hympavzi</w:t>
      </w:r>
      <w:r w:rsidR="00C44E7E" w:rsidRPr="00981CB0">
        <w:rPr>
          <w:color w:val="000000" w:themeColor="text1"/>
        </w:rPr>
        <w:t xml:space="preserve"> inneholder ikke konserveringsmidler, og ubrukte </w:t>
      </w:r>
      <w:r w:rsidR="005C568E" w:rsidRPr="00981CB0">
        <w:rPr>
          <w:color w:val="000000" w:themeColor="text1"/>
        </w:rPr>
        <w:t>rester</w:t>
      </w:r>
      <w:r w:rsidR="00C44E7E" w:rsidRPr="00981CB0">
        <w:rPr>
          <w:color w:val="000000" w:themeColor="text1"/>
        </w:rPr>
        <w:t xml:space="preserve"> skal derfor kastes.</w:t>
      </w:r>
    </w:p>
    <w:p w14:paraId="36E65178" w14:textId="77777777" w:rsidR="00812D16" w:rsidRPr="00981CB0" w:rsidRDefault="00812D16" w:rsidP="00204AAB">
      <w:pPr>
        <w:spacing w:line="240" w:lineRule="auto"/>
        <w:rPr>
          <w:szCs w:val="22"/>
        </w:rPr>
      </w:pPr>
    </w:p>
    <w:p w14:paraId="36E65179" w14:textId="77777777" w:rsidR="00812D16" w:rsidRPr="00981CB0" w:rsidRDefault="00C44E7E" w:rsidP="00204AAB">
      <w:pPr>
        <w:spacing w:line="240" w:lineRule="auto"/>
        <w:rPr>
          <w:color w:val="000000" w:themeColor="text1"/>
          <w:szCs w:val="22"/>
        </w:rPr>
      </w:pPr>
      <w:r w:rsidRPr="00981CB0">
        <w:rPr>
          <w:color w:val="000000" w:themeColor="text1"/>
        </w:rPr>
        <w:t>Ikke anvendt legemiddel samt avfall bør destrueres i overensstemmelse med lokale krav.</w:t>
      </w:r>
    </w:p>
    <w:p w14:paraId="36E6517A" w14:textId="77777777" w:rsidR="00BC6131" w:rsidRPr="00981CB0" w:rsidRDefault="00BC6131" w:rsidP="00204AAB">
      <w:pPr>
        <w:spacing w:line="240" w:lineRule="auto"/>
        <w:rPr>
          <w:szCs w:val="22"/>
        </w:rPr>
      </w:pPr>
    </w:p>
    <w:p w14:paraId="36E6517B" w14:textId="77777777" w:rsidR="00812D16" w:rsidRPr="00981CB0" w:rsidRDefault="00812D16" w:rsidP="00204AAB">
      <w:pPr>
        <w:spacing w:line="240" w:lineRule="auto"/>
        <w:rPr>
          <w:noProof/>
          <w:szCs w:val="22"/>
        </w:rPr>
      </w:pPr>
    </w:p>
    <w:p w14:paraId="36E6517C" w14:textId="77777777" w:rsidR="00812D16" w:rsidRPr="00981CB0" w:rsidRDefault="00C44E7E" w:rsidP="00015D89">
      <w:pPr>
        <w:keepNext/>
        <w:spacing w:line="240" w:lineRule="auto"/>
        <w:ind w:left="562" w:hanging="562"/>
        <w:outlineLvl w:val="0"/>
        <w:rPr>
          <w:noProof/>
          <w:szCs w:val="22"/>
        </w:rPr>
      </w:pPr>
      <w:r w:rsidRPr="00981CB0">
        <w:rPr>
          <w:b/>
        </w:rPr>
        <w:t>7.</w:t>
      </w:r>
      <w:r w:rsidRPr="00981CB0">
        <w:rPr>
          <w:b/>
        </w:rPr>
        <w:tab/>
        <w:t>INNEHAVER AV MARKEDSFØRINGSTILLATELSEN</w:t>
      </w:r>
    </w:p>
    <w:p w14:paraId="36E6517D" w14:textId="77777777" w:rsidR="00812D16" w:rsidRPr="00981CB0" w:rsidRDefault="00812D16" w:rsidP="00015D89">
      <w:pPr>
        <w:keepNext/>
        <w:spacing w:line="240" w:lineRule="auto"/>
        <w:rPr>
          <w:noProof/>
          <w:szCs w:val="22"/>
        </w:rPr>
      </w:pPr>
    </w:p>
    <w:p w14:paraId="36E6517E" w14:textId="77777777" w:rsidR="00C210BC" w:rsidRPr="00981CB0" w:rsidRDefault="00C44E7E" w:rsidP="00015D89">
      <w:pPr>
        <w:keepNext/>
      </w:pPr>
      <w:r w:rsidRPr="00981CB0">
        <w:t>Pfizer Europe MA EEIG</w:t>
      </w:r>
    </w:p>
    <w:p w14:paraId="36E6517F" w14:textId="77777777" w:rsidR="00C210BC" w:rsidRPr="00981CB0" w:rsidRDefault="00C44E7E" w:rsidP="00015D89">
      <w:pPr>
        <w:keepNext/>
        <w:rPr>
          <w:rPrChange w:id="1347" w:author="Pfizer-NO-08" w:date="2026-03-27T15:08:00Z" w16du:dateUtc="2026-03-27T14:08:00Z">
            <w:rPr>
              <w:lang w:val="fr-FR"/>
            </w:rPr>
          </w:rPrChange>
        </w:rPr>
      </w:pPr>
      <w:r w:rsidRPr="00981CB0">
        <w:rPr>
          <w:rPrChange w:id="1348" w:author="Pfizer-NO-08" w:date="2026-03-27T15:08:00Z" w16du:dateUtc="2026-03-27T14:08:00Z">
            <w:rPr>
              <w:lang w:val="fr-FR"/>
            </w:rPr>
          </w:rPrChange>
        </w:rPr>
        <w:t>Boulevard de la Plaine 17</w:t>
      </w:r>
    </w:p>
    <w:p w14:paraId="36E65180" w14:textId="77777777" w:rsidR="00C210BC" w:rsidRPr="00981CB0" w:rsidRDefault="00C44E7E" w:rsidP="00C210BC">
      <w:pPr>
        <w:rPr>
          <w:rPrChange w:id="1349" w:author="Pfizer-NO-08" w:date="2026-03-27T15:08:00Z" w16du:dateUtc="2026-03-27T14:08:00Z">
            <w:rPr>
              <w:lang w:val="fr-FR"/>
            </w:rPr>
          </w:rPrChange>
        </w:rPr>
      </w:pPr>
      <w:r w:rsidRPr="00981CB0">
        <w:rPr>
          <w:rPrChange w:id="1350" w:author="Pfizer-NO-08" w:date="2026-03-27T15:08:00Z" w16du:dateUtc="2026-03-27T14:08:00Z">
            <w:rPr>
              <w:lang w:val="fr-FR"/>
            </w:rPr>
          </w:rPrChange>
        </w:rPr>
        <w:t>1050 Bruxelles</w:t>
      </w:r>
    </w:p>
    <w:p w14:paraId="36E65181" w14:textId="77777777" w:rsidR="00C210BC" w:rsidRPr="00981CB0" w:rsidRDefault="00C44E7E" w:rsidP="00C210BC">
      <w:pPr>
        <w:rPr>
          <w:rPrChange w:id="1351" w:author="Pfizer-NO-08" w:date="2026-03-27T15:08:00Z" w16du:dateUtc="2026-03-27T14:08:00Z">
            <w:rPr>
              <w:lang w:val="fr-FR"/>
            </w:rPr>
          </w:rPrChange>
        </w:rPr>
      </w:pPr>
      <w:r w:rsidRPr="00981CB0">
        <w:rPr>
          <w:rPrChange w:id="1352" w:author="Pfizer-NO-08" w:date="2026-03-27T15:08:00Z" w16du:dateUtc="2026-03-27T14:08:00Z">
            <w:rPr>
              <w:lang w:val="fr-FR"/>
            </w:rPr>
          </w:rPrChange>
        </w:rPr>
        <w:t>Belgia</w:t>
      </w:r>
    </w:p>
    <w:p w14:paraId="36E65182" w14:textId="77777777" w:rsidR="00812D16" w:rsidRPr="00981CB0" w:rsidRDefault="00812D16" w:rsidP="00204AAB">
      <w:pPr>
        <w:spacing w:line="240" w:lineRule="auto"/>
        <w:rPr>
          <w:szCs w:val="22"/>
          <w:rPrChange w:id="1353" w:author="Pfizer-NO-08" w:date="2026-03-27T15:08:00Z" w16du:dateUtc="2026-03-27T14:08:00Z">
            <w:rPr>
              <w:szCs w:val="22"/>
              <w:lang w:val="fr-FR"/>
            </w:rPr>
          </w:rPrChange>
        </w:rPr>
      </w:pPr>
    </w:p>
    <w:p w14:paraId="36E65183" w14:textId="77777777" w:rsidR="00812D16" w:rsidRPr="00981CB0" w:rsidRDefault="00812D16" w:rsidP="00204AAB">
      <w:pPr>
        <w:spacing w:line="240" w:lineRule="auto"/>
        <w:rPr>
          <w:szCs w:val="22"/>
          <w:rPrChange w:id="1354" w:author="Pfizer-NO-08" w:date="2026-03-27T15:08:00Z" w16du:dateUtc="2026-03-27T14:08:00Z">
            <w:rPr>
              <w:szCs w:val="22"/>
              <w:lang w:val="fr-FR"/>
            </w:rPr>
          </w:rPrChange>
        </w:rPr>
      </w:pPr>
    </w:p>
    <w:p w14:paraId="36E65184" w14:textId="77777777" w:rsidR="00812D16" w:rsidRPr="00981CB0" w:rsidRDefault="00C44E7E" w:rsidP="00540FB7">
      <w:pPr>
        <w:spacing w:line="240" w:lineRule="auto"/>
        <w:ind w:left="562" w:hanging="562"/>
        <w:outlineLvl w:val="0"/>
        <w:rPr>
          <w:b/>
          <w:noProof/>
          <w:szCs w:val="22"/>
        </w:rPr>
      </w:pPr>
      <w:r w:rsidRPr="00981CB0">
        <w:rPr>
          <w:b/>
        </w:rPr>
        <w:t>8.</w:t>
      </w:r>
      <w:r w:rsidRPr="00981CB0">
        <w:rPr>
          <w:b/>
        </w:rPr>
        <w:tab/>
        <w:t xml:space="preserve">MARKEDSFØRINGSTILLATELSESNUMMER (NUMRE) </w:t>
      </w:r>
    </w:p>
    <w:p w14:paraId="36E65185" w14:textId="77777777" w:rsidR="00812D16" w:rsidRPr="00981CB0" w:rsidRDefault="00812D16" w:rsidP="00204AAB">
      <w:pPr>
        <w:spacing w:line="240" w:lineRule="auto"/>
        <w:rPr>
          <w:noProof/>
          <w:szCs w:val="22"/>
        </w:rPr>
      </w:pPr>
    </w:p>
    <w:p w14:paraId="0273D9FB" w14:textId="1BE70D62" w:rsidR="00591810" w:rsidRPr="00981CB0" w:rsidRDefault="00591810" w:rsidP="00204AAB">
      <w:pPr>
        <w:spacing w:line="240" w:lineRule="auto"/>
        <w:rPr>
          <w:szCs w:val="22"/>
          <w:u w:val="single"/>
        </w:rPr>
      </w:pPr>
      <w:r w:rsidRPr="00981CB0">
        <w:rPr>
          <w:szCs w:val="22"/>
          <w:u w:val="single"/>
          <w:rPrChange w:id="1355" w:author="Pfizer-NO-08" w:date="2026-03-27T15:08:00Z" w16du:dateUtc="2026-03-27T14:08:00Z">
            <w:rPr>
              <w:szCs w:val="22"/>
              <w:highlight w:val="yellow"/>
              <w:u w:val="single"/>
            </w:rPr>
          </w:rPrChange>
        </w:rPr>
        <w:t>Hympavzi 150 mg injeksjonsvæske, oppløsning i ferdigfylt sprøyte</w:t>
      </w:r>
    </w:p>
    <w:p w14:paraId="12EEA209" w14:textId="3A642810" w:rsidR="00735768" w:rsidRPr="00981CB0" w:rsidRDefault="00735768" w:rsidP="00735768">
      <w:pPr>
        <w:spacing w:line="240" w:lineRule="auto"/>
        <w:rPr>
          <w:szCs w:val="22"/>
        </w:rPr>
      </w:pPr>
      <w:r w:rsidRPr="00981CB0">
        <w:rPr>
          <w:szCs w:val="22"/>
        </w:rPr>
        <w:t>EU/1/24/1874/001</w:t>
      </w:r>
    </w:p>
    <w:p w14:paraId="74E2E385" w14:textId="77777777" w:rsidR="00591810" w:rsidRPr="00981CB0" w:rsidRDefault="00591810" w:rsidP="00735768">
      <w:pPr>
        <w:spacing w:line="240" w:lineRule="auto"/>
        <w:rPr>
          <w:szCs w:val="22"/>
        </w:rPr>
      </w:pPr>
    </w:p>
    <w:p w14:paraId="55AC129C" w14:textId="60474E04" w:rsidR="00F82C2F" w:rsidRPr="00981CB0" w:rsidRDefault="00F82C2F" w:rsidP="00735768">
      <w:pPr>
        <w:spacing w:line="240" w:lineRule="auto"/>
        <w:rPr>
          <w:szCs w:val="22"/>
        </w:rPr>
      </w:pPr>
      <w:r w:rsidRPr="00981CB0">
        <w:rPr>
          <w:szCs w:val="22"/>
          <w:u w:val="single"/>
          <w:rPrChange w:id="1356" w:author="Pfizer-NO-08" w:date="2026-03-27T15:08:00Z" w16du:dateUtc="2026-03-27T14:08:00Z">
            <w:rPr>
              <w:szCs w:val="22"/>
              <w:highlight w:val="yellow"/>
              <w:u w:val="single"/>
            </w:rPr>
          </w:rPrChange>
        </w:rPr>
        <w:lastRenderedPageBreak/>
        <w:t>Hympavzi 150 mg injeksjonsvæske, oppløsning i ferdigfylt penn</w:t>
      </w:r>
    </w:p>
    <w:p w14:paraId="67CADC07" w14:textId="66586241" w:rsidR="00735768" w:rsidRPr="00981CB0" w:rsidRDefault="00735768" w:rsidP="00735768">
      <w:pPr>
        <w:spacing w:line="240" w:lineRule="auto"/>
        <w:rPr>
          <w:szCs w:val="22"/>
        </w:rPr>
      </w:pPr>
      <w:r w:rsidRPr="00981CB0">
        <w:rPr>
          <w:szCs w:val="22"/>
        </w:rPr>
        <w:t>EU/1/24/1874/002</w:t>
      </w:r>
      <w:r w:rsidR="00A5357E" w:rsidRPr="00981CB0">
        <w:rPr>
          <w:szCs w:val="22"/>
        </w:rPr>
        <w:t xml:space="preserve"> </w:t>
      </w:r>
      <w:r w:rsidR="00A5357E" w:rsidRPr="00981CB0">
        <w:rPr>
          <w:szCs w:val="22"/>
          <w:rPrChange w:id="1357" w:author="Pfizer-NO-08" w:date="2026-03-27T15:08:00Z" w16du:dateUtc="2026-03-27T14:08:00Z">
            <w:rPr>
              <w:szCs w:val="22"/>
              <w:highlight w:val="yellow"/>
            </w:rPr>
          </w:rPrChange>
        </w:rPr>
        <w:t>1 ferdigfylt penn</w:t>
      </w:r>
    </w:p>
    <w:p w14:paraId="4A791833" w14:textId="77777777" w:rsidR="00CE0123" w:rsidRPr="00981CB0" w:rsidRDefault="00CE0123" w:rsidP="00CE0123">
      <w:pPr>
        <w:spacing w:line="240" w:lineRule="auto"/>
        <w:rPr>
          <w:szCs w:val="22"/>
        </w:rPr>
      </w:pPr>
      <w:r w:rsidRPr="00981CB0">
        <w:rPr>
          <w:szCs w:val="22"/>
          <w:rPrChange w:id="1358" w:author="Pfizer-NO-08" w:date="2026-03-27T15:08:00Z" w16du:dateUtc="2026-03-27T14:08:00Z">
            <w:rPr>
              <w:szCs w:val="22"/>
              <w:highlight w:val="yellow"/>
            </w:rPr>
          </w:rPrChange>
        </w:rPr>
        <w:t>EU/1/24/1874/003 4 ferdigfylte penner</w:t>
      </w:r>
    </w:p>
    <w:p w14:paraId="36E65188" w14:textId="77777777" w:rsidR="005C5A3E" w:rsidRPr="00981CB0" w:rsidRDefault="005C5A3E" w:rsidP="00204AAB">
      <w:pPr>
        <w:spacing w:line="240" w:lineRule="auto"/>
        <w:rPr>
          <w:noProof/>
          <w:szCs w:val="22"/>
        </w:rPr>
      </w:pPr>
    </w:p>
    <w:p w14:paraId="36E65189" w14:textId="77777777" w:rsidR="00812D16" w:rsidRPr="00981CB0" w:rsidRDefault="00812D16" w:rsidP="00204AAB">
      <w:pPr>
        <w:spacing w:line="240" w:lineRule="auto"/>
        <w:rPr>
          <w:noProof/>
          <w:szCs w:val="22"/>
        </w:rPr>
      </w:pPr>
    </w:p>
    <w:p w14:paraId="36E6518A" w14:textId="77777777" w:rsidR="00812D16" w:rsidRPr="00981CB0" w:rsidRDefault="00C44E7E" w:rsidP="001B3531">
      <w:pPr>
        <w:keepNext/>
        <w:spacing w:line="240" w:lineRule="auto"/>
        <w:ind w:left="562" w:hanging="562"/>
        <w:outlineLvl w:val="0"/>
        <w:rPr>
          <w:noProof/>
          <w:szCs w:val="22"/>
        </w:rPr>
      </w:pPr>
      <w:r w:rsidRPr="00981CB0">
        <w:rPr>
          <w:b/>
        </w:rPr>
        <w:t>9.</w:t>
      </w:r>
      <w:r w:rsidRPr="00981CB0">
        <w:rPr>
          <w:b/>
        </w:rPr>
        <w:tab/>
        <w:t>DATO FOR FØRSTE MARKEDSFØRINGSTILLATELSE / SISTE FORNYELSE</w:t>
      </w:r>
    </w:p>
    <w:p w14:paraId="36E6518B" w14:textId="77777777" w:rsidR="00812D16" w:rsidRPr="00981CB0" w:rsidRDefault="00812D16" w:rsidP="001B3531">
      <w:pPr>
        <w:keepNext/>
        <w:spacing w:line="240" w:lineRule="auto"/>
        <w:rPr>
          <w:i/>
          <w:noProof/>
          <w:szCs w:val="22"/>
        </w:rPr>
      </w:pPr>
    </w:p>
    <w:p w14:paraId="36E6518C" w14:textId="2FC06955" w:rsidR="00812D16" w:rsidRPr="00981CB0" w:rsidRDefault="00C44E7E" w:rsidP="00204AAB">
      <w:pPr>
        <w:spacing w:line="240" w:lineRule="auto"/>
        <w:rPr>
          <w:i/>
          <w:noProof/>
          <w:szCs w:val="22"/>
        </w:rPr>
      </w:pPr>
      <w:r w:rsidRPr="00981CB0">
        <w:t xml:space="preserve">Dato for første markedsføringstillatelse: </w:t>
      </w:r>
      <w:r w:rsidR="00510644" w:rsidRPr="00981CB0">
        <w:rPr>
          <w:noProof/>
          <w:szCs w:val="22"/>
        </w:rPr>
        <w:t xml:space="preserve">18 </w:t>
      </w:r>
      <w:r w:rsidR="00107F44" w:rsidRPr="00981CB0">
        <w:rPr>
          <w:noProof/>
          <w:szCs w:val="22"/>
        </w:rPr>
        <w:t>n</w:t>
      </w:r>
      <w:r w:rsidR="00510644" w:rsidRPr="00981CB0">
        <w:rPr>
          <w:noProof/>
          <w:szCs w:val="22"/>
        </w:rPr>
        <w:t>ovember 2024</w:t>
      </w:r>
    </w:p>
    <w:p w14:paraId="36E6518D" w14:textId="77777777" w:rsidR="00812D16" w:rsidRPr="00981CB0" w:rsidRDefault="00812D16" w:rsidP="00204AAB">
      <w:pPr>
        <w:spacing w:line="240" w:lineRule="auto"/>
        <w:rPr>
          <w:noProof/>
          <w:szCs w:val="22"/>
        </w:rPr>
      </w:pPr>
    </w:p>
    <w:p w14:paraId="36E6518E" w14:textId="77777777" w:rsidR="00812D16" w:rsidRPr="00981CB0" w:rsidRDefault="00812D16" w:rsidP="00204AAB">
      <w:pPr>
        <w:spacing w:line="240" w:lineRule="auto"/>
        <w:rPr>
          <w:noProof/>
          <w:szCs w:val="22"/>
        </w:rPr>
      </w:pPr>
    </w:p>
    <w:p w14:paraId="36E6518F" w14:textId="77777777" w:rsidR="00812D16" w:rsidRPr="00981CB0" w:rsidRDefault="00C44E7E" w:rsidP="00540FB7">
      <w:pPr>
        <w:spacing w:line="240" w:lineRule="auto"/>
        <w:ind w:left="562" w:hanging="562"/>
        <w:outlineLvl w:val="0"/>
        <w:rPr>
          <w:b/>
          <w:noProof/>
          <w:szCs w:val="22"/>
        </w:rPr>
      </w:pPr>
      <w:r w:rsidRPr="00981CB0">
        <w:rPr>
          <w:b/>
        </w:rPr>
        <w:t>10.</w:t>
      </w:r>
      <w:r w:rsidRPr="00981CB0">
        <w:rPr>
          <w:b/>
        </w:rPr>
        <w:tab/>
        <w:t>OPPDATERINGSDATO</w:t>
      </w:r>
    </w:p>
    <w:p w14:paraId="36E65191" w14:textId="77777777" w:rsidR="00812D16" w:rsidRPr="00981CB0" w:rsidRDefault="00812D16" w:rsidP="00204AAB">
      <w:pPr>
        <w:numPr>
          <w:ilvl w:val="12"/>
          <w:numId w:val="0"/>
        </w:numPr>
        <w:spacing w:line="240" w:lineRule="auto"/>
        <w:ind w:right="-2"/>
        <w:rPr>
          <w:iCs/>
          <w:noProof/>
          <w:szCs w:val="22"/>
        </w:rPr>
      </w:pPr>
    </w:p>
    <w:p w14:paraId="36E65192" w14:textId="42BE9BE6" w:rsidR="008929AA" w:rsidRPr="00981CB0" w:rsidRDefault="00C44E7E" w:rsidP="00204AAB">
      <w:pPr>
        <w:numPr>
          <w:ilvl w:val="12"/>
          <w:numId w:val="0"/>
        </w:numPr>
        <w:spacing w:line="240" w:lineRule="auto"/>
        <w:ind w:right="-2"/>
        <w:rPr>
          <w:noProof/>
          <w:szCs w:val="22"/>
        </w:rPr>
      </w:pPr>
      <w:r w:rsidRPr="00981CB0">
        <w:t>Detaljert informasjon om dette legemid</w:t>
      </w:r>
      <w:ins w:id="1359" w:author="Pfizer-NO-08" w:date="2026-03-26T10:10:00Z" w16du:dateUtc="2026-03-26T09:10:00Z">
        <w:r w:rsidR="00E86549" w:rsidRPr="00981CB0">
          <w:t>de</w:t>
        </w:r>
      </w:ins>
      <w:r w:rsidRPr="00981CB0">
        <w:t xml:space="preserve">let er tilgjengelig på nettstedet til Det europeiske legemiddelkontoret (the European Medicines Agency) </w:t>
      </w:r>
      <w:hyperlink r:id="rId14" w:history="1">
        <w:r w:rsidRPr="006C5BD2">
          <w:rPr>
            <w:rStyle w:val="Hyperlink"/>
          </w:rPr>
          <w:t>https://www.ema.europa.eu</w:t>
        </w:r>
      </w:hyperlink>
      <w:r w:rsidRPr="00981CB0">
        <w:t>.</w:t>
      </w:r>
    </w:p>
    <w:p w14:paraId="36E65193" w14:textId="77777777" w:rsidR="008929AA" w:rsidRPr="00981CB0" w:rsidRDefault="008929AA" w:rsidP="00204AAB">
      <w:pPr>
        <w:numPr>
          <w:ilvl w:val="12"/>
          <w:numId w:val="0"/>
        </w:numPr>
        <w:spacing w:line="240" w:lineRule="auto"/>
        <w:ind w:right="-2"/>
        <w:rPr>
          <w:noProof/>
          <w:szCs w:val="22"/>
        </w:rPr>
      </w:pPr>
    </w:p>
    <w:p w14:paraId="36E65194" w14:textId="77777777" w:rsidR="00812D16" w:rsidRPr="00981CB0" w:rsidRDefault="00C44E7E" w:rsidP="00204AAB">
      <w:pPr>
        <w:numPr>
          <w:ilvl w:val="12"/>
          <w:numId w:val="0"/>
        </w:numPr>
        <w:spacing w:line="240" w:lineRule="auto"/>
        <w:ind w:right="-2"/>
        <w:rPr>
          <w:noProof/>
          <w:szCs w:val="22"/>
        </w:rPr>
      </w:pPr>
      <w:r w:rsidRPr="00981CB0">
        <w:br w:type="page"/>
      </w:r>
    </w:p>
    <w:p w14:paraId="36E65195" w14:textId="77777777" w:rsidR="00812D16" w:rsidRPr="00981CB0" w:rsidRDefault="00812D16" w:rsidP="00204AAB">
      <w:pPr>
        <w:spacing w:line="240" w:lineRule="auto"/>
        <w:rPr>
          <w:noProof/>
          <w:szCs w:val="22"/>
        </w:rPr>
      </w:pPr>
    </w:p>
    <w:p w14:paraId="36E65196" w14:textId="77777777" w:rsidR="00EC5D8F" w:rsidRPr="00981CB0" w:rsidRDefault="00EC5D8F" w:rsidP="00204AAB">
      <w:pPr>
        <w:spacing w:line="240" w:lineRule="auto"/>
        <w:rPr>
          <w:noProof/>
          <w:szCs w:val="22"/>
        </w:rPr>
      </w:pPr>
    </w:p>
    <w:p w14:paraId="36E65197" w14:textId="77777777" w:rsidR="00812D16" w:rsidRPr="00981CB0" w:rsidRDefault="00812D16" w:rsidP="00204AAB">
      <w:pPr>
        <w:spacing w:line="240" w:lineRule="auto"/>
        <w:rPr>
          <w:noProof/>
          <w:szCs w:val="22"/>
        </w:rPr>
      </w:pPr>
    </w:p>
    <w:p w14:paraId="36E65198" w14:textId="77777777" w:rsidR="00812D16" w:rsidRPr="00981CB0" w:rsidRDefault="00812D16" w:rsidP="00204AAB">
      <w:pPr>
        <w:spacing w:line="240" w:lineRule="auto"/>
        <w:rPr>
          <w:noProof/>
          <w:szCs w:val="22"/>
        </w:rPr>
      </w:pPr>
    </w:p>
    <w:p w14:paraId="36E65199" w14:textId="77777777" w:rsidR="00812D16" w:rsidRPr="00981CB0" w:rsidRDefault="00812D16" w:rsidP="00204AAB">
      <w:pPr>
        <w:spacing w:line="240" w:lineRule="auto"/>
        <w:rPr>
          <w:noProof/>
          <w:szCs w:val="22"/>
        </w:rPr>
      </w:pPr>
    </w:p>
    <w:p w14:paraId="36E6519A" w14:textId="77777777" w:rsidR="00812D16" w:rsidRPr="00981CB0" w:rsidRDefault="00812D16" w:rsidP="00204AAB">
      <w:pPr>
        <w:spacing w:line="240" w:lineRule="auto"/>
        <w:rPr>
          <w:noProof/>
          <w:szCs w:val="22"/>
        </w:rPr>
      </w:pPr>
    </w:p>
    <w:p w14:paraId="36E6519B" w14:textId="77777777" w:rsidR="00812D16" w:rsidRPr="00981CB0" w:rsidRDefault="00812D16" w:rsidP="00204AAB">
      <w:pPr>
        <w:spacing w:line="240" w:lineRule="auto"/>
        <w:rPr>
          <w:noProof/>
          <w:szCs w:val="22"/>
        </w:rPr>
      </w:pPr>
    </w:p>
    <w:p w14:paraId="36E6519C" w14:textId="77777777" w:rsidR="00812D16" w:rsidRPr="00981CB0" w:rsidRDefault="00812D16" w:rsidP="00204AAB">
      <w:pPr>
        <w:spacing w:line="240" w:lineRule="auto"/>
        <w:rPr>
          <w:noProof/>
          <w:szCs w:val="22"/>
        </w:rPr>
      </w:pPr>
    </w:p>
    <w:p w14:paraId="36E6519D" w14:textId="77777777" w:rsidR="00812D16" w:rsidRPr="00981CB0" w:rsidRDefault="00812D16" w:rsidP="00204AAB">
      <w:pPr>
        <w:spacing w:line="240" w:lineRule="auto"/>
        <w:rPr>
          <w:noProof/>
          <w:szCs w:val="22"/>
        </w:rPr>
      </w:pPr>
    </w:p>
    <w:p w14:paraId="36E6519E" w14:textId="77777777" w:rsidR="00812D16" w:rsidRPr="00981CB0" w:rsidRDefault="00812D16" w:rsidP="00204AAB">
      <w:pPr>
        <w:spacing w:line="240" w:lineRule="auto"/>
        <w:rPr>
          <w:noProof/>
          <w:szCs w:val="22"/>
        </w:rPr>
      </w:pPr>
    </w:p>
    <w:p w14:paraId="36E6519F" w14:textId="77777777" w:rsidR="00812D16" w:rsidRPr="00981CB0" w:rsidRDefault="00812D16" w:rsidP="00204AAB">
      <w:pPr>
        <w:spacing w:line="240" w:lineRule="auto"/>
        <w:rPr>
          <w:noProof/>
          <w:szCs w:val="22"/>
        </w:rPr>
      </w:pPr>
    </w:p>
    <w:p w14:paraId="36E651A0" w14:textId="77777777" w:rsidR="00812D16" w:rsidRPr="00981CB0" w:rsidRDefault="00812D16" w:rsidP="00204AAB">
      <w:pPr>
        <w:spacing w:line="240" w:lineRule="auto"/>
        <w:rPr>
          <w:noProof/>
          <w:szCs w:val="22"/>
        </w:rPr>
      </w:pPr>
    </w:p>
    <w:p w14:paraId="36E651A1" w14:textId="77777777" w:rsidR="00812D16" w:rsidRPr="00981CB0" w:rsidRDefault="00812D16" w:rsidP="00204AAB">
      <w:pPr>
        <w:spacing w:line="240" w:lineRule="auto"/>
        <w:rPr>
          <w:noProof/>
          <w:szCs w:val="22"/>
        </w:rPr>
      </w:pPr>
    </w:p>
    <w:p w14:paraId="36E651A2" w14:textId="77777777" w:rsidR="00812D16" w:rsidRPr="00981CB0" w:rsidRDefault="00812D16" w:rsidP="00204AAB">
      <w:pPr>
        <w:spacing w:line="240" w:lineRule="auto"/>
        <w:rPr>
          <w:noProof/>
          <w:szCs w:val="22"/>
        </w:rPr>
      </w:pPr>
    </w:p>
    <w:p w14:paraId="36E651A3" w14:textId="77777777" w:rsidR="00812D16" w:rsidRPr="00981CB0" w:rsidRDefault="00812D16" w:rsidP="00204AAB">
      <w:pPr>
        <w:spacing w:line="240" w:lineRule="auto"/>
        <w:rPr>
          <w:noProof/>
          <w:szCs w:val="22"/>
        </w:rPr>
      </w:pPr>
    </w:p>
    <w:p w14:paraId="36E651A4" w14:textId="77777777" w:rsidR="00812D16" w:rsidRPr="00981CB0" w:rsidRDefault="00812D16" w:rsidP="00204AAB">
      <w:pPr>
        <w:spacing w:line="240" w:lineRule="auto"/>
        <w:rPr>
          <w:noProof/>
          <w:szCs w:val="22"/>
        </w:rPr>
      </w:pPr>
    </w:p>
    <w:p w14:paraId="36E651A5" w14:textId="77777777" w:rsidR="00812D16" w:rsidRPr="00981CB0" w:rsidRDefault="00812D16" w:rsidP="00204AAB">
      <w:pPr>
        <w:spacing w:line="240" w:lineRule="auto"/>
        <w:rPr>
          <w:noProof/>
          <w:szCs w:val="22"/>
        </w:rPr>
      </w:pPr>
    </w:p>
    <w:p w14:paraId="36E651A6" w14:textId="77777777" w:rsidR="00812D16" w:rsidRPr="00981CB0" w:rsidRDefault="00812D16" w:rsidP="00204AAB">
      <w:pPr>
        <w:spacing w:line="240" w:lineRule="auto"/>
        <w:rPr>
          <w:noProof/>
          <w:szCs w:val="22"/>
        </w:rPr>
      </w:pPr>
    </w:p>
    <w:p w14:paraId="36E651A7" w14:textId="77777777" w:rsidR="00812D16" w:rsidRPr="00981CB0" w:rsidRDefault="00812D16" w:rsidP="00204AAB">
      <w:pPr>
        <w:spacing w:line="240" w:lineRule="auto"/>
        <w:rPr>
          <w:noProof/>
          <w:szCs w:val="22"/>
        </w:rPr>
      </w:pPr>
    </w:p>
    <w:p w14:paraId="36E651A8" w14:textId="77777777" w:rsidR="00812D16" w:rsidRPr="00981CB0" w:rsidRDefault="00812D16" w:rsidP="00204AAB">
      <w:pPr>
        <w:spacing w:line="240" w:lineRule="auto"/>
        <w:rPr>
          <w:noProof/>
          <w:szCs w:val="22"/>
        </w:rPr>
      </w:pPr>
    </w:p>
    <w:p w14:paraId="36E651A9" w14:textId="77777777" w:rsidR="00812D16" w:rsidRPr="00981CB0" w:rsidRDefault="00812D16" w:rsidP="00204AAB">
      <w:pPr>
        <w:spacing w:line="240" w:lineRule="auto"/>
        <w:rPr>
          <w:noProof/>
          <w:szCs w:val="22"/>
        </w:rPr>
      </w:pPr>
    </w:p>
    <w:p w14:paraId="36E651AA" w14:textId="77777777" w:rsidR="00812D16" w:rsidRPr="00981CB0" w:rsidRDefault="00812D16" w:rsidP="00204AAB">
      <w:pPr>
        <w:spacing w:line="240" w:lineRule="auto"/>
        <w:rPr>
          <w:noProof/>
          <w:szCs w:val="22"/>
        </w:rPr>
      </w:pPr>
    </w:p>
    <w:p w14:paraId="36E651AB" w14:textId="77777777" w:rsidR="00812D16" w:rsidRPr="00981CB0" w:rsidRDefault="00812D16" w:rsidP="00204AAB">
      <w:pPr>
        <w:spacing w:line="240" w:lineRule="auto"/>
        <w:rPr>
          <w:noProof/>
          <w:szCs w:val="22"/>
        </w:rPr>
      </w:pPr>
    </w:p>
    <w:p w14:paraId="36E651AC" w14:textId="77777777" w:rsidR="00812D16" w:rsidRPr="00981CB0" w:rsidRDefault="00C44E7E" w:rsidP="00540FB7">
      <w:pPr>
        <w:spacing w:line="240" w:lineRule="auto"/>
        <w:jc w:val="center"/>
        <w:outlineLvl w:val="0"/>
        <w:rPr>
          <w:noProof/>
          <w:szCs w:val="22"/>
        </w:rPr>
      </w:pPr>
      <w:r w:rsidRPr="00981CB0">
        <w:rPr>
          <w:b/>
        </w:rPr>
        <w:t>VEDLEGG II</w:t>
      </w:r>
    </w:p>
    <w:p w14:paraId="36E651AD" w14:textId="77777777" w:rsidR="00812D16" w:rsidRPr="00981CB0" w:rsidRDefault="00812D16" w:rsidP="00204AAB">
      <w:pPr>
        <w:spacing w:line="240" w:lineRule="auto"/>
        <w:ind w:right="1416"/>
        <w:rPr>
          <w:noProof/>
          <w:szCs w:val="22"/>
        </w:rPr>
      </w:pPr>
    </w:p>
    <w:p w14:paraId="36E651AE" w14:textId="77777777" w:rsidR="00812D16" w:rsidRPr="00981CB0" w:rsidRDefault="00C44E7E" w:rsidP="00204AAB">
      <w:pPr>
        <w:spacing w:line="240" w:lineRule="auto"/>
        <w:ind w:left="1701" w:right="1416" w:hanging="708"/>
        <w:rPr>
          <w:b/>
          <w:noProof/>
          <w:szCs w:val="22"/>
        </w:rPr>
      </w:pPr>
      <w:r w:rsidRPr="00981CB0">
        <w:rPr>
          <w:b/>
        </w:rPr>
        <w:t>A.</w:t>
      </w:r>
      <w:r w:rsidRPr="00981CB0">
        <w:rPr>
          <w:b/>
        </w:rPr>
        <w:tab/>
        <w:t>TILVIRKER AV BIOLOGISK VIRKESTOFF OG TILVIRKER ANSVARLIG FOR BATCH RELEASE</w:t>
      </w:r>
    </w:p>
    <w:p w14:paraId="36E651AF" w14:textId="77777777" w:rsidR="00812D16" w:rsidRPr="00981CB0" w:rsidRDefault="00812D16" w:rsidP="00204AAB">
      <w:pPr>
        <w:spacing w:line="240" w:lineRule="auto"/>
        <w:ind w:left="567" w:hanging="567"/>
        <w:rPr>
          <w:noProof/>
          <w:szCs w:val="22"/>
        </w:rPr>
      </w:pPr>
    </w:p>
    <w:p w14:paraId="36E651B0" w14:textId="77777777" w:rsidR="00812D16" w:rsidRPr="00981CB0" w:rsidRDefault="00C44E7E" w:rsidP="00204AAB">
      <w:pPr>
        <w:spacing w:line="240" w:lineRule="auto"/>
        <w:ind w:left="1701" w:right="1418" w:hanging="709"/>
        <w:rPr>
          <w:b/>
          <w:noProof/>
          <w:szCs w:val="22"/>
        </w:rPr>
      </w:pPr>
      <w:r w:rsidRPr="00981CB0">
        <w:rPr>
          <w:b/>
        </w:rPr>
        <w:t>B.</w:t>
      </w:r>
      <w:r w:rsidRPr="00981CB0">
        <w:rPr>
          <w:b/>
        </w:rPr>
        <w:tab/>
        <w:t>VILKÅR ELLER RESTRIKSJONER VEDRØRENDE LEVERANSE OG BRUK</w:t>
      </w:r>
    </w:p>
    <w:p w14:paraId="36E651B1" w14:textId="77777777" w:rsidR="00812D16" w:rsidRPr="00981CB0" w:rsidRDefault="00812D16" w:rsidP="00204AAB">
      <w:pPr>
        <w:spacing w:line="240" w:lineRule="auto"/>
        <w:ind w:left="567" w:hanging="567"/>
        <w:rPr>
          <w:noProof/>
          <w:szCs w:val="22"/>
        </w:rPr>
      </w:pPr>
    </w:p>
    <w:p w14:paraId="36E651B2" w14:textId="77777777" w:rsidR="00812D16" w:rsidRPr="00981CB0" w:rsidRDefault="00C44E7E" w:rsidP="00204AAB">
      <w:pPr>
        <w:spacing w:line="240" w:lineRule="auto"/>
        <w:ind w:left="1701" w:right="1559" w:hanging="709"/>
        <w:rPr>
          <w:b/>
          <w:noProof/>
          <w:szCs w:val="22"/>
        </w:rPr>
      </w:pPr>
      <w:r w:rsidRPr="00981CB0">
        <w:rPr>
          <w:b/>
        </w:rPr>
        <w:t>C.</w:t>
      </w:r>
      <w:r w:rsidRPr="00981CB0">
        <w:rPr>
          <w:b/>
        </w:rPr>
        <w:tab/>
        <w:t>ANDRE VILKÅR OG KRAV TIL MARKEDSFØRINGSTILLATELSEN</w:t>
      </w:r>
    </w:p>
    <w:p w14:paraId="36E651B3" w14:textId="77777777" w:rsidR="009B5C19" w:rsidRPr="00981CB0" w:rsidRDefault="009B5C19" w:rsidP="00204AAB">
      <w:pPr>
        <w:spacing w:line="240" w:lineRule="auto"/>
        <w:ind w:right="1558"/>
        <w:rPr>
          <w:b/>
        </w:rPr>
      </w:pPr>
    </w:p>
    <w:p w14:paraId="36E651B4" w14:textId="5F85FC7E" w:rsidR="009B5C19" w:rsidRPr="00981CB0" w:rsidRDefault="00C44E7E" w:rsidP="00204AAB">
      <w:pPr>
        <w:spacing w:line="240" w:lineRule="auto"/>
        <w:ind w:left="1701" w:right="1416" w:hanging="708"/>
        <w:rPr>
          <w:b/>
        </w:rPr>
      </w:pPr>
      <w:r w:rsidRPr="00981CB0">
        <w:rPr>
          <w:b/>
        </w:rPr>
        <w:t>D.</w:t>
      </w:r>
      <w:r w:rsidRPr="00981CB0">
        <w:rPr>
          <w:b/>
        </w:rPr>
        <w:tab/>
      </w:r>
      <w:r w:rsidRPr="00981CB0">
        <w:rPr>
          <w:b/>
          <w:caps/>
        </w:rPr>
        <w:t>VILKÅR ELLER RESTRIKSJONER VEDRØRENDE SIKKER OG EFFEKTIV BRUK AV LEGEMID</w:t>
      </w:r>
      <w:ins w:id="1360" w:author="Pfizer-NO-08" w:date="2026-03-26T10:13:00Z" w16du:dateUtc="2026-03-26T09:13:00Z">
        <w:r w:rsidR="00283845" w:rsidRPr="00981CB0">
          <w:rPr>
            <w:b/>
            <w:caps/>
          </w:rPr>
          <w:t>DE</w:t>
        </w:r>
      </w:ins>
      <w:r w:rsidRPr="00981CB0">
        <w:rPr>
          <w:b/>
          <w:caps/>
        </w:rPr>
        <w:t>LET</w:t>
      </w:r>
    </w:p>
    <w:p w14:paraId="36E651B5" w14:textId="77777777" w:rsidR="009B5C19" w:rsidRPr="00981CB0" w:rsidRDefault="009B5C19" w:rsidP="00204AAB">
      <w:pPr>
        <w:spacing w:line="240" w:lineRule="auto"/>
        <w:ind w:right="1416"/>
        <w:rPr>
          <w:b/>
        </w:rPr>
      </w:pPr>
    </w:p>
    <w:p w14:paraId="36E651B6" w14:textId="77777777" w:rsidR="00812D16" w:rsidRPr="00981CB0" w:rsidRDefault="00C44E7E" w:rsidP="00BF11F4">
      <w:pPr>
        <w:pStyle w:val="Heading1"/>
        <w:ind w:left="567" w:hanging="567"/>
        <w:rPr>
          <w:rFonts w:ascii="Times New Roman" w:hAnsi="Times New Roman" w:cs="Times New Roman"/>
          <w:noProof/>
          <w:szCs w:val="22"/>
        </w:rPr>
      </w:pPr>
      <w:r w:rsidRPr="006C5BD2">
        <w:br w:type="page"/>
      </w:r>
      <w:r w:rsidRPr="00981CB0">
        <w:rPr>
          <w:rFonts w:ascii="Times New Roman" w:hAnsi="Times New Roman" w:cs="Times New Roman"/>
        </w:rPr>
        <w:lastRenderedPageBreak/>
        <w:t>A.</w:t>
      </w:r>
      <w:r w:rsidRPr="00981CB0">
        <w:rPr>
          <w:rFonts w:ascii="Times New Roman" w:hAnsi="Times New Roman" w:cs="Times New Roman"/>
        </w:rPr>
        <w:tab/>
        <w:t>TILVIRKER AV BIOLOGISK VIRKESTOFF OG TILVIRKER ANSVARLIG FOR BATCH RELEASE</w:t>
      </w:r>
    </w:p>
    <w:p w14:paraId="36E651B7" w14:textId="77777777" w:rsidR="00812D16" w:rsidRPr="00981CB0" w:rsidRDefault="00812D16" w:rsidP="00204AAB">
      <w:pPr>
        <w:spacing w:line="240" w:lineRule="auto"/>
        <w:ind w:right="1416"/>
        <w:rPr>
          <w:noProof/>
          <w:szCs w:val="22"/>
        </w:rPr>
      </w:pPr>
    </w:p>
    <w:p w14:paraId="36E651B8" w14:textId="77777777" w:rsidR="00812D16" w:rsidRPr="00981CB0" w:rsidRDefault="00C44E7E" w:rsidP="00540FB7">
      <w:pPr>
        <w:spacing w:line="240" w:lineRule="auto"/>
        <w:rPr>
          <w:noProof/>
          <w:szCs w:val="22"/>
          <w:u w:val="single"/>
        </w:rPr>
      </w:pPr>
      <w:r w:rsidRPr="00981CB0">
        <w:rPr>
          <w:u w:val="single"/>
        </w:rPr>
        <w:t>Navn og adresse til tilvirker av biologisk virkestoff</w:t>
      </w:r>
    </w:p>
    <w:p w14:paraId="36E651B9" w14:textId="77777777" w:rsidR="00812D16" w:rsidRPr="00981CB0" w:rsidRDefault="00812D16" w:rsidP="00204AAB">
      <w:pPr>
        <w:spacing w:line="240" w:lineRule="auto"/>
        <w:ind w:right="1416"/>
        <w:rPr>
          <w:noProof/>
          <w:szCs w:val="22"/>
        </w:rPr>
      </w:pPr>
    </w:p>
    <w:p w14:paraId="36E651BA" w14:textId="77777777" w:rsidR="005F2C99" w:rsidRPr="00630B67" w:rsidRDefault="00C44E7E" w:rsidP="005F2C99">
      <w:pPr>
        <w:spacing w:line="240" w:lineRule="auto"/>
        <w:rPr>
          <w:rFonts w:eastAsia="TimesNewRoman"/>
          <w:lang w:val="en-US"/>
        </w:rPr>
      </w:pPr>
      <w:r w:rsidRPr="00630B67">
        <w:rPr>
          <w:lang w:val="en-US"/>
        </w:rPr>
        <w:t>Wyeth BioPharma</w:t>
      </w:r>
    </w:p>
    <w:p w14:paraId="36E651BB" w14:textId="77777777" w:rsidR="005F2C99" w:rsidRPr="00630B67" w:rsidRDefault="00C44E7E" w:rsidP="005F2C99">
      <w:pPr>
        <w:spacing w:line="240" w:lineRule="auto"/>
        <w:rPr>
          <w:rFonts w:eastAsia="TimesNewRoman"/>
          <w:lang w:val="en-US"/>
        </w:rPr>
      </w:pPr>
      <w:r w:rsidRPr="00630B67">
        <w:rPr>
          <w:lang w:val="en-US"/>
        </w:rPr>
        <w:t>Division of Wyeth Pharmaceuticals LLC</w:t>
      </w:r>
    </w:p>
    <w:p w14:paraId="36E651BC" w14:textId="77777777" w:rsidR="005F2C99" w:rsidRPr="00630B67" w:rsidRDefault="00C44E7E" w:rsidP="005F2C99">
      <w:pPr>
        <w:spacing w:line="240" w:lineRule="auto"/>
        <w:rPr>
          <w:rFonts w:eastAsia="TimesNewRoman"/>
          <w:lang w:val="en-US"/>
        </w:rPr>
      </w:pPr>
      <w:r w:rsidRPr="00630B67">
        <w:rPr>
          <w:lang w:val="en-US"/>
        </w:rPr>
        <w:t>One Burtt Road</w:t>
      </w:r>
    </w:p>
    <w:p w14:paraId="36E651BD" w14:textId="77777777" w:rsidR="005F2C99" w:rsidRPr="00630B67" w:rsidRDefault="00C44E7E" w:rsidP="005F2C99">
      <w:pPr>
        <w:spacing w:line="240" w:lineRule="auto"/>
        <w:rPr>
          <w:rFonts w:eastAsia="TimesNewRoman"/>
          <w:lang w:val="en-US"/>
        </w:rPr>
      </w:pPr>
      <w:r w:rsidRPr="00630B67">
        <w:rPr>
          <w:lang w:val="en-US"/>
        </w:rPr>
        <w:t>Andover, MA 01810</w:t>
      </w:r>
    </w:p>
    <w:p w14:paraId="36E651BE" w14:textId="77777777" w:rsidR="005F2C99" w:rsidRPr="00981CB0" w:rsidRDefault="00C44E7E" w:rsidP="005F2C99">
      <w:pPr>
        <w:spacing w:line="240" w:lineRule="auto"/>
      </w:pPr>
      <w:r w:rsidRPr="00981CB0">
        <w:t>USA</w:t>
      </w:r>
    </w:p>
    <w:p w14:paraId="36E651BF" w14:textId="77777777" w:rsidR="00812D16" w:rsidRPr="00981CB0" w:rsidRDefault="00812D16" w:rsidP="00204AAB">
      <w:pPr>
        <w:spacing w:line="240" w:lineRule="auto"/>
        <w:rPr>
          <w:noProof/>
          <w:szCs w:val="22"/>
        </w:rPr>
      </w:pPr>
    </w:p>
    <w:p w14:paraId="36E651C0" w14:textId="77777777" w:rsidR="00812D16" w:rsidRPr="00981CB0" w:rsidRDefault="00C44E7E" w:rsidP="00540FB7">
      <w:pPr>
        <w:spacing w:line="240" w:lineRule="auto"/>
        <w:rPr>
          <w:noProof/>
          <w:szCs w:val="22"/>
        </w:rPr>
      </w:pPr>
      <w:r w:rsidRPr="00981CB0">
        <w:rPr>
          <w:u w:val="single"/>
        </w:rPr>
        <w:t>Navn og adresse til tilvirker ansvarlig for batch release</w:t>
      </w:r>
    </w:p>
    <w:p w14:paraId="36E651C1" w14:textId="77777777" w:rsidR="00812D16" w:rsidRPr="00981CB0" w:rsidRDefault="00812D16" w:rsidP="00204AAB">
      <w:pPr>
        <w:spacing w:line="240" w:lineRule="auto"/>
        <w:rPr>
          <w:noProof/>
          <w:szCs w:val="22"/>
        </w:rPr>
      </w:pPr>
    </w:p>
    <w:p w14:paraId="36E651C2" w14:textId="77777777" w:rsidR="00D824EF" w:rsidRPr="00630B67" w:rsidRDefault="00C44E7E" w:rsidP="00D824EF">
      <w:pPr>
        <w:spacing w:line="240" w:lineRule="auto"/>
        <w:rPr>
          <w:lang w:val="en-US"/>
        </w:rPr>
      </w:pPr>
      <w:r w:rsidRPr="00630B67">
        <w:rPr>
          <w:lang w:val="en-US"/>
        </w:rPr>
        <w:t>Pfizer Manufacturing Belgium NV</w:t>
      </w:r>
    </w:p>
    <w:p w14:paraId="36E651C3" w14:textId="77777777" w:rsidR="00D824EF" w:rsidRPr="00630B67" w:rsidRDefault="00C44E7E" w:rsidP="00D824EF">
      <w:pPr>
        <w:spacing w:line="240" w:lineRule="auto"/>
        <w:rPr>
          <w:lang w:val="en-US"/>
        </w:rPr>
      </w:pPr>
      <w:r w:rsidRPr="00630B67">
        <w:rPr>
          <w:lang w:val="en-US"/>
        </w:rPr>
        <w:t>Rijksweg 12</w:t>
      </w:r>
    </w:p>
    <w:p w14:paraId="36E651C4" w14:textId="77777777" w:rsidR="00D824EF" w:rsidRPr="00981CB0" w:rsidRDefault="00C44E7E" w:rsidP="00D824EF">
      <w:pPr>
        <w:spacing w:line="240" w:lineRule="auto"/>
      </w:pPr>
      <w:r w:rsidRPr="00981CB0">
        <w:t>2870 Puurs-Sint-Amands</w:t>
      </w:r>
    </w:p>
    <w:p w14:paraId="36E651C5" w14:textId="77777777" w:rsidR="00D824EF" w:rsidRPr="00981CB0" w:rsidRDefault="00C44E7E" w:rsidP="00D824EF">
      <w:pPr>
        <w:spacing w:line="240" w:lineRule="auto"/>
      </w:pPr>
      <w:r w:rsidRPr="00981CB0">
        <w:t>Belgia</w:t>
      </w:r>
    </w:p>
    <w:p w14:paraId="36E651C6" w14:textId="77777777" w:rsidR="00812D16" w:rsidRPr="00981CB0" w:rsidRDefault="00812D16" w:rsidP="00204AAB">
      <w:pPr>
        <w:spacing w:line="240" w:lineRule="auto"/>
        <w:rPr>
          <w:noProof/>
          <w:szCs w:val="22"/>
        </w:rPr>
      </w:pPr>
    </w:p>
    <w:p w14:paraId="36E651C7" w14:textId="77777777" w:rsidR="00812D16" w:rsidRPr="00981CB0" w:rsidRDefault="00812D16" w:rsidP="00204AAB">
      <w:pPr>
        <w:spacing w:line="240" w:lineRule="auto"/>
        <w:rPr>
          <w:noProof/>
          <w:szCs w:val="22"/>
        </w:rPr>
      </w:pPr>
    </w:p>
    <w:p w14:paraId="36E651C8" w14:textId="77777777" w:rsidR="00A73A74" w:rsidRPr="00981CB0" w:rsidRDefault="00C44E7E" w:rsidP="00BF11F4">
      <w:pPr>
        <w:pStyle w:val="Heading1"/>
        <w:ind w:left="567" w:hanging="567"/>
        <w:rPr>
          <w:rFonts w:ascii="Times New Roman" w:hAnsi="Times New Roman" w:cs="Times New Roman"/>
        </w:rPr>
      </w:pPr>
      <w:bookmarkStart w:id="1361" w:name="OLE_LINK2"/>
      <w:r w:rsidRPr="00981CB0">
        <w:rPr>
          <w:rFonts w:ascii="Times New Roman" w:hAnsi="Times New Roman" w:cs="Times New Roman"/>
        </w:rPr>
        <w:t>B.</w:t>
      </w:r>
      <w:bookmarkEnd w:id="1361"/>
      <w:r w:rsidRPr="00981CB0">
        <w:rPr>
          <w:rFonts w:ascii="Times New Roman" w:hAnsi="Times New Roman" w:cs="Times New Roman"/>
        </w:rPr>
        <w:tab/>
        <w:t xml:space="preserve">VILKÅR ELLER RESTRIKSJONER VEDRØRENDE LEVERANSE OG BRUK </w:t>
      </w:r>
    </w:p>
    <w:p w14:paraId="36E651C9" w14:textId="77777777" w:rsidR="00812D16" w:rsidRPr="00981CB0" w:rsidRDefault="00812D16" w:rsidP="00204AAB">
      <w:pPr>
        <w:spacing w:line="240" w:lineRule="auto"/>
        <w:rPr>
          <w:noProof/>
          <w:szCs w:val="22"/>
        </w:rPr>
      </w:pPr>
    </w:p>
    <w:p w14:paraId="36E651CA" w14:textId="77777777" w:rsidR="00812D16" w:rsidRPr="00981CB0" w:rsidRDefault="00C44E7E" w:rsidP="00204AAB">
      <w:pPr>
        <w:numPr>
          <w:ilvl w:val="12"/>
          <w:numId w:val="0"/>
        </w:numPr>
        <w:spacing w:line="240" w:lineRule="auto"/>
        <w:rPr>
          <w:noProof/>
          <w:szCs w:val="22"/>
        </w:rPr>
      </w:pPr>
      <w:r w:rsidRPr="00981CB0">
        <w:t>Legemiddel underlagt begrenset forskrivning (se Vedlegg I: Preparatomtale, pkt. 4.2).</w:t>
      </w:r>
    </w:p>
    <w:p w14:paraId="36E651CB" w14:textId="77777777" w:rsidR="00812D16" w:rsidRPr="00981CB0" w:rsidRDefault="00812D16" w:rsidP="00204AAB">
      <w:pPr>
        <w:numPr>
          <w:ilvl w:val="12"/>
          <w:numId w:val="0"/>
        </w:numPr>
        <w:spacing w:line="240" w:lineRule="auto"/>
        <w:rPr>
          <w:noProof/>
          <w:szCs w:val="22"/>
        </w:rPr>
      </w:pPr>
    </w:p>
    <w:p w14:paraId="36E651CC" w14:textId="77777777" w:rsidR="00C97C7F" w:rsidRPr="00981CB0" w:rsidRDefault="00C97C7F" w:rsidP="00204AAB">
      <w:pPr>
        <w:numPr>
          <w:ilvl w:val="12"/>
          <w:numId w:val="0"/>
        </w:numPr>
        <w:spacing w:line="240" w:lineRule="auto"/>
        <w:rPr>
          <w:noProof/>
          <w:szCs w:val="22"/>
        </w:rPr>
      </w:pPr>
    </w:p>
    <w:p w14:paraId="36E651CD" w14:textId="41E08D3B" w:rsidR="00812D16" w:rsidRPr="00981CB0" w:rsidRDefault="00C44E7E" w:rsidP="00BF11F4">
      <w:pPr>
        <w:pStyle w:val="Heading1"/>
        <w:ind w:left="567" w:hanging="567"/>
        <w:rPr>
          <w:rFonts w:ascii="Times New Roman" w:hAnsi="Times New Roman" w:cs="Times New Roman"/>
        </w:rPr>
      </w:pPr>
      <w:r w:rsidRPr="00981CB0">
        <w:rPr>
          <w:rFonts w:ascii="Times New Roman" w:hAnsi="Times New Roman" w:cs="Times New Roman"/>
        </w:rPr>
        <w:t>C.</w:t>
      </w:r>
      <w:r w:rsidRPr="00981CB0">
        <w:rPr>
          <w:rFonts w:ascii="Times New Roman" w:hAnsi="Times New Roman" w:cs="Times New Roman"/>
        </w:rPr>
        <w:tab/>
        <w:t>ANDRE VILKÅR OG KRAV TIL MARKEDSFØRINGSTILLATELSEN</w:t>
      </w:r>
    </w:p>
    <w:p w14:paraId="36E651CE" w14:textId="77777777" w:rsidR="009B5C19" w:rsidRPr="00981CB0" w:rsidRDefault="009B5C19" w:rsidP="00204AAB">
      <w:pPr>
        <w:spacing w:line="240" w:lineRule="auto"/>
        <w:ind w:right="-1"/>
        <w:rPr>
          <w:iCs/>
          <w:noProof/>
          <w:szCs w:val="22"/>
          <w:u w:val="single"/>
        </w:rPr>
      </w:pPr>
    </w:p>
    <w:p w14:paraId="36E651CF" w14:textId="77777777" w:rsidR="009B5C19" w:rsidRPr="00981CB0" w:rsidRDefault="00C44E7E">
      <w:pPr>
        <w:numPr>
          <w:ilvl w:val="0"/>
          <w:numId w:val="4"/>
        </w:numPr>
        <w:spacing w:line="240" w:lineRule="auto"/>
        <w:ind w:right="-1" w:hanging="720"/>
        <w:rPr>
          <w:b/>
          <w:szCs w:val="22"/>
        </w:rPr>
      </w:pPr>
      <w:r w:rsidRPr="00981CB0">
        <w:rPr>
          <w:b/>
        </w:rPr>
        <w:t>Periodiske sikkerhetsoppdateringsrapporter (PSUR</w:t>
      </w:r>
      <w:r w:rsidRPr="00981CB0">
        <w:rPr>
          <w:b/>
        </w:rPr>
        <w:noBreakHyphen/>
        <w:t>er)</w:t>
      </w:r>
    </w:p>
    <w:p w14:paraId="36E651D0" w14:textId="77777777" w:rsidR="009B5C19" w:rsidRPr="00981CB0" w:rsidRDefault="009B5C19" w:rsidP="00204AAB">
      <w:pPr>
        <w:tabs>
          <w:tab w:val="left" w:pos="0"/>
        </w:tabs>
        <w:spacing w:line="240" w:lineRule="auto"/>
        <w:ind w:right="567"/>
      </w:pPr>
    </w:p>
    <w:p w14:paraId="36E651D1" w14:textId="6420A71C" w:rsidR="009B5C19" w:rsidRPr="00981CB0" w:rsidRDefault="00C44E7E" w:rsidP="00204AAB">
      <w:pPr>
        <w:tabs>
          <w:tab w:val="left" w:pos="0"/>
        </w:tabs>
        <w:spacing w:line="240" w:lineRule="auto"/>
        <w:ind w:right="567"/>
        <w:rPr>
          <w:iCs/>
          <w:szCs w:val="22"/>
        </w:rPr>
      </w:pPr>
      <w:r w:rsidRPr="00981CB0">
        <w:t>Kravene for innsendelse av periodiske sikkerhetsoppdateringsrapporter (PSUR</w:t>
      </w:r>
      <w:r w:rsidRPr="00981CB0">
        <w:noBreakHyphen/>
        <w:t>er) for dette legemid</w:t>
      </w:r>
      <w:ins w:id="1362" w:author="Pfizer-NO-08" w:date="2026-03-26T10:13:00Z" w16du:dateUtc="2026-03-26T09:13:00Z">
        <w:r w:rsidR="00283845" w:rsidRPr="00981CB0">
          <w:t>de</w:t>
        </w:r>
      </w:ins>
      <w:r w:rsidRPr="00981CB0">
        <w:t>let er angitt i EURD</w:t>
      </w:r>
      <w:r w:rsidRPr="00981CB0">
        <w:noBreakHyphen/>
        <w:t>listen (European Union Reference Date list), som gjort rede for i Artikkel 107c(7) av direktiv 2001/83/EF og i enhver oppdatering av EURD</w:t>
      </w:r>
      <w:r w:rsidRPr="00981CB0">
        <w:noBreakHyphen/>
        <w:t>listen som publiseres på nettstedet til Det europeiske legemiddelkontoret (the European Medicines Agency).</w:t>
      </w:r>
    </w:p>
    <w:p w14:paraId="36E651D2" w14:textId="77777777" w:rsidR="00E11D49" w:rsidRPr="00981CB0" w:rsidRDefault="00E11D49" w:rsidP="00204AAB">
      <w:pPr>
        <w:tabs>
          <w:tab w:val="left" w:pos="0"/>
        </w:tabs>
        <w:spacing w:line="240" w:lineRule="auto"/>
        <w:ind w:right="567"/>
        <w:rPr>
          <w:iCs/>
          <w:szCs w:val="22"/>
        </w:rPr>
      </w:pPr>
    </w:p>
    <w:p w14:paraId="36E651D3" w14:textId="43DAF1D8" w:rsidR="00E11D49" w:rsidRPr="00981CB0" w:rsidRDefault="00C44E7E" w:rsidP="00204AAB">
      <w:pPr>
        <w:spacing w:line="240" w:lineRule="auto"/>
        <w:rPr>
          <w:iCs/>
          <w:szCs w:val="22"/>
        </w:rPr>
      </w:pPr>
      <w:r w:rsidRPr="00981CB0">
        <w:t>Innehaver av markedsføringstillatelsen skal sende inn første PSUR for dette legemid</w:t>
      </w:r>
      <w:ins w:id="1363" w:author="Pfizer-NO-08" w:date="2026-03-26T10:13:00Z" w16du:dateUtc="2026-03-26T09:13:00Z">
        <w:r w:rsidR="00283845" w:rsidRPr="00981CB0">
          <w:t>de</w:t>
        </w:r>
      </w:ins>
      <w:r w:rsidRPr="00981CB0">
        <w:t>let innen 6 måneder etter autorisasjon.</w:t>
      </w:r>
    </w:p>
    <w:p w14:paraId="36E651D4" w14:textId="77777777" w:rsidR="00910624" w:rsidRPr="00981CB0" w:rsidRDefault="00910624" w:rsidP="00204AAB">
      <w:pPr>
        <w:spacing w:line="240" w:lineRule="auto"/>
        <w:ind w:right="-1"/>
        <w:rPr>
          <w:iCs/>
          <w:noProof/>
          <w:szCs w:val="22"/>
          <w:u w:val="single"/>
        </w:rPr>
      </w:pPr>
    </w:p>
    <w:p w14:paraId="36E651D5" w14:textId="77777777" w:rsidR="00910624" w:rsidRPr="00981CB0" w:rsidRDefault="00910624" w:rsidP="00204AAB">
      <w:pPr>
        <w:spacing w:line="240" w:lineRule="auto"/>
        <w:ind w:right="-1"/>
        <w:rPr>
          <w:u w:val="single"/>
        </w:rPr>
      </w:pPr>
    </w:p>
    <w:p w14:paraId="36E651D6" w14:textId="36D30156" w:rsidR="00910624" w:rsidRPr="00981CB0" w:rsidRDefault="00C44E7E" w:rsidP="00BF11F4">
      <w:pPr>
        <w:pStyle w:val="Heading1"/>
        <w:ind w:left="567" w:hanging="567"/>
        <w:rPr>
          <w:rFonts w:ascii="Times New Roman" w:hAnsi="Times New Roman" w:cs="Times New Roman"/>
        </w:rPr>
      </w:pPr>
      <w:r w:rsidRPr="00981CB0">
        <w:rPr>
          <w:rFonts w:ascii="Times New Roman" w:hAnsi="Times New Roman" w:cs="Times New Roman"/>
        </w:rPr>
        <w:t>D.</w:t>
      </w:r>
      <w:r w:rsidRPr="00981CB0">
        <w:rPr>
          <w:rFonts w:ascii="Times New Roman" w:hAnsi="Times New Roman" w:cs="Times New Roman"/>
        </w:rPr>
        <w:tab/>
        <w:t>VILKÅR ELLER RESTRIKSJONER VEDRØRENDE SIKKER OG EFFEKTIV BRUK AV LEGEMID</w:t>
      </w:r>
      <w:ins w:id="1364" w:author="Pfizer-NO-08" w:date="2026-03-26T10:13:00Z" w16du:dateUtc="2026-03-26T09:13:00Z">
        <w:r w:rsidR="00283845" w:rsidRPr="00981CB0">
          <w:rPr>
            <w:rFonts w:ascii="Times New Roman" w:hAnsi="Times New Roman" w:cs="Times New Roman"/>
          </w:rPr>
          <w:t>DE</w:t>
        </w:r>
      </w:ins>
      <w:r w:rsidRPr="00981CB0">
        <w:rPr>
          <w:rFonts w:ascii="Times New Roman" w:hAnsi="Times New Roman" w:cs="Times New Roman"/>
        </w:rPr>
        <w:t xml:space="preserve">LET  </w:t>
      </w:r>
    </w:p>
    <w:p w14:paraId="36E651D7" w14:textId="77777777" w:rsidR="00812D16" w:rsidRPr="00981CB0" w:rsidRDefault="00812D16" w:rsidP="00204AAB">
      <w:pPr>
        <w:spacing w:line="240" w:lineRule="auto"/>
        <w:ind w:right="-1"/>
        <w:rPr>
          <w:u w:val="single"/>
        </w:rPr>
      </w:pPr>
    </w:p>
    <w:p w14:paraId="36E651D8" w14:textId="77777777" w:rsidR="00812D16" w:rsidRPr="00981CB0" w:rsidRDefault="00C44E7E">
      <w:pPr>
        <w:numPr>
          <w:ilvl w:val="0"/>
          <w:numId w:val="4"/>
        </w:numPr>
        <w:spacing w:line="240" w:lineRule="auto"/>
        <w:ind w:right="-1" w:hanging="720"/>
        <w:rPr>
          <w:b/>
        </w:rPr>
      </w:pPr>
      <w:r w:rsidRPr="00981CB0">
        <w:rPr>
          <w:b/>
        </w:rPr>
        <w:t>Risikohåndteringsplan (RMP)</w:t>
      </w:r>
    </w:p>
    <w:p w14:paraId="36E651D9" w14:textId="77777777" w:rsidR="00CB31DA" w:rsidRPr="00981CB0" w:rsidRDefault="00CB31DA" w:rsidP="00204AAB">
      <w:pPr>
        <w:spacing w:line="240" w:lineRule="auto"/>
        <w:ind w:left="720" w:right="-1"/>
        <w:rPr>
          <w:b/>
        </w:rPr>
      </w:pPr>
    </w:p>
    <w:p w14:paraId="36E651DA" w14:textId="77777777" w:rsidR="00812D16" w:rsidRPr="00981CB0" w:rsidRDefault="00C44E7E" w:rsidP="00204AAB">
      <w:pPr>
        <w:tabs>
          <w:tab w:val="left" w:pos="0"/>
        </w:tabs>
        <w:spacing w:line="240" w:lineRule="auto"/>
        <w:ind w:right="567"/>
        <w:rPr>
          <w:noProof/>
          <w:szCs w:val="22"/>
        </w:rPr>
      </w:pPr>
      <w:r w:rsidRPr="00981CB0">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36E651DB" w14:textId="77777777" w:rsidR="00812D16" w:rsidRPr="00981CB0" w:rsidRDefault="00812D16" w:rsidP="00204AAB">
      <w:pPr>
        <w:spacing w:line="240" w:lineRule="auto"/>
        <w:ind w:right="-1"/>
        <w:rPr>
          <w:iCs/>
          <w:noProof/>
          <w:szCs w:val="22"/>
        </w:rPr>
      </w:pPr>
    </w:p>
    <w:p w14:paraId="36E651DC" w14:textId="77777777" w:rsidR="00812D16" w:rsidRPr="00981CB0" w:rsidRDefault="00C44E7E" w:rsidP="00204AAB">
      <w:pPr>
        <w:spacing w:line="240" w:lineRule="auto"/>
        <w:ind w:right="-1"/>
        <w:rPr>
          <w:iCs/>
          <w:noProof/>
          <w:szCs w:val="22"/>
        </w:rPr>
      </w:pPr>
      <w:r w:rsidRPr="00981CB0">
        <w:t>En oppdatert RMP skal sendes inn:</w:t>
      </w:r>
    </w:p>
    <w:p w14:paraId="36E651DD" w14:textId="77777777" w:rsidR="00660403" w:rsidRPr="00981CB0" w:rsidRDefault="00C44E7E">
      <w:pPr>
        <w:numPr>
          <w:ilvl w:val="0"/>
          <w:numId w:val="2"/>
        </w:numPr>
        <w:spacing w:line="240" w:lineRule="auto"/>
        <w:ind w:right="-1"/>
        <w:rPr>
          <w:iCs/>
          <w:noProof/>
          <w:szCs w:val="22"/>
        </w:rPr>
      </w:pPr>
      <w:r w:rsidRPr="00981CB0">
        <w:t>på forespørsel fra Det europeiske legemiddelkontoret (the European Medicines Agency);</w:t>
      </w:r>
    </w:p>
    <w:p w14:paraId="36E651DE" w14:textId="77777777" w:rsidR="00812D16" w:rsidRPr="00981CB0" w:rsidRDefault="00C44E7E">
      <w:pPr>
        <w:numPr>
          <w:ilvl w:val="0"/>
          <w:numId w:val="2"/>
        </w:numPr>
        <w:tabs>
          <w:tab w:val="clear" w:pos="567"/>
          <w:tab w:val="clear" w:pos="720"/>
        </w:tabs>
        <w:spacing w:line="240" w:lineRule="auto"/>
        <w:ind w:left="567" w:right="-1" w:hanging="207"/>
        <w:rPr>
          <w:iCs/>
          <w:noProof/>
          <w:szCs w:val="22"/>
        </w:rPr>
      </w:pPr>
      <w:r w:rsidRPr="00981CB0">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36E651DF" w14:textId="77777777" w:rsidR="00CB31DA" w:rsidRPr="00981CB0" w:rsidRDefault="00CB31DA" w:rsidP="00204AAB">
      <w:pPr>
        <w:spacing w:line="240" w:lineRule="auto"/>
        <w:ind w:right="-1"/>
        <w:rPr>
          <w:iCs/>
          <w:noProof/>
          <w:szCs w:val="22"/>
        </w:rPr>
      </w:pPr>
    </w:p>
    <w:p w14:paraId="199E4E90" w14:textId="77777777" w:rsidR="00CE37D9" w:rsidRPr="00981CB0" w:rsidRDefault="00CE37D9" w:rsidP="00CE37D9">
      <w:pPr>
        <w:keepNext/>
        <w:numPr>
          <w:ilvl w:val="0"/>
          <w:numId w:val="4"/>
        </w:numPr>
        <w:spacing w:line="240" w:lineRule="auto"/>
        <w:ind w:right="-1" w:hanging="720"/>
        <w:rPr>
          <w:b/>
        </w:rPr>
      </w:pPr>
      <w:r w:rsidRPr="00981CB0">
        <w:rPr>
          <w:b/>
        </w:rPr>
        <w:lastRenderedPageBreak/>
        <w:t>Andre risikominimeringsaktiviteter</w:t>
      </w:r>
    </w:p>
    <w:p w14:paraId="6938B1CB" w14:textId="77777777" w:rsidR="00CE37D9" w:rsidRPr="00981CB0" w:rsidRDefault="00CE37D9" w:rsidP="00CE37D9">
      <w:pPr>
        <w:keepNext/>
        <w:spacing w:line="240" w:lineRule="auto"/>
        <w:ind w:right="-1"/>
        <w:rPr>
          <w:iCs/>
          <w:noProof/>
        </w:rPr>
      </w:pPr>
    </w:p>
    <w:p w14:paraId="3F099D86" w14:textId="305DBE42" w:rsidR="00CE37D9" w:rsidRPr="00981CB0" w:rsidRDefault="00CE37D9" w:rsidP="00CE37D9">
      <w:pPr>
        <w:pStyle w:val="Paragraph"/>
        <w:keepNext/>
        <w:spacing w:after="0"/>
        <w:rPr>
          <w:sz w:val="22"/>
          <w:szCs w:val="22"/>
        </w:rPr>
      </w:pPr>
      <w:r w:rsidRPr="00981CB0">
        <w:rPr>
          <w:sz w:val="22"/>
        </w:rPr>
        <w:t>Før Hympavzi</w:t>
      </w:r>
      <w:r w:rsidR="00A90585" w:rsidRPr="00981CB0">
        <w:rPr>
          <w:sz w:val="22"/>
        </w:rPr>
        <w:t xml:space="preserve"> </w:t>
      </w:r>
      <w:r w:rsidRPr="00981CB0">
        <w:rPr>
          <w:sz w:val="22"/>
        </w:rPr>
        <w:t>tas i bruk i hver</w:t>
      </w:r>
      <w:r w:rsidR="00617C25" w:rsidRPr="00981CB0">
        <w:rPr>
          <w:sz w:val="22"/>
        </w:rPr>
        <w:t>t</w:t>
      </w:r>
      <w:r w:rsidRPr="00981CB0">
        <w:rPr>
          <w:sz w:val="22"/>
        </w:rPr>
        <w:t xml:space="preserve"> medlems</w:t>
      </w:r>
      <w:r w:rsidR="00617C25" w:rsidRPr="00981CB0">
        <w:rPr>
          <w:sz w:val="22"/>
        </w:rPr>
        <w:t>land</w:t>
      </w:r>
      <w:r w:rsidRPr="00981CB0">
        <w:rPr>
          <w:sz w:val="22"/>
        </w:rPr>
        <w:t xml:space="preserve">, må innehaver av markedsføringstillatelsen </w:t>
      </w:r>
      <w:r w:rsidR="00662D3F" w:rsidRPr="00981CB0">
        <w:rPr>
          <w:sz w:val="22"/>
        </w:rPr>
        <w:t>avtale</w:t>
      </w:r>
      <w:r w:rsidRPr="00981CB0">
        <w:rPr>
          <w:sz w:val="22"/>
        </w:rPr>
        <w:t xml:space="preserve"> </w:t>
      </w:r>
      <w:r w:rsidR="00925232" w:rsidRPr="00981CB0">
        <w:rPr>
          <w:sz w:val="22"/>
        </w:rPr>
        <w:t>innholdet og formatet</w:t>
      </w:r>
      <w:r w:rsidR="00B135FC" w:rsidRPr="00981CB0">
        <w:rPr>
          <w:sz w:val="22"/>
        </w:rPr>
        <w:t xml:space="preserve"> på pasientkortet, inkludert kommunikasjonsmedier og distribusjonsmåter</w:t>
      </w:r>
      <w:r w:rsidR="00606085" w:rsidRPr="00981CB0">
        <w:rPr>
          <w:sz w:val="22"/>
        </w:rPr>
        <w:t>,</w:t>
      </w:r>
      <w:r w:rsidR="003C61F3" w:rsidRPr="00981CB0">
        <w:rPr>
          <w:sz w:val="22"/>
        </w:rPr>
        <w:t xml:space="preserve"> </w:t>
      </w:r>
      <w:r w:rsidRPr="00981CB0">
        <w:rPr>
          <w:sz w:val="22"/>
        </w:rPr>
        <w:t>med den nasjonale kompetente myndigheten</w:t>
      </w:r>
      <w:r w:rsidR="00606085" w:rsidRPr="00981CB0">
        <w:rPr>
          <w:sz w:val="22"/>
        </w:rPr>
        <w:t>.</w:t>
      </w:r>
    </w:p>
    <w:p w14:paraId="6EED0348" w14:textId="77777777" w:rsidR="00CE37D9" w:rsidRPr="00981CB0" w:rsidRDefault="00CE37D9" w:rsidP="00CE37D9">
      <w:pPr>
        <w:pStyle w:val="Paragraph"/>
        <w:spacing w:after="0"/>
        <w:rPr>
          <w:sz w:val="22"/>
          <w:szCs w:val="22"/>
          <w:lang w:eastAsia="en-GB"/>
        </w:rPr>
      </w:pPr>
    </w:p>
    <w:p w14:paraId="15A3C6B0" w14:textId="77777777" w:rsidR="00CE37D9" w:rsidRPr="00981CB0" w:rsidRDefault="00CE37D9" w:rsidP="00CE37D9">
      <w:pPr>
        <w:pStyle w:val="Paragraph"/>
        <w:numPr>
          <w:ilvl w:val="0"/>
          <w:numId w:val="44"/>
        </w:numPr>
        <w:spacing w:after="0"/>
        <w:rPr>
          <w:sz w:val="22"/>
          <w:szCs w:val="22"/>
        </w:rPr>
      </w:pPr>
      <w:r w:rsidRPr="00981CB0">
        <w:rPr>
          <w:sz w:val="22"/>
        </w:rPr>
        <w:t>Pasientkortet har som mål å informere pasienter om sikker bruk av marstacimab og om de viktige risikoene forbundet med marstacimab. Pasientkortet skal deles med pasientens helsepersonell for å informere helsepersonellet om pasientens behandling med marstacimab og risikoen for tromboemboliske hendelser.</w:t>
      </w:r>
    </w:p>
    <w:p w14:paraId="470A0635" w14:textId="77777777" w:rsidR="00CE37D9" w:rsidRPr="00981CB0" w:rsidRDefault="00CE37D9" w:rsidP="00CE37D9">
      <w:pPr>
        <w:pStyle w:val="Paragraph"/>
        <w:spacing w:after="0"/>
        <w:rPr>
          <w:sz w:val="22"/>
          <w:szCs w:val="22"/>
          <w:lang w:eastAsia="en-GB"/>
        </w:rPr>
      </w:pPr>
    </w:p>
    <w:p w14:paraId="669D08E7" w14:textId="40381ECF" w:rsidR="00CE37D9" w:rsidRPr="00981CB0" w:rsidRDefault="00CE37D9" w:rsidP="00CE37D9">
      <w:pPr>
        <w:pStyle w:val="Paragraph"/>
        <w:spacing w:after="0"/>
        <w:rPr>
          <w:sz w:val="22"/>
          <w:szCs w:val="22"/>
        </w:rPr>
      </w:pPr>
      <w:r w:rsidRPr="00981CB0">
        <w:rPr>
          <w:sz w:val="22"/>
        </w:rPr>
        <w:t>Innehaver av markedsføringstillatelsen skal sikre at i hver</w:t>
      </w:r>
      <w:r w:rsidR="006E6F3F" w:rsidRPr="00981CB0">
        <w:rPr>
          <w:sz w:val="22"/>
        </w:rPr>
        <w:t>t</w:t>
      </w:r>
      <w:r w:rsidRPr="00981CB0">
        <w:rPr>
          <w:sz w:val="22"/>
        </w:rPr>
        <w:t xml:space="preserve"> medlems</w:t>
      </w:r>
      <w:r w:rsidR="00FE1D00" w:rsidRPr="00981CB0">
        <w:rPr>
          <w:sz w:val="22"/>
        </w:rPr>
        <w:t>land</w:t>
      </w:r>
      <w:r w:rsidRPr="00981CB0">
        <w:rPr>
          <w:sz w:val="22"/>
        </w:rPr>
        <w:t xml:space="preserve"> der Hympavzi markedsføres, har alt helsepersonell og pasienter/pårørende som forventes enten å forskrive, bruke eller føre tilsyn med administreringen av Hympavzi,</w:t>
      </w:r>
      <w:r w:rsidR="00575319" w:rsidRPr="00981CB0">
        <w:rPr>
          <w:sz w:val="22"/>
        </w:rPr>
        <w:t xml:space="preserve"> har</w:t>
      </w:r>
      <w:r w:rsidRPr="00981CB0">
        <w:rPr>
          <w:sz w:val="22"/>
        </w:rPr>
        <w:t xml:space="preserve"> tilgang til eller </w:t>
      </w:r>
      <w:r w:rsidR="00575319" w:rsidRPr="00981CB0">
        <w:rPr>
          <w:sz w:val="22"/>
        </w:rPr>
        <w:t>får utdelt</w:t>
      </w:r>
      <w:r w:rsidRPr="00981CB0">
        <w:rPr>
          <w:sz w:val="22"/>
        </w:rPr>
        <w:t xml:space="preserve"> pasientkortet. Dette pasientkortet oversettes til det lokale språket for å sikre at helsepersonell og pasienter forstår de foreslåtte risikominimeringsaktivitetene</w:t>
      </w:r>
      <w:r w:rsidR="00332198" w:rsidRPr="00981CB0">
        <w:rPr>
          <w:sz w:val="22"/>
        </w:rPr>
        <w:t>.</w:t>
      </w:r>
    </w:p>
    <w:p w14:paraId="316B641B" w14:textId="77777777" w:rsidR="00CE37D9" w:rsidRPr="00981CB0" w:rsidRDefault="00CE37D9" w:rsidP="00CE37D9">
      <w:pPr>
        <w:spacing w:line="240" w:lineRule="auto"/>
      </w:pPr>
    </w:p>
    <w:p w14:paraId="7FEC1FA5" w14:textId="77777777" w:rsidR="00CE37D9" w:rsidRPr="00981CB0" w:rsidRDefault="00CE37D9" w:rsidP="00CE37D9">
      <w:pPr>
        <w:keepNext/>
        <w:spacing w:line="240" w:lineRule="auto"/>
        <w:rPr>
          <w:b/>
        </w:rPr>
      </w:pPr>
      <w:r w:rsidRPr="00981CB0">
        <w:rPr>
          <w:b/>
        </w:rPr>
        <w:t>Pasientkortet:</w:t>
      </w:r>
    </w:p>
    <w:p w14:paraId="2086F3DB" w14:textId="39AF9DE9" w:rsidR="00CE37D9" w:rsidRPr="00981CB0" w:rsidRDefault="00235637" w:rsidP="00CE37D9">
      <w:pPr>
        <w:numPr>
          <w:ilvl w:val="0"/>
          <w:numId w:val="2"/>
        </w:numPr>
        <w:spacing w:line="240" w:lineRule="auto"/>
        <w:ind w:left="562" w:hanging="202"/>
      </w:pPr>
      <w:r w:rsidRPr="00981CB0">
        <w:t>S</w:t>
      </w:r>
      <w:r w:rsidR="00CE37D9" w:rsidRPr="00981CB0">
        <w:t>kal informere pasienter om sikker bruk av marstacimab og</w:t>
      </w:r>
      <w:r w:rsidR="007F0D10" w:rsidRPr="00981CB0">
        <w:t xml:space="preserve"> </w:t>
      </w:r>
      <w:r w:rsidR="00CE37D9" w:rsidRPr="00981CB0">
        <w:t>viktige risikoe</w:t>
      </w:r>
      <w:r w:rsidR="00341358" w:rsidRPr="00981CB0">
        <w:t>r</w:t>
      </w:r>
      <w:r w:rsidR="007F0D10" w:rsidRPr="00981CB0">
        <w:t xml:space="preserve"> </w:t>
      </w:r>
      <w:r w:rsidR="00CE37D9" w:rsidRPr="00981CB0">
        <w:t>forbundet med marstacimab</w:t>
      </w:r>
      <w:r w:rsidRPr="00981CB0">
        <w:t>.</w:t>
      </w:r>
    </w:p>
    <w:p w14:paraId="7445D639" w14:textId="2149B403" w:rsidR="00CE37D9" w:rsidRPr="00981CB0" w:rsidRDefault="00235637" w:rsidP="00CE37D9">
      <w:pPr>
        <w:numPr>
          <w:ilvl w:val="0"/>
          <w:numId w:val="2"/>
        </w:numPr>
        <w:spacing w:line="240" w:lineRule="auto"/>
        <w:ind w:left="562" w:hanging="202"/>
      </w:pPr>
      <w:r w:rsidRPr="00981CB0">
        <w:t>P</w:t>
      </w:r>
      <w:r w:rsidR="00131DD1" w:rsidRPr="00981CB0">
        <w:t xml:space="preserve">asienten </w:t>
      </w:r>
      <w:r w:rsidR="006E6F3F" w:rsidRPr="00981CB0">
        <w:t xml:space="preserve">skal </w:t>
      </w:r>
      <w:r w:rsidR="00CE37D9" w:rsidRPr="00981CB0">
        <w:t>vise</w:t>
      </w:r>
      <w:r w:rsidR="003453BA" w:rsidRPr="00981CB0">
        <w:t xml:space="preserve"> pasientkortet</w:t>
      </w:r>
      <w:r w:rsidR="00CE37D9" w:rsidRPr="00981CB0">
        <w:t xml:space="preserve"> </w:t>
      </w:r>
      <w:r w:rsidR="003453BA" w:rsidRPr="00981CB0">
        <w:t xml:space="preserve">til </w:t>
      </w:r>
      <w:r w:rsidR="00CE37D9" w:rsidRPr="00981CB0">
        <w:t>lege eller sykepleier</w:t>
      </w:r>
      <w:r w:rsidR="00C43225" w:rsidRPr="00981CB0">
        <w:t xml:space="preserve"> ved legebesøk</w:t>
      </w:r>
      <w:r w:rsidR="00CE37D9" w:rsidRPr="00981CB0">
        <w:t xml:space="preserve"> eller </w:t>
      </w:r>
      <w:r w:rsidR="00B37ACD" w:rsidRPr="00981CB0">
        <w:t>når de oppsøker</w:t>
      </w:r>
      <w:r w:rsidR="00CE37D9" w:rsidRPr="00981CB0">
        <w:t xml:space="preserve"> legevakt</w:t>
      </w:r>
      <w:r w:rsidR="00A64CC8" w:rsidRPr="00981CB0">
        <w:t>en</w:t>
      </w:r>
      <w:r w:rsidRPr="00981CB0">
        <w:t>.</w:t>
      </w:r>
    </w:p>
    <w:p w14:paraId="3638355B" w14:textId="73DCA705" w:rsidR="00CE37D9" w:rsidRPr="00981CB0" w:rsidRDefault="00235637" w:rsidP="00CE37D9">
      <w:pPr>
        <w:numPr>
          <w:ilvl w:val="0"/>
          <w:numId w:val="2"/>
        </w:numPr>
        <w:spacing w:line="240" w:lineRule="auto"/>
        <w:ind w:left="562" w:hanging="202"/>
      </w:pPr>
      <w:r w:rsidRPr="00981CB0">
        <w:t>S</w:t>
      </w:r>
      <w:r w:rsidR="00CE37D9" w:rsidRPr="00981CB0">
        <w:t>kal informere helsepersonell om at pasienten behandles med marstacimab</w:t>
      </w:r>
      <w:r w:rsidRPr="00981CB0">
        <w:t>.</w:t>
      </w:r>
    </w:p>
    <w:p w14:paraId="2563A639" w14:textId="2F82A8B7" w:rsidR="00CE37D9" w:rsidRPr="00981CB0" w:rsidRDefault="00235637" w:rsidP="00CE37D9">
      <w:pPr>
        <w:numPr>
          <w:ilvl w:val="0"/>
          <w:numId w:val="2"/>
        </w:numPr>
        <w:spacing w:line="240" w:lineRule="auto"/>
        <w:ind w:left="562" w:hanging="202"/>
        <w:rPr>
          <w:iCs/>
          <w:noProof/>
        </w:rPr>
      </w:pPr>
      <w:r w:rsidRPr="00981CB0">
        <w:t>M</w:t>
      </w:r>
      <w:r w:rsidR="00CE37D9" w:rsidRPr="00981CB0">
        <w:t>inner pasiente</w:t>
      </w:r>
      <w:r w:rsidR="00DC004C" w:rsidRPr="00981CB0">
        <w:t>n</w:t>
      </w:r>
      <w:r w:rsidR="00CE37D9" w:rsidRPr="00981CB0">
        <w:t xml:space="preserve"> om risikoen for tromboembolisme under behandling med marstacimab</w:t>
      </w:r>
      <w:r w:rsidRPr="00981CB0">
        <w:t>.</w:t>
      </w:r>
    </w:p>
    <w:p w14:paraId="7AEC9B17" w14:textId="238B8BB1" w:rsidR="00CE37D9" w:rsidRPr="00981CB0" w:rsidRDefault="00235637" w:rsidP="00CE37D9">
      <w:pPr>
        <w:numPr>
          <w:ilvl w:val="0"/>
          <w:numId w:val="2"/>
        </w:numPr>
        <w:spacing w:line="240" w:lineRule="auto"/>
        <w:ind w:left="562" w:hanging="202"/>
        <w:rPr>
          <w:iCs/>
          <w:noProof/>
        </w:rPr>
      </w:pPr>
      <w:r w:rsidRPr="00981CB0">
        <w:t>M</w:t>
      </w:r>
      <w:r w:rsidR="00CE37D9" w:rsidRPr="00981CB0">
        <w:t>inner pasienten</w:t>
      </w:r>
      <w:r w:rsidR="00F60545" w:rsidRPr="00981CB0">
        <w:t xml:space="preserve"> på når og hvordan de</w:t>
      </w:r>
      <w:r w:rsidR="00CE37D9" w:rsidRPr="00981CB0">
        <w:t xml:space="preserve"> må oppsøke lege ved eventuelle symptomer som kan tyde på en tromboembolisk hendelse</w:t>
      </w:r>
      <w:r w:rsidRPr="00981CB0">
        <w:t>.</w:t>
      </w:r>
    </w:p>
    <w:p w14:paraId="6206BF02" w14:textId="01C77ADD" w:rsidR="00CE37D9" w:rsidRPr="00981CB0" w:rsidRDefault="00235637" w:rsidP="00CE37D9">
      <w:pPr>
        <w:numPr>
          <w:ilvl w:val="0"/>
          <w:numId w:val="2"/>
        </w:numPr>
        <w:spacing w:line="240" w:lineRule="auto"/>
        <w:ind w:left="562" w:hanging="202"/>
        <w:rPr>
          <w:iCs/>
          <w:noProof/>
        </w:rPr>
      </w:pPr>
      <w:r w:rsidRPr="00981CB0">
        <w:t>M</w:t>
      </w:r>
      <w:r w:rsidR="00CE37D9" w:rsidRPr="00981CB0">
        <w:t>inner pasientene på når og hvordan de skal rapportere relevante tegn og symptomer på tromboembolisme</w:t>
      </w:r>
      <w:r w:rsidRPr="00981CB0">
        <w:t>.</w:t>
      </w:r>
    </w:p>
    <w:p w14:paraId="37DAA118" w14:textId="6F464775" w:rsidR="00CE37D9" w:rsidRPr="00981CB0" w:rsidRDefault="00235637" w:rsidP="00CE37D9">
      <w:pPr>
        <w:numPr>
          <w:ilvl w:val="0"/>
          <w:numId w:val="2"/>
        </w:numPr>
        <w:spacing w:line="240" w:lineRule="auto"/>
        <w:ind w:left="562" w:hanging="202"/>
        <w:rPr>
          <w:iCs/>
          <w:noProof/>
        </w:rPr>
      </w:pPr>
      <w:r w:rsidRPr="00981CB0">
        <w:t>G</w:t>
      </w:r>
      <w:r w:rsidR="00CE37D9" w:rsidRPr="00981CB0">
        <w:t>ir kontaktinformasjon til pasientens forskriver av marstacimab og nødkontakter</w:t>
      </w:r>
      <w:r w:rsidRPr="00981CB0">
        <w:t>.</w:t>
      </w:r>
    </w:p>
    <w:p w14:paraId="2E4E9595" w14:textId="77777777" w:rsidR="00CE37D9" w:rsidRPr="00981CB0" w:rsidRDefault="00CE37D9" w:rsidP="00204AAB">
      <w:pPr>
        <w:spacing w:line="240" w:lineRule="auto"/>
        <w:ind w:right="-1"/>
        <w:rPr>
          <w:iCs/>
          <w:noProof/>
          <w:szCs w:val="22"/>
        </w:rPr>
      </w:pPr>
    </w:p>
    <w:p w14:paraId="36E651EA" w14:textId="77777777" w:rsidR="00C179B0" w:rsidRPr="00981CB0" w:rsidRDefault="00C179B0" w:rsidP="00204AAB">
      <w:pPr>
        <w:spacing w:line="240" w:lineRule="auto"/>
        <w:ind w:right="-1"/>
        <w:rPr>
          <w:bCs/>
          <w:noProof/>
          <w:szCs w:val="22"/>
        </w:rPr>
      </w:pPr>
    </w:p>
    <w:p w14:paraId="36E651EB" w14:textId="77777777" w:rsidR="00812D16" w:rsidRPr="00981CB0" w:rsidRDefault="00C44E7E" w:rsidP="00204AAB">
      <w:pPr>
        <w:spacing w:line="240" w:lineRule="auto"/>
        <w:ind w:right="566"/>
        <w:rPr>
          <w:noProof/>
          <w:szCs w:val="22"/>
        </w:rPr>
      </w:pPr>
      <w:r w:rsidRPr="00981CB0">
        <w:br w:type="page"/>
      </w:r>
    </w:p>
    <w:p w14:paraId="36E651EC" w14:textId="77777777" w:rsidR="00812D16" w:rsidRPr="00981CB0" w:rsidRDefault="00812D16" w:rsidP="00204AAB">
      <w:pPr>
        <w:spacing w:line="240" w:lineRule="auto"/>
        <w:rPr>
          <w:noProof/>
          <w:szCs w:val="22"/>
        </w:rPr>
      </w:pPr>
    </w:p>
    <w:p w14:paraId="36E651ED" w14:textId="77777777" w:rsidR="00812D16" w:rsidRPr="00981CB0" w:rsidRDefault="00812D16" w:rsidP="00204AAB">
      <w:pPr>
        <w:spacing w:line="240" w:lineRule="auto"/>
        <w:rPr>
          <w:noProof/>
          <w:szCs w:val="22"/>
        </w:rPr>
      </w:pPr>
    </w:p>
    <w:p w14:paraId="36E651EE" w14:textId="77777777" w:rsidR="00812D16" w:rsidRPr="00981CB0" w:rsidRDefault="00812D16" w:rsidP="00204AAB">
      <w:pPr>
        <w:spacing w:line="240" w:lineRule="auto"/>
        <w:rPr>
          <w:noProof/>
          <w:szCs w:val="22"/>
        </w:rPr>
      </w:pPr>
    </w:p>
    <w:p w14:paraId="36E651EF" w14:textId="77777777" w:rsidR="00812D16" w:rsidRPr="00981CB0" w:rsidRDefault="00812D16" w:rsidP="00204AAB">
      <w:pPr>
        <w:spacing w:line="240" w:lineRule="auto"/>
        <w:rPr>
          <w:noProof/>
          <w:szCs w:val="22"/>
        </w:rPr>
      </w:pPr>
    </w:p>
    <w:p w14:paraId="36E651F0" w14:textId="77777777" w:rsidR="00812D16" w:rsidRPr="00981CB0" w:rsidRDefault="00812D16" w:rsidP="00204AAB">
      <w:pPr>
        <w:spacing w:line="240" w:lineRule="auto"/>
      </w:pPr>
    </w:p>
    <w:p w14:paraId="36E651F1" w14:textId="77777777" w:rsidR="00812D16" w:rsidRPr="00981CB0" w:rsidRDefault="00812D16" w:rsidP="00204AAB">
      <w:pPr>
        <w:spacing w:line="240" w:lineRule="auto"/>
      </w:pPr>
    </w:p>
    <w:p w14:paraId="36E651F2" w14:textId="77777777" w:rsidR="00812D16" w:rsidRPr="00981CB0" w:rsidRDefault="00812D16" w:rsidP="00204AAB">
      <w:pPr>
        <w:spacing w:line="240" w:lineRule="auto"/>
      </w:pPr>
    </w:p>
    <w:p w14:paraId="36E651F3" w14:textId="77777777" w:rsidR="00812D16" w:rsidRPr="00981CB0" w:rsidRDefault="00812D16" w:rsidP="00204AAB">
      <w:pPr>
        <w:spacing w:line="240" w:lineRule="auto"/>
      </w:pPr>
    </w:p>
    <w:p w14:paraId="36E651F4" w14:textId="77777777" w:rsidR="00812D16" w:rsidRPr="00981CB0" w:rsidRDefault="00812D16" w:rsidP="00204AAB">
      <w:pPr>
        <w:spacing w:line="240" w:lineRule="auto"/>
      </w:pPr>
    </w:p>
    <w:p w14:paraId="36E651F5" w14:textId="77777777" w:rsidR="00812D16" w:rsidRPr="00981CB0" w:rsidRDefault="00812D16" w:rsidP="00204AAB">
      <w:pPr>
        <w:spacing w:line="240" w:lineRule="auto"/>
        <w:rPr>
          <w:noProof/>
          <w:szCs w:val="22"/>
        </w:rPr>
      </w:pPr>
    </w:p>
    <w:p w14:paraId="36E651F6" w14:textId="77777777" w:rsidR="00812D16" w:rsidRPr="00981CB0" w:rsidRDefault="00812D16" w:rsidP="00204AAB">
      <w:pPr>
        <w:spacing w:line="240" w:lineRule="auto"/>
        <w:rPr>
          <w:noProof/>
          <w:szCs w:val="22"/>
        </w:rPr>
      </w:pPr>
    </w:p>
    <w:p w14:paraId="36E651F7" w14:textId="77777777" w:rsidR="00812D16" w:rsidRPr="00981CB0" w:rsidRDefault="00812D16" w:rsidP="00204AAB">
      <w:pPr>
        <w:spacing w:line="240" w:lineRule="auto"/>
        <w:rPr>
          <w:noProof/>
          <w:szCs w:val="22"/>
        </w:rPr>
      </w:pPr>
    </w:p>
    <w:p w14:paraId="36E651F8" w14:textId="77777777" w:rsidR="00812D16" w:rsidRPr="00981CB0" w:rsidRDefault="00812D16" w:rsidP="00204AAB">
      <w:pPr>
        <w:spacing w:line="240" w:lineRule="auto"/>
        <w:rPr>
          <w:noProof/>
          <w:szCs w:val="22"/>
        </w:rPr>
      </w:pPr>
    </w:p>
    <w:p w14:paraId="36E651F9" w14:textId="77777777" w:rsidR="00812D16" w:rsidRPr="00981CB0" w:rsidRDefault="00812D16" w:rsidP="00204AAB">
      <w:pPr>
        <w:spacing w:line="240" w:lineRule="auto"/>
        <w:rPr>
          <w:noProof/>
          <w:szCs w:val="22"/>
        </w:rPr>
      </w:pPr>
    </w:p>
    <w:p w14:paraId="36E651FA" w14:textId="77777777" w:rsidR="00812D16" w:rsidRPr="00981CB0" w:rsidRDefault="00812D16" w:rsidP="00204AAB">
      <w:pPr>
        <w:spacing w:line="240" w:lineRule="auto"/>
        <w:rPr>
          <w:noProof/>
          <w:szCs w:val="22"/>
        </w:rPr>
      </w:pPr>
    </w:p>
    <w:p w14:paraId="36E651FB" w14:textId="77777777" w:rsidR="00812D16" w:rsidRPr="00981CB0" w:rsidRDefault="00812D16" w:rsidP="00204AAB">
      <w:pPr>
        <w:spacing w:line="240" w:lineRule="auto"/>
        <w:rPr>
          <w:noProof/>
          <w:szCs w:val="22"/>
        </w:rPr>
      </w:pPr>
    </w:p>
    <w:p w14:paraId="36E651FC" w14:textId="77777777" w:rsidR="00812D16" w:rsidRPr="00981CB0" w:rsidRDefault="00812D16" w:rsidP="00540FB7">
      <w:pPr>
        <w:spacing w:line="240" w:lineRule="auto"/>
        <w:rPr>
          <w:b/>
          <w:noProof/>
          <w:szCs w:val="22"/>
        </w:rPr>
      </w:pPr>
    </w:p>
    <w:p w14:paraId="36E651FD" w14:textId="77777777" w:rsidR="00812D16" w:rsidRPr="00981CB0" w:rsidRDefault="00812D16" w:rsidP="00540FB7">
      <w:pPr>
        <w:spacing w:line="240" w:lineRule="auto"/>
        <w:rPr>
          <w:b/>
          <w:noProof/>
          <w:szCs w:val="22"/>
        </w:rPr>
      </w:pPr>
    </w:p>
    <w:p w14:paraId="36E651FE" w14:textId="77777777" w:rsidR="00812D16" w:rsidRPr="00981CB0" w:rsidRDefault="00812D16" w:rsidP="00540FB7">
      <w:pPr>
        <w:spacing w:line="240" w:lineRule="auto"/>
        <w:rPr>
          <w:b/>
          <w:noProof/>
          <w:szCs w:val="22"/>
        </w:rPr>
      </w:pPr>
    </w:p>
    <w:p w14:paraId="36E651FF" w14:textId="77777777" w:rsidR="00812D16" w:rsidRPr="00981CB0" w:rsidRDefault="00812D16" w:rsidP="00540FB7">
      <w:pPr>
        <w:spacing w:line="240" w:lineRule="auto"/>
        <w:rPr>
          <w:b/>
          <w:noProof/>
          <w:szCs w:val="22"/>
        </w:rPr>
      </w:pPr>
    </w:p>
    <w:p w14:paraId="36E65200" w14:textId="77777777" w:rsidR="00812D16" w:rsidRPr="00981CB0" w:rsidRDefault="00812D16" w:rsidP="00540FB7">
      <w:pPr>
        <w:spacing w:line="240" w:lineRule="auto"/>
        <w:rPr>
          <w:b/>
          <w:noProof/>
          <w:szCs w:val="22"/>
        </w:rPr>
      </w:pPr>
    </w:p>
    <w:p w14:paraId="36E65201" w14:textId="77777777" w:rsidR="00812D16" w:rsidRPr="00981CB0" w:rsidRDefault="00812D16" w:rsidP="00540FB7">
      <w:pPr>
        <w:spacing w:line="240" w:lineRule="auto"/>
        <w:rPr>
          <w:b/>
          <w:noProof/>
          <w:szCs w:val="22"/>
        </w:rPr>
      </w:pPr>
    </w:p>
    <w:p w14:paraId="36E65202" w14:textId="77777777" w:rsidR="00D47F64" w:rsidRPr="00981CB0" w:rsidRDefault="00D47F64" w:rsidP="00540FB7">
      <w:pPr>
        <w:spacing w:line="240" w:lineRule="auto"/>
        <w:rPr>
          <w:b/>
          <w:noProof/>
          <w:szCs w:val="22"/>
        </w:rPr>
      </w:pPr>
    </w:p>
    <w:p w14:paraId="36E65203" w14:textId="77777777" w:rsidR="00812D16" w:rsidRPr="00981CB0" w:rsidRDefault="00C44E7E" w:rsidP="00E01DF5">
      <w:pPr>
        <w:spacing w:line="240" w:lineRule="auto"/>
        <w:jc w:val="center"/>
        <w:outlineLvl w:val="0"/>
        <w:rPr>
          <w:b/>
          <w:noProof/>
          <w:szCs w:val="22"/>
        </w:rPr>
      </w:pPr>
      <w:r w:rsidRPr="00981CB0">
        <w:rPr>
          <w:b/>
        </w:rPr>
        <w:t>VEDLEGG III</w:t>
      </w:r>
    </w:p>
    <w:p w14:paraId="36E65204" w14:textId="77777777" w:rsidR="00812D16" w:rsidRPr="00981CB0" w:rsidRDefault="00812D16" w:rsidP="00204AAB">
      <w:pPr>
        <w:spacing w:line="240" w:lineRule="auto"/>
        <w:jc w:val="center"/>
        <w:rPr>
          <w:b/>
          <w:noProof/>
          <w:szCs w:val="22"/>
        </w:rPr>
      </w:pPr>
    </w:p>
    <w:p w14:paraId="36E65205" w14:textId="77777777" w:rsidR="00812D16" w:rsidRPr="00981CB0" w:rsidRDefault="00C44E7E" w:rsidP="00540FB7">
      <w:pPr>
        <w:spacing w:line="240" w:lineRule="auto"/>
        <w:jc w:val="center"/>
        <w:rPr>
          <w:b/>
          <w:noProof/>
          <w:szCs w:val="22"/>
        </w:rPr>
      </w:pPr>
      <w:r w:rsidRPr="00981CB0">
        <w:rPr>
          <w:b/>
        </w:rPr>
        <w:t>MERKING OG PAKNINGSVEDLEGG</w:t>
      </w:r>
    </w:p>
    <w:p w14:paraId="36E65206" w14:textId="77777777" w:rsidR="000166C1" w:rsidRPr="00981CB0" w:rsidRDefault="00C44E7E" w:rsidP="006C5BD2">
      <w:pPr>
        <w:spacing w:line="240" w:lineRule="auto"/>
        <w:rPr>
          <w:b/>
          <w:noProof/>
          <w:szCs w:val="22"/>
        </w:rPr>
      </w:pPr>
      <w:r w:rsidRPr="00981CB0">
        <w:br w:type="page"/>
      </w:r>
    </w:p>
    <w:p w14:paraId="36E65207" w14:textId="77777777" w:rsidR="000166C1" w:rsidRPr="00981CB0" w:rsidRDefault="000166C1" w:rsidP="00540FB7">
      <w:pPr>
        <w:spacing w:line="240" w:lineRule="auto"/>
        <w:rPr>
          <w:b/>
          <w:noProof/>
          <w:szCs w:val="22"/>
        </w:rPr>
      </w:pPr>
    </w:p>
    <w:p w14:paraId="36E65208" w14:textId="77777777" w:rsidR="000166C1" w:rsidRPr="00981CB0" w:rsidRDefault="000166C1" w:rsidP="00540FB7">
      <w:pPr>
        <w:spacing w:line="240" w:lineRule="auto"/>
        <w:rPr>
          <w:b/>
          <w:noProof/>
          <w:szCs w:val="22"/>
        </w:rPr>
      </w:pPr>
    </w:p>
    <w:p w14:paraId="36E65209" w14:textId="77777777" w:rsidR="000166C1" w:rsidRPr="00981CB0" w:rsidRDefault="000166C1" w:rsidP="00540FB7">
      <w:pPr>
        <w:spacing w:line="240" w:lineRule="auto"/>
        <w:rPr>
          <w:b/>
          <w:noProof/>
          <w:szCs w:val="22"/>
        </w:rPr>
      </w:pPr>
    </w:p>
    <w:p w14:paraId="36E6520A" w14:textId="77777777" w:rsidR="000166C1" w:rsidRPr="00981CB0" w:rsidRDefault="000166C1" w:rsidP="00540FB7">
      <w:pPr>
        <w:spacing w:line="240" w:lineRule="auto"/>
        <w:rPr>
          <w:b/>
          <w:noProof/>
          <w:szCs w:val="22"/>
        </w:rPr>
      </w:pPr>
    </w:p>
    <w:p w14:paraId="36E6520B" w14:textId="77777777" w:rsidR="000166C1" w:rsidRPr="00981CB0" w:rsidRDefault="000166C1" w:rsidP="00540FB7">
      <w:pPr>
        <w:spacing w:line="240" w:lineRule="auto"/>
        <w:rPr>
          <w:b/>
          <w:noProof/>
          <w:szCs w:val="22"/>
        </w:rPr>
      </w:pPr>
    </w:p>
    <w:p w14:paraId="36E6520C" w14:textId="77777777" w:rsidR="000166C1" w:rsidRPr="00981CB0" w:rsidRDefault="000166C1" w:rsidP="00540FB7">
      <w:pPr>
        <w:spacing w:line="240" w:lineRule="auto"/>
        <w:rPr>
          <w:b/>
          <w:noProof/>
          <w:szCs w:val="22"/>
        </w:rPr>
      </w:pPr>
    </w:p>
    <w:p w14:paraId="36E6520D" w14:textId="77777777" w:rsidR="000166C1" w:rsidRPr="00981CB0" w:rsidRDefault="000166C1" w:rsidP="00540FB7">
      <w:pPr>
        <w:spacing w:line="240" w:lineRule="auto"/>
        <w:rPr>
          <w:b/>
          <w:noProof/>
          <w:szCs w:val="22"/>
        </w:rPr>
      </w:pPr>
    </w:p>
    <w:p w14:paraId="36E6520E" w14:textId="77777777" w:rsidR="000166C1" w:rsidRPr="00981CB0" w:rsidRDefault="000166C1" w:rsidP="00540FB7">
      <w:pPr>
        <w:spacing w:line="240" w:lineRule="auto"/>
        <w:rPr>
          <w:b/>
          <w:noProof/>
          <w:szCs w:val="22"/>
        </w:rPr>
      </w:pPr>
    </w:p>
    <w:p w14:paraId="36E6520F" w14:textId="77777777" w:rsidR="000166C1" w:rsidRPr="00981CB0" w:rsidRDefault="000166C1" w:rsidP="00540FB7">
      <w:pPr>
        <w:spacing w:line="240" w:lineRule="auto"/>
        <w:rPr>
          <w:b/>
          <w:noProof/>
          <w:szCs w:val="22"/>
        </w:rPr>
      </w:pPr>
    </w:p>
    <w:p w14:paraId="36E65210" w14:textId="77777777" w:rsidR="000166C1" w:rsidRPr="00981CB0" w:rsidRDefault="000166C1" w:rsidP="00540FB7">
      <w:pPr>
        <w:spacing w:line="240" w:lineRule="auto"/>
        <w:rPr>
          <w:b/>
          <w:noProof/>
          <w:szCs w:val="22"/>
        </w:rPr>
      </w:pPr>
    </w:p>
    <w:p w14:paraId="36E65211" w14:textId="77777777" w:rsidR="000166C1" w:rsidRPr="00981CB0" w:rsidRDefault="000166C1" w:rsidP="00540FB7">
      <w:pPr>
        <w:spacing w:line="240" w:lineRule="auto"/>
        <w:rPr>
          <w:b/>
          <w:noProof/>
          <w:szCs w:val="22"/>
        </w:rPr>
      </w:pPr>
    </w:p>
    <w:p w14:paraId="36E65212" w14:textId="77777777" w:rsidR="000166C1" w:rsidRPr="00981CB0" w:rsidRDefault="000166C1" w:rsidP="00540FB7">
      <w:pPr>
        <w:spacing w:line="240" w:lineRule="auto"/>
        <w:rPr>
          <w:b/>
          <w:noProof/>
          <w:szCs w:val="22"/>
        </w:rPr>
      </w:pPr>
    </w:p>
    <w:p w14:paraId="36E65213" w14:textId="77777777" w:rsidR="000166C1" w:rsidRPr="00981CB0" w:rsidRDefault="000166C1" w:rsidP="00540FB7">
      <w:pPr>
        <w:spacing w:line="240" w:lineRule="auto"/>
        <w:rPr>
          <w:b/>
          <w:noProof/>
          <w:szCs w:val="22"/>
        </w:rPr>
      </w:pPr>
    </w:p>
    <w:p w14:paraId="36E65214" w14:textId="77777777" w:rsidR="000166C1" w:rsidRPr="00981CB0" w:rsidRDefault="000166C1" w:rsidP="00540FB7">
      <w:pPr>
        <w:spacing w:line="240" w:lineRule="auto"/>
        <w:rPr>
          <w:b/>
          <w:noProof/>
          <w:szCs w:val="22"/>
        </w:rPr>
      </w:pPr>
    </w:p>
    <w:p w14:paraId="36E65215" w14:textId="77777777" w:rsidR="000166C1" w:rsidRPr="00981CB0" w:rsidRDefault="000166C1" w:rsidP="00540FB7">
      <w:pPr>
        <w:spacing w:line="240" w:lineRule="auto"/>
        <w:rPr>
          <w:b/>
          <w:noProof/>
          <w:szCs w:val="22"/>
        </w:rPr>
      </w:pPr>
    </w:p>
    <w:p w14:paraId="36E65216" w14:textId="77777777" w:rsidR="000166C1" w:rsidRPr="00981CB0" w:rsidRDefault="000166C1" w:rsidP="00540FB7">
      <w:pPr>
        <w:spacing w:line="240" w:lineRule="auto"/>
        <w:rPr>
          <w:b/>
          <w:noProof/>
          <w:szCs w:val="22"/>
        </w:rPr>
      </w:pPr>
    </w:p>
    <w:p w14:paraId="36E65217" w14:textId="77777777" w:rsidR="000166C1" w:rsidRPr="00981CB0" w:rsidRDefault="000166C1" w:rsidP="00540FB7">
      <w:pPr>
        <w:spacing w:line="240" w:lineRule="auto"/>
        <w:rPr>
          <w:b/>
          <w:noProof/>
          <w:szCs w:val="22"/>
        </w:rPr>
      </w:pPr>
    </w:p>
    <w:p w14:paraId="36E65218" w14:textId="77777777" w:rsidR="000166C1" w:rsidRPr="00981CB0" w:rsidRDefault="000166C1" w:rsidP="00540FB7">
      <w:pPr>
        <w:spacing w:line="240" w:lineRule="auto"/>
        <w:rPr>
          <w:b/>
          <w:noProof/>
          <w:szCs w:val="22"/>
        </w:rPr>
      </w:pPr>
    </w:p>
    <w:p w14:paraId="36E65219" w14:textId="77777777" w:rsidR="00B64B2F" w:rsidRPr="00981CB0" w:rsidRDefault="00B64B2F" w:rsidP="00540FB7">
      <w:pPr>
        <w:spacing w:line="240" w:lineRule="auto"/>
        <w:rPr>
          <w:b/>
          <w:noProof/>
          <w:szCs w:val="22"/>
        </w:rPr>
      </w:pPr>
    </w:p>
    <w:p w14:paraId="36E6521A" w14:textId="77777777" w:rsidR="00B64B2F" w:rsidRPr="00981CB0" w:rsidRDefault="00B64B2F" w:rsidP="00540FB7">
      <w:pPr>
        <w:spacing w:line="240" w:lineRule="auto"/>
        <w:rPr>
          <w:b/>
          <w:noProof/>
          <w:szCs w:val="22"/>
        </w:rPr>
      </w:pPr>
    </w:p>
    <w:p w14:paraId="36E6521B" w14:textId="77777777" w:rsidR="00B64B2F" w:rsidRPr="00981CB0" w:rsidRDefault="00B64B2F" w:rsidP="00540FB7">
      <w:pPr>
        <w:spacing w:line="240" w:lineRule="auto"/>
        <w:rPr>
          <w:b/>
          <w:noProof/>
          <w:szCs w:val="22"/>
        </w:rPr>
      </w:pPr>
    </w:p>
    <w:p w14:paraId="36E6521C" w14:textId="77777777" w:rsidR="00B64B2F" w:rsidRPr="00981CB0" w:rsidRDefault="00B64B2F" w:rsidP="00540FB7">
      <w:pPr>
        <w:spacing w:line="240" w:lineRule="auto"/>
        <w:rPr>
          <w:b/>
          <w:noProof/>
          <w:szCs w:val="22"/>
        </w:rPr>
      </w:pPr>
    </w:p>
    <w:p w14:paraId="36E6521D" w14:textId="77777777" w:rsidR="00D47F64" w:rsidRPr="00981CB0" w:rsidRDefault="00D47F64" w:rsidP="00540FB7">
      <w:pPr>
        <w:spacing w:line="240" w:lineRule="auto"/>
        <w:rPr>
          <w:b/>
          <w:noProof/>
          <w:szCs w:val="22"/>
        </w:rPr>
      </w:pPr>
    </w:p>
    <w:p w14:paraId="36E6521E" w14:textId="77777777" w:rsidR="00812D16" w:rsidRPr="00981CB0" w:rsidRDefault="00C44E7E" w:rsidP="00BF11F4">
      <w:pPr>
        <w:pStyle w:val="Heading1"/>
        <w:jc w:val="center"/>
        <w:rPr>
          <w:rFonts w:ascii="Times New Roman" w:hAnsi="Times New Roman" w:cs="Times New Roman"/>
          <w:noProof/>
          <w:szCs w:val="22"/>
        </w:rPr>
      </w:pPr>
      <w:r w:rsidRPr="00981CB0">
        <w:rPr>
          <w:rFonts w:ascii="Times New Roman" w:hAnsi="Times New Roman" w:cs="Times New Roman"/>
        </w:rPr>
        <w:t>A. MERKING</w:t>
      </w:r>
    </w:p>
    <w:p w14:paraId="36E6521F" w14:textId="77777777" w:rsidR="00812D16" w:rsidRPr="00981CB0" w:rsidRDefault="00C44E7E" w:rsidP="006C5BD2">
      <w:pPr>
        <w:spacing w:line="240" w:lineRule="auto"/>
        <w:rPr>
          <w:noProof/>
          <w:szCs w:val="22"/>
        </w:rPr>
      </w:pPr>
      <w:r w:rsidRPr="00981CB0">
        <w:br w:type="page"/>
      </w:r>
    </w:p>
    <w:p w14:paraId="36E65220"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981CB0">
        <w:rPr>
          <w:b/>
        </w:rPr>
        <w:lastRenderedPageBreak/>
        <w:t>OPPLYSNINGER SOM SKAL ANGIS PÅ YTRE EMBALLASJE</w:t>
      </w:r>
    </w:p>
    <w:p w14:paraId="36E65221" w14:textId="77777777" w:rsidR="00812D16" w:rsidRPr="00981CB0"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981CB0">
        <w:rPr>
          <w:b/>
        </w:rPr>
        <w:t>ESKE</w:t>
      </w:r>
    </w:p>
    <w:p w14:paraId="36E65223" w14:textId="77777777" w:rsidR="00812D16" w:rsidRPr="00981CB0" w:rsidRDefault="00812D16" w:rsidP="00204AAB">
      <w:pPr>
        <w:spacing w:line="240" w:lineRule="auto"/>
      </w:pPr>
    </w:p>
    <w:p w14:paraId="36E65224" w14:textId="77777777" w:rsidR="006C6114" w:rsidRPr="00981CB0" w:rsidRDefault="006C6114" w:rsidP="00204AAB">
      <w:pPr>
        <w:spacing w:line="240" w:lineRule="auto"/>
        <w:rPr>
          <w:noProof/>
          <w:szCs w:val="22"/>
        </w:rPr>
      </w:pPr>
    </w:p>
    <w:p w14:paraId="36E65225" w14:textId="27DC682D"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81CB0">
        <w:rPr>
          <w:b/>
        </w:rPr>
        <w:t>1.</w:t>
      </w:r>
      <w:r w:rsidRPr="00981CB0">
        <w:rPr>
          <w:b/>
        </w:rPr>
        <w:tab/>
        <w:t>LEGEMID</w:t>
      </w:r>
      <w:ins w:id="1365" w:author="Pfizer-NO-08" w:date="2026-03-26T10:13:00Z" w16du:dateUtc="2026-03-26T09:13:00Z">
        <w:r w:rsidR="009271DC" w:rsidRPr="00981CB0">
          <w:rPr>
            <w:b/>
          </w:rPr>
          <w:t>D</w:t>
        </w:r>
      </w:ins>
      <w:ins w:id="1366" w:author="Pfizer-NO-08" w:date="2026-03-26T10:14:00Z" w16du:dateUtc="2026-03-26T09:14:00Z">
        <w:r w:rsidR="009271DC" w:rsidRPr="00981CB0">
          <w:rPr>
            <w:b/>
          </w:rPr>
          <w:t>E</w:t>
        </w:r>
      </w:ins>
      <w:r w:rsidRPr="00981CB0">
        <w:rPr>
          <w:b/>
        </w:rPr>
        <w:t>LETS NAVN</w:t>
      </w:r>
    </w:p>
    <w:p w14:paraId="36E65226" w14:textId="77777777" w:rsidR="00812D16" w:rsidRPr="00981CB0" w:rsidRDefault="00812D16" w:rsidP="00204AAB">
      <w:pPr>
        <w:spacing w:line="240" w:lineRule="auto"/>
        <w:rPr>
          <w:noProof/>
          <w:szCs w:val="22"/>
        </w:rPr>
      </w:pPr>
    </w:p>
    <w:p w14:paraId="36E65227" w14:textId="0C660221" w:rsidR="00812D16" w:rsidRPr="00981CB0" w:rsidRDefault="00C02136" w:rsidP="00540FB7">
      <w:pPr>
        <w:spacing w:line="240" w:lineRule="auto"/>
        <w:outlineLvl w:val="1"/>
        <w:rPr>
          <w:noProof/>
          <w:szCs w:val="22"/>
        </w:rPr>
      </w:pPr>
      <w:r w:rsidRPr="00981CB0">
        <w:t>Hympavzi</w:t>
      </w:r>
      <w:r w:rsidR="00C44E7E" w:rsidRPr="00981CB0">
        <w:t xml:space="preserve"> 150 mg injeksjonsvæske, oppløsning i ferdigfylt sprøyte</w:t>
      </w:r>
    </w:p>
    <w:p w14:paraId="36E65228" w14:textId="77777777" w:rsidR="00812D16" w:rsidRPr="00981CB0" w:rsidRDefault="00C44E7E" w:rsidP="00204AAB">
      <w:pPr>
        <w:spacing w:line="240" w:lineRule="auto"/>
        <w:rPr>
          <w:b/>
          <w:szCs w:val="22"/>
        </w:rPr>
      </w:pPr>
      <w:r w:rsidRPr="00981CB0">
        <w:t>marstacimab</w:t>
      </w:r>
    </w:p>
    <w:p w14:paraId="36E65229" w14:textId="77777777" w:rsidR="00812D16" w:rsidRPr="00981CB0" w:rsidRDefault="00812D16" w:rsidP="00204AAB">
      <w:pPr>
        <w:spacing w:line="240" w:lineRule="auto"/>
        <w:rPr>
          <w:noProof/>
          <w:szCs w:val="22"/>
        </w:rPr>
      </w:pPr>
    </w:p>
    <w:p w14:paraId="36E6522A" w14:textId="77777777" w:rsidR="00812D16" w:rsidRPr="00981CB0" w:rsidRDefault="00812D16" w:rsidP="00204AAB">
      <w:pPr>
        <w:spacing w:line="240" w:lineRule="auto"/>
        <w:rPr>
          <w:noProof/>
          <w:szCs w:val="22"/>
        </w:rPr>
      </w:pPr>
    </w:p>
    <w:p w14:paraId="36E6522B"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81CB0">
        <w:rPr>
          <w:b/>
        </w:rPr>
        <w:t>2.</w:t>
      </w:r>
      <w:r w:rsidRPr="00981CB0">
        <w:rPr>
          <w:b/>
        </w:rPr>
        <w:tab/>
        <w:t>DEKLARASJON AV VIRKESTOFF(ER)</w:t>
      </w:r>
    </w:p>
    <w:p w14:paraId="36E6522C" w14:textId="77777777" w:rsidR="00812D16" w:rsidRPr="00981CB0" w:rsidRDefault="00812D16" w:rsidP="00204AAB">
      <w:pPr>
        <w:spacing w:line="240" w:lineRule="auto"/>
        <w:rPr>
          <w:noProof/>
          <w:szCs w:val="22"/>
        </w:rPr>
      </w:pPr>
    </w:p>
    <w:p w14:paraId="36E6522D" w14:textId="6D2C765B" w:rsidR="00812D16" w:rsidRPr="00981CB0" w:rsidRDefault="00861AE7" w:rsidP="00204AAB">
      <w:pPr>
        <w:spacing w:line="240" w:lineRule="auto"/>
        <w:rPr>
          <w:noProof/>
          <w:szCs w:val="22"/>
        </w:rPr>
      </w:pPr>
      <w:r w:rsidRPr="00981CB0">
        <w:t>Én</w:t>
      </w:r>
      <w:r w:rsidR="00C44E7E" w:rsidRPr="00981CB0">
        <w:t xml:space="preserve"> ferdigfylt sprøyte inneholder 150 mg marstacimab i 1 ml oppløsning.</w:t>
      </w:r>
    </w:p>
    <w:p w14:paraId="36E6522E" w14:textId="77777777" w:rsidR="00812D16" w:rsidRPr="00981CB0" w:rsidRDefault="00812D16" w:rsidP="00204AAB">
      <w:pPr>
        <w:spacing w:line="240" w:lineRule="auto"/>
        <w:rPr>
          <w:noProof/>
          <w:szCs w:val="22"/>
        </w:rPr>
      </w:pPr>
    </w:p>
    <w:p w14:paraId="36E6522F" w14:textId="77777777" w:rsidR="00812D16" w:rsidRPr="00981CB0" w:rsidRDefault="00812D16" w:rsidP="00204AAB">
      <w:pPr>
        <w:spacing w:line="240" w:lineRule="auto"/>
        <w:rPr>
          <w:noProof/>
          <w:szCs w:val="22"/>
        </w:rPr>
      </w:pPr>
    </w:p>
    <w:p w14:paraId="36E65230"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3.</w:t>
      </w:r>
      <w:r w:rsidRPr="00981CB0">
        <w:rPr>
          <w:b/>
        </w:rPr>
        <w:tab/>
        <w:t>LISTE OVER HJELPESTOFFER</w:t>
      </w:r>
    </w:p>
    <w:p w14:paraId="36E65231" w14:textId="77777777" w:rsidR="00812D16" w:rsidRPr="00981CB0" w:rsidRDefault="00812D16" w:rsidP="00204AAB">
      <w:pPr>
        <w:spacing w:line="240" w:lineRule="auto"/>
        <w:rPr>
          <w:noProof/>
          <w:szCs w:val="22"/>
        </w:rPr>
      </w:pPr>
    </w:p>
    <w:p w14:paraId="36E65237" w14:textId="444BA231" w:rsidR="00930C7A" w:rsidRPr="00981CB0" w:rsidRDefault="00C44E7E" w:rsidP="00930C7A">
      <w:pPr>
        <w:rPr>
          <w:noProof/>
          <w:color w:val="000000" w:themeColor="text1"/>
          <w:szCs w:val="22"/>
        </w:rPr>
      </w:pPr>
      <w:r w:rsidRPr="00981CB0">
        <w:rPr>
          <w:color w:val="000000" w:themeColor="text1"/>
        </w:rPr>
        <w:t>Dinatriumedetat</w:t>
      </w:r>
      <w:r w:rsidR="0087046B" w:rsidRPr="00981CB0">
        <w:rPr>
          <w:color w:val="000000" w:themeColor="text1"/>
        </w:rPr>
        <w:t xml:space="preserve">, </w:t>
      </w:r>
      <w:r w:rsidRPr="00981CB0">
        <w:rPr>
          <w:color w:val="000000" w:themeColor="text1"/>
        </w:rPr>
        <w:t>L</w:t>
      </w:r>
      <w:r w:rsidR="00B00283" w:rsidRPr="00981CB0">
        <w:rPr>
          <w:color w:val="000000" w:themeColor="text1"/>
        </w:rPr>
        <w:noBreakHyphen/>
      </w:r>
      <w:r w:rsidRPr="00981CB0">
        <w:rPr>
          <w:color w:val="000000" w:themeColor="text1"/>
        </w:rPr>
        <w:t>histidin</w:t>
      </w:r>
      <w:r w:rsidR="00C34B98" w:rsidRPr="00981CB0">
        <w:rPr>
          <w:color w:val="000000" w:themeColor="text1"/>
        </w:rPr>
        <w:t xml:space="preserve">, </w:t>
      </w:r>
      <w:r w:rsidRPr="00981CB0">
        <w:rPr>
          <w:color w:val="000000" w:themeColor="text1"/>
        </w:rPr>
        <w:t>L</w:t>
      </w:r>
      <w:r w:rsidR="00B00283" w:rsidRPr="00981CB0">
        <w:rPr>
          <w:color w:val="000000" w:themeColor="text1"/>
        </w:rPr>
        <w:noBreakHyphen/>
      </w:r>
      <w:r w:rsidRPr="00981CB0">
        <w:rPr>
          <w:color w:val="000000" w:themeColor="text1"/>
        </w:rPr>
        <w:t>histidinmonohydroklorid</w:t>
      </w:r>
      <w:r w:rsidR="00C34B98" w:rsidRPr="00981CB0">
        <w:rPr>
          <w:color w:val="000000" w:themeColor="text1"/>
        </w:rPr>
        <w:t xml:space="preserve">, </w:t>
      </w:r>
      <w:r w:rsidRPr="00981CB0">
        <w:rPr>
          <w:color w:val="000000" w:themeColor="text1"/>
        </w:rPr>
        <w:t>Polysorbat 80</w:t>
      </w:r>
      <w:r w:rsidR="00C34B98" w:rsidRPr="00981CB0">
        <w:rPr>
          <w:color w:val="000000" w:themeColor="text1"/>
        </w:rPr>
        <w:t xml:space="preserve">, </w:t>
      </w:r>
      <w:r w:rsidRPr="00981CB0">
        <w:rPr>
          <w:color w:val="000000" w:themeColor="text1"/>
        </w:rPr>
        <w:t>S</w:t>
      </w:r>
      <w:r w:rsidR="00173E89" w:rsidRPr="00981CB0">
        <w:rPr>
          <w:color w:val="000000" w:themeColor="text1"/>
        </w:rPr>
        <w:t>ukrose</w:t>
      </w:r>
      <w:r w:rsidR="00C34B98" w:rsidRPr="00981CB0">
        <w:rPr>
          <w:color w:val="000000" w:themeColor="text1"/>
        </w:rPr>
        <w:t xml:space="preserve">, </w:t>
      </w:r>
      <w:r w:rsidRPr="00981CB0">
        <w:rPr>
          <w:color w:val="000000" w:themeColor="text1"/>
        </w:rPr>
        <w:t>Vann til injeksjonsvæsker</w:t>
      </w:r>
    </w:p>
    <w:p w14:paraId="36E65238" w14:textId="77777777" w:rsidR="00CA4E21" w:rsidRPr="00981CB0" w:rsidRDefault="00CA4E21" w:rsidP="00930C7A">
      <w:pPr>
        <w:rPr>
          <w:szCs w:val="22"/>
        </w:rPr>
      </w:pPr>
    </w:p>
    <w:p w14:paraId="36E65239" w14:textId="77777777" w:rsidR="00812D16" w:rsidRPr="00981CB0" w:rsidRDefault="00812D16" w:rsidP="00204AAB">
      <w:pPr>
        <w:spacing w:line="240" w:lineRule="auto"/>
        <w:rPr>
          <w:noProof/>
          <w:szCs w:val="22"/>
        </w:rPr>
      </w:pPr>
    </w:p>
    <w:p w14:paraId="36E6523A"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4.</w:t>
      </w:r>
      <w:r w:rsidRPr="00981CB0">
        <w:rPr>
          <w:b/>
        </w:rPr>
        <w:tab/>
        <w:t>LEGEMIDDELFORM OG INNHOLD (PAKNINGSSTØRRELSE)</w:t>
      </w:r>
    </w:p>
    <w:p w14:paraId="36E6523B" w14:textId="77777777" w:rsidR="00812D16" w:rsidRPr="00981CB0" w:rsidRDefault="00812D16" w:rsidP="00204AAB">
      <w:pPr>
        <w:spacing w:line="240" w:lineRule="auto"/>
        <w:rPr>
          <w:noProof/>
          <w:szCs w:val="22"/>
        </w:rPr>
      </w:pPr>
    </w:p>
    <w:p w14:paraId="36E6523C" w14:textId="77777777" w:rsidR="00812D16" w:rsidRPr="00981CB0" w:rsidRDefault="00C44E7E" w:rsidP="00204AAB">
      <w:pPr>
        <w:spacing w:line="240" w:lineRule="auto"/>
        <w:rPr>
          <w:noProof/>
          <w:szCs w:val="22"/>
        </w:rPr>
      </w:pPr>
      <w:r w:rsidRPr="00981CB0">
        <w:rPr>
          <w:highlight w:val="lightGray"/>
        </w:rPr>
        <w:t>Injeksjonsvæske, oppløsning</w:t>
      </w:r>
    </w:p>
    <w:p w14:paraId="36E6523D" w14:textId="0910751A" w:rsidR="00046249" w:rsidRPr="00981CB0" w:rsidRDefault="00C44E7E" w:rsidP="00204AAB">
      <w:pPr>
        <w:spacing w:line="240" w:lineRule="auto"/>
        <w:rPr>
          <w:noProof/>
          <w:szCs w:val="22"/>
        </w:rPr>
      </w:pPr>
      <w:r w:rsidRPr="00981CB0">
        <w:t>1</w:t>
      </w:r>
      <w:r w:rsidR="006870F4" w:rsidRPr="00981CB0">
        <w:t> </w:t>
      </w:r>
      <w:r w:rsidRPr="00981CB0">
        <w:t>ferdigfylt sprøyte</w:t>
      </w:r>
    </w:p>
    <w:p w14:paraId="36E6523E" w14:textId="77777777" w:rsidR="00046249" w:rsidRPr="00981CB0" w:rsidRDefault="00C44E7E" w:rsidP="00204AAB">
      <w:pPr>
        <w:spacing w:line="240" w:lineRule="auto"/>
        <w:rPr>
          <w:noProof/>
          <w:szCs w:val="22"/>
        </w:rPr>
      </w:pPr>
      <w:r w:rsidRPr="00981CB0">
        <w:rPr>
          <w:highlight w:val="lightGray"/>
        </w:rPr>
        <w:t>1 ml</w:t>
      </w:r>
    </w:p>
    <w:p w14:paraId="36E6523F" w14:textId="77777777" w:rsidR="00CA4E21" w:rsidRPr="00981CB0" w:rsidRDefault="00CA4E21" w:rsidP="00204AAB">
      <w:pPr>
        <w:spacing w:line="240" w:lineRule="auto"/>
        <w:rPr>
          <w:noProof/>
          <w:szCs w:val="22"/>
        </w:rPr>
      </w:pPr>
    </w:p>
    <w:p w14:paraId="36E65240" w14:textId="77777777" w:rsidR="005A309D" w:rsidRPr="00981CB0" w:rsidRDefault="005A309D" w:rsidP="00204AAB">
      <w:pPr>
        <w:spacing w:line="240" w:lineRule="auto"/>
        <w:rPr>
          <w:noProof/>
          <w:szCs w:val="22"/>
        </w:rPr>
      </w:pPr>
    </w:p>
    <w:p w14:paraId="36E65241"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5.</w:t>
      </w:r>
      <w:r w:rsidRPr="00981CB0">
        <w:rPr>
          <w:b/>
        </w:rPr>
        <w:tab/>
        <w:t>ADMINISTRASJONSMÅTE OG -VEI(ER)</w:t>
      </w:r>
    </w:p>
    <w:p w14:paraId="36E65242" w14:textId="77777777" w:rsidR="00812D16" w:rsidRPr="00981CB0" w:rsidRDefault="00812D16" w:rsidP="00204AAB">
      <w:pPr>
        <w:spacing w:line="240" w:lineRule="auto"/>
        <w:rPr>
          <w:noProof/>
          <w:szCs w:val="22"/>
        </w:rPr>
      </w:pPr>
    </w:p>
    <w:p w14:paraId="36E65243" w14:textId="58191FD1" w:rsidR="00A2186B" w:rsidRPr="00981CB0" w:rsidRDefault="00C44E7E" w:rsidP="00204AAB">
      <w:pPr>
        <w:spacing w:line="240" w:lineRule="auto"/>
        <w:rPr>
          <w:noProof/>
          <w:szCs w:val="22"/>
        </w:rPr>
      </w:pPr>
      <w:r w:rsidRPr="00981CB0">
        <w:t>Til subkutan bruk.</w:t>
      </w:r>
    </w:p>
    <w:p w14:paraId="64EEF6F8" w14:textId="77777777" w:rsidR="00E925F5" w:rsidRPr="00981CB0" w:rsidRDefault="00E925F5" w:rsidP="00204AAB">
      <w:pPr>
        <w:spacing w:line="240" w:lineRule="auto"/>
        <w:rPr>
          <w:noProof/>
          <w:szCs w:val="22"/>
        </w:rPr>
      </w:pPr>
      <w:r w:rsidRPr="00981CB0">
        <w:t>Skal ikke ristes.</w:t>
      </w:r>
    </w:p>
    <w:p w14:paraId="36E65244" w14:textId="22EC791C" w:rsidR="00812D16" w:rsidRPr="00981CB0" w:rsidRDefault="00C44E7E" w:rsidP="00204AAB">
      <w:pPr>
        <w:spacing w:line="240" w:lineRule="auto"/>
        <w:rPr>
          <w:noProof/>
          <w:szCs w:val="22"/>
        </w:rPr>
      </w:pPr>
      <w:r w:rsidRPr="00981CB0">
        <w:t>Les pakningsvedlegget før bruk.</w:t>
      </w:r>
    </w:p>
    <w:p w14:paraId="36E65245" w14:textId="77777777" w:rsidR="00727AA2" w:rsidRPr="00981CB0" w:rsidRDefault="00727AA2" w:rsidP="00204AAB">
      <w:pPr>
        <w:spacing w:line="240" w:lineRule="auto"/>
        <w:rPr>
          <w:noProof/>
          <w:szCs w:val="22"/>
        </w:rPr>
      </w:pPr>
    </w:p>
    <w:p w14:paraId="36E65246" w14:textId="60CF0C12" w:rsidR="00727AA2" w:rsidRPr="00981CB0" w:rsidRDefault="00C44E7E" w:rsidP="00204AAB">
      <w:pPr>
        <w:spacing w:line="240" w:lineRule="auto"/>
        <w:rPr>
          <w:noProof/>
          <w:szCs w:val="22"/>
        </w:rPr>
      </w:pPr>
      <w:r w:rsidRPr="00981CB0">
        <w:t>Løft her for å åpne</w:t>
      </w:r>
      <w:r w:rsidR="009A491C" w:rsidRPr="00981CB0">
        <w:t>.</w:t>
      </w:r>
    </w:p>
    <w:p w14:paraId="36E65247" w14:textId="77777777" w:rsidR="00812D16" w:rsidRPr="00981CB0" w:rsidRDefault="00812D16" w:rsidP="00204AAB">
      <w:pPr>
        <w:spacing w:line="240" w:lineRule="auto"/>
        <w:rPr>
          <w:noProof/>
          <w:szCs w:val="22"/>
        </w:rPr>
      </w:pPr>
    </w:p>
    <w:p w14:paraId="36E65248" w14:textId="77777777" w:rsidR="00812D16" w:rsidRPr="00981CB0" w:rsidRDefault="00812D16" w:rsidP="00204AAB">
      <w:pPr>
        <w:spacing w:line="240" w:lineRule="auto"/>
        <w:rPr>
          <w:noProof/>
          <w:szCs w:val="22"/>
        </w:rPr>
      </w:pPr>
    </w:p>
    <w:p w14:paraId="36E65249" w14:textId="5EDF5F69"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6.</w:t>
      </w:r>
      <w:r w:rsidRPr="00981CB0">
        <w:rPr>
          <w:b/>
        </w:rPr>
        <w:tab/>
        <w:t>ADVARSEL OM AT LEGEMID</w:t>
      </w:r>
      <w:ins w:id="1367" w:author="Pfizer-NO-08" w:date="2026-03-26T10:14:00Z" w16du:dateUtc="2026-03-26T09:14:00Z">
        <w:r w:rsidR="009271DC" w:rsidRPr="00981CB0">
          <w:rPr>
            <w:b/>
          </w:rPr>
          <w:t>DE</w:t>
        </w:r>
      </w:ins>
      <w:r w:rsidRPr="00981CB0">
        <w:rPr>
          <w:b/>
        </w:rPr>
        <w:t>LET SKAL OPPBEVARES UTILGJENGELIG FOR BARN</w:t>
      </w:r>
    </w:p>
    <w:p w14:paraId="36E6524A" w14:textId="77777777" w:rsidR="00812D16" w:rsidRPr="00981CB0" w:rsidRDefault="00812D16" w:rsidP="00204AAB">
      <w:pPr>
        <w:spacing w:line="240" w:lineRule="auto"/>
        <w:rPr>
          <w:noProof/>
          <w:szCs w:val="22"/>
        </w:rPr>
      </w:pPr>
    </w:p>
    <w:p w14:paraId="36E6524B" w14:textId="77777777" w:rsidR="00812D16" w:rsidRPr="00981CB0" w:rsidRDefault="00C44E7E" w:rsidP="00540FB7">
      <w:pPr>
        <w:spacing w:line="240" w:lineRule="auto"/>
        <w:rPr>
          <w:noProof/>
          <w:szCs w:val="22"/>
        </w:rPr>
      </w:pPr>
      <w:r w:rsidRPr="00981CB0">
        <w:t>Oppbevares utilgjengelig for barn.</w:t>
      </w:r>
    </w:p>
    <w:p w14:paraId="36E6524C" w14:textId="77777777" w:rsidR="00812D16" w:rsidRPr="00981CB0" w:rsidRDefault="00812D16" w:rsidP="00204AAB">
      <w:pPr>
        <w:spacing w:line="240" w:lineRule="auto"/>
        <w:rPr>
          <w:noProof/>
          <w:szCs w:val="22"/>
        </w:rPr>
      </w:pPr>
    </w:p>
    <w:p w14:paraId="36E6524D" w14:textId="77777777" w:rsidR="00812D16" w:rsidRPr="00981CB0" w:rsidRDefault="00812D16" w:rsidP="00204AAB">
      <w:pPr>
        <w:spacing w:line="240" w:lineRule="auto"/>
        <w:rPr>
          <w:noProof/>
          <w:szCs w:val="22"/>
        </w:rPr>
      </w:pPr>
    </w:p>
    <w:p w14:paraId="36E6524E"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7.</w:t>
      </w:r>
      <w:r w:rsidRPr="00981CB0">
        <w:rPr>
          <w:b/>
        </w:rPr>
        <w:tab/>
        <w:t>EVENTUELLE ANDRE SPESIELLE ADVARSLER</w:t>
      </w:r>
    </w:p>
    <w:p w14:paraId="36E6524F" w14:textId="77777777" w:rsidR="00812D16" w:rsidRPr="00981CB0" w:rsidRDefault="00812D16" w:rsidP="00204AAB">
      <w:pPr>
        <w:spacing w:line="240" w:lineRule="auto"/>
        <w:rPr>
          <w:noProof/>
          <w:szCs w:val="22"/>
        </w:rPr>
      </w:pPr>
    </w:p>
    <w:p w14:paraId="36E65250" w14:textId="77777777" w:rsidR="00812D16" w:rsidRPr="00981CB0" w:rsidRDefault="00812D16" w:rsidP="00204AAB">
      <w:pPr>
        <w:tabs>
          <w:tab w:val="left" w:pos="749"/>
        </w:tabs>
        <w:spacing w:line="240" w:lineRule="auto"/>
      </w:pPr>
    </w:p>
    <w:p w14:paraId="36E65251"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81CB0">
        <w:rPr>
          <w:b/>
        </w:rPr>
        <w:t>8.</w:t>
      </w:r>
      <w:r w:rsidRPr="00981CB0">
        <w:rPr>
          <w:b/>
        </w:rPr>
        <w:tab/>
        <w:t>UTLØPSDATO</w:t>
      </w:r>
    </w:p>
    <w:p w14:paraId="36E65252" w14:textId="77777777" w:rsidR="00812D16" w:rsidRPr="00981CB0" w:rsidRDefault="00812D16" w:rsidP="00204AAB">
      <w:pPr>
        <w:spacing w:line="240" w:lineRule="auto"/>
      </w:pPr>
    </w:p>
    <w:p w14:paraId="36E65253" w14:textId="77777777" w:rsidR="00812D16" w:rsidRPr="00981CB0" w:rsidRDefault="00C44E7E" w:rsidP="00204AAB">
      <w:pPr>
        <w:spacing w:line="240" w:lineRule="auto"/>
        <w:rPr>
          <w:noProof/>
          <w:szCs w:val="22"/>
        </w:rPr>
      </w:pPr>
      <w:r w:rsidRPr="00981CB0">
        <w:t>EXP</w:t>
      </w:r>
    </w:p>
    <w:p w14:paraId="36E65254" w14:textId="77777777" w:rsidR="00DD667E" w:rsidRPr="00981CB0" w:rsidRDefault="00DD667E" w:rsidP="00204AAB">
      <w:pPr>
        <w:spacing w:line="240" w:lineRule="auto"/>
        <w:rPr>
          <w:noProof/>
          <w:szCs w:val="22"/>
        </w:rPr>
      </w:pPr>
    </w:p>
    <w:p w14:paraId="36E65255" w14:textId="77777777" w:rsidR="00DD667E" w:rsidRPr="00981CB0" w:rsidRDefault="00DD667E" w:rsidP="00677069">
      <w:pPr>
        <w:keepNext/>
        <w:spacing w:line="240" w:lineRule="auto"/>
        <w:rPr>
          <w:noProof/>
          <w:szCs w:val="22"/>
        </w:rPr>
      </w:pPr>
    </w:p>
    <w:p w14:paraId="36E65256" w14:textId="77777777" w:rsidR="00812D16" w:rsidRPr="00981CB0" w:rsidRDefault="00C44E7E" w:rsidP="00677069">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9.</w:t>
      </w:r>
      <w:r w:rsidRPr="00981CB0">
        <w:rPr>
          <w:b/>
        </w:rPr>
        <w:tab/>
        <w:t>OPPBEVARINGSBETINGELSER</w:t>
      </w:r>
    </w:p>
    <w:p w14:paraId="36E65257" w14:textId="77777777" w:rsidR="00812D16" w:rsidRPr="00981CB0" w:rsidRDefault="00812D16" w:rsidP="00677069">
      <w:pPr>
        <w:keepNext/>
        <w:spacing w:line="240" w:lineRule="auto"/>
        <w:rPr>
          <w:noProof/>
          <w:szCs w:val="22"/>
        </w:rPr>
      </w:pPr>
    </w:p>
    <w:p w14:paraId="36E65258" w14:textId="77777777" w:rsidR="00812D16" w:rsidRPr="00981CB0" w:rsidRDefault="00C44E7E" w:rsidP="00677069">
      <w:pPr>
        <w:keepNext/>
        <w:spacing w:line="240" w:lineRule="auto"/>
        <w:ind w:left="567" w:hanging="567"/>
        <w:rPr>
          <w:bCs/>
          <w:noProof/>
          <w:szCs w:val="22"/>
        </w:rPr>
      </w:pPr>
      <w:r w:rsidRPr="00981CB0">
        <w:rPr>
          <w:bCs/>
        </w:rPr>
        <w:t>Oppbevares i kjøleskap.</w:t>
      </w:r>
    </w:p>
    <w:p w14:paraId="36E65259" w14:textId="77777777" w:rsidR="006268BB" w:rsidRPr="00981CB0" w:rsidRDefault="00C44E7E" w:rsidP="00204AAB">
      <w:pPr>
        <w:spacing w:line="240" w:lineRule="auto"/>
        <w:ind w:left="567" w:hanging="567"/>
        <w:rPr>
          <w:noProof/>
          <w:szCs w:val="22"/>
        </w:rPr>
      </w:pPr>
      <w:r w:rsidRPr="00981CB0">
        <w:t>Skal ikke fryses.</w:t>
      </w:r>
    </w:p>
    <w:p w14:paraId="36E6525A" w14:textId="4635F34F" w:rsidR="00AA3D2B" w:rsidRPr="00981CB0" w:rsidRDefault="00EC77A6" w:rsidP="00204AAB">
      <w:pPr>
        <w:spacing w:line="240" w:lineRule="auto"/>
        <w:ind w:left="567" w:hanging="567"/>
        <w:rPr>
          <w:noProof/>
          <w:szCs w:val="22"/>
        </w:rPr>
      </w:pPr>
      <w:r w:rsidRPr="00981CB0">
        <w:t>O</w:t>
      </w:r>
      <w:r w:rsidR="00C44E7E" w:rsidRPr="00981CB0">
        <w:t>ppbevares i originalesken for å beskytte mot lys.</w:t>
      </w:r>
    </w:p>
    <w:p w14:paraId="36E6525B" w14:textId="77777777" w:rsidR="00AA3D2B" w:rsidRPr="00981CB0" w:rsidRDefault="00AA3D2B" w:rsidP="00204AAB">
      <w:pPr>
        <w:spacing w:line="240" w:lineRule="auto"/>
        <w:ind w:left="567" w:hanging="567"/>
        <w:rPr>
          <w:noProof/>
          <w:szCs w:val="22"/>
        </w:rPr>
      </w:pPr>
    </w:p>
    <w:p w14:paraId="36E6525C" w14:textId="77777777" w:rsidR="00AA3D2B" w:rsidRPr="00981CB0" w:rsidRDefault="00AA3D2B" w:rsidP="00204AAB">
      <w:pPr>
        <w:spacing w:line="240" w:lineRule="auto"/>
        <w:ind w:left="567" w:hanging="567"/>
        <w:rPr>
          <w:noProof/>
          <w:szCs w:val="22"/>
        </w:rPr>
      </w:pPr>
    </w:p>
    <w:p w14:paraId="36E6525D"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81CB0">
        <w:rPr>
          <w:b/>
        </w:rPr>
        <w:t>10.</w:t>
      </w:r>
      <w:r w:rsidRPr="00981CB0">
        <w:rPr>
          <w:b/>
        </w:rPr>
        <w:tab/>
        <w:t>EVENTUELLE SPESIELLE FORHOLDSREGLER VED DESTRUKSJON AV UBRUKTE LEGEMIDLER ELLER AVFALL</w:t>
      </w:r>
    </w:p>
    <w:p w14:paraId="36E6525E" w14:textId="77777777" w:rsidR="00812D16" w:rsidRPr="00981CB0" w:rsidRDefault="00812D16" w:rsidP="00204AAB">
      <w:pPr>
        <w:spacing w:line="240" w:lineRule="auto"/>
        <w:rPr>
          <w:noProof/>
          <w:szCs w:val="22"/>
        </w:rPr>
      </w:pPr>
    </w:p>
    <w:p w14:paraId="36E6525F" w14:textId="77777777" w:rsidR="00812D16" w:rsidRPr="00981CB0" w:rsidRDefault="00812D16" w:rsidP="00204AAB">
      <w:pPr>
        <w:spacing w:line="240" w:lineRule="auto"/>
        <w:rPr>
          <w:noProof/>
          <w:szCs w:val="22"/>
        </w:rPr>
      </w:pPr>
    </w:p>
    <w:p w14:paraId="36E65260"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11.</w:t>
      </w:r>
      <w:r w:rsidRPr="00981CB0">
        <w:rPr>
          <w:b/>
        </w:rPr>
        <w:tab/>
        <w:t>NAVN OG ADRESSE PÅ INNEHAVEREN AV MARKEDSFØRINGSTILLATELSEN</w:t>
      </w:r>
    </w:p>
    <w:p w14:paraId="36E65261" w14:textId="77777777" w:rsidR="00812D16" w:rsidRPr="00981CB0" w:rsidRDefault="00812D16" w:rsidP="00DB2D84">
      <w:pPr>
        <w:spacing w:line="240" w:lineRule="auto"/>
        <w:rPr>
          <w:noProof/>
          <w:szCs w:val="22"/>
        </w:rPr>
      </w:pPr>
    </w:p>
    <w:p w14:paraId="36E65262" w14:textId="77777777" w:rsidR="007C118C" w:rsidRPr="00981CB0" w:rsidRDefault="00C44E7E" w:rsidP="00DB2D84">
      <w:pPr>
        <w:spacing w:line="240" w:lineRule="auto"/>
        <w:rPr>
          <w:rPrChange w:id="1368" w:author="Pfizer-NO-08" w:date="2026-03-27T15:08:00Z" w16du:dateUtc="2026-03-27T14:08:00Z">
            <w:rPr>
              <w:lang w:val="fr-FR"/>
            </w:rPr>
          </w:rPrChange>
        </w:rPr>
      </w:pPr>
      <w:r w:rsidRPr="00981CB0">
        <w:rPr>
          <w:rPrChange w:id="1369" w:author="Pfizer-NO-08" w:date="2026-03-27T15:08:00Z" w16du:dateUtc="2026-03-27T14:08:00Z">
            <w:rPr>
              <w:lang w:val="fr-FR"/>
            </w:rPr>
          </w:rPrChange>
        </w:rPr>
        <w:t>Pfizer Europe MA EEIG</w:t>
      </w:r>
    </w:p>
    <w:p w14:paraId="36E65263" w14:textId="77777777" w:rsidR="007C118C" w:rsidRPr="00981CB0" w:rsidRDefault="00C44E7E" w:rsidP="00DB2D84">
      <w:pPr>
        <w:spacing w:line="240" w:lineRule="auto"/>
        <w:rPr>
          <w:rPrChange w:id="1370" w:author="Pfizer-NO-08" w:date="2026-03-27T15:08:00Z" w16du:dateUtc="2026-03-27T14:08:00Z">
            <w:rPr>
              <w:lang w:val="fr-FR"/>
            </w:rPr>
          </w:rPrChange>
        </w:rPr>
      </w:pPr>
      <w:r w:rsidRPr="00981CB0">
        <w:rPr>
          <w:rPrChange w:id="1371" w:author="Pfizer-NO-08" w:date="2026-03-27T15:08:00Z" w16du:dateUtc="2026-03-27T14:08:00Z">
            <w:rPr>
              <w:lang w:val="fr-FR"/>
            </w:rPr>
          </w:rPrChange>
        </w:rPr>
        <w:t>Boulevard de la Plaine 17</w:t>
      </w:r>
    </w:p>
    <w:p w14:paraId="36E65264" w14:textId="77777777" w:rsidR="007C118C" w:rsidRPr="00981CB0" w:rsidRDefault="00C44E7E" w:rsidP="00DB2D84">
      <w:pPr>
        <w:spacing w:line="240" w:lineRule="auto"/>
      </w:pPr>
      <w:r w:rsidRPr="00981CB0">
        <w:t>1050 Bruxelles</w:t>
      </w:r>
    </w:p>
    <w:p w14:paraId="36E65265" w14:textId="77777777" w:rsidR="007C118C" w:rsidRPr="00981CB0" w:rsidRDefault="00C44E7E" w:rsidP="00DB2D84">
      <w:pPr>
        <w:spacing w:line="240" w:lineRule="auto"/>
        <w:rPr>
          <w:noProof/>
          <w:szCs w:val="22"/>
        </w:rPr>
      </w:pPr>
      <w:r w:rsidRPr="00981CB0">
        <w:t>Belgia</w:t>
      </w:r>
    </w:p>
    <w:p w14:paraId="36E65266" w14:textId="77777777" w:rsidR="00812D16" w:rsidRPr="00981CB0" w:rsidRDefault="00812D16" w:rsidP="00DB2D84">
      <w:pPr>
        <w:spacing w:line="240" w:lineRule="auto"/>
        <w:rPr>
          <w:noProof/>
          <w:szCs w:val="22"/>
        </w:rPr>
      </w:pPr>
    </w:p>
    <w:p w14:paraId="36E65267" w14:textId="77777777" w:rsidR="00812D16" w:rsidRPr="00981CB0" w:rsidRDefault="00812D16" w:rsidP="00204AAB">
      <w:pPr>
        <w:spacing w:line="240" w:lineRule="auto"/>
        <w:rPr>
          <w:noProof/>
          <w:szCs w:val="22"/>
        </w:rPr>
      </w:pPr>
    </w:p>
    <w:p w14:paraId="36E65268"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12.</w:t>
      </w:r>
      <w:r w:rsidRPr="00981CB0">
        <w:rPr>
          <w:b/>
        </w:rPr>
        <w:tab/>
        <w:t xml:space="preserve">MARKEDSFØRINGSTILLATELSESNUMMER (NUMRE) </w:t>
      </w:r>
    </w:p>
    <w:p w14:paraId="36E65269" w14:textId="77777777" w:rsidR="00812D16" w:rsidRPr="00981CB0" w:rsidRDefault="00812D16" w:rsidP="00713760">
      <w:pPr>
        <w:spacing w:line="240" w:lineRule="auto"/>
        <w:rPr>
          <w:noProof/>
          <w:szCs w:val="22"/>
        </w:rPr>
      </w:pPr>
    </w:p>
    <w:p w14:paraId="164773AA" w14:textId="1EC3F452" w:rsidR="00387C89" w:rsidRPr="00981CB0" w:rsidRDefault="00387C89" w:rsidP="00387C89">
      <w:pPr>
        <w:spacing w:line="240" w:lineRule="auto"/>
        <w:rPr>
          <w:noProof/>
        </w:rPr>
      </w:pPr>
      <w:r w:rsidRPr="00981CB0">
        <w:rPr>
          <w:noProof/>
        </w:rPr>
        <w:t>EU/1/24/1874/001</w:t>
      </w:r>
    </w:p>
    <w:p w14:paraId="36E6526B" w14:textId="77777777" w:rsidR="00812D16" w:rsidRPr="00981CB0" w:rsidRDefault="00812D16" w:rsidP="00713760">
      <w:pPr>
        <w:spacing w:line="240" w:lineRule="auto"/>
        <w:rPr>
          <w:noProof/>
          <w:szCs w:val="22"/>
        </w:rPr>
      </w:pPr>
    </w:p>
    <w:p w14:paraId="36E6526C" w14:textId="77777777" w:rsidR="00812D16" w:rsidRPr="00981CB0" w:rsidRDefault="00812D16" w:rsidP="00204AAB">
      <w:pPr>
        <w:spacing w:line="240" w:lineRule="auto"/>
        <w:rPr>
          <w:noProof/>
          <w:szCs w:val="22"/>
        </w:rPr>
      </w:pPr>
    </w:p>
    <w:p w14:paraId="36E6526D"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13.</w:t>
      </w:r>
      <w:r w:rsidRPr="00981CB0">
        <w:rPr>
          <w:b/>
        </w:rPr>
        <w:tab/>
        <w:t>PRODUKSJONSNUMMER</w:t>
      </w:r>
    </w:p>
    <w:p w14:paraId="36E6526E" w14:textId="77777777" w:rsidR="00812D16" w:rsidRPr="00981CB0" w:rsidRDefault="00812D16" w:rsidP="00204AAB">
      <w:pPr>
        <w:spacing w:line="240" w:lineRule="auto"/>
        <w:rPr>
          <w:i/>
          <w:noProof/>
          <w:szCs w:val="22"/>
        </w:rPr>
      </w:pPr>
    </w:p>
    <w:p w14:paraId="36E6526F" w14:textId="77777777" w:rsidR="00812D16" w:rsidRPr="00981CB0" w:rsidRDefault="00C44E7E" w:rsidP="00204AAB">
      <w:pPr>
        <w:spacing w:line="240" w:lineRule="auto"/>
        <w:rPr>
          <w:noProof/>
          <w:szCs w:val="22"/>
        </w:rPr>
      </w:pPr>
      <w:r w:rsidRPr="00981CB0">
        <w:t>Lot</w:t>
      </w:r>
    </w:p>
    <w:p w14:paraId="36E65270" w14:textId="77777777" w:rsidR="00E37B2F" w:rsidRPr="00981CB0" w:rsidRDefault="00E37B2F" w:rsidP="00204AAB">
      <w:pPr>
        <w:spacing w:line="240" w:lineRule="auto"/>
        <w:rPr>
          <w:noProof/>
          <w:szCs w:val="22"/>
        </w:rPr>
      </w:pPr>
    </w:p>
    <w:p w14:paraId="36E65271" w14:textId="77777777" w:rsidR="00CA4E21" w:rsidRPr="00981CB0" w:rsidRDefault="00CA4E21" w:rsidP="00204AAB">
      <w:pPr>
        <w:spacing w:line="240" w:lineRule="auto"/>
        <w:rPr>
          <w:noProof/>
          <w:szCs w:val="22"/>
        </w:rPr>
      </w:pPr>
    </w:p>
    <w:p w14:paraId="36E65272"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14.</w:t>
      </w:r>
      <w:r w:rsidRPr="00981CB0">
        <w:rPr>
          <w:b/>
        </w:rPr>
        <w:tab/>
        <w:t>GENERELL KLASSIFIKASJON FOR UTLEVERING</w:t>
      </w:r>
    </w:p>
    <w:p w14:paraId="36E65273" w14:textId="77777777" w:rsidR="00812D16" w:rsidRPr="00981CB0" w:rsidRDefault="00812D16" w:rsidP="00204AAB">
      <w:pPr>
        <w:spacing w:line="240" w:lineRule="auto"/>
        <w:rPr>
          <w:i/>
          <w:noProof/>
          <w:szCs w:val="22"/>
        </w:rPr>
      </w:pPr>
    </w:p>
    <w:p w14:paraId="36E65274" w14:textId="77777777" w:rsidR="00812D16" w:rsidRPr="00981CB0" w:rsidRDefault="00812D16" w:rsidP="00204AAB">
      <w:pPr>
        <w:spacing w:line="240" w:lineRule="auto"/>
        <w:rPr>
          <w:noProof/>
          <w:szCs w:val="22"/>
        </w:rPr>
      </w:pPr>
    </w:p>
    <w:p w14:paraId="36E65275" w14:textId="77777777" w:rsidR="00812D16" w:rsidRPr="00981CB0"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981CB0">
        <w:rPr>
          <w:b/>
        </w:rPr>
        <w:t>15.</w:t>
      </w:r>
      <w:r w:rsidRPr="00981CB0">
        <w:rPr>
          <w:b/>
        </w:rPr>
        <w:tab/>
        <w:t>BRUKSANVISNING</w:t>
      </w:r>
    </w:p>
    <w:p w14:paraId="36E65276" w14:textId="77777777" w:rsidR="00812D16" w:rsidRPr="00981CB0" w:rsidRDefault="00812D16" w:rsidP="00204AAB">
      <w:pPr>
        <w:spacing w:line="240" w:lineRule="auto"/>
        <w:rPr>
          <w:noProof/>
          <w:szCs w:val="22"/>
        </w:rPr>
      </w:pPr>
    </w:p>
    <w:p w14:paraId="36E65277" w14:textId="77777777" w:rsidR="00812D16" w:rsidRPr="00981CB0" w:rsidRDefault="00812D16" w:rsidP="00204AAB">
      <w:pPr>
        <w:spacing w:line="240" w:lineRule="auto"/>
        <w:rPr>
          <w:noProof/>
          <w:szCs w:val="22"/>
        </w:rPr>
      </w:pPr>
    </w:p>
    <w:p w14:paraId="36E65278" w14:textId="77777777" w:rsidR="00812D16" w:rsidRPr="00981CB0"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sidRPr="00981CB0">
        <w:rPr>
          <w:b/>
        </w:rPr>
        <w:t>16.</w:t>
      </w:r>
      <w:r w:rsidRPr="00981CB0">
        <w:rPr>
          <w:b/>
        </w:rPr>
        <w:tab/>
        <w:t>INFORMASJON PÅ BLINDESKRIFT</w:t>
      </w:r>
    </w:p>
    <w:p w14:paraId="36E65279" w14:textId="77777777" w:rsidR="00812D16" w:rsidRPr="00981CB0" w:rsidRDefault="00812D16" w:rsidP="00204AAB">
      <w:pPr>
        <w:spacing w:line="240" w:lineRule="auto"/>
        <w:rPr>
          <w:noProof/>
          <w:szCs w:val="22"/>
        </w:rPr>
      </w:pPr>
    </w:p>
    <w:p w14:paraId="36E6527A" w14:textId="19468204" w:rsidR="00772788" w:rsidRPr="00981CB0" w:rsidRDefault="00C02136" w:rsidP="00204AAB">
      <w:pPr>
        <w:spacing w:line="240" w:lineRule="auto"/>
        <w:rPr>
          <w:noProof/>
          <w:szCs w:val="22"/>
        </w:rPr>
      </w:pPr>
      <w:r w:rsidRPr="00981CB0">
        <w:t>Hympavzi</w:t>
      </w:r>
      <w:r w:rsidR="00C44E7E" w:rsidRPr="00981CB0">
        <w:t xml:space="preserve"> 150 mg</w:t>
      </w:r>
    </w:p>
    <w:p w14:paraId="36E6527B" w14:textId="77777777" w:rsidR="005C71E4" w:rsidRPr="00981CB0" w:rsidRDefault="005C71E4" w:rsidP="00204AAB">
      <w:pPr>
        <w:spacing w:line="240" w:lineRule="auto"/>
        <w:rPr>
          <w:noProof/>
          <w:szCs w:val="22"/>
          <w:shd w:val="clear" w:color="auto" w:fill="CCCCCC"/>
        </w:rPr>
      </w:pPr>
    </w:p>
    <w:p w14:paraId="36E6527C" w14:textId="77777777" w:rsidR="005C71E4" w:rsidRPr="00981CB0" w:rsidRDefault="005C71E4" w:rsidP="00204AAB">
      <w:pPr>
        <w:spacing w:line="240" w:lineRule="auto"/>
        <w:rPr>
          <w:noProof/>
          <w:szCs w:val="22"/>
          <w:shd w:val="clear" w:color="auto" w:fill="CCCCCC"/>
        </w:rPr>
      </w:pPr>
    </w:p>
    <w:p w14:paraId="36E6527D" w14:textId="77777777" w:rsidR="005C71E4" w:rsidRPr="00981CB0" w:rsidRDefault="00C44E7E" w:rsidP="00D344F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981CB0">
        <w:rPr>
          <w:b/>
        </w:rPr>
        <w:t>17.</w:t>
      </w:r>
      <w:r w:rsidRPr="00981CB0">
        <w:rPr>
          <w:b/>
        </w:rPr>
        <w:tab/>
        <w:t>SIKKERHETSANORDNING (UNIK IDENTITET) – TODIMENSJONAL STREKKODE</w:t>
      </w:r>
    </w:p>
    <w:p w14:paraId="36E6527E" w14:textId="77777777" w:rsidR="005C71E4" w:rsidRPr="00981CB0" w:rsidRDefault="005C71E4" w:rsidP="005C71E4">
      <w:pPr>
        <w:tabs>
          <w:tab w:val="clear" w:pos="567"/>
        </w:tabs>
        <w:spacing w:line="240" w:lineRule="auto"/>
        <w:rPr>
          <w:noProof/>
        </w:rPr>
      </w:pPr>
    </w:p>
    <w:p w14:paraId="36E6527F" w14:textId="61B9FC10" w:rsidR="005C71E4" w:rsidRPr="00981CB0" w:rsidRDefault="00C44E7E" w:rsidP="005C71E4">
      <w:pPr>
        <w:spacing w:line="240" w:lineRule="auto"/>
        <w:rPr>
          <w:noProof/>
          <w:szCs w:val="22"/>
          <w:shd w:val="clear" w:color="auto" w:fill="CCCCCC"/>
        </w:rPr>
      </w:pPr>
      <w:r w:rsidRPr="00981CB0">
        <w:rPr>
          <w:highlight w:val="lightGray"/>
        </w:rPr>
        <w:t>Todimensjonal strekkode, inkludert unik identitet.</w:t>
      </w:r>
    </w:p>
    <w:p w14:paraId="36E65280" w14:textId="77777777" w:rsidR="005C71E4" w:rsidRPr="00981CB0" w:rsidRDefault="005C71E4" w:rsidP="005C71E4">
      <w:pPr>
        <w:tabs>
          <w:tab w:val="clear" w:pos="567"/>
        </w:tabs>
        <w:spacing w:line="240" w:lineRule="auto"/>
        <w:rPr>
          <w:noProof/>
        </w:rPr>
      </w:pPr>
    </w:p>
    <w:p w14:paraId="36E65281" w14:textId="77777777" w:rsidR="005C71E4" w:rsidRPr="00981CB0" w:rsidRDefault="005C71E4" w:rsidP="005C71E4">
      <w:pPr>
        <w:tabs>
          <w:tab w:val="clear" w:pos="567"/>
        </w:tabs>
        <w:spacing w:line="240" w:lineRule="auto"/>
        <w:rPr>
          <w:noProof/>
        </w:rPr>
      </w:pPr>
    </w:p>
    <w:p w14:paraId="36E65282" w14:textId="77777777" w:rsidR="005C71E4" w:rsidRPr="00981CB0" w:rsidRDefault="00C44E7E" w:rsidP="00D344F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981CB0">
        <w:rPr>
          <w:b/>
        </w:rPr>
        <w:t>18.</w:t>
      </w:r>
      <w:r w:rsidRPr="00981CB0">
        <w:rPr>
          <w:b/>
        </w:rPr>
        <w:tab/>
        <w:t>SIKKERHETSANORDNING (UNIK IDENTITET) – I ET FORMAT LESBART FOR MENNESKER</w:t>
      </w:r>
    </w:p>
    <w:p w14:paraId="36E65283" w14:textId="77777777" w:rsidR="005C71E4" w:rsidRPr="00981CB0" w:rsidRDefault="005C71E4" w:rsidP="005C71E4">
      <w:pPr>
        <w:tabs>
          <w:tab w:val="clear" w:pos="567"/>
        </w:tabs>
        <w:spacing w:line="240" w:lineRule="auto"/>
        <w:rPr>
          <w:noProof/>
        </w:rPr>
      </w:pPr>
    </w:p>
    <w:p w14:paraId="36E65284" w14:textId="77777777" w:rsidR="005C71E4" w:rsidRPr="00981CB0" w:rsidRDefault="00C44E7E" w:rsidP="005C71E4">
      <w:pPr>
        <w:rPr>
          <w:szCs w:val="22"/>
        </w:rPr>
      </w:pPr>
      <w:r w:rsidRPr="00981CB0">
        <w:t>PC</w:t>
      </w:r>
    </w:p>
    <w:p w14:paraId="36E65285" w14:textId="77777777" w:rsidR="005C71E4" w:rsidRPr="00981CB0" w:rsidRDefault="00C44E7E" w:rsidP="005C71E4">
      <w:pPr>
        <w:rPr>
          <w:szCs w:val="22"/>
        </w:rPr>
      </w:pPr>
      <w:r w:rsidRPr="00981CB0">
        <w:t>SN</w:t>
      </w:r>
    </w:p>
    <w:p w14:paraId="36E65286" w14:textId="77777777" w:rsidR="005C71E4" w:rsidRPr="00981CB0" w:rsidRDefault="00C44E7E" w:rsidP="005C71E4">
      <w:pPr>
        <w:rPr>
          <w:szCs w:val="22"/>
        </w:rPr>
      </w:pPr>
      <w:r w:rsidRPr="00981CB0">
        <w:t>NN</w:t>
      </w:r>
    </w:p>
    <w:p w14:paraId="36E65287" w14:textId="77777777" w:rsidR="00B64B2F" w:rsidRPr="00981CB0" w:rsidRDefault="00B64B2F" w:rsidP="005C71E4">
      <w:pPr>
        <w:spacing w:line="240" w:lineRule="auto"/>
        <w:rPr>
          <w:noProof/>
          <w:szCs w:val="22"/>
          <w:shd w:val="clear" w:color="auto" w:fill="CCCCCC"/>
        </w:rPr>
      </w:pPr>
    </w:p>
    <w:p w14:paraId="36E65288" w14:textId="77777777" w:rsidR="003A2407" w:rsidRPr="00981CB0" w:rsidRDefault="00C44E7E" w:rsidP="00204AAB">
      <w:pPr>
        <w:spacing w:line="240" w:lineRule="auto"/>
        <w:rPr>
          <w:b/>
          <w:noProof/>
          <w:szCs w:val="22"/>
        </w:rPr>
      </w:pPr>
      <w:r w:rsidRPr="00981CB0">
        <w:br w:type="page"/>
      </w:r>
    </w:p>
    <w:p w14:paraId="36E65289"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981CB0">
        <w:rPr>
          <w:b/>
        </w:rPr>
        <w:lastRenderedPageBreak/>
        <w:t>MINSTEKRAV TIL OPPLYSNINGER SOM SKAL ANGIS PÅ SMÅ INDRE EMBALLASJER</w:t>
      </w:r>
    </w:p>
    <w:p w14:paraId="36E6528A" w14:textId="77777777" w:rsidR="00812D16" w:rsidRPr="00981CB0"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981CB0">
        <w:rPr>
          <w:b/>
        </w:rPr>
        <w:t>ETIKETT FOR FERDIGFYLT SPRØYTE</w:t>
      </w:r>
    </w:p>
    <w:p w14:paraId="36E6528C" w14:textId="77777777" w:rsidR="00812D16" w:rsidRPr="00981CB0" w:rsidRDefault="00812D16" w:rsidP="00204AAB">
      <w:pPr>
        <w:spacing w:line="240" w:lineRule="auto"/>
        <w:rPr>
          <w:noProof/>
          <w:szCs w:val="22"/>
        </w:rPr>
      </w:pPr>
    </w:p>
    <w:p w14:paraId="36E6528D" w14:textId="77777777" w:rsidR="00812D16" w:rsidRPr="00981CB0" w:rsidRDefault="00812D16" w:rsidP="00204AAB">
      <w:pPr>
        <w:spacing w:line="240" w:lineRule="auto"/>
        <w:rPr>
          <w:noProof/>
          <w:szCs w:val="22"/>
        </w:rPr>
      </w:pPr>
    </w:p>
    <w:p w14:paraId="36E6528E" w14:textId="76BF9BB6"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1.</w:t>
      </w:r>
      <w:r w:rsidRPr="00981CB0">
        <w:rPr>
          <w:b/>
        </w:rPr>
        <w:tab/>
        <w:t>LEGEMID</w:t>
      </w:r>
      <w:ins w:id="1372" w:author="Pfizer-NO-08" w:date="2026-03-26T10:14:00Z" w16du:dateUtc="2026-03-26T09:14:00Z">
        <w:r w:rsidR="00774600" w:rsidRPr="00981CB0">
          <w:rPr>
            <w:b/>
          </w:rPr>
          <w:t>DE</w:t>
        </w:r>
      </w:ins>
      <w:r w:rsidRPr="00981CB0">
        <w:rPr>
          <w:b/>
        </w:rPr>
        <w:t>LETS NAVN OG ADMINISTRASJONSVEI</w:t>
      </w:r>
    </w:p>
    <w:p w14:paraId="36E6528F" w14:textId="77777777" w:rsidR="00812D16" w:rsidRPr="00981CB0" w:rsidRDefault="00812D16" w:rsidP="00204AAB">
      <w:pPr>
        <w:spacing w:line="240" w:lineRule="auto"/>
        <w:ind w:left="567" w:hanging="567"/>
        <w:rPr>
          <w:noProof/>
          <w:szCs w:val="22"/>
        </w:rPr>
      </w:pPr>
    </w:p>
    <w:p w14:paraId="36E65290" w14:textId="40F697A3" w:rsidR="00812D16" w:rsidRPr="00981CB0" w:rsidRDefault="00C02136" w:rsidP="00540FB7">
      <w:pPr>
        <w:spacing w:line="240" w:lineRule="auto"/>
        <w:outlineLvl w:val="1"/>
        <w:rPr>
          <w:noProof/>
          <w:szCs w:val="22"/>
        </w:rPr>
      </w:pPr>
      <w:r w:rsidRPr="00981CB0">
        <w:t>Hympavzi</w:t>
      </w:r>
      <w:r w:rsidR="00C44E7E" w:rsidRPr="00981CB0">
        <w:t xml:space="preserve"> 150 mg </w:t>
      </w:r>
      <w:r w:rsidR="00C44E7E" w:rsidRPr="00981CB0">
        <w:rPr>
          <w:highlight w:val="lightGray"/>
        </w:rPr>
        <w:t>injeksjonsvæske</w:t>
      </w:r>
      <w:r w:rsidR="00C44E7E" w:rsidRPr="00981CB0">
        <w:t>, oppløsning</w:t>
      </w:r>
    </w:p>
    <w:p w14:paraId="36E65291" w14:textId="77777777" w:rsidR="00812D16" w:rsidRPr="00981CB0" w:rsidRDefault="00C44E7E" w:rsidP="00204AAB">
      <w:pPr>
        <w:spacing w:line="240" w:lineRule="auto"/>
        <w:rPr>
          <w:noProof/>
          <w:szCs w:val="22"/>
        </w:rPr>
      </w:pPr>
      <w:r w:rsidRPr="00981CB0">
        <w:t>marstacimab</w:t>
      </w:r>
    </w:p>
    <w:p w14:paraId="36E65292" w14:textId="77777777" w:rsidR="00812D16" w:rsidRPr="00981CB0" w:rsidRDefault="00C44E7E" w:rsidP="00204AAB">
      <w:pPr>
        <w:spacing w:line="240" w:lineRule="auto"/>
        <w:rPr>
          <w:noProof/>
          <w:szCs w:val="22"/>
        </w:rPr>
      </w:pPr>
      <w:r w:rsidRPr="00981CB0">
        <w:t>s.c.</w:t>
      </w:r>
    </w:p>
    <w:p w14:paraId="36E65293" w14:textId="77777777" w:rsidR="00812D16" w:rsidRPr="00981CB0" w:rsidRDefault="00812D16" w:rsidP="00204AAB">
      <w:pPr>
        <w:spacing w:line="240" w:lineRule="auto"/>
        <w:rPr>
          <w:noProof/>
          <w:szCs w:val="22"/>
        </w:rPr>
      </w:pPr>
    </w:p>
    <w:p w14:paraId="36E65294" w14:textId="77777777" w:rsidR="00812D16" w:rsidRPr="00981CB0" w:rsidRDefault="00812D16" w:rsidP="00204AAB">
      <w:pPr>
        <w:spacing w:line="240" w:lineRule="auto"/>
        <w:rPr>
          <w:noProof/>
          <w:szCs w:val="22"/>
        </w:rPr>
      </w:pPr>
    </w:p>
    <w:p w14:paraId="36E65295"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981CB0">
        <w:rPr>
          <w:b/>
        </w:rPr>
        <w:t>2.</w:t>
      </w:r>
      <w:r w:rsidRPr="00981CB0">
        <w:tab/>
      </w:r>
      <w:r w:rsidRPr="00981CB0">
        <w:rPr>
          <w:b/>
        </w:rPr>
        <w:t>ADMINISTRASJONSMÅTE</w:t>
      </w:r>
    </w:p>
    <w:p w14:paraId="36E65296" w14:textId="77777777" w:rsidR="00812D16" w:rsidRPr="00981CB0" w:rsidRDefault="00812D16" w:rsidP="00204AAB">
      <w:pPr>
        <w:spacing w:line="240" w:lineRule="auto"/>
        <w:rPr>
          <w:noProof/>
          <w:szCs w:val="22"/>
        </w:rPr>
      </w:pPr>
    </w:p>
    <w:p w14:paraId="36E65297" w14:textId="77777777" w:rsidR="003E1526" w:rsidRPr="00981CB0" w:rsidRDefault="003E1526" w:rsidP="00204AAB">
      <w:pPr>
        <w:spacing w:line="240" w:lineRule="auto"/>
        <w:rPr>
          <w:noProof/>
          <w:szCs w:val="22"/>
        </w:rPr>
      </w:pPr>
    </w:p>
    <w:p w14:paraId="36E65298"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3.</w:t>
      </w:r>
      <w:r w:rsidRPr="00981CB0">
        <w:rPr>
          <w:b/>
        </w:rPr>
        <w:tab/>
        <w:t>UTLØPSDATO</w:t>
      </w:r>
    </w:p>
    <w:p w14:paraId="36E65299" w14:textId="77777777" w:rsidR="00812D16" w:rsidRPr="00981CB0" w:rsidRDefault="00812D16" w:rsidP="00204AAB">
      <w:pPr>
        <w:spacing w:line="240" w:lineRule="auto"/>
      </w:pPr>
    </w:p>
    <w:p w14:paraId="36E6529A" w14:textId="77777777" w:rsidR="00812D16" w:rsidRPr="00981CB0" w:rsidRDefault="00C44E7E" w:rsidP="00204AAB">
      <w:pPr>
        <w:spacing w:line="240" w:lineRule="auto"/>
      </w:pPr>
      <w:r w:rsidRPr="00981CB0">
        <w:t>EXP</w:t>
      </w:r>
    </w:p>
    <w:p w14:paraId="36E6529B" w14:textId="77777777" w:rsidR="00C83F02" w:rsidRPr="00981CB0" w:rsidRDefault="00C83F02" w:rsidP="00204AAB">
      <w:pPr>
        <w:spacing w:line="240" w:lineRule="auto"/>
      </w:pPr>
    </w:p>
    <w:p w14:paraId="36E6529C" w14:textId="77777777" w:rsidR="00C83F02" w:rsidRPr="00981CB0" w:rsidRDefault="00C83F02" w:rsidP="00204AAB">
      <w:pPr>
        <w:spacing w:line="240" w:lineRule="auto"/>
      </w:pPr>
    </w:p>
    <w:p w14:paraId="36E6529D"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981CB0">
        <w:rPr>
          <w:b/>
        </w:rPr>
        <w:t>4.</w:t>
      </w:r>
      <w:r w:rsidRPr="00981CB0">
        <w:rPr>
          <w:b/>
        </w:rPr>
        <w:tab/>
        <w:t>PRODUKSJONSNUMMER</w:t>
      </w:r>
    </w:p>
    <w:p w14:paraId="36E6529E" w14:textId="77777777" w:rsidR="00812D16" w:rsidRPr="00981CB0" w:rsidRDefault="00812D16" w:rsidP="00204AAB">
      <w:pPr>
        <w:spacing w:line="240" w:lineRule="auto"/>
        <w:ind w:right="113"/>
      </w:pPr>
    </w:p>
    <w:p w14:paraId="36E6529F" w14:textId="77777777" w:rsidR="00812D16" w:rsidRPr="00981CB0" w:rsidRDefault="00C44E7E" w:rsidP="00204AAB">
      <w:pPr>
        <w:spacing w:line="240" w:lineRule="auto"/>
        <w:ind w:right="113"/>
      </w:pPr>
      <w:r w:rsidRPr="00981CB0">
        <w:t>Lot</w:t>
      </w:r>
    </w:p>
    <w:p w14:paraId="36E652A0" w14:textId="77777777" w:rsidR="006E136B" w:rsidRPr="00981CB0" w:rsidRDefault="006E136B" w:rsidP="00204AAB">
      <w:pPr>
        <w:spacing w:line="240" w:lineRule="auto"/>
        <w:ind w:right="113"/>
      </w:pPr>
    </w:p>
    <w:p w14:paraId="36E652A1" w14:textId="77777777" w:rsidR="006E136B" w:rsidRPr="00981CB0" w:rsidRDefault="006E136B" w:rsidP="00204AAB">
      <w:pPr>
        <w:spacing w:line="240" w:lineRule="auto"/>
        <w:ind w:right="113"/>
      </w:pPr>
    </w:p>
    <w:p w14:paraId="36E652A2"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5.</w:t>
      </w:r>
      <w:r w:rsidRPr="00981CB0">
        <w:rPr>
          <w:b/>
        </w:rPr>
        <w:tab/>
        <w:t>INNHOLD ANGITT ETTER VEKT, VOLUM ELLER ANTALL DOSER</w:t>
      </w:r>
    </w:p>
    <w:p w14:paraId="36E652A3" w14:textId="77777777" w:rsidR="00812D16" w:rsidRPr="00981CB0" w:rsidRDefault="00812D16" w:rsidP="00204AAB">
      <w:pPr>
        <w:spacing w:line="240" w:lineRule="auto"/>
        <w:ind w:right="113"/>
        <w:rPr>
          <w:noProof/>
          <w:szCs w:val="22"/>
        </w:rPr>
      </w:pPr>
    </w:p>
    <w:p w14:paraId="36E652A4" w14:textId="77777777" w:rsidR="00812D16" w:rsidRPr="00981CB0" w:rsidRDefault="00C44E7E" w:rsidP="00204AAB">
      <w:pPr>
        <w:spacing w:line="240" w:lineRule="auto"/>
        <w:ind w:right="113"/>
        <w:rPr>
          <w:noProof/>
          <w:szCs w:val="22"/>
        </w:rPr>
      </w:pPr>
      <w:r w:rsidRPr="00981CB0">
        <w:t>1 ml</w:t>
      </w:r>
    </w:p>
    <w:p w14:paraId="36E652A5" w14:textId="77777777" w:rsidR="006E136B" w:rsidRPr="00981CB0" w:rsidRDefault="006E136B" w:rsidP="00204AAB">
      <w:pPr>
        <w:spacing w:line="240" w:lineRule="auto"/>
        <w:ind w:right="113"/>
        <w:rPr>
          <w:noProof/>
          <w:szCs w:val="22"/>
        </w:rPr>
      </w:pPr>
    </w:p>
    <w:p w14:paraId="36E652A6" w14:textId="77777777" w:rsidR="006E136B" w:rsidRPr="00981CB0" w:rsidRDefault="006E136B" w:rsidP="00204AAB">
      <w:pPr>
        <w:spacing w:line="240" w:lineRule="auto"/>
        <w:ind w:right="113"/>
        <w:rPr>
          <w:noProof/>
          <w:szCs w:val="22"/>
        </w:rPr>
      </w:pPr>
    </w:p>
    <w:p w14:paraId="36E652A7" w14:textId="77777777" w:rsidR="00812D16"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6.</w:t>
      </w:r>
      <w:r w:rsidRPr="00981CB0">
        <w:rPr>
          <w:b/>
        </w:rPr>
        <w:tab/>
        <w:t>ANNET</w:t>
      </w:r>
    </w:p>
    <w:p w14:paraId="36E652A8" w14:textId="77777777" w:rsidR="00812D16" w:rsidRPr="00981CB0" w:rsidRDefault="00812D16" w:rsidP="00204AAB">
      <w:pPr>
        <w:spacing w:line="240" w:lineRule="auto"/>
        <w:ind w:right="113"/>
        <w:rPr>
          <w:noProof/>
          <w:szCs w:val="22"/>
        </w:rPr>
      </w:pPr>
    </w:p>
    <w:p w14:paraId="36E652A9" w14:textId="77777777" w:rsidR="00812D16" w:rsidRPr="00981CB0" w:rsidRDefault="00C44E7E" w:rsidP="00204AAB">
      <w:pPr>
        <w:spacing w:line="240" w:lineRule="auto"/>
        <w:rPr>
          <w:noProof/>
          <w:szCs w:val="22"/>
        </w:rPr>
      </w:pPr>
      <w:r w:rsidRPr="00981CB0">
        <w:rPr>
          <w:highlight w:val="lightGray"/>
        </w:rPr>
        <w:t>Oppbevares i kjøleskap.</w:t>
      </w:r>
    </w:p>
    <w:p w14:paraId="36E652AA" w14:textId="77777777" w:rsidR="00812D16" w:rsidRPr="00981CB0" w:rsidRDefault="00812D16" w:rsidP="00204AAB">
      <w:pPr>
        <w:spacing w:line="240" w:lineRule="auto"/>
        <w:ind w:right="113"/>
      </w:pPr>
    </w:p>
    <w:p w14:paraId="36E652AB" w14:textId="77777777" w:rsidR="00812D16" w:rsidRPr="00981CB0" w:rsidRDefault="00812D16" w:rsidP="00204AAB">
      <w:pPr>
        <w:spacing w:line="240" w:lineRule="auto"/>
        <w:ind w:right="113"/>
      </w:pPr>
    </w:p>
    <w:p w14:paraId="36E652AC" w14:textId="77777777" w:rsidR="00FE401B" w:rsidRPr="00981CB0" w:rsidRDefault="00C44E7E" w:rsidP="00204AAB">
      <w:pPr>
        <w:spacing w:line="240" w:lineRule="auto"/>
        <w:outlineLvl w:val="0"/>
        <w:rPr>
          <w:b/>
        </w:rPr>
      </w:pPr>
      <w:r w:rsidRPr="00981CB0">
        <w:br w:type="page"/>
      </w:r>
    </w:p>
    <w:p w14:paraId="36E652AD"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981CB0">
        <w:rPr>
          <w:b/>
        </w:rPr>
        <w:lastRenderedPageBreak/>
        <w:t>OPPLYSNINGER SOM SKAL ANGIS PÅ YTRE EMBALLASJE</w:t>
      </w:r>
    </w:p>
    <w:p w14:paraId="36E652AE" w14:textId="77777777" w:rsidR="00B740DA" w:rsidRPr="00981CB0"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0E270D8A" w14:textId="77777777" w:rsidR="000633F6" w:rsidRPr="00981CB0" w:rsidRDefault="00C44E7E" w:rsidP="000633F6">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981CB0">
        <w:rPr>
          <w:b/>
        </w:rPr>
        <w:t>ESKE</w:t>
      </w:r>
      <w:r w:rsidR="000633F6" w:rsidRPr="00981CB0">
        <w:rPr>
          <w:b/>
        </w:rPr>
        <w:t xml:space="preserve"> </w:t>
      </w:r>
      <w:r w:rsidR="000633F6" w:rsidRPr="00981CB0">
        <w:rPr>
          <w:b/>
          <w:rPrChange w:id="1373" w:author="Pfizer-NO-08" w:date="2026-03-27T15:08:00Z" w16du:dateUtc="2026-03-27T14:08:00Z">
            <w:rPr>
              <w:b/>
              <w:highlight w:val="yellow"/>
            </w:rPr>
          </w:rPrChange>
        </w:rPr>
        <w:t>(ENKELTPAKNING)</w:t>
      </w:r>
    </w:p>
    <w:p w14:paraId="36E652AF" w14:textId="0B3F13DE" w:rsidR="00FF69F7" w:rsidRPr="00981CB0" w:rsidRDefault="00FF69F7"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p>
    <w:p w14:paraId="36E652B0" w14:textId="77777777" w:rsidR="00FF69F7" w:rsidRPr="00981CB0" w:rsidRDefault="00FF69F7" w:rsidP="00FF69F7">
      <w:pPr>
        <w:spacing w:line="240" w:lineRule="auto"/>
      </w:pPr>
    </w:p>
    <w:p w14:paraId="36E652B1" w14:textId="77777777" w:rsidR="00FF69F7" w:rsidRPr="00981CB0" w:rsidRDefault="00FF69F7" w:rsidP="00FF69F7">
      <w:pPr>
        <w:spacing w:line="240" w:lineRule="auto"/>
        <w:rPr>
          <w:noProof/>
          <w:szCs w:val="22"/>
        </w:rPr>
      </w:pPr>
    </w:p>
    <w:p w14:paraId="36E652B2" w14:textId="3222F224"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81CB0">
        <w:rPr>
          <w:b/>
        </w:rPr>
        <w:t>1.</w:t>
      </w:r>
      <w:r w:rsidRPr="00981CB0">
        <w:rPr>
          <w:b/>
        </w:rPr>
        <w:tab/>
        <w:t>LEGEMID</w:t>
      </w:r>
      <w:ins w:id="1374" w:author="Pfizer-NO-08" w:date="2026-03-26T10:14:00Z" w16du:dateUtc="2026-03-26T09:14:00Z">
        <w:r w:rsidR="00774600" w:rsidRPr="00981CB0">
          <w:rPr>
            <w:b/>
          </w:rPr>
          <w:t>DE</w:t>
        </w:r>
      </w:ins>
      <w:r w:rsidRPr="00981CB0">
        <w:rPr>
          <w:b/>
        </w:rPr>
        <w:t>LETS NAVN</w:t>
      </w:r>
    </w:p>
    <w:p w14:paraId="36E652B3" w14:textId="77777777" w:rsidR="00FF69F7" w:rsidRPr="00981CB0" w:rsidRDefault="00FF69F7" w:rsidP="00FF69F7">
      <w:pPr>
        <w:spacing w:line="240" w:lineRule="auto"/>
        <w:rPr>
          <w:noProof/>
          <w:szCs w:val="22"/>
        </w:rPr>
      </w:pPr>
    </w:p>
    <w:p w14:paraId="36E652B4" w14:textId="4F242D4B" w:rsidR="00FF69F7" w:rsidRPr="00981CB0" w:rsidRDefault="00C02136" w:rsidP="00540FB7">
      <w:pPr>
        <w:spacing w:line="240" w:lineRule="auto"/>
        <w:outlineLvl w:val="1"/>
        <w:rPr>
          <w:noProof/>
          <w:szCs w:val="22"/>
        </w:rPr>
      </w:pPr>
      <w:r w:rsidRPr="00981CB0">
        <w:t>Hympavzi</w:t>
      </w:r>
      <w:r w:rsidR="00C44E7E" w:rsidRPr="00981CB0">
        <w:t xml:space="preserve"> 150 mg injeksjonsvæske, oppløsning i ferdigfylt penn</w:t>
      </w:r>
    </w:p>
    <w:p w14:paraId="36E652B5" w14:textId="77777777" w:rsidR="00FF69F7" w:rsidRPr="00981CB0" w:rsidRDefault="00C44E7E" w:rsidP="00FF69F7">
      <w:pPr>
        <w:spacing w:line="240" w:lineRule="auto"/>
        <w:rPr>
          <w:b/>
          <w:szCs w:val="22"/>
        </w:rPr>
      </w:pPr>
      <w:r w:rsidRPr="00981CB0">
        <w:t>marstacimab</w:t>
      </w:r>
    </w:p>
    <w:p w14:paraId="36E652B6" w14:textId="77777777" w:rsidR="00FF69F7" w:rsidRPr="00981CB0" w:rsidRDefault="00FF69F7" w:rsidP="00FF69F7">
      <w:pPr>
        <w:spacing w:line="240" w:lineRule="auto"/>
        <w:rPr>
          <w:noProof/>
          <w:szCs w:val="22"/>
        </w:rPr>
      </w:pPr>
    </w:p>
    <w:p w14:paraId="36E652B7" w14:textId="77777777" w:rsidR="00FF69F7" w:rsidRPr="00981CB0" w:rsidRDefault="00FF69F7" w:rsidP="00FF69F7">
      <w:pPr>
        <w:spacing w:line="240" w:lineRule="auto"/>
        <w:rPr>
          <w:noProof/>
          <w:szCs w:val="22"/>
        </w:rPr>
      </w:pPr>
    </w:p>
    <w:p w14:paraId="36E652B8"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81CB0">
        <w:rPr>
          <w:b/>
        </w:rPr>
        <w:t>2.</w:t>
      </w:r>
      <w:r w:rsidRPr="00981CB0">
        <w:rPr>
          <w:b/>
        </w:rPr>
        <w:tab/>
        <w:t>DEKLARASJON AV VIRKESTOFF(ER)</w:t>
      </w:r>
    </w:p>
    <w:p w14:paraId="36E652B9" w14:textId="77777777" w:rsidR="00FF69F7" w:rsidRPr="00981CB0" w:rsidRDefault="00FF69F7" w:rsidP="00FF69F7">
      <w:pPr>
        <w:spacing w:line="240" w:lineRule="auto"/>
        <w:rPr>
          <w:noProof/>
          <w:szCs w:val="22"/>
        </w:rPr>
      </w:pPr>
    </w:p>
    <w:p w14:paraId="36E652BA" w14:textId="63303AC9" w:rsidR="00FF69F7" w:rsidRPr="00981CB0" w:rsidRDefault="00DF6646" w:rsidP="00FF69F7">
      <w:pPr>
        <w:spacing w:line="240" w:lineRule="auto"/>
        <w:rPr>
          <w:noProof/>
          <w:szCs w:val="22"/>
        </w:rPr>
      </w:pPr>
      <w:r w:rsidRPr="00981CB0">
        <w:t>Én</w:t>
      </w:r>
      <w:r w:rsidR="00C44E7E" w:rsidRPr="00981CB0">
        <w:t xml:space="preserve"> ferdigfylt penn inneholder 150 mg marstacimab i 1 ml oppløsning.</w:t>
      </w:r>
    </w:p>
    <w:p w14:paraId="36E652BB" w14:textId="77777777" w:rsidR="00FF69F7" w:rsidRPr="00981CB0" w:rsidRDefault="00FF69F7" w:rsidP="00FF69F7">
      <w:pPr>
        <w:spacing w:line="240" w:lineRule="auto"/>
        <w:rPr>
          <w:noProof/>
          <w:szCs w:val="22"/>
        </w:rPr>
      </w:pPr>
    </w:p>
    <w:p w14:paraId="36E652BC" w14:textId="77777777" w:rsidR="00FF69F7" w:rsidRPr="00981CB0" w:rsidRDefault="00FF69F7" w:rsidP="00FF69F7">
      <w:pPr>
        <w:spacing w:line="240" w:lineRule="auto"/>
        <w:rPr>
          <w:noProof/>
          <w:szCs w:val="22"/>
        </w:rPr>
      </w:pPr>
    </w:p>
    <w:p w14:paraId="36E652BD"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3.</w:t>
      </w:r>
      <w:r w:rsidRPr="00981CB0">
        <w:rPr>
          <w:b/>
        </w:rPr>
        <w:tab/>
        <w:t>LISTE OVER HJELPESTOFFER</w:t>
      </w:r>
    </w:p>
    <w:p w14:paraId="36E652BE" w14:textId="77777777" w:rsidR="00FF69F7" w:rsidRPr="00981CB0" w:rsidRDefault="00FF69F7" w:rsidP="00FF69F7">
      <w:pPr>
        <w:spacing w:line="240" w:lineRule="auto"/>
        <w:rPr>
          <w:noProof/>
          <w:szCs w:val="22"/>
        </w:rPr>
      </w:pPr>
    </w:p>
    <w:p w14:paraId="36E652C4" w14:textId="4E43BBF5" w:rsidR="00FF69F7" w:rsidRPr="00981CB0" w:rsidRDefault="00C44E7E" w:rsidP="00FF69F7">
      <w:pPr>
        <w:rPr>
          <w:noProof/>
          <w:color w:val="000000" w:themeColor="text1"/>
          <w:szCs w:val="22"/>
        </w:rPr>
      </w:pPr>
      <w:r w:rsidRPr="00981CB0">
        <w:rPr>
          <w:color w:val="000000" w:themeColor="text1"/>
        </w:rPr>
        <w:t>Dinatriumedetat</w:t>
      </w:r>
      <w:r w:rsidR="004E3162" w:rsidRPr="00981CB0">
        <w:rPr>
          <w:color w:val="000000" w:themeColor="text1"/>
        </w:rPr>
        <w:t xml:space="preserve">, </w:t>
      </w:r>
      <w:r w:rsidRPr="00981CB0">
        <w:rPr>
          <w:color w:val="000000" w:themeColor="text1"/>
        </w:rPr>
        <w:t>L</w:t>
      </w:r>
      <w:r w:rsidR="006870F4" w:rsidRPr="00981CB0">
        <w:rPr>
          <w:color w:val="000000" w:themeColor="text1"/>
        </w:rPr>
        <w:noBreakHyphen/>
      </w:r>
      <w:r w:rsidRPr="00981CB0">
        <w:rPr>
          <w:color w:val="000000" w:themeColor="text1"/>
        </w:rPr>
        <w:t>histidin</w:t>
      </w:r>
      <w:r w:rsidR="004E3162" w:rsidRPr="00981CB0">
        <w:rPr>
          <w:color w:val="000000" w:themeColor="text1"/>
        </w:rPr>
        <w:t xml:space="preserve">, </w:t>
      </w:r>
      <w:r w:rsidRPr="00981CB0">
        <w:rPr>
          <w:color w:val="000000" w:themeColor="text1"/>
        </w:rPr>
        <w:t>L</w:t>
      </w:r>
      <w:r w:rsidR="006870F4" w:rsidRPr="00981CB0">
        <w:rPr>
          <w:color w:val="000000" w:themeColor="text1"/>
        </w:rPr>
        <w:noBreakHyphen/>
      </w:r>
      <w:r w:rsidRPr="00981CB0">
        <w:rPr>
          <w:color w:val="000000" w:themeColor="text1"/>
        </w:rPr>
        <w:t>histidinmonohydroklorid</w:t>
      </w:r>
      <w:r w:rsidR="00B90BF8" w:rsidRPr="00981CB0">
        <w:rPr>
          <w:color w:val="000000" w:themeColor="text1"/>
        </w:rPr>
        <w:t xml:space="preserve">, </w:t>
      </w:r>
      <w:r w:rsidRPr="00981CB0">
        <w:rPr>
          <w:color w:val="000000" w:themeColor="text1"/>
        </w:rPr>
        <w:t>Polysorbat 80</w:t>
      </w:r>
      <w:r w:rsidR="00B90BF8" w:rsidRPr="00981CB0">
        <w:rPr>
          <w:color w:val="000000" w:themeColor="text1"/>
        </w:rPr>
        <w:t xml:space="preserve">, </w:t>
      </w:r>
      <w:r w:rsidRPr="00981CB0">
        <w:rPr>
          <w:color w:val="000000" w:themeColor="text1"/>
        </w:rPr>
        <w:t>S</w:t>
      </w:r>
      <w:r w:rsidR="008379DF" w:rsidRPr="00981CB0">
        <w:rPr>
          <w:color w:val="000000" w:themeColor="text1"/>
        </w:rPr>
        <w:t>ukrose</w:t>
      </w:r>
      <w:r w:rsidR="00B90BF8" w:rsidRPr="00981CB0">
        <w:rPr>
          <w:color w:val="000000" w:themeColor="text1"/>
        </w:rPr>
        <w:t xml:space="preserve">, </w:t>
      </w:r>
      <w:r w:rsidRPr="00981CB0">
        <w:rPr>
          <w:color w:val="000000" w:themeColor="text1"/>
        </w:rPr>
        <w:t>Vann til injeksjonsvæsker</w:t>
      </w:r>
    </w:p>
    <w:p w14:paraId="36E652C5" w14:textId="77777777" w:rsidR="00FF69F7" w:rsidRPr="00981CB0" w:rsidRDefault="00FF69F7" w:rsidP="00FF69F7">
      <w:pPr>
        <w:rPr>
          <w:szCs w:val="22"/>
        </w:rPr>
      </w:pPr>
    </w:p>
    <w:p w14:paraId="36E652C6" w14:textId="77777777" w:rsidR="00FF69F7" w:rsidRPr="00981CB0" w:rsidRDefault="00FF69F7" w:rsidP="00FF69F7">
      <w:pPr>
        <w:spacing w:line="240" w:lineRule="auto"/>
        <w:rPr>
          <w:noProof/>
          <w:szCs w:val="22"/>
        </w:rPr>
      </w:pPr>
    </w:p>
    <w:p w14:paraId="36E652C7" w14:textId="77777777" w:rsidR="00FF69F7" w:rsidRPr="00981CB0"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4.</w:t>
      </w:r>
      <w:r w:rsidRPr="00981CB0">
        <w:rPr>
          <w:b/>
        </w:rPr>
        <w:tab/>
        <w:t>LEGEMIDDELFORM OG INNHOLD (PAKNINGSSTØRRELSE)</w:t>
      </w:r>
    </w:p>
    <w:p w14:paraId="36E652C8" w14:textId="77777777" w:rsidR="00FF69F7" w:rsidRPr="00981CB0" w:rsidRDefault="00FF69F7" w:rsidP="00FF69F7">
      <w:pPr>
        <w:spacing w:line="240" w:lineRule="auto"/>
        <w:rPr>
          <w:noProof/>
          <w:szCs w:val="22"/>
        </w:rPr>
      </w:pPr>
    </w:p>
    <w:p w14:paraId="36E652C9" w14:textId="77777777" w:rsidR="00FF69F7" w:rsidRPr="00981CB0" w:rsidRDefault="00C44E7E" w:rsidP="00FF69F7">
      <w:pPr>
        <w:spacing w:line="240" w:lineRule="auto"/>
        <w:rPr>
          <w:noProof/>
          <w:szCs w:val="22"/>
        </w:rPr>
      </w:pPr>
      <w:r w:rsidRPr="00981CB0">
        <w:rPr>
          <w:highlight w:val="lightGray"/>
        </w:rPr>
        <w:t>Injeksjonsvæske, oppløsning</w:t>
      </w:r>
    </w:p>
    <w:p w14:paraId="36E652CA" w14:textId="77777777" w:rsidR="00FF69F7" w:rsidRPr="00981CB0" w:rsidRDefault="00C44E7E" w:rsidP="00FF69F7">
      <w:pPr>
        <w:spacing w:line="240" w:lineRule="auto"/>
        <w:rPr>
          <w:noProof/>
          <w:szCs w:val="22"/>
        </w:rPr>
      </w:pPr>
      <w:r w:rsidRPr="00981CB0">
        <w:t>1 ferdigfylt penn.</w:t>
      </w:r>
    </w:p>
    <w:p w14:paraId="36E652CB" w14:textId="77777777" w:rsidR="00FF69F7" w:rsidRPr="00981CB0" w:rsidRDefault="00C44E7E" w:rsidP="00FF69F7">
      <w:pPr>
        <w:spacing w:line="240" w:lineRule="auto"/>
        <w:rPr>
          <w:noProof/>
          <w:szCs w:val="22"/>
        </w:rPr>
      </w:pPr>
      <w:r w:rsidRPr="00981CB0">
        <w:rPr>
          <w:highlight w:val="lightGray"/>
        </w:rPr>
        <w:t>1 ml</w:t>
      </w:r>
    </w:p>
    <w:p w14:paraId="36E652CC" w14:textId="77777777" w:rsidR="00FF69F7" w:rsidRPr="00981CB0" w:rsidRDefault="00FF69F7" w:rsidP="00FF69F7">
      <w:pPr>
        <w:spacing w:line="240" w:lineRule="auto"/>
        <w:rPr>
          <w:noProof/>
          <w:szCs w:val="22"/>
        </w:rPr>
      </w:pPr>
    </w:p>
    <w:p w14:paraId="36E652CD" w14:textId="77777777" w:rsidR="00FF69F7" w:rsidRPr="00981CB0" w:rsidRDefault="00FF69F7" w:rsidP="00FF69F7">
      <w:pPr>
        <w:spacing w:line="240" w:lineRule="auto"/>
        <w:rPr>
          <w:noProof/>
          <w:szCs w:val="22"/>
        </w:rPr>
      </w:pPr>
    </w:p>
    <w:p w14:paraId="36E652CE"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5.</w:t>
      </w:r>
      <w:r w:rsidRPr="00981CB0">
        <w:rPr>
          <w:b/>
        </w:rPr>
        <w:tab/>
        <w:t>ADMINISTRASJONSMÅTE OG -VEI(ER)</w:t>
      </w:r>
    </w:p>
    <w:p w14:paraId="36E652CF" w14:textId="77777777" w:rsidR="00FF69F7" w:rsidRPr="00981CB0" w:rsidRDefault="00FF69F7" w:rsidP="00FF69F7">
      <w:pPr>
        <w:spacing w:line="240" w:lineRule="auto"/>
        <w:rPr>
          <w:noProof/>
          <w:szCs w:val="22"/>
        </w:rPr>
      </w:pPr>
    </w:p>
    <w:p w14:paraId="36E652D0" w14:textId="1B12CE42" w:rsidR="00FF69F7" w:rsidRPr="00981CB0" w:rsidRDefault="00C44E7E" w:rsidP="00FF69F7">
      <w:pPr>
        <w:spacing w:line="240" w:lineRule="auto"/>
        <w:rPr>
          <w:noProof/>
          <w:szCs w:val="22"/>
        </w:rPr>
      </w:pPr>
      <w:r w:rsidRPr="00981CB0">
        <w:t>Til subkutan bruk.</w:t>
      </w:r>
    </w:p>
    <w:p w14:paraId="623786EA" w14:textId="77777777" w:rsidR="00A32800" w:rsidRPr="00981CB0" w:rsidRDefault="00A32800" w:rsidP="00FF69F7">
      <w:pPr>
        <w:spacing w:line="240" w:lineRule="auto"/>
        <w:rPr>
          <w:noProof/>
          <w:szCs w:val="22"/>
        </w:rPr>
      </w:pPr>
      <w:r w:rsidRPr="00981CB0">
        <w:t>Skal ikke ristes.</w:t>
      </w:r>
    </w:p>
    <w:p w14:paraId="36E652D1" w14:textId="7782710A" w:rsidR="00FF69F7" w:rsidRPr="00981CB0" w:rsidRDefault="00C44E7E" w:rsidP="00FF69F7">
      <w:pPr>
        <w:spacing w:line="240" w:lineRule="auto"/>
        <w:rPr>
          <w:noProof/>
          <w:szCs w:val="22"/>
        </w:rPr>
      </w:pPr>
      <w:r w:rsidRPr="00981CB0">
        <w:t>Les pakningsvedlegget før bruk.</w:t>
      </w:r>
    </w:p>
    <w:p w14:paraId="36E652D2" w14:textId="77777777" w:rsidR="00FF69F7" w:rsidRPr="00981CB0" w:rsidRDefault="00FF69F7" w:rsidP="00FF69F7">
      <w:pPr>
        <w:spacing w:line="240" w:lineRule="auto"/>
        <w:rPr>
          <w:noProof/>
          <w:szCs w:val="22"/>
        </w:rPr>
      </w:pPr>
    </w:p>
    <w:p w14:paraId="36E652D3" w14:textId="5CA0180A" w:rsidR="00FF69F7" w:rsidRPr="00981CB0" w:rsidRDefault="00C44E7E" w:rsidP="00FF69F7">
      <w:pPr>
        <w:spacing w:line="240" w:lineRule="auto"/>
        <w:rPr>
          <w:noProof/>
          <w:szCs w:val="22"/>
        </w:rPr>
      </w:pPr>
      <w:r w:rsidRPr="00981CB0">
        <w:t>Løft her for å åpne</w:t>
      </w:r>
      <w:r w:rsidR="009A491C" w:rsidRPr="00981CB0">
        <w:t>.</w:t>
      </w:r>
    </w:p>
    <w:p w14:paraId="36E652D4" w14:textId="77777777" w:rsidR="00FF69F7" w:rsidRPr="00981CB0" w:rsidRDefault="00FF69F7" w:rsidP="00FF69F7">
      <w:pPr>
        <w:spacing w:line="240" w:lineRule="auto"/>
        <w:rPr>
          <w:noProof/>
          <w:szCs w:val="22"/>
        </w:rPr>
      </w:pPr>
    </w:p>
    <w:p w14:paraId="36E652D5" w14:textId="77777777" w:rsidR="00FF69F7" w:rsidRPr="00981CB0" w:rsidRDefault="00FF69F7" w:rsidP="00FF69F7">
      <w:pPr>
        <w:spacing w:line="240" w:lineRule="auto"/>
        <w:rPr>
          <w:noProof/>
          <w:szCs w:val="22"/>
        </w:rPr>
      </w:pPr>
    </w:p>
    <w:p w14:paraId="36E652D6" w14:textId="72D3EC88"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6.</w:t>
      </w:r>
      <w:r w:rsidRPr="00981CB0">
        <w:rPr>
          <w:b/>
        </w:rPr>
        <w:tab/>
        <w:t>ADVARSEL OM AT LEGEMID</w:t>
      </w:r>
      <w:ins w:id="1375" w:author="Pfizer-NO-08" w:date="2026-03-26T10:15:00Z" w16du:dateUtc="2026-03-26T09:15:00Z">
        <w:r w:rsidR="00236E7A" w:rsidRPr="00981CB0">
          <w:rPr>
            <w:b/>
          </w:rPr>
          <w:t>DE</w:t>
        </w:r>
      </w:ins>
      <w:r w:rsidRPr="00981CB0">
        <w:rPr>
          <w:b/>
        </w:rPr>
        <w:t>LET SKAL OPPBEVARES UTILGJENGELIG FOR BARN</w:t>
      </w:r>
    </w:p>
    <w:p w14:paraId="36E652D7" w14:textId="77777777" w:rsidR="00FF69F7" w:rsidRPr="00981CB0" w:rsidRDefault="00FF69F7" w:rsidP="00FF69F7">
      <w:pPr>
        <w:spacing w:line="240" w:lineRule="auto"/>
        <w:rPr>
          <w:noProof/>
          <w:szCs w:val="22"/>
        </w:rPr>
      </w:pPr>
    </w:p>
    <w:p w14:paraId="36E652D8" w14:textId="77777777" w:rsidR="00FF69F7" w:rsidRPr="00981CB0" w:rsidRDefault="00C44E7E" w:rsidP="00540FB7">
      <w:pPr>
        <w:spacing w:line="240" w:lineRule="auto"/>
        <w:rPr>
          <w:noProof/>
          <w:szCs w:val="22"/>
        </w:rPr>
      </w:pPr>
      <w:r w:rsidRPr="00981CB0">
        <w:t>Oppbevares utilgjengelig for barn.</w:t>
      </w:r>
    </w:p>
    <w:p w14:paraId="36E652D9" w14:textId="77777777" w:rsidR="00FF69F7" w:rsidRPr="00981CB0" w:rsidRDefault="00FF69F7" w:rsidP="00FF69F7">
      <w:pPr>
        <w:spacing w:line="240" w:lineRule="auto"/>
        <w:rPr>
          <w:noProof/>
          <w:szCs w:val="22"/>
        </w:rPr>
      </w:pPr>
    </w:p>
    <w:p w14:paraId="36E652DA" w14:textId="77777777" w:rsidR="00FF69F7" w:rsidRPr="00981CB0" w:rsidRDefault="00FF69F7" w:rsidP="00FF69F7">
      <w:pPr>
        <w:spacing w:line="240" w:lineRule="auto"/>
        <w:rPr>
          <w:noProof/>
          <w:szCs w:val="22"/>
        </w:rPr>
      </w:pPr>
    </w:p>
    <w:p w14:paraId="36E652DB"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7.</w:t>
      </w:r>
      <w:r w:rsidRPr="00981CB0">
        <w:rPr>
          <w:b/>
        </w:rPr>
        <w:tab/>
        <w:t>EVENTUELLE ANDRE SPESIELLE ADVARSLER</w:t>
      </w:r>
    </w:p>
    <w:p w14:paraId="36E652DC" w14:textId="77777777" w:rsidR="00FF69F7" w:rsidRPr="00981CB0" w:rsidRDefault="00FF69F7" w:rsidP="00FF69F7">
      <w:pPr>
        <w:spacing w:line="240" w:lineRule="auto"/>
        <w:rPr>
          <w:noProof/>
          <w:szCs w:val="22"/>
        </w:rPr>
      </w:pPr>
    </w:p>
    <w:p w14:paraId="36E652DD" w14:textId="77777777" w:rsidR="00FF69F7" w:rsidRPr="00981CB0" w:rsidRDefault="00FF69F7" w:rsidP="00FF69F7">
      <w:pPr>
        <w:tabs>
          <w:tab w:val="left" w:pos="749"/>
        </w:tabs>
        <w:spacing w:line="240" w:lineRule="auto"/>
      </w:pPr>
    </w:p>
    <w:p w14:paraId="36E652DE"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81CB0">
        <w:rPr>
          <w:b/>
        </w:rPr>
        <w:t>8.</w:t>
      </w:r>
      <w:r w:rsidRPr="00981CB0">
        <w:rPr>
          <w:b/>
        </w:rPr>
        <w:tab/>
        <w:t>UTLØPSDATO</w:t>
      </w:r>
    </w:p>
    <w:p w14:paraId="36E652DF" w14:textId="77777777" w:rsidR="00FF69F7" w:rsidRPr="00981CB0" w:rsidRDefault="00FF69F7" w:rsidP="00FF69F7">
      <w:pPr>
        <w:spacing w:line="240" w:lineRule="auto"/>
      </w:pPr>
    </w:p>
    <w:p w14:paraId="36E652E0" w14:textId="77777777" w:rsidR="00FF69F7" w:rsidRPr="00981CB0" w:rsidRDefault="00C44E7E" w:rsidP="00FF69F7">
      <w:pPr>
        <w:spacing w:line="240" w:lineRule="auto"/>
        <w:rPr>
          <w:noProof/>
          <w:szCs w:val="22"/>
        </w:rPr>
      </w:pPr>
      <w:r w:rsidRPr="00981CB0">
        <w:t>EXP</w:t>
      </w:r>
    </w:p>
    <w:p w14:paraId="36E652E1" w14:textId="77777777" w:rsidR="00FF69F7" w:rsidRPr="00981CB0" w:rsidRDefault="00FF69F7" w:rsidP="00FF69F7">
      <w:pPr>
        <w:spacing w:line="240" w:lineRule="auto"/>
        <w:rPr>
          <w:noProof/>
          <w:szCs w:val="22"/>
        </w:rPr>
      </w:pPr>
    </w:p>
    <w:p w14:paraId="36E652E2" w14:textId="77777777" w:rsidR="00FF69F7" w:rsidRPr="00981CB0" w:rsidRDefault="00FF69F7" w:rsidP="00677069">
      <w:pPr>
        <w:keepNext/>
        <w:spacing w:line="240" w:lineRule="auto"/>
        <w:rPr>
          <w:noProof/>
          <w:szCs w:val="22"/>
        </w:rPr>
      </w:pPr>
    </w:p>
    <w:p w14:paraId="36E652E3" w14:textId="77777777" w:rsidR="00FF69F7" w:rsidRPr="00981CB0" w:rsidRDefault="00C44E7E" w:rsidP="00677069">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9.</w:t>
      </w:r>
      <w:r w:rsidRPr="00981CB0">
        <w:rPr>
          <w:b/>
        </w:rPr>
        <w:tab/>
        <w:t>OPPBEVARINGSBETINGELSER</w:t>
      </w:r>
    </w:p>
    <w:p w14:paraId="36E652E4" w14:textId="77777777" w:rsidR="00FF69F7" w:rsidRPr="00981CB0" w:rsidRDefault="00FF69F7" w:rsidP="00677069">
      <w:pPr>
        <w:keepNext/>
        <w:spacing w:line="240" w:lineRule="auto"/>
        <w:rPr>
          <w:noProof/>
          <w:szCs w:val="22"/>
        </w:rPr>
      </w:pPr>
    </w:p>
    <w:p w14:paraId="36E652E5" w14:textId="77777777" w:rsidR="00FF69F7" w:rsidRPr="00981CB0" w:rsidRDefault="00C44E7E" w:rsidP="00677069">
      <w:pPr>
        <w:keepNext/>
        <w:spacing w:line="240" w:lineRule="auto"/>
        <w:ind w:left="567" w:hanging="567"/>
        <w:rPr>
          <w:bCs/>
          <w:noProof/>
          <w:szCs w:val="22"/>
        </w:rPr>
      </w:pPr>
      <w:r w:rsidRPr="00981CB0">
        <w:rPr>
          <w:bCs/>
        </w:rPr>
        <w:t>Oppbevares i kjøleskap.</w:t>
      </w:r>
    </w:p>
    <w:p w14:paraId="36E652E6" w14:textId="77777777" w:rsidR="00FF69F7" w:rsidRPr="00981CB0" w:rsidRDefault="00C44E7E" w:rsidP="00FF69F7">
      <w:pPr>
        <w:spacing w:line="240" w:lineRule="auto"/>
        <w:ind w:left="567" w:hanging="567"/>
        <w:rPr>
          <w:noProof/>
          <w:szCs w:val="22"/>
        </w:rPr>
      </w:pPr>
      <w:r w:rsidRPr="00981CB0">
        <w:t>Skal ikke fryses.</w:t>
      </w:r>
    </w:p>
    <w:p w14:paraId="36E652E7" w14:textId="518ECA58" w:rsidR="00FF69F7" w:rsidRPr="00981CB0" w:rsidRDefault="00F864E1" w:rsidP="00FF69F7">
      <w:pPr>
        <w:spacing w:line="240" w:lineRule="auto"/>
        <w:ind w:left="567" w:hanging="567"/>
        <w:rPr>
          <w:noProof/>
          <w:szCs w:val="22"/>
        </w:rPr>
      </w:pPr>
      <w:r w:rsidRPr="00981CB0">
        <w:t>O</w:t>
      </w:r>
      <w:r w:rsidR="00C44E7E" w:rsidRPr="00981CB0">
        <w:t>ppbevares i originalesken for å beskytte mot lys.</w:t>
      </w:r>
    </w:p>
    <w:p w14:paraId="36E652E8" w14:textId="77777777" w:rsidR="00FF69F7" w:rsidRPr="00981CB0" w:rsidRDefault="00FF69F7" w:rsidP="00FF69F7">
      <w:pPr>
        <w:spacing w:line="240" w:lineRule="auto"/>
        <w:ind w:left="567" w:hanging="567"/>
        <w:rPr>
          <w:noProof/>
          <w:szCs w:val="22"/>
        </w:rPr>
      </w:pPr>
    </w:p>
    <w:p w14:paraId="36E652E9" w14:textId="77777777" w:rsidR="00FF69F7" w:rsidRPr="00981CB0" w:rsidRDefault="00FF69F7" w:rsidP="00FF69F7">
      <w:pPr>
        <w:spacing w:line="240" w:lineRule="auto"/>
        <w:ind w:left="567" w:hanging="567"/>
        <w:rPr>
          <w:noProof/>
          <w:szCs w:val="22"/>
        </w:rPr>
      </w:pPr>
    </w:p>
    <w:p w14:paraId="36E652EA"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81CB0">
        <w:rPr>
          <w:b/>
        </w:rPr>
        <w:t>10.</w:t>
      </w:r>
      <w:r w:rsidRPr="00981CB0">
        <w:rPr>
          <w:b/>
        </w:rPr>
        <w:tab/>
        <w:t>EVENTUELLE SPESIELLE FORHOLDSREGLER VED DESTRUKSJON AV UBRUKTE LEGEMIDLER ELLER AVFALL</w:t>
      </w:r>
    </w:p>
    <w:p w14:paraId="36E652EB" w14:textId="77777777" w:rsidR="00FF69F7" w:rsidRPr="00981CB0" w:rsidRDefault="00FF69F7" w:rsidP="00FF69F7">
      <w:pPr>
        <w:spacing w:line="240" w:lineRule="auto"/>
        <w:rPr>
          <w:noProof/>
          <w:szCs w:val="22"/>
        </w:rPr>
      </w:pPr>
    </w:p>
    <w:p w14:paraId="36E652EC" w14:textId="77777777" w:rsidR="00FF69F7" w:rsidRPr="00981CB0" w:rsidRDefault="00FF69F7" w:rsidP="00FF69F7">
      <w:pPr>
        <w:spacing w:line="240" w:lineRule="auto"/>
        <w:rPr>
          <w:noProof/>
          <w:szCs w:val="22"/>
        </w:rPr>
      </w:pPr>
    </w:p>
    <w:p w14:paraId="36E652ED"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11.</w:t>
      </w:r>
      <w:r w:rsidRPr="00981CB0">
        <w:rPr>
          <w:b/>
        </w:rPr>
        <w:tab/>
        <w:t>NAVN OG ADRESSE PÅ INNEHAVEREN AV MARKEDSFØRINGSTILLATELSEN</w:t>
      </w:r>
    </w:p>
    <w:p w14:paraId="36E652EE" w14:textId="77777777" w:rsidR="00FF69F7" w:rsidRPr="00981CB0" w:rsidRDefault="00FF69F7" w:rsidP="00FF69F7">
      <w:pPr>
        <w:spacing w:line="240" w:lineRule="auto"/>
        <w:rPr>
          <w:noProof/>
          <w:szCs w:val="22"/>
        </w:rPr>
      </w:pPr>
    </w:p>
    <w:p w14:paraId="36E652EF" w14:textId="77777777" w:rsidR="007571E8" w:rsidRPr="00981CB0" w:rsidRDefault="00C44E7E" w:rsidP="00644C1C">
      <w:pPr>
        <w:spacing w:line="240" w:lineRule="auto"/>
        <w:rPr>
          <w:rPrChange w:id="1376" w:author="Pfizer-NO-08" w:date="2026-03-27T15:08:00Z" w16du:dateUtc="2026-03-27T14:08:00Z">
            <w:rPr>
              <w:lang w:val="fr-FR"/>
            </w:rPr>
          </w:rPrChange>
        </w:rPr>
      </w:pPr>
      <w:r w:rsidRPr="00981CB0">
        <w:rPr>
          <w:rPrChange w:id="1377" w:author="Pfizer-NO-08" w:date="2026-03-27T15:08:00Z" w16du:dateUtc="2026-03-27T14:08:00Z">
            <w:rPr>
              <w:lang w:val="fr-FR"/>
            </w:rPr>
          </w:rPrChange>
        </w:rPr>
        <w:t>Pfizer Europe MA EEIG</w:t>
      </w:r>
    </w:p>
    <w:p w14:paraId="36E652F0" w14:textId="77777777" w:rsidR="007571E8" w:rsidRPr="00981CB0" w:rsidRDefault="00C44E7E" w:rsidP="00644C1C">
      <w:pPr>
        <w:spacing w:line="240" w:lineRule="auto"/>
        <w:rPr>
          <w:rPrChange w:id="1378" w:author="Pfizer-NO-08" w:date="2026-03-27T15:08:00Z" w16du:dateUtc="2026-03-27T14:08:00Z">
            <w:rPr>
              <w:lang w:val="fr-FR"/>
            </w:rPr>
          </w:rPrChange>
        </w:rPr>
      </w:pPr>
      <w:r w:rsidRPr="00981CB0">
        <w:rPr>
          <w:rPrChange w:id="1379" w:author="Pfizer-NO-08" w:date="2026-03-27T15:08:00Z" w16du:dateUtc="2026-03-27T14:08:00Z">
            <w:rPr>
              <w:lang w:val="fr-FR"/>
            </w:rPr>
          </w:rPrChange>
        </w:rPr>
        <w:t>Boulevard de la Plaine 17</w:t>
      </w:r>
    </w:p>
    <w:p w14:paraId="36E652F1" w14:textId="77777777" w:rsidR="007571E8" w:rsidRPr="00981CB0" w:rsidRDefault="00C44E7E" w:rsidP="00644C1C">
      <w:pPr>
        <w:spacing w:line="240" w:lineRule="auto"/>
      </w:pPr>
      <w:r w:rsidRPr="00981CB0">
        <w:t>1050 Bruxelles</w:t>
      </w:r>
    </w:p>
    <w:p w14:paraId="36E652F2" w14:textId="77777777" w:rsidR="007571E8" w:rsidRPr="00981CB0" w:rsidRDefault="00C44E7E" w:rsidP="00644C1C">
      <w:pPr>
        <w:spacing w:line="240" w:lineRule="auto"/>
        <w:rPr>
          <w:noProof/>
          <w:szCs w:val="22"/>
        </w:rPr>
      </w:pPr>
      <w:r w:rsidRPr="00981CB0">
        <w:t>Belgia</w:t>
      </w:r>
    </w:p>
    <w:p w14:paraId="36E652F3" w14:textId="77777777" w:rsidR="00FF69F7" w:rsidRPr="00981CB0" w:rsidRDefault="00FF69F7" w:rsidP="00644C1C">
      <w:pPr>
        <w:spacing w:line="240" w:lineRule="auto"/>
        <w:rPr>
          <w:noProof/>
          <w:szCs w:val="22"/>
        </w:rPr>
      </w:pPr>
    </w:p>
    <w:p w14:paraId="36E652F4" w14:textId="77777777" w:rsidR="00FF69F7" w:rsidRPr="00981CB0" w:rsidRDefault="00FF69F7" w:rsidP="00FF69F7">
      <w:pPr>
        <w:spacing w:line="240" w:lineRule="auto"/>
        <w:rPr>
          <w:noProof/>
          <w:szCs w:val="22"/>
        </w:rPr>
      </w:pPr>
    </w:p>
    <w:p w14:paraId="36E652F5"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12.</w:t>
      </w:r>
      <w:r w:rsidRPr="00981CB0">
        <w:rPr>
          <w:b/>
        </w:rPr>
        <w:tab/>
        <w:t xml:space="preserve">MARKEDSFØRINGSTILLATELSESNUMMER (NUMRE) </w:t>
      </w:r>
    </w:p>
    <w:p w14:paraId="36E652F6" w14:textId="77777777" w:rsidR="00FF69F7" w:rsidRPr="00981CB0" w:rsidRDefault="00FF69F7" w:rsidP="00FF69F7">
      <w:pPr>
        <w:spacing w:line="240" w:lineRule="auto"/>
        <w:rPr>
          <w:noProof/>
          <w:szCs w:val="22"/>
        </w:rPr>
      </w:pPr>
    </w:p>
    <w:p w14:paraId="7855FA93" w14:textId="6DF58608" w:rsidR="00387C89" w:rsidRPr="00981CB0" w:rsidRDefault="00387C89" w:rsidP="00387C89">
      <w:pPr>
        <w:spacing w:line="240" w:lineRule="auto"/>
        <w:rPr>
          <w:noProof/>
        </w:rPr>
      </w:pPr>
      <w:r w:rsidRPr="00981CB0">
        <w:rPr>
          <w:noProof/>
        </w:rPr>
        <w:t>EU/1/24/1874/002</w:t>
      </w:r>
    </w:p>
    <w:p w14:paraId="36E652F7" w14:textId="7F23C89A" w:rsidR="00FF69F7" w:rsidRPr="00981CB0" w:rsidRDefault="00FF69F7" w:rsidP="00644C1C">
      <w:pPr>
        <w:spacing w:line="240" w:lineRule="auto"/>
        <w:rPr>
          <w:noProof/>
        </w:rPr>
      </w:pPr>
    </w:p>
    <w:p w14:paraId="36E652F9" w14:textId="77777777" w:rsidR="00FF69F7" w:rsidRPr="00981CB0" w:rsidRDefault="00FF69F7" w:rsidP="00FF69F7">
      <w:pPr>
        <w:spacing w:line="240" w:lineRule="auto"/>
        <w:rPr>
          <w:noProof/>
          <w:szCs w:val="22"/>
        </w:rPr>
      </w:pPr>
    </w:p>
    <w:p w14:paraId="36E652FA"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13.</w:t>
      </w:r>
      <w:r w:rsidRPr="00981CB0">
        <w:rPr>
          <w:b/>
        </w:rPr>
        <w:tab/>
        <w:t>PRODUKSJONSNUMMER</w:t>
      </w:r>
    </w:p>
    <w:p w14:paraId="36E652FB" w14:textId="77777777" w:rsidR="00FF69F7" w:rsidRPr="00981CB0" w:rsidRDefault="00FF69F7" w:rsidP="00FF69F7">
      <w:pPr>
        <w:spacing w:line="240" w:lineRule="auto"/>
        <w:rPr>
          <w:i/>
          <w:noProof/>
          <w:szCs w:val="22"/>
        </w:rPr>
      </w:pPr>
    </w:p>
    <w:p w14:paraId="36E652FC" w14:textId="77777777" w:rsidR="00FF69F7" w:rsidRPr="00981CB0" w:rsidRDefault="00C44E7E" w:rsidP="00FF69F7">
      <w:pPr>
        <w:spacing w:line="240" w:lineRule="auto"/>
        <w:rPr>
          <w:noProof/>
          <w:szCs w:val="22"/>
        </w:rPr>
      </w:pPr>
      <w:r w:rsidRPr="00981CB0">
        <w:t>Lot</w:t>
      </w:r>
    </w:p>
    <w:p w14:paraId="36E652FD" w14:textId="77777777" w:rsidR="00FF69F7" w:rsidRPr="00981CB0" w:rsidRDefault="00FF69F7" w:rsidP="00FF69F7">
      <w:pPr>
        <w:spacing w:line="240" w:lineRule="auto"/>
        <w:rPr>
          <w:noProof/>
          <w:szCs w:val="22"/>
        </w:rPr>
      </w:pPr>
    </w:p>
    <w:p w14:paraId="36E652FE" w14:textId="77777777" w:rsidR="00FF69F7" w:rsidRPr="00981CB0" w:rsidRDefault="00FF69F7" w:rsidP="00FF69F7">
      <w:pPr>
        <w:spacing w:line="240" w:lineRule="auto"/>
        <w:rPr>
          <w:noProof/>
          <w:szCs w:val="22"/>
        </w:rPr>
      </w:pPr>
    </w:p>
    <w:p w14:paraId="36E652FF"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14.</w:t>
      </w:r>
      <w:r w:rsidRPr="00981CB0">
        <w:rPr>
          <w:b/>
        </w:rPr>
        <w:tab/>
        <w:t>GENERELL KLASSIFIKASJON FOR UTLEVERING</w:t>
      </w:r>
    </w:p>
    <w:p w14:paraId="36E65300" w14:textId="77777777" w:rsidR="00FF69F7" w:rsidRPr="00981CB0" w:rsidRDefault="00FF69F7" w:rsidP="00FF69F7">
      <w:pPr>
        <w:spacing w:line="240" w:lineRule="auto"/>
        <w:rPr>
          <w:i/>
          <w:noProof/>
          <w:szCs w:val="22"/>
        </w:rPr>
      </w:pPr>
    </w:p>
    <w:p w14:paraId="36E65301" w14:textId="77777777" w:rsidR="00FF69F7" w:rsidRPr="00981CB0" w:rsidRDefault="00FF69F7" w:rsidP="00FF69F7">
      <w:pPr>
        <w:spacing w:line="240" w:lineRule="auto"/>
        <w:rPr>
          <w:noProof/>
          <w:szCs w:val="22"/>
        </w:rPr>
      </w:pPr>
    </w:p>
    <w:p w14:paraId="36E65302" w14:textId="77777777" w:rsidR="00FF69F7" w:rsidRPr="00981CB0"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981CB0">
        <w:rPr>
          <w:b/>
        </w:rPr>
        <w:t>15.</w:t>
      </w:r>
      <w:r w:rsidRPr="00981CB0">
        <w:rPr>
          <w:b/>
        </w:rPr>
        <w:tab/>
        <w:t>BRUKSANVISNING</w:t>
      </w:r>
    </w:p>
    <w:p w14:paraId="36E65303" w14:textId="77777777" w:rsidR="00FF69F7" w:rsidRPr="00981CB0" w:rsidRDefault="00FF69F7" w:rsidP="00FF69F7">
      <w:pPr>
        <w:spacing w:line="240" w:lineRule="auto"/>
        <w:rPr>
          <w:noProof/>
          <w:szCs w:val="22"/>
        </w:rPr>
      </w:pPr>
    </w:p>
    <w:p w14:paraId="36E65304" w14:textId="77777777" w:rsidR="00FF69F7" w:rsidRPr="00981CB0" w:rsidRDefault="00FF69F7" w:rsidP="00FF69F7">
      <w:pPr>
        <w:spacing w:line="240" w:lineRule="auto"/>
        <w:rPr>
          <w:noProof/>
          <w:szCs w:val="22"/>
        </w:rPr>
      </w:pPr>
    </w:p>
    <w:p w14:paraId="36E65305" w14:textId="77777777" w:rsidR="00FF69F7" w:rsidRPr="00981CB0"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sidRPr="00981CB0">
        <w:rPr>
          <w:b/>
        </w:rPr>
        <w:t>16.</w:t>
      </w:r>
      <w:r w:rsidRPr="00981CB0">
        <w:rPr>
          <w:b/>
        </w:rPr>
        <w:tab/>
        <w:t>INFORMASJON PÅ BLINDESKRIFT</w:t>
      </w:r>
    </w:p>
    <w:p w14:paraId="36E65306" w14:textId="77777777" w:rsidR="00FF69F7" w:rsidRPr="00981CB0" w:rsidRDefault="00FF69F7" w:rsidP="00FF69F7">
      <w:pPr>
        <w:spacing w:line="240" w:lineRule="auto"/>
        <w:rPr>
          <w:noProof/>
          <w:szCs w:val="22"/>
        </w:rPr>
      </w:pPr>
    </w:p>
    <w:p w14:paraId="36E65307" w14:textId="720BAB76" w:rsidR="0013312B" w:rsidRPr="00981CB0" w:rsidRDefault="00C02136" w:rsidP="00FF69F7">
      <w:pPr>
        <w:spacing w:line="240" w:lineRule="auto"/>
        <w:rPr>
          <w:noProof/>
          <w:szCs w:val="22"/>
        </w:rPr>
      </w:pPr>
      <w:r w:rsidRPr="00981CB0">
        <w:t>Hympavzi</w:t>
      </w:r>
      <w:r w:rsidR="00C44E7E" w:rsidRPr="00981CB0">
        <w:t xml:space="preserve"> 150 mg</w:t>
      </w:r>
    </w:p>
    <w:p w14:paraId="36E65308" w14:textId="77777777" w:rsidR="00FF69F7" w:rsidRPr="00981CB0" w:rsidRDefault="00FF69F7" w:rsidP="00FF69F7">
      <w:pPr>
        <w:spacing w:line="240" w:lineRule="auto"/>
        <w:rPr>
          <w:noProof/>
          <w:szCs w:val="22"/>
          <w:shd w:val="clear" w:color="auto" w:fill="CCCCCC"/>
        </w:rPr>
      </w:pPr>
    </w:p>
    <w:p w14:paraId="36E65309" w14:textId="77777777" w:rsidR="00FF69F7" w:rsidRPr="00981CB0" w:rsidRDefault="00FF69F7" w:rsidP="00FF69F7">
      <w:pPr>
        <w:spacing w:line="240" w:lineRule="auto"/>
        <w:rPr>
          <w:noProof/>
          <w:szCs w:val="22"/>
          <w:shd w:val="clear" w:color="auto" w:fill="CCCCCC"/>
        </w:rPr>
      </w:pPr>
    </w:p>
    <w:p w14:paraId="36E6530A" w14:textId="77777777" w:rsidR="00FF69F7" w:rsidRPr="00981CB0" w:rsidRDefault="00C44E7E" w:rsidP="00D344F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981CB0">
        <w:rPr>
          <w:b/>
        </w:rPr>
        <w:t>17.</w:t>
      </w:r>
      <w:r w:rsidRPr="00981CB0">
        <w:rPr>
          <w:b/>
        </w:rPr>
        <w:tab/>
        <w:t>SIKKERHETSANORDNING (UNIK IDENTITET) – TODIMENSJONAL STREKKODE</w:t>
      </w:r>
    </w:p>
    <w:p w14:paraId="36E6530B" w14:textId="77777777" w:rsidR="00FF69F7" w:rsidRPr="00981CB0" w:rsidRDefault="00FF69F7" w:rsidP="00FF69F7">
      <w:pPr>
        <w:tabs>
          <w:tab w:val="clear" w:pos="567"/>
        </w:tabs>
        <w:spacing w:line="240" w:lineRule="auto"/>
        <w:rPr>
          <w:noProof/>
        </w:rPr>
      </w:pPr>
    </w:p>
    <w:p w14:paraId="36E6530C" w14:textId="419B11A6" w:rsidR="00FF69F7" w:rsidRPr="00981CB0" w:rsidRDefault="00C44E7E" w:rsidP="00FF69F7">
      <w:pPr>
        <w:spacing w:line="240" w:lineRule="auto"/>
        <w:rPr>
          <w:noProof/>
          <w:szCs w:val="22"/>
          <w:shd w:val="clear" w:color="auto" w:fill="CCCCCC"/>
        </w:rPr>
      </w:pPr>
      <w:r w:rsidRPr="00981CB0">
        <w:rPr>
          <w:highlight w:val="lightGray"/>
        </w:rPr>
        <w:t>Todimensjonal strekkode, inkludert unik identitet.</w:t>
      </w:r>
    </w:p>
    <w:p w14:paraId="36E6530D" w14:textId="77777777" w:rsidR="00FF69F7" w:rsidRPr="00981CB0" w:rsidRDefault="00FF69F7" w:rsidP="00FF69F7">
      <w:pPr>
        <w:tabs>
          <w:tab w:val="clear" w:pos="567"/>
        </w:tabs>
        <w:spacing w:line="240" w:lineRule="auto"/>
        <w:rPr>
          <w:noProof/>
        </w:rPr>
      </w:pPr>
    </w:p>
    <w:p w14:paraId="36E6530E" w14:textId="77777777" w:rsidR="00FF69F7" w:rsidRPr="00981CB0" w:rsidRDefault="00FF69F7" w:rsidP="00FF69F7">
      <w:pPr>
        <w:tabs>
          <w:tab w:val="clear" w:pos="567"/>
        </w:tabs>
        <w:spacing w:line="240" w:lineRule="auto"/>
        <w:rPr>
          <w:noProof/>
        </w:rPr>
      </w:pPr>
    </w:p>
    <w:p w14:paraId="36E6530F" w14:textId="77777777" w:rsidR="00FF69F7" w:rsidRPr="00981CB0" w:rsidRDefault="00C44E7E" w:rsidP="00D344F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981CB0">
        <w:rPr>
          <w:b/>
        </w:rPr>
        <w:t>18.</w:t>
      </w:r>
      <w:r w:rsidRPr="00981CB0">
        <w:rPr>
          <w:b/>
        </w:rPr>
        <w:tab/>
        <w:t>SIKKERHETSANORDNING (UNIK IDENTITET) – I ET FORMAT LESBART FOR MENNESKER</w:t>
      </w:r>
    </w:p>
    <w:p w14:paraId="36E65310" w14:textId="77777777" w:rsidR="00FF69F7" w:rsidRPr="00981CB0" w:rsidRDefault="00FF69F7" w:rsidP="00FF69F7">
      <w:pPr>
        <w:tabs>
          <w:tab w:val="clear" w:pos="567"/>
        </w:tabs>
        <w:spacing w:line="240" w:lineRule="auto"/>
        <w:rPr>
          <w:noProof/>
        </w:rPr>
      </w:pPr>
    </w:p>
    <w:p w14:paraId="36E65311" w14:textId="77777777" w:rsidR="00FF69F7" w:rsidRPr="00981CB0" w:rsidRDefault="00C44E7E" w:rsidP="00FF69F7">
      <w:pPr>
        <w:rPr>
          <w:szCs w:val="22"/>
        </w:rPr>
      </w:pPr>
      <w:r w:rsidRPr="00981CB0">
        <w:t>PC</w:t>
      </w:r>
    </w:p>
    <w:p w14:paraId="36E65312" w14:textId="77777777" w:rsidR="00FF69F7" w:rsidRPr="00981CB0" w:rsidRDefault="00C44E7E" w:rsidP="00FF69F7">
      <w:pPr>
        <w:rPr>
          <w:szCs w:val="22"/>
        </w:rPr>
      </w:pPr>
      <w:r w:rsidRPr="00981CB0">
        <w:t>SN</w:t>
      </w:r>
    </w:p>
    <w:p w14:paraId="36E65313" w14:textId="77777777" w:rsidR="00FF69F7" w:rsidRPr="00981CB0" w:rsidRDefault="00C44E7E" w:rsidP="00FF69F7">
      <w:pPr>
        <w:rPr>
          <w:szCs w:val="22"/>
        </w:rPr>
      </w:pPr>
      <w:r w:rsidRPr="00981CB0">
        <w:t>NN</w:t>
      </w:r>
    </w:p>
    <w:p w14:paraId="36E65314" w14:textId="77777777" w:rsidR="00FF69F7" w:rsidRPr="00981CB0" w:rsidRDefault="00FF69F7" w:rsidP="00FF69F7">
      <w:pPr>
        <w:spacing w:line="240" w:lineRule="auto"/>
        <w:rPr>
          <w:noProof/>
          <w:szCs w:val="22"/>
          <w:shd w:val="clear" w:color="auto" w:fill="CCCCCC"/>
        </w:rPr>
      </w:pPr>
    </w:p>
    <w:p w14:paraId="316E7D08" w14:textId="77777777" w:rsidR="0036709A" w:rsidRPr="00981CB0" w:rsidRDefault="0036709A" w:rsidP="00FF69F7">
      <w:pPr>
        <w:spacing w:line="240" w:lineRule="auto"/>
        <w:rPr>
          <w:noProof/>
          <w:szCs w:val="22"/>
          <w:shd w:val="clear" w:color="auto" w:fill="CCCCCC"/>
        </w:rPr>
      </w:pPr>
    </w:p>
    <w:p w14:paraId="45E95CD5" w14:textId="77777777" w:rsidR="0036709A" w:rsidRPr="00981CB0" w:rsidRDefault="0036709A" w:rsidP="00FF69F7">
      <w:pPr>
        <w:spacing w:line="240" w:lineRule="auto"/>
        <w:rPr>
          <w:noProof/>
          <w:szCs w:val="22"/>
          <w:shd w:val="clear" w:color="auto" w:fill="CCCCCC"/>
        </w:rPr>
      </w:pPr>
    </w:p>
    <w:p w14:paraId="526FD3E9" w14:textId="77777777" w:rsidR="00181D69" w:rsidRPr="00981CB0" w:rsidRDefault="00181D69" w:rsidP="00181D69">
      <w:pPr>
        <w:pBdr>
          <w:top w:val="single" w:sz="4" w:space="1" w:color="auto"/>
          <w:left w:val="single" w:sz="4" w:space="1" w:color="auto"/>
          <w:bottom w:val="single" w:sz="4" w:space="1" w:color="auto"/>
          <w:right w:val="single" w:sz="4" w:space="1" w:color="auto"/>
        </w:pBdr>
        <w:tabs>
          <w:tab w:val="clear" w:pos="567"/>
        </w:tabs>
        <w:spacing w:line="240" w:lineRule="auto"/>
        <w:rPr>
          <w:bCs/>
          <w:noProof/>
          <w:szCs w:val="22"/>
        </w:rPr>
      </w:pPr>
      <w:r w:rsidRPr="00981CB0">
        <w:rPr>
          <w:b/>
        </w:rPr>
        <w:lastRenderedPageBreak/>
        <w:t>OPPLYSNINGER SOM SKAL ANGIS PÅ YTRE EMBALLASJE</w:t>
      </w:r>
    </w:p>
    <w:p w14:paraId="27217274" w14:textId="77777777" w:rsidR="00181D69" w:rsidRPr="00981CB0" w:rsidRDefault="00181D69" w:rsidP="00181D69">
      <w:pPr>
        <w:pBdr>
          <w:top w:val="single" w:sz="4" w:space="1" w:color="auto"/>
          <w:left w:val="single" w:sz="4" w:space="1" w:color="auto"/>
          <w:bottom w:val="single" w:sz="4" w:space="1" w:color="auto"/>
          <w:right w:val="single" w:sz="4" w:space="1" w:color="auto"/>
        </w:pBdr>
        <w:spacing w:line="240" w:lineRule="auto"/>
        <w:rPr>
          <w:b/>
          <w:noProof/>
          <w:szCs w:val="22"/>
        </w:rPr>
      </w:pPr>
    </w:p>
    <w:p w14:paraId="493099B1" w14:textId="77777777" w:rsidR="00181D69" w:rsidRPr="00981CB0" w:rsidRDefault="00181D69" w:rsidP="00181D69">
      <w:pPr>
        <w:pBdr>
          <w:top w:val="single" w:sz="4" w:space="1" w:color="auto"/>
          <w:left w:val="single" w:sz="4" w:space="1" w:color="auto"/>
          <w:bottom w:val="single" w:sz="4" w:space="1" w:color="auto"/>
          <w:right w:val="single" w:sz="4" w:space="1" w:color="auto"/>
        </w:pBdr>
        <w:spacing w:line="240" w:lineRule="auto"/>
        <w:outlineLvl w:val="1"/>
        <w:rPr>
          <w:bCs/>
          <w:noProof/>
          <w:szCs w:val="22"/>
        </w:rPr>
      </w:pPr>
      <w:r w:rsidRPr="00981CB0">
        <w:rPr>
          <w:b/>
        </w:rPr>
        <w:t>YTRE ESKE FOR MULTIPAKNING (MED BLUE BOX)</w:t>
      </w:r>
    </w:p>
    <w:p w14:paraId="6884F510" w14:textId="77777777" w:rsidR="00181D69" w:rsidRPr="00981CB0" w:rsidRDefault="00181D69" w:rsidP="00181D69">
      <w:pPr>
        <w:spacing w:line="240" w:lineRule="auto"/>
      </w:pPr>
    </w:p>
    <w:p w14:paraId="4FBA57E1" w14:textId="77777777" w:rsidR="00181D69" w:rsidRPr="00981CB0" w:rsidRDefault="00181D69" w:rsidP="00181D69">
      <w:pPr>
        <w:spacing w:line="240" w:lineRule="auto"/>
        <w:rPr>
          <w:noProof/>
          <w:szCs w:val="22"/>
        </w:rPr>
      </w:pPr>
    </w:p>
    <w:p w14:paraId="3ACA3040" w14:textId="0C61D521"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pPr>
      <w:r w:rsidRPr="00981CB0">
        <w:rPr>
          <w:b/>
        </w:rPr>
        <w:t>1.</w:t>
      </w:r>
      <w:r w:rsidRPr="00981CB0">
        <w:rPr>
          <w:b/>
        </w:rPr>
        <w:tab/>
        <w:t>LEGEMID</w:t>
      </w:r>
      <w:ins w:id="1380" w:author="Pfizer-NO-08" w:date="2026-03-26T10:15:00Z" w16du:dateUtc="2026-03-26T09:15:00Z">
        <w:r w:rsidR="00236E7A" w:rsidRPr="00981CB0">
          <w:rPr>
            <w:b/>
          </w:rPr>
          <w:t>DE</w:t>
        </w:r>
      </w:ins>
      <w:r w:rsidRPr="00981CB0">
        <w:rPr>
          <w:b/>
        </w:rPr>
        <w:t>LETS NAVN</w:t>
      </w:r>
    </w:p>
    <w:p w14:paraId="79A9D519" w14:textId="77777777" w:rsidR="00181D69" w:rsidRPr="00981CB0" w:rsidRDefault="00181D69" w:rsidP="00181D69">
      <w:pPr>
        <w:spacing w:line="240" w:lineRule="auto"/>
        <w:rPr>
          <w:noProof/>
          <w:szCs w:val="22"/>
        </w:rPr>
      </w:pPr>
    </w:p>
    <w:p w14:paraId="036115B9" w14:textId="77777777" w:rsidR="00181D69" w:rsidRPr="00981CB0" w:rsidRDefault="00181D69" w:rsidP="00181D69">
      <w:pPr>
        <w:spacing w:line="240" w:lineRule="auto"/>
        <w:outlineLvl w:val="1"/>
        <w:rPr>
          <w:noProof/>
          <w:szCs w:val="22"/>
        </w:rPr>
      </w:pPr>
      <w:r w:rsidRPr="00981CB0">
        <w:t>Hympavzi 150 mg injeksjonsvæske, oppløsning i ferdigfylt penn</w:t>
      </w:r>
    </w:p>
    <w:p w14:paraId="3E8B1494" w14:textId="77777777" w:rsidR="00181D69" w:rsidRPr="00981CB0" w:rsidRDefault="00181D69" w:rsidP="00181D69">
      <w:pPr>
        <w:spacing w:line="240" w:lineRule="auto"/>
        <w:rPr>
          <w:b/>
          <w:szCs w:val="22"/>
        </w:rPr>
      </w:pPr>
      <w:r w:rsidRPr="00981CB0">
        <w:t>marstacimab</w:t>
      </w:r>
    </w:p>
    <w:p w14:paraId="78A13858" w14:textId="77777777" w:rsidR="00181D69" w:rsidRPr="00981CB0" w:rsidRDefault="00181D69" w:rsidP="00181D69">
      <w:pPr>
        <w:spacing w:line="240" w:lineRule="auto"/>
        <w:rPr>
          <w:noProof/>
          <w:szCs w:val="22"/>
        </w:rPr>
      </w:pPr>
    </w:p>
    <w:p w14:paraId="5BFB8C37" w14:textId="77777777" w:rsidR="00181D69" w:rsidRPr="00981CB0" w:rsidRDefault="00181D69" w:rsidP="00181D69">
      <w:pPr>
        <w:spacing w:line="240" w:lineRule="auto"/>
        <w:rPr>
          <w:noProof/>
          <w:szCs w:val="22"/>
        </w:rPr>
      </w:pPr>
    </w:p>
    <w:p w14:paraId="5C3F0ABF"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81CB0">
        <w:rPr>
          <w:b/>
        </w:rPr>
        <w:t>2.</w:t>
      </w:r>
      <w:r w:rsidRPr="00981CB0">
        <w:rPr>
          <w:b/>
        </w:rPr>
        <w:tab/>
        <w:t>DEKLARASJON AV VIRKESTOFF(ER)</w:t>
      </w:r>
    </w:p>
    <w:p w14:paraId="798C2962" w14:textId="77777777" w:rsidR="00181D69" w:rsidRPr="00981CB0" w:rsidRDefault="00181D69" w:rsidP="00181D69">
      <w:pPr>
        <w:spacing w:line="240" w:lineRule="auto"/>
        <w:rPr>
          <w:noProof/>
          <w:szCs w:val="22"/>
        </w:rPr>
      </w:pPr>
    </w:p>
    <w:p w14:paraId="111C994E" w14:textId="77777777" w:rsidR="00181D69" w:rsidRPr="00981CB0" w:rsidRDefault="00181D69" w:rsidP="00181D69">
      <w:pPr>
        <w:spacing w:line="240" w:lineRule="auto"/>
        <w:rPr>
          <w:noProof/>
          <w:szCs w:val="22"/>
        </w:rPr>
      </w:pPr>
      <w:r w:rsidRPr="00981CB0">
        <w:t>Hver ferdigfylte penn inneholder 150 mg marstacimab i 1 ml oppløsning.</w:t>
      </w:r>
    </w:p>
    <w:p w14:paraId="1131ECD4" w14:textId="77777777" w:rsidR="00181D69" w:rsidRPr="00981CB0" w:rsidRDefault="00181D69" w:rsidP="00181D69">
      <w:pPr>
        <w:spacing w:line="240" w:lineRule="auto"/>
        <w:rPr>
          <w:noProof/>
          <w:szCs w:val="22"/>
        </w:rPr>
      </w:pPr>
    </w:p>
    <w:p w14:paraId="435729ED" w14:textId="77777777" w:rsidR="00181D69" w:rsidRPr="00981CB0" w:rsidRDefault="00181D69" w:rsidP="00181D69">
      <w:pPr>
        <w:spacing w:line="240" w:lineRule="auto"/>
        <w:rPr>
          <w:noProof/>
          <w:szCs w:val="22"/>
        </w:rPr>
      </w:pPr>
    </w:p>
    <w:p w14:paraId="01F049AF"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3.</w:t>
      </w:r>
      <w:r w:rsidRPr="00981CB0">
        <w:rPr>
          <w:b/>
        </w:rPr>
        <w:tab/>
        <w:t>LISTE OVER HJELPESTOFFER</w:t>
      </w:r>
    </w:p>
    <w:p w14:paraId="7A477737" w14:textId="77777777" w:rsidR="00181D69" w:rsidRPr="00981CB0" w:rsidRDefault="00181D69" w:rsidP="00181D69">
      <w:pPr>
        <w:spacing w:line="240" w:lineRule="auto"/>
        <w:rPr>
          <w:noProof/>
          <w:szCs w:val="22"/>
        </w:rPr>
      </w:pPr>
    </w:p>
    <w:p w14:paraId="22B5857A" w14:textId="77777777" w:rsidR="00181D69" w:rsidRPr="00981CB0" w:rsidRDefault="00181D69" w:rsidP="00181D69">
      <w:pPr>
        <w:rPr>
          <w:noProof/>
          <w:color w:val="000000" w:themeColor="text1"/>
          <w:szCs w:val="22"/>
        </w:rPr>
      </w:pPr>
      <w:r w:rsidRPr="00981CB0">
        <w:rPr>
          <w:color w:val="000000" w:themeColor="text1"/>
        </w:rPr>
        <w:t>Dinatriumedetat, L-histidin, L-histidin-monohydroklorid, polysorbat 80, sukrose, vann til injeksjonsvæsker</w:t>
      </w:r>
    </w:p>
    <w:p w14:paraId="28CE538B" w14:textId="77777777" w:rsidR="00181D69" w:rsidRPr="00981CB0" w:rsidRDefault="00181D69" w:rsidP="00181D69">
      <w:pPr>
        <w:rPr>
          <w:szCs w:val="22"/>
        </w:rPr>
      </w:pPr>
    </w:p>
    <w:p w14:paraId="0E67B425" w14:textId="77777777" w:rsidR="00181D69" w:rsidRPr="00981CB0" w:rsidRDefault="00181D69" w:rsidP="00181D69">
      <w:pPr>
        <w:spacing w:line="240" w:lineRule="auto"/>
        <w:rPr>
          <w:noProof/>
          <w:szCs w:val="22"/>
        </w:rPr>
      </w:pPr>
    </w:p>
    <w:p w14:paraId="3B76AF35"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4.</w:t>
      </w:r>
      <w:r w:rsidRPr="00981CB0">
        <w:rPr>
          <w:b/>
        </w:rPr>
        <w:tab/>
        <w:t>LEGEMIDDELFORM OG INNHOLD (PAKNINGSSTØRRELSE)</w:t>
      </w:r>
    </w:p>
    <w:p w14:paraId="532C4DD5" w14:textId="77777777" w:rsidR="00181D69" w:rsidRPr="00981CB0" w:rsidRDefault="00181D69" w:rsidP="00181D69">
      <w:pPr>
        <w:spacing w:line="240" w:lineRule="auto"/>
        <w:rPr>
          <w:noProof/>
          <w:szCs w:val="22"/>
        </w:rPr>
      </w:pPr>
    </w:p>
    <w:p w14:paraId="65B2CC74" w14:textId="77777777" w:rsidR="00181D69" w:rsidRPr="00981CB0" w:rsidRDefault="00181D69" w:rsidP="00181D69">
      <w:pPr>
        <w:spacing w:line="240" w:lineRule="auto"/>
        <w:rPr>
          <w:noProof/>
          <w:szCs w:val="22"/>
        </w:rPr>
      </w:pPr>
      <w:r w:rsidRPr="00981CB0">
        <w:rPr>
          <w:highlight w:val="lightGray"/>
        </w:rPr>
        <w:t>Injeksjonsvæske, oppløsning</w:t>
      </w:r>
    </w:p>
    <w:p w14:paraId="175A6372" w14:textId="77777777" w:rsidR="00181D69" w:rsidRPr="00981CB0" w:rsidRDefault="00181D69" w:rsidP="00181D69">
      <w:pPr>
        <w:spacing w:line="240" w:lineRule="auto"/>
        <w:rPr>
          <w:noProof/>
          <w:szCs w:val="22"/>
        </w:rPr>
      </w:pPr>
      <w:r w:rsidRPr="00981CB0">
        <w:t xml:space="preserve">Multipakning: 4 (4 pakninger med 1) </w:t>
      </w:r>
      <w:r w:rsidRPr="00981CB0">
        <w:rPr>
          <w:highlight w:val="lightGray"/>
        </w:rPr>
        <w:t>1 ml</w:t>
      </w:r>
      <w:r w:rsidRPr="00981CB0">
        <w:t xml:space="preserve"> ferdigfylte penner</w:t>
      </w:r>
    </w:p>
    <w:p w14:paraId="01A5D613" w14:textId="77777777" w:rsidR="00181D69" w:rsidRPr="00981CB0" w:rsidRDefault="00181D69" w:rsidP="00181D69">
      <w:pPr>
        <w:spacing w:line="240" w:lineRule="auto"/>
        <w:rPr>
          <w:noProof/>
          <w:szCs w:val="22"/>
        </w:rPr>
      </w:pPr>
    </w:p>
    <w:p w14:paraId="52123938" w14:textId="77777777" w:rsidR="00181D69" w:rsidRPr="00981CB0" w:rsidRDefault="00181D69" w:rsidP="00181D69">
      <w:pPr>
        <w:spacing w:line="240" w:lineRule="auto"/>
        <w:rPr>
          <w:noProof/>
          <w:szCs w:val="22"/>
        </w:rPr>
      </w:pPr>
    </w:p>
    <w:p w14:paraId="2029FA87"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5.</w:t>
      </w:r>
      <w:r w:rsidRPr="00981CB0">
        <w:rPr>
          <w:b/>
        </w:rPr>
        <w:tab/>
        <w:t>ADMINISTRASJONSMÅTE OG -VEI(ER)</w:t>
      </w:r>
    </w:p>
    <w:p w14:paraId="057CE28A" w14:textId="77777777" w:rsidR="00181D69" w:rsidRPr="00981CB0" w:rsidRDefault="00181D69" w:rsidP="00181D69">
      <w:pPr>
        <w:spacing w:line="240" w:lineRule="auto"/>
        <w:rPr>
          <w:noProof/>
          <w:szCs w:val="22"/>
        </w:rPr>
      </w:pPr>
    </w:p>
    <w:p w14:paraId="230B8547" w14:textId="77777777" w:rsidR="00181D69" w:rsidRPr="00981CB0" w:rsidRDefault="00181D69" w:rsidP="00181D69">
      <w:pPr>
        <w:spacing w:line="240" w:lineRule="auto"/>
        <w:rPr>
          <w:noProof/>
          <w:szCs w:val="22"/>
        </w:rPr>
      </w:pPr>
      <w:r w:rsidRPr="00981CB0">
        <w:t>Til subkutan bruk.</w:t>
      </w:r>
    </w:p>
    <w:p w14:paraId="0C04B0AA" w14:textId="77777777" w:rsidR="00181D69" w:rsidRPr="00981CB0" w:rsidRDefault="00181D69" w:rsidP="00181D69">
      <w:pPr>
        <w:spacing w:line="240" w:lineRule="auto"/>
        <w:rPr>
          <w:noProof/>
          <w:szCs w:val="22"/>
        </w:rPr>
      </w:pPr>
      <w:r w:rsidRPr="00981CB0">
        <w:t>Skal ikke ristes.</w:t>
      </w:r>
    </w:p>
    <w:p w14:paraId="2AFA2241" w14:textId="77777777" w:rsidR="00181D69" w:rsidRPr="00981CB0" w:rsidRDefault="00181D69" w:rsidP="00181D69">
      <w:pPr>
        <w:spacing w:line="240" w:lineRule="auto"/>
        <w:rPr>
          <w:noProof/>
          <w:szCs w:val="22"/>
        </w:rPr>
      </w:pPr>
      <w:r w:rsidRPr="00981CB0">
        <w:t>Les pakningsvedlegget før bruk.</w:t>
      </w:r>
    </w:p>
    <w:p w14:paraId="5900EFCD" w14:textId="77777777" w:rsidR="00181D69" w:rsidRPr="00981CB0" w:rsidRDefault="00181D69" w:rsidP="00181D69">
      <w:pPr>
        <w:spacing w:line="240" w:lineRule="auto"/>
        <w:rPr>
          <w:noProof/>
          <w:szCs w:val="22"/>
        </w:rPr>
      </w:pPr>
    </w:p>
    <w:p w14:paraId="13FC83A9" w14:textId="77777777" w:rsidR="00181D69" w:rsidRPr="00981CB0" w:rsidRDefault="00181D69" w:rsidP="00181D69">
      <w:pPr>
        <w:spacing w:line="240" w:lineRule="auto"/>
        <w:rPr>
          <w:noProof/>
          <w:szCs w:val="22"/>
        </w:rPr>
      </w:pPr>
      <w:r w:rsidRPr="00981CB0">
        <w:t>Løft her for å åpne.</w:t>
      </w:r>
    </w:p>
    <w:p w14:paraId="5953AB5B" w14:textId="77777777" w:rsidR="00181D69" w:rsidRPr="00981CB0" w:rsidRDefault="00181D69" w:rsidP="00181D69">
      <w:pPr>
        <w:spacing w:line="240" w:lineRule="auto"/>
        <w:rPr>
          <w:noProof/>
          <w:szCs w:val="22"/>
        </w:rPr>
      </w:pPr>
    </w:p>
    <w:p w14:paraId="79E1AE67" w14:textId="77777777" w:rsidR="00181D69" w:rsidRPr="00981CB0" w:rsidRDefault="00181D69" w:rsidP="00181D69">
      <w:pPr>
        <w:spacing w:line="240" w:lineRule="auto"/>
        <w:rPr>
          <w:noProof/>
          <w:szCs w:val="22"/>
        </w:rPr>
      </w:pPr>
    </w:p>
    <w:p w14:paraId="61EC9848" w14:textId="1F54C4F6"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6.</w:t>
      </w:r>
      <w:r w:rsidRPr="00981CB0">
        <w:rPr>
          <w:b/>
        </w:rPr>
        <w:tab/>
        <w:t>ADVARSEL OM AT LEGEMID</w:t>
      </w:r>
      <w:ins w:id="1381" w:author="Pfizer-NO-08" w:date="2026-03-26T10:15:00Z" w16du:dateUtc="2026-03-26T09:15:00Z">
        <w:r w:rsidR="00236E7A" w:rsidRPr="00981CB0">
          <w:rPr>
            <w:b/>
          </w:rPr>
          <w:t>DE</w:t>
        </w:r>
      </w:ins>
      <w:r w:rsidRPr="00981CB0">
        <w:rPr>
          <w:b/>
        </w:rPr>
        <w:t>LET SKAL OPPBEVARES UTILGJENGELIG FOR BARN</w:t>
      </w:r>
    </w:p>
    <w:p w14:paraId="4C9AED87" w14:textId="77777777" w:rsidR="00181D69" w:rsidRPr="00981CB0" w:rsidRDefault="00181D69" w:rsidP="00181D69">
      <w:pPr>
        <w:spacing w:line="240" w:lineRule="auto"/>
        <w:rPr>
          <w:noProof/>
          <w:szCs w:val="22"/>
        </w:rPr>
      </w:pPr>
    </w:p>
    <w:p w14:paraId="6E97390B" w14:textId="77777777" w:rsidR="00181D69" w:rsidRPr="00981CB0" w:rsidRDefault="00181D69" w:rsidP="00181D69">
      <w:pPr>
        <w:spacing w:line="240" w:lineRule="auto"/>
        <w:rPr>
          <w:noProof/>
          <w:szCs w:val="22"/>
        </w:rPr>
      </w:pPr>
      <w:r w:rsidRPr="00981CB0">
        <w:t>Oppbevares utilgjengelig for barn.</w:t>
      </w:r>
    </w:p>
    <w:p w14:paraId="3A745581" w14:textId="77777777" w:rsidR="00181D69" w:rsidRPr="00981CB0" w:rsidRDefault="00181D69" w:rsidP="00181D69">
      <w:pPr>
        <w:spacing w:line="240" w:lineRule="auto"/>
        <w:rPr>
          <w:noProof/>
          <w:szCs w:val="22"/>
        </w:rPr>
      </w:pPr>
    </w:p>
    <w:p w14:paraId="1C010F1B" w14:textId="77777777" w:rsidR="00181D69" w:rsidRPr="00981CB0" w:rsidRDefault="00181D69" w:rsidP="00181D69">
      <w:pPr>
        <w:spacing w:line="240" w:lineRule="auto"/>
        <w:rPr>
          <w:noProof/>
          <w:szCs w:val="22"/>
        </w:rPr>
      </w:pPr>
    </w:p>
    <w:p w14:paraId="6FAD3F18"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7.</w:t>
      </w:r>
      <w:r w:rsidRPr="00981CB0">
        <w:rPr>
          <w:b/>
        </w:rPr>
        <w:tab/>
        <w:t>EVENTUELLE ANDRE SPESIELLE ADVARSLER</w:t>
      </w:r>
    </w:p>
    <w:p w14:paraId="645A7613" w14:textId="77777777" w:rsidR="00181D69" w:rsidRPr="00981CB0" w:rsidRDefault="00181D69" w:rsidP="00181D69">
      <w:pPr>
        <w:spacing w:line="240" w:lineRule="auto"/>
        <w:rPr>
          <w:noProof/>
          <w:szCs w:val="22"/>
        </w:rPr>
      </w:pPr>
    </w:p>
    <w:p w14:paraId="7D70A891" w14:textId="77777777" w:rsidR="00181D69" w:rsidRPr="00981CB0" w:rsidRDefault="00181D69" w:rsidP="00181D69">
      <w:pPr>
        <w:tabs>
          <w:tab w:val="left" w:pos="749"/>
        </w:tabs>
        <w:spacing w:line="240" w:lineRule="auto"/>
      </w:pPr>
    </w:p>
    <w:p w14:paraId="65FFB191"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pPr>
      <w:r w:rsidRPr="00981CB0">
        <w:rPr>
          <w:b/>
        </w:rPr>
        <w:t>8.</w:t>
      </w:r>
      <w:r w:rsidRPr="00981CB0">
        <w:rPr>
          <w:b/>
        </w:rPr>
        <w:tab/>
        <w:t>UTLØPSDATO</w:t>
      </w:r>
    </w:p>
    <w:p w14:paraId="1D4C0149" w14:textId="77777777" w:rsidR="00181D69" w:rsidRPr="00981CB0" w:rsidRDefault="00181D69" w:rsidP="00181D69">
      <w:pPr>
        <w:spacing w:line="240" w:lineRule="auto"/>
      </w:pPr>
    </w:p>
    <w:p w14:paraId="07DA1FCB" w14:textId="77777777" w:rsidR="00181D69" w:rsidRPr="00981CB0" w:rsidRDefault="00181D69" w:rsidP="00181D69">
      <w:pPr>
        <w:spacing w:line="240" w:lineRule="auto"/>
        <w:rPr>
          <w:noProof/>
          <w:szCs w:val="22"/>
        </w:rPr>
      </w:pPr>
      <w:r w:rsidRPr="00981CB0">
        <w:t>EXP</w:t>
      </w:r>
    </w:p>
    <w:p w14:paraId="56027328" w14:textId="77777777" w:rsidR="00181D69" w:rsidRPr="00981CB0" w:rsidRDefault="00181D69" w:rsidP="00181D69">
      <w:pPr>
        <w:spacing w:line="240" w:lineRule="auto"/>
        <w:rPr>
          <w:noProof/>
          <w:szCs w:val="22"/>
        </w:rPr>
      </w:pPr>
    </w:p>
    <w:p w14:paraId="37089927" w14:textId="77777777" w:rsidR="00181D69" w:rsidRPr="00981CB0" w:rsidRDefault="00181D69" w:rsidP="00181D69">
      <w:pPr>
        <w:spacing w:line="240" w:lineRule="auto"/>
        <w:rPr>
          <w:noProof/>
          <w:szCs w:val="22"/>
        </w:rPr>
      </w:pPr>
    </w:p>
    <w:p w14:paraId="5FE83BEA" w14:textId="77777777" w:rsidR="00181D69" w:rsidRPr="00981CB0" w:rsidRDefault="00181D69" w:rsidP="00181D69">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lastRenderedPageBreak/>
        <w:t>9.</w:t>
      </w:r>
      <w:r w:rsidRPr="00981CB0">
        <w:rPr>
          <w:b/>
        </w:rPr>
        <w:tab/>
        <w:t>OPPBEVARINGSBETINGELSER</w:t>
      </w:r>
    </w:p>
    <w:p w14:paraId="6B4F7C89" w14:textId="77777777" w:rsidR="00181D69" w:rsidRPr="00981CB0" w:rsidRDefault="00181D69" w:rsidP="00181D69">
      <w:pPr>
        <w:keepNext/>
        <w:spacing w:line="240" w:lineRule="auto"/>
        <w:rPr>
          <w:noProof/>
          <w:szCs w:val="22"/>
        </w:rPr>
      </w:pPr>
    </w:p>
    <w:p w14:paraId="63698FA0" w14:textId="77777777" w:rsidR="00181D69" w:rsidRPr="00981CB0" w:rsidRDefault="00181D69" w:rsidP="00181D69">
      <w:pPr>
        <w:keepNext/>
        <w:spacing w:line="240" w:lineRule="auto"/>
        <w:ind w:left="567" w:hanging="567"/>
        <w:rPr>
          <w:b/>
          <w:bCs/>
          <w:noProof/>
          <w:szCs w:val="22"/>
        </w:rPr>
      </w:pPr>
      <w:r w:rsidRPr="00981CB0">
        <w:t>Oppbevares i kjøleskap.</w:t>
      </w:r>
    </w:p>
    <w:p w14:paraId="63B7D0B4" w14:textId="77777777" w:rsidR="00181D69" w:rsidRPr="00981CB0" w:rsidRDefault="00181D69" w:rsidP="00181D69">
      <w:pPr>
        <w:keepNext/>
        <w:spacing w:line="240" w:lineRule="auto"/>
        <w:ind w:left="567" w:hanging="567"/>
        <w:rPr>
          <w:noProof/>
          <w:szCs w:val="22"/>
        </w:rPr>
      </w:pPr>
      <w:r w:rsidRPr="00981CB0">
        <w:t>Skal ikke fryses.</w:t>
      </w:r>
    </w:p>
    <w:p w14:paraId="1DCE7298" w14:textId="77777777" w:rsidR="00181D69" w:rsidRPr="00981CB0" w:rsidRDefault="00181D69" w:rsidP="00181D69">
      <w:pPr>
        <w:spacing w:line="240" w:lineRule="auto"/>
        <w:ind w:left="567" w:hanging="567"/>
        <w:rPr>
          <w:noProof/>
          <w:szCs w:val="22"/>
        </w:rPr>
      </w:pPr>
      <w:r w:rsidRPr="00981CB0">
        <w:t>Oppbevares i originalesken for å beskytte mot lys.</w:t>
      </w:r>
    </w:p>
    <w:p w14:paraId="140EE599" w14:textId="77777777" w:rsidR="00181D69" w:rsidRPr="00981CB0" w:rsidRDefault="00181D69" w:rsidP="00181D69">
      <w:pPr>
        <w:spacing w:line="240" w:lineRule="auto"/>
        <w:ind w:left="567" w:hanging="567"/>
        <w:rPr>
          <w:noProof/>
          <w:szCs w:val="22"/>
        </w:rPr>
      </w:pPr>
    </w:p>
    <w:p w14:paraId="1A8AD0C9" w14:textId="77777777" w:rsidR="00181D69" w:rsidRPr="00981CB0" w:rsidRDefault="00181D69" w:rsidP="00181D69">
      <w:pPr>
        <w:spacing w:line="240" w:lineRule="auto"/>
        <w:ind w:left="567" w:hanging="567"/>
        <w:rPr>
          <w:noProof/>
          <w:szCs w:val="22"/>
        </w:rPr>
      </w:pPr>
    </w:p>
    <w:p w14:paraId="5A787D51"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81CB0">
        <w:rPr>
          <w:b/>
        </w:rPr>
        <w:t>10.</w:t>
      </w:r>
      <w:r w:rsidRPr="00981CB0">
        <w:rPr>
          <w:b/>
        </w:rPr>
        <w:tab/>
        <w:t>EVENTUELLE SPESIELLE FORHOLDSREGLER VED DESTRUKSJON AV URBUKTE LEGEMIDLER ELLER AVFALL</w:t>
      </w:r>
    </w:p>
    <w:p w14:paraId="5B6C8582" w14:textId="77777777" w:rsidR="00181D69" w:rsidRPr="00981CB0" w:rsidRDefault="00181D69" w:rsidP="00181D69">
      <w:pPr>
        <w:spacing w:line="240" w:lineRule="auto"/>
        <w:rPr>
          <w:noProof/>
          <w:szCs w:val="22"/>
        </w:rPr>
      </w:pPr>
    </w:p>
    <w:p w14:paraId="6D4ABA72" w14:textId="77777777" w:rsidR="00181D69" w:rsidRPr="00981CB0" w:rsidRDefault="00181D69" w:rsidP="00181D69">
      <w:pPr>
        <w:spacing w:line="240" w:lineRule="auto"/>
        <w:rPr>
          <w:noProof/>
          <w:szCs w:val="22"/>
        </w:rPr>
      </w:pPr>
    </w:p>
    <w:p w14:paraId="66DF88AB"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11.</w:t>
      </w:r>
      <w:r w:rsidRPr="00981CB0">
        <w:rPr>
          <w:b/>
        </w:rPr>
        <w:tab/>
        <w:t>NAVN OG ADRESSE PÅ INNEHAVEREN AV MARKEDSFØRINGSTILLATELSEN</w:t>
      </w:r>
    </w:p>
    <w:p w14:paraId="288AFFA2" w14:textId="77777777" w:rsidR="00181D69" w:rsidRPr="00981CB0" w:rsidRDefault="00181D69" w:rsidP="00181D69">
      <w:pPr>
        <w:spacing w:line="240" w:lineRule="auto"/>
        <w:rPr>
          <w:noProof/>
          <w:szCs w:val="22"/>
        </w:rPr>
      </w:pPr>
    </w:p>
    <w:p w14:paraId="777DB8D3" w14:textId="77777777" w:rsidR="00181D69" w:rsidRPr="00981CB0" w:rsidRDefault="00181D69" w:rsidP="00181D69">
      <w:pPr>
        <w:spacing w:line="240" w:lineRule="auto"/>
      </w:pPr>
      <w:r w:rsidRPr="00981CB0">
        <w:t>Pfizer Europe MA EEIG</w:t>
      </w:r>
    </w:p>
    <w:p w14:paraId="2D2861BA" w14:textId="77777777" w:rsidR="00181D69" w:rsidRPr="00981CB0" w:rsidRDefault="00181D69" w:rsidP="00181D69">
      <w:pPr>
        <w:spacing w:line="240" w:lineRule="auto"/>
      </w:pPr>
      <w:r w:rsidRPr="00981CB0">
        <w:t>Boulevard de la Plaine 17</w:t>
      </w:r>
    </w:p>
    <w:p w14:paraId="0139E5C8" w14:textId="77777777" w:rsidR="00181D69" w:rsidRPr="00981CB0" w:rsidRDefault="00181D69" w:rsidP="00181D69">
      <w:pPr>
        <w:spacing w:line="240" w:lineRule="auto"/>
      </w:pPr>
      <w:r w:rsidRPr="00981CB0">
        <w:t>1050 Brussel</w:t>
      </w:r>
    </w:p>
    <w:p w14:paraId="2530C887" w14:textId="77777777" w:rsidR="00181D69" w:rsidRPr="00981CB0" w:rsidRDefault="00181D69" w:rsidP="00181D69">
      <w:pPr>
        <w:spacing w:line="240" w:lineRule="auto"/>
        <w:rPr>
          <w:noProof/>
          <w:szCs w:val="22"/>
        </w:rPr>
      </w:pPr>
      <w:r w:rsidRPr="00981CB0">
        <w:t>Belgia</w:t>
      </w:r>
    </w:p>
    <w:p w14:paraId="5B89B696" w14:textId="77777777" w:rsidR="00181D69" w:rsidRPr="00981CB0" w:rsidRDefault="00181D69" w:rsidP="00181D69">
      <w:pPr>
        <w:spacing w:line="240" w:lineRule="auto"/>
        <w:rPr>
          <w:noProof/>
          <w:szCs w:val="22"/>
        </w:rPr>
      </w:pPr>
    </w:p>
    <w:p w14:paraId="4D2E9223" w14:textId="77777777" w:rsidR="00181D69" w:rsidRPr="00981CB0" w:rsidRDefault="00181D69" w:rsidP="00181D69">
      <w:pPr>
        <w:spacing w:line="240" w:lineRule="auto"/>
        <w:rPr>
          <w:noProof/>
          <w:szCs w:val="22"/>
        </w:rPr>
      </w:pPr>
    </w:p>
    <w:p w14:paraId="0EA9319E"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12.</w:t>
      </w:r>
      <w:r w:rsidRPr="00981CB0">
        <w:rPr>
          <w:b/>
        </w:rPr>
        <w:tab/>
        <w:t xml:space="preserve">MARKEDSFØRINGSTILLATELSESNUMMER (NUMRE) </w:t>
      </w:r>
    </w:p>
    <w:p w14:paraId="0BE13944" w14:textId="77777777" w:rsidR="00181D69" w:rsidRPr="00981CB0" w:rsidRDefault="00181D69" w:rsidP="00181D69">
      <w:pPr>
        <w:spacing w:line="240" w:lineRule="auto"/>
        <w:rPr>
          <w:noProof/>
          <w:szCs w:val="22"/>
        </w:rPr>
      </w:pPr>
    </w:p>
    <w:p w14:paraId="5A5EA863" w14:textId="77777777" w:rsidR="00181D69" w:rsidRPr="00981CB0" w:rsidRDefault="00181D69" w:rsidP="00181D69">
      <w:pPr>
        <w:spacing w:line="240" w:lineRule="auto"/>
        <w:rPr>
          <w:noProof/>
        </w:rPr>
      </w:pPr>
      <w:r w:rsidRPr="00981CB0">
        <w:t>EU/1/24/1874/003</w:t>
      </w:r>
    </w:p>
    <w:p w14:paraId="7C6ED120" w14:textId="77777777" w:rsidR="00181D69" w:rsidRPr="00981CB0" w:rsidRDefault="00181D69" w:rsidP="00181D69">
      <w:pPr>
        <w:spacing w:line="240" w:lineRule="auto"/>
        <w:rPr>
          <w:noProof/>
          <w:szCs w:val="22"/>
        </w:rPr>
      </w:pPr>
    </w:p>
    <w:p w14:paraId="4259BFCC" w14:textId="77777777" w:rsidR="00181D69" w:rsidRPr="00981CB0" w:rsidRDefault="00181D69" w:rsidP="00181D69">
      <w:pPr>
        <w:spacing w:line="240" w:lineRule="auto"/>
        <w:rPr>
          <w:noProof/>
          <w:szCs w:val="22"/>
        </w:rPr>
      </w:pPr>
    </w:p>
    <w:p w14:paraId="081FC2AA"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13.</w:t>
      </w:r>
      <w:r w:rsidRPr="00981CB0">
        <w:rPr>
          <w:b/>
        </w:rPr>
        <w:tab/>
        <w:t>PRODUKSJONSNUMMER</w:t>
      </w:r>
    </w:p>
    <w:p w14:paraId="457BA729" w14:textId="77777777" w:rsidR="00181D69" w:rsidRPr="00981CB0" w:rsidRDefault="00181D69" w:rsidP="00181D69">
      <w:pPr>
        <w:spacing w:line="240" w:lineRule="auto"/>
        <w:rPr>
          <w:i/>
          <w:noProof/>
          <w:szCs w:val="22"/>
        </w:rPr>
      </w:pPr>
    </w:p>
    <w:p w14:paraId="33C89A99" w14:textId="77777777" w:rsidR="00181D69" w:rsidRPr="00981CB0" w:rsidRDefault="00181D69" w:rsidP="00181D69">
      <w:pPr>
        <w:spacing w:line="240" w:lineRule="auto"/>
        <w:rPr>
          <w:noProof/>
          <w:szCs w:val="22"/>
        </w:rPr>
      </w:pPr>
      <w:r w:rsidRPr="00981CB0">
        <w:t>Lot</w:t>
      </w:r>
    </w:p>
    <w:p w14:paraId="31DFBD18" w14:textId="77777777" w:rsidR="00181D69" w:rsidRPr="00981CB0" w:rsidRDefault="00181D69" w:rsidP="00181D69">
      <w:pPr>
        <w:spacing w:line="240" w:lineRule="auto"/>
        <w:rPr>
          <w:noProof/>
          <w:szCs w:val="22"/>
        </w:rPr>
      </w:pPr>
    </w:p>
    <w:p w14:paraId="6F660F91" w14:textId="77777777" w:rsidR="00181D69" w:rsidRPr="00981CB0" w:rsidRDefault="00181D69" w:rsidP="00181D69">
      <w:pPr>
        <w:spacing w:line="240" w:lineRule="auto"/>
        <w:rPr>
          <w:noProof/>
          <w:szCs w:val="22"/>
        </w:rPr>
      </w:pPr>
    </w:p>
    <w:p w14:paraId="39702350"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14.</w:t>
      </w:r>
      <w:r w:rsidRPr="00981CB0">
        <w:rPr>
          <w:b/>
        </w:rPr>
        <w:tab/>
        <w:t>GENERELL KLASSSIFIKASJON FOR UTLEVERING</w:t>
      </w:r>
    </w:p>
    <w:p w14:paraId="1E0794CC" w14:textId="77777777" w:rsidR="00181D69" w:rsidRPr="00981CB0" w:rsidRDefault="00181D69" w:rsidP="00181D69">
      <w:pPr>
        <w:spacing w:line="240" w:lineRule="auto"/>
        <w:rPr>
          <w:i/>
          <w:noProof/>
          <w:szCs w:val="22"/>
        </w:rPr>
      </w:pPr>
    </w:p>
    <w:p w14:paraId="23E41CB2" w14:textId="77777777" w:rsidR="00181D69" w:rsidRPr="00981CB0" w:rsidRDefault="00181D69" w:rsidP="00181D69">
      <w:pPr>
        <w:spacing w:line="240" w:lineRule="auto"/>
        <w:rPr>
          <w:noProof/>
          <w:szCs w:val="22"/>
        </w:rPr>
      </w:pPr>
    </w:p>
    <w:p w14:paraId="012D9031" w14:textId="77777777" w:rsidR="00181D69" w:rsidRPr="00981CB0" w:rsidRDefault="00181D69" w:rsidP="00181D69">
      <w:pPr>
        <w:pBdr>
          <w:top w:val="single" w:sz="4" w:space="2" w:color="auto"/>
          <w:left w:val="single" w:sz="4" w:space="4" w:color="auto"/>
          <w:bottom w:val="single" w:sz="4" w:space="1" w:color="auto"/>
          <w:right w:val="single" w:sz="4" w:space="4" w:color="auto"/>
        </w:pBdr>
        <w:spacing w:line="240" w:lineRule="auto"/>
        <w:rPr>
          <w:noProof/>
          <w:szCs w:val="22"/>
        </w:rPr>
      </w:pPr>
      <w:r w:rsidRPr="00981CB0">
        <w:rPr>
          <w:b/>
        </w:rPr>
        <w:t>15.</w:t>
      </w:r>
      <w:r w:rsidRPr="00981CB0">
        <w:rPr>
          <w:b/>
        </w:rPr>
        <w:tab/>
        <w:t>BRUKSANVISNING</w:t>
      </w:r>
    </w:p>
    <w:p w14:paraId="4C014BC4" w14:textId="77777777" w:rsidR="00181D69" w:rsidRPr="00981CB0" w:rsidRDefault="00181D69" w:rsidP="00181D69">
      <w:pPr>
        <w:spacing w:line="240" w:lineRule="auto"/>
        <w:rPr>
          <w:noProof/>
          <w:szCs w:val="22"/>
        </w:rPr>
      </w:pPr>
    </w:p>
    <w:p w14:paraId="68C47F3C" w14:textId="77777777" w:rsidR="00181D69" w:rsidRPr="00981CB0" w:rsidRDefault="00181D69" w:rsidP="00181D69">
      <w:pPr>
        <w:spacing w:line="240" w:lineRule="auto"/>
        <w:rPr>
          <w:noProof/>
          <w:szCs w:val="22"/>
        </w:rPr>
      </w:pPr>
    </w:p>
    <w:p w14:paraId="55520EB7" w14:textId="77777777" w:rsidR="00181D69" w:rsidRPr="00981CB0" w:rsidRDefault="00181D69" w:rsidP="00181D69">
      <w:pPr>
        <w:pBdr>
          <w:top w:val="single" w:sz="4" w:space="1" w:color="auto"/>
          <w:left w:val="single" w:sz="4" w:space="4" w:color="auto"/>
          <w:bottom w:val="single" w:sz="4" w:space="0" w:color="auto"/>
          <w:right w:val="single" w:sz="4" w:space="4" w:color="auto"/>
        </w:pBdr>
        <w:spacing w:line="240" w:lineRule="auto"/>
        <w:rPr>
          <w:noProof/>
          <w:szCs w:val="22"/>
        </w:rPr>
      </w:pPr>
      <w:r w:rsidRPr="00981CB0">
        <w:rPr>
          <w:b/>
        </w:rPr>
        <w:t>16.</w:t>
      </w:r>
      <w:r w:rsidRPr="00981CB0">
        <w:rPr>
          <w:b/>
        </w:rPr>
        <w:tab/>
        <w:t>INFORMASJON PÅ BLINDESKRIFT</w:t>
      </w:r>
    </w:p>
    <w:p w14:paraId="480B6E3A" w14:textId="77777777" w:rsidR="00181D69" w:rsidRPr="00981CB0" w:rsidRDefault="00181D69" w:rsidP="00181D69">
      <w:pPr>
        <w:spacing w:line="240" w:lineRule="auto"/>
        <w:rPr>
          <w:noProof/>
          <w:szCs w:val="22"/>
        </w:rPr>
      </w:pPr>
    </w:p>
    <w:p w14:paraId="7990888D" w14:textId="77777777" w:rsidR="00181D69" w:rsidRPr="00981CB0" w:rsidRDefault="00181D69" w:rsidP="00181D69">
      <w:pPr>
        <w:spacing w:line="240" w:lineRule="auto"/>
        <w:rPr>
          <w:noProof/>
          <w:szCs w:val="22"/>
        </w:rPr>
      </w:pPr>
      <w:r w:rsidRPr="00981CB0">
        <w:t>Hympavzi 150 mg</w:t>
      </w:r>
    </w:p>
    <w:p w14:paraId="38D36F20" w14:textId="77777777" w:rsidR="00181D69" w:rsidRPr="00981CB0" w:rsidRDefault="00181D69" w:rsidP="00181D69">
      <w:pPr>
        <w:spacing w:line="240" w:lineRule="auto"/>
        <w:rPr>
          <w:noProof/>
          <w:szCs w:val="22"/>
          <w:shd w:val="clear" w:color="auto" w:fill="CCCCCC"/>
        </w:rPr>
      </w:pPr>
    </w:p>
    <w:p w14:paraId="225AF9AA" w14:textId="77777777" w:rsidR="00181D69" w:rsidRPr="00981CB0" w:rsidRDefault="00181D69" w:rsidP="00181D69">
      <w:pPr>
        <w:spacing w:line="240" w:lineRule="auto"/>
        <w:rPr>
          <w:noProof/>
          <w:szCs w:val="22"/>
          <w:shd w:val="clear" w:color="auto" w:fill="CCCCCC"/>
        </w:rPr>
      </w:pPr>
    </w:p>
    <w:p w14:paraId="1728BCD6" w14:textId="77777777" w:rsidR="00181D69" w:rsidRPr="00981CB0" w:rsidRDefault="00181D69" w:rsidP="00181D69">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81CB0">
        <w:rPr>
          <w:b/>
        </w:rPr>
        <w:t>17.</w:t>
      </w:r>
      <w:r w:rsidRPr="00981CB0">
        <w:rPr>
          <w:b/>
        </w:rPr>
        <w:tab/>
        <w:t>SIKKERHETSANORDNING (UNIK IDENTITET) – TODIMENSJONAL STREKKODE</w:t>
      </w:r>
    </w:p>
    <w:p w14:paraId="10E11B90" w14:textId="77777777" w:rsidR="00181D69" w:rsidRPr="00981CB0" w:rsidRDefault="00181D69" w:rsidP="00181D69">
      <w:pPr>
        <w:tabs>
          <w:tab w:val="clear" w:pos="567"/>
        </w:tabs>
        <w:spacing w:line="240" w:lineRule="auto"/>
        <w:rPr>
          <w:noProof/>
        </w:rPr>
      </w:pPr>
    </w:p>
    <w:p w14:paraId="26EB112C" w14:textId="77777777" w:rsidR="00181D69" w:rsidRPr="00981CB0" w:rsidRDefault="00181D69" w:rsidP="00181D69">
      <w:pPr>
        <w:spacing w:line="240" w:lineRule="auto"/>
        <w:rPr>
          <w:noProof/>
          <w:szCs w:val="22"/>
          <w:shd w:val="clear" w:color="auto" w:fill="CCCCCC"/>
        </w:rPr>
      </w:pPr>
      <w:r w:rsidRPr="00981CB0">
        <w:rPr>
          <w:highlight w:val="lightGray"/>
        </w:rPr>
        <w:t>Todimensjonal strekkode, inkludert unik identitet.</w:t>
      </w:r>
    </w:p>
    <w:p w14:paraId="22FE7EC2" w14:textId="77777777" w:rsidR="00181D69" w:rsidRPr="00981CB0" w:rsidRDefault="00181D69" w:rsidP="00181D69">
      <w:pPr>
        <w:tabs>
          <w:tab w:val="clear" w:pos="567"/>
        </w:tabs>
        <w:spacing w:line="240" w:lineRule="auto"/>
        <w:rPr>
          <w:noProof/>
        </w:rPr>
      </w:pPr>
    </w:p>
    <w:p w14:paraId="18518DAE" w14:textId="77777777" w:rsidR="00181D69" w:rsidRPr="00981CB0" w:rsidRDefault="00181D69" w:rsidP="00181D69">
      <w:pPr>
        <w:tabs>
          <w:tab w:val="clear" w:pos="567"/>
        </w:tabs>
        <w:spacing w:line="240" w:lineRule="auto"/>
        <w:rPr>
          <w:noProof/>
        </w:rPr>
      </w:pPr>
    </w:p>
    <w:p w14:paraId="0BB4FE57" w14:textId="77777777" w:rsidR="00181D69" w:rsidRPr="00981CB0" w:rsidRDefault="00181D69" w:rsidP="00181D69">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81CB0">
        <w:rPr>
          <w:b/>
        </w:rPr>
        <w:t>18.</w:t>
      </w:r>
      <w:r w:rsidRPr="00981CB0">
        <w:rPr>
          <w:b/>
        </w:rPr>
        <w:tab/>
        <w:t>SIKKERHETSANORDNING (UNIK IDENTITET) – I ET FORMAT LESBART FOR MENNESKER</w:t>
      </w:r>
    </w:p>
    <w:p w14:paraId="398E16F0" w14:textId="77777777" w:rsidR="00181D69" w:rsidRPr="00981CB0" w:rsidRDefault="00181D69" w:rsidP="00181D69">
      <w:pPr>
        <w:tabs>
          <w:tab w:val="clear" w:pos="567"/>
        </w:tabs>
        <w:spacing w:line="240" w:lineRule="auto"/>
        <w:rPr>
          <w:noProof/>
        </w:rPr>
      </w:pPr>
    </w:p>
    <w:p w14:paraId="1B12CC08" w14:textId="77777777" w:rsidR="00181D69" w:rsidRPr="00981CB0" w:rsidRDefault="00181D69" w:rsidP="00181D69">
      <w:pPr>
        <w:rPr>
          <w:szCs w:val="22"/>
        </w:rPr>
      </w:pPr>
      <w:r w:rsidRPr="00981CB0">
        <w:t>PC</w:t>
      </w:r>
    </w:p>
    <w:p w14:paraId="3B2A1663" w14:textId="77777777" w:rsidR="00181D69" w:rsidRPr="00981CB0" w:rsidRDefault="00181D69" w:rsidP="00181D69">
      <w:pPr>
        <w:rPr>
          <w:szCs w:val="22"/>
        </w:rPr>
      </w:pPr>
      <w:r w:rsidRPr="00981CB0">
        <w:t>SN</w:t>
      </w:r>
    </w:p>
    <w:p w14:paraId="58A9B8BE" w14:textId="77777777" w:rsidR="00181D69" w:rsidRPr="00981CB0" w:rsidRDefault="00181D69" w:rsidP="00181D69">
      <w:pPr>
        <w:rPr>
          <w:szCs w:val="22"/>
        </w:rPr>
      </w:pPr>
      <w:r w:rsidRPr="00981CB0">
        <w:t>NN</w:t>
      </w:r>
    </w:p>
    <w:p w14:paraId="022136A1" w14:textId="77777777" w:rsidR="00181D69" w:rsidRPr="00981CB0" w:rsidRDefault="00181D69" w:rsidP="00181D69">
      <w:pPr>
        <w:tabs>
          <w:tab w:val="clear" w:pos="567"/>
        </w:tabs>
        <w:spacing w:line="240" w:lineRule="auto"/>
        <w:rPr>
          <w:noProof/>
          <w:szCs w:val="22"/>
          <w:shd w:val="clear" w:color="auto" w:fill="CCCCCC"/>
        </w:rPr>
      </w:pPr>
      <w:r w:rsidRPr="00981CB0">
        <w:br w:type="page"/>
      </w:r>
    </w:p>
    <w:p w14:paraId="4F397DA7" w14:textId="77777777" w:rsidR="00181D69" w:rsidRPr="00981CB0" w:rsidRDefault="00181D69" w:rsidP="00263BD9">
      <w:pPr>
        <w:pBdr>
          <w:top w:val="single" w:sz="4" w:space="0" w:color="auto"/>
          <w:left w:val="single" w:sz="4" w:space="4" w:color="auto"/>
          <w:bottom w:val="single" w:sz="4" w:space="1" w:color="auto"/>
          <w:right w:val="single" w:sz="4" w:space="4" w:color="auto"/>
        </w:pBdr>
        <w:spacing w:line="240" w:lineRule="auto"/>
        <w:outlineLvl w:val="0"/>
        <w:rPr>
          <w:bCs/>
          <w:noProof/>
          <w:szCs w:val="22"/>
        </w:rPr>
      </w:pPr>
      <w:r w:rsidRPr="00981CB0">
        <w:rPr>
          <w:b/>
        </w:rPr>
        <w:lastRenderedPageBreak/>
        <w:t>OPPLYSNINGER SOM SKAL ANGIS PÅ YTRE EMBALLASJE</w:t>
      </w:r>
    </w:p>
    <w:p w14:paraId="6B964E3A" w14:textId="77777777" w:rsidR="00181D69" w:rsidRPr="00981CB0" w:rsidRDefault="00181D69" w:rsidP="00263BD9">
      <w:pPr>
        <w:pBdr>
          <w:top w:val="single" w:sz="4" w:space="0" w:color="auto"/>
          <w:left w:val="single" w:sz="4" w:space="4" w:color="auto"/>
          <w:bottom w:val="single" w:sz="4" w:space="1" w:color="auto"/>
          <w:right w:val="single" w:sz="4" w:space="4" w:color="auto"/>
        </w:pBdr>
        <w:spacing w:line="240" w:lineRule="auto"/>
        <w:rPr>
          <w:b/>
          <w:noProof/>
          <w:szCs w:val="22"/>
        </w:rPr>
      </w:pPr>
    </w:p>
    <w:p w14:paraId="004400C2" w14:textId="77777777" w:rsidR="00181D69" w:rsidRPr="00981CB0" w:rsidRDefault="00181D69" w:rsidP="00263BD9">
      <w:pPr>
        <w:pBdr>
          <w:top w:val="single" w:sz="4" w:space="0" w:color="auto"/>
          <w:left w:val="single" w:sz="4" w:space="4" w:color="auto"/>
          <w:bottom w:val="single" w:sz="4" w:space="1" w:color="auto"/>
          <w:right w:val="single" w:sz="4" w:space="4" w:color="auto"/>
        </w:pBdr>
        <w:spacing w:line="240" w:lineRule="auto"/>
        <w:outlineLvl w:val="1"/>
        <w:rPr>
          <w:bCs/>
          <w:noProof/>
          <w:szCs w:val="22"/>
        </w:rPr>
      </w:pPr>
      <w:r w:rsidRPr="00981CB0">
        <w:rPr>
          <w:b/>
        </w:rPr>
        <w:t>INDRE ESKE FOR MULTIPANING (UTEN BLUE BOX)</w:t>
      </w:r>
    </w:p>
    <w:p w14:paraId="4BDDC55A" w14:textId="77777777" w:rsidR="00181D69" w:rsidRPr="00981CB0" w:rsidRDefault="00181D69" w:rsidP="00181D69">
      <w:pPr>
        <w:spacing w:line="240" w:lineRule="auto"/>
      </w:pPr>
    </w:p>
    <w:p w14:paraId="15E8F45A" w14:textId="77777777" w:rsidR="00181D69" w:rsidRPr="00981CB0" w:rsidRDefault="00181D69" w:rsidP="00181D69">
      <w:pPr>
        <w:spacing w:line="240" w:lineRule="auto"/>
        <w:rPr>
          <w:noProof/>
          <w:szCs w:val="22"/>
        </w:rPr>
      </w:pPr>
    </w:p>
    <w:p w14:paraId="24F2DCB7" w14:textId="12A40F60"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pPr>
      <w:r w:rsidRPr="00981CB0">
        <w:rPr>
          <w:b/>
        </w:rPr>
        <w:t>1.</w:t>
      </w:r>
      <w:r w:rsidRPr="00981CB0">
        <w:rPr>
          <w:b/>
        </w:rPr>
        <w:tab/>
        <w:t>LEGEMID</w:t>
      </w:r>
      <w:ins w:id="1382" w:author="Pfizer-NO-08" w:date="2026-03-26T10:15:00Z" w16du:dateUtc="2026-03-26T09:15:00Z">
        <w:r w:rsidR="00236E7A" w:rsidRPr="00981CB0">
          <w:rPr>
            <w:b/>
          </w:rPr>
          <w:t>DE</w:t>
        </w:r>
      </w:ins>
      <w:r w:rsidRPr="00981CB0">
        <w:rPr>
          <w:b/>
        </w:rPr>
        <w:t>LETS NAVN</w:t>
      </w:r>
    </w:p>
    <w:p w14:paraId="140A1EEB" w14:textId="77777777" w:rsidR="00181D69" w:rsidRPr="00981CB0" w:rsidRDefault="00181D69" w:rsidP="00181D69">
      <w:pPr>
        <w:spacing w:line="240" w:lineRule="auto"/>
        <w:rPr>
          <w:noProof/>
          <w:szCs w:val="22"/>
        </w:rPr>
      </w:pPr>
    </w:p>
    <w:p w14:paraId="6350C6F4" w14:textId="77777777" w:rsidR="00181D69" w:rsidRPr="00981CB0" w:rsidRDefault="00181D69" w:rsidP="00181D69">
      <w:pPr>
        <w:spacing w:line="240" w:lineRule="auto"/>
        <w:outlineLvl w:val="1"/>
        <w:rPr>
          <w:noProof/>
          <w:szCs w:val="22"/>
        </w:rPr>
      </w:pPr>
      <w:r w:rsidRPr="00981CB0">
        <w:t>Hympavzi 150 mg injeksjonsvæske, oppløsning i ferdigfylt penn</w:t>
      </w:r>
    </w:p>
    <w:p w14:paraId="2CED7794" w14:textId="77777777" w:rsidR="00181D69" w:rsidRPr="00981CB0" w:rsidRDefault="00181D69" w:rsidP="00181D69">
      <w:pPr>
        <w:spacing w:line="240" w:lineRule="auto"/>
        <w:rPr>
          <w:b/>
          <w:szCs w:val="22"/>
        </w:rPr>
      </w:pPr>
      <w:r w:rsidRPr="00981CB0">
        <w:t>marstacimab</w:t>
      </w:r>
    </w:p>
    <w:p w14:paraId="2D1122B0" w14:textId="77777777" w:rsidR="00181D69" w:rsidRPr="00981CB0" w:rsidRDefault="00181D69" w:rsidP="00181D69">
      <w:pPr>
        <w:spacing w:line="240" w:lineRule="auto"/>
        <w:rPr>
          <w:noProof/>
          <w:szCs w:val="22"/>
        </w:rPr>
      </w:pPr>
    </w:p>
    <w:p w14:paraId="056C7D14" w14:textId="77777777" w:rsidR="00181D69" w:rsidRPr="00981CB0" w:rsidRDefault="00181D69" w:rsidP="00181D69">
      <w:pPr>
        <w:spacing w:line="240" w:lineRule="auto"/>
        <w:rPr>
          <w:noProof/>
          <w:szCs w:val="22"/>
        </w:rPr>
      </w:pPr>
    </w:p>
    <w:p w14:paraId="2E071227"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81CB0">
        <w:rPr>
          <w:b/>
        </w:rPr>
        <w:t>2.</w:t>
      </w:r>
      <w:r w:rsidRPr="00981CB0">
        <w:rPr>
          <w:b/>
        </w:rPr>
        <w:tab/>
        <w:t>DEKLARASJON AV VIRKESTOFF(ER)</w:t>
      </w:r>
    </w:p>
    <w:p w14:paraId="60502A3F" w14:textId="77777777" w:rsidR="00181D69" w:rsidRPr="00981CB0" w:rsidRDefault="00181D69" w:rsidP="00181D69">
      <w:pPr>
        <w:spacing w:line="240" w:lineRule="auto"/>
        <w:rPr>
          <w:noProof/>
          <w:szCs w:val="22"/>
        </w:rPr>
      </w:pPr>
    </w:p>
    <w:p w14:paraId="7E71A90C" w14:textId="77777777" w:rsidR="00181D69" w:rsidRPr="00981CB0" w:rsidRDefault="00181D69" w:rsidP="00181D69">
      <w:pPr>
        <w:spacing w:line="240" w:lineRule="auto"/>
        <w:rPr>
          <w:noProof/>
          <w:szCs w:val="22"/>
        </w:rPr>
      </w:pPr>
      <w:r w:rsidRPr="00981CB0">
        <w:t>Hver ferdigfylte penn inneholder 150 mg marstacimab i 1 ml oppløsning.</w:t>
      </w:r>
    </w:p>
    <w:p w14:paraId="696F1C5B" w14:textId="77777777" w:rsidR="00181D69" w:rsidRPr="00981CB0" w:rsidRDefault="00181D69" w:rsidP="00181D69">
      <w:pPr>
        <w:spacing w:line="240" w:lineRule="auto"/>
        <w:rPr>
          <w:noProof/>
          <w:szCs w:val="22"/>
        </w:rPr>
      </w:pPr>
    </w:p>
    <w:p w14:paraId="669FB795" w14:textId="77777777" w:rsidR="00181D69" w:rsidRPr="00981CB0" w:rsidRDefault="00181D69" w:rsidP="00181D69">
      <w:pPr>
        <w:spacing w:line="240" w:lineRule="auto"/>
        <w:rPr>
          <w:noProof/>
          <w:szCs w:val="22"/>
        </w:rPr>
      </w:pPr>
    </w:p>
    <w:p w14:paraId="1852B7E2"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3.</w:t>
      </w:r>
      <w:r w:rsidRPr="00981CB0">
        <w:rPr>
          <w:b/>
        </w:rPr>
        <w:tab/>
        <w:t>LISTE OVER HJELPESTOFFER</w:t>
      </w:r>
    </w:p>
    <w:p w14:paraId="38650A08" w14:textId="77777777" w:rsidR="00181D69" w:rsidRPr="00981CB0" w:rsidRDefault="00181D69" w:rsidP="00181D69">
      <w:pPr>
        <w:spacing w:line="240" w:lineRule="auto"/>
        <w:rPr>
          <w:noProof/>
          <w:szCs w:val="22"/>
        </w:rPr>
      </w:pPr>
    </w:p>
    <w:p w14:paraId="173E9FD6" w14:textId="77777777" w:rsidR="00181D69" w:rsidRPr="00981CB0" w:rsidRDefault="00181D69" w:rsidP="00181D69">
      <w:pPr>
        <w:rPr>
          <w:noProof/>
          <w:color w:val="000000" w:themeColor="text1"/>
          <w:szCs w:val="22"/>
        </w:rPr>
      </w:pPr>
      <w:r w:rsidRPr="00981CB0">
        <w:rPr>
          <w:color w:val="000000" w:themeColor="text1"/>
        </w:rPr>
        <w:t>Dinatriumedetat, L-histidin, L-histidin-monohydroklorid, polysorbat 80, sukrose, vann til injeksjonsvæsker</w:t>
      </w:r>
    </w:p>
    <w:p w14:paraId="5886A0CB" w14:textId="77777777" w:rsidR="00181D69" w:rsidRPr="00981CB0" w:rsidRDefault="00181D69" w:rsidP="00181D69">
      <w:pPr>
        <w:rPr>
          <w:szCs w:val="22"/>
        </w:rPr>
      </w:pPr>
    </w:p>
    <w:p w14:paraId="3FD37399" w14:textId="77777777" w:rsidR="00181D69" w:rsidRPr="00981CB0" w:rsidRDefault="00181D69" w:rsidP="00181D69">
      <w:pPr>
        <w:spacing w:line="240" w:lineRule="auto"/>
        <w:rPr>
          <w:noProof/>
          <w:szCs w:val="22"/>
        </w:rPr>
      </w:pPr>
    </w:p>
    <w:p w14:paraId="2E0684FB"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4.</w:t>
      </w:r>
      <w:r w:rsidRPr="00981CB0">
        <w:rPr>
          <w:b/>
        </w:rPr>
        <w:tab/>
        <w:t>LEGEMIDDELFORM OG INNHOLD (PAKNINGSSTØRRELSE)</w:t>
      </w:r>
    </w:p>
    <w:p w14:paraId="4B286733" w14:textId="77777777" w:rsidR="00181D69" w:rsidRPr="00981CB0" w:rsidRDefault="00181D69" w:rsidP="00181D69">
      <w:pPr>
        <w:spacing w:line="240" w:lineRule="auto"/>
        <w:rPr>
          <w:noProof/>
          <w:szCs w:val="22"/>
        </w:rPr>
      </w:pPr>
    </w:p>
    <w:p w14:paraId="680BFD72" w14:textId="77777777" w:rsidR="00181D69" w:rsidRPr="00981CB0" w:rsidRDefault="00181D69" w:rsidP="00181D69">
      <w:pPr>
        <w:spacing w:line="240" w:lineRule="auto"/>
        <w:rPr>
          <w:noProof/>
          <w:szCs w:val="22"/>
        </w:rPr>
      </w:pPr>
      <w:r w:rsidRPr="00981CB0">
        <w:rPr>
          <w:highlight w:val="lightGray"/>
        </w:rPr>
        <w:t>Injeksjonsvæske, oppløsning</w:t>
      </w:r>
    </w:p>
    <w:p w14:paraId="2F06EA2A" w14:textId="77777777" w:rsidR="00181D69" w:rsidRPr="00981CB0" w:rsidRDefault="00181D69" w:rsidP="00181D69">
      <w:pPr>
        <w:spacing w:line="240" w:lineRule="auto"/>
        <w:rPr>
          <w:noProof/>
          <w:szCs w:val="22"/>
        </w:rPr>
      </w:pPr>
      <w:r w:rsidRPr="00981CB0">
        <w:t>1 ferdigfylt penn</w:t>
      </w:r>
    </w:p>
    <w:p w14:paraId="37520861" w14:textId="77777777" w:rsidR="00181D69" w:rsidRPr="00981CB0" w:rsidRDefault="00181D69" w:rsidP="00181D69">
      <w:pPr>
        <w:spacing w:line="240" w:lineRule="auto"/>
        <w:rPr>
          <w:noProof/>
          <w:szCs w:val="22"/>
        </w:rPr>
      </w:pPr>
      <w:r w:rsidRPr="00981CB0">
        <w:rPr>
          <w:highlight w:val="lightGray"/>
        </w:rPr>
        <w:t>1 ml</w:t>
      </w:r>
    </w:p>
    <w:p w14:paraId="611830C7" w14:textId="77777777" w:rsidR="00181D69" w:rsidRPr="00981CB0" w:rsidRDefault="00181D69" w:rsidP="00181D69">
      <w:pPr>
        <w:spacing w:line="240" w:lineRule="auto"/>
        <w:rPr>
          <w:noProof/>
          <w:szCs w:val="22"/>
        </w:rPr>
      </w:pPr>
      <w:r w:rsidRPr="00981CB0">
        <w:t>Del av en multipakning. Skal ikke selges separat.</w:t>
      </w:r>
    </w:p>
    <w:p w14:paraId="78141D54" w14:textId="77777777" w:rsidR="00181D69" w:rsidRPr="00981CB0" w:rsidRDefault="00181D69" w:rsidP="00181D69">
      <w:pPr>
        <w:spacing w:line="240" w:lineRule="auto"/>
        <w:rPr>
          <w:noProof/>
          <w:szCs w:val="22"/>
        </w:rPr>
      </w:pPr>
    </w:p>
    <w:p w14:paraId="36B613F5" w14:textId="77777777" w:rsidR="00181D69" w:rsidRPr="00981CB0" w:rsidRDefault="00181D69" w:rsidP="00181D69">
      <w:pPr>
        <w:spacing w:line="240" w:lineRule="auto"/>
        <w:rPr>
          <w:noProof/>
          <w:szCs w:val="22"/>
        </w:rPr>
      </w:pPr>
    </w:p>
    <w:p w14:paraId="02285BF9"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5.</w:t>
      </w:r>
      <w:r w:rsidRPr="00981CB0">
        <w:rPr>
          <w:b/>
        </w:rPr>
        <w:tab/>
        <w:t>ADMINISTRASJONSMÅTE OG -VEI(ER)</w:t>
      </w:r>
    </w:p>
    <w:p w14:paraId="615D1B40" w14:textId="77777777" w:rsidR="00181D69" w:rsidRPr="00981CB0" w:rsidRDefault="00181D69" w:rsidP="00181D69">
      <w:pPr>
        <w:spacing w:line="240" w:lineRule="auto"/>
        <w:rPr>
          <w:noProof/>
          <w:szCs w:val="22"/>
        </w:rPr>
      </w:pPr>
    </w:p>
    <w:p w14:paraId="4BEB3E25" w14:textId="77777777" w:rsidR="00181D69" w:rsidRPr="00981CB0" w:rsidRDefault="00181D69" w:rsidP="00181D69">
      <w:pPr>
        <w:spacing w:line="240" w:lineRule="auto"/>
        <w:rPr>
          <w:noProof/>
          <w:szCs w:val="22"/>
        </w:rPr>
      </w:pPr>
      <w:r w:rsidRPr="00981CB0">
        <w:t>Til subkutan bruk.</w:t>
      </w:r>
    </w:p>
    <w:p w14:paraId="1ABBDE65" w14:textId="77777777" w:rsidR="00181D69" w:rsidRPr="00981CB0" w:rsidRDefault="00181D69" w:rsidP="00181D69">
      <w:pPr>
        <w:spacing w:line="240" w:lineRule="auto"/>
        <w:rPr>
          <w:noProof/>
          <w:szCs w:val="22"/>
        </w:rPr>
      </w:pPr>
      <w:r w:rsidRPr="00981CB0">
        <w:t>Skal ikke ristes.</w:t>
      </w:r>
    </w:p>
    <w:p w14:paraId="344F9113" w14:textId="77777777" w:rsidR="00181D69" w:rsidRPr="00981CB0" w:rsidRDefault="00181D69" w:rsidP="00181D69">
      <w:pPr>
        <w:spacing w:line="240" w:lineRule="auto"/>
        <w:rPr>
          <w:noProof/>
          <w:szCs w:val="22"/>
        </w:rPr>
      </w:pPr>
      <w:r w:rsidRPr="00981CB0">
        <w:t>Les pakningsvedlegget før bruk.</w:t>
      </w:r>
    </w:p>
    <w:p w14:paraId="6B7D4B35" w14:textId="77777777" w:rsidR="00181D69" w:rsidRPr="00981CB0" w:rsidRDefault="00181D69" w:rsidP="00181D69">
      <w:pPr>
        <w:spacing w:line="240" w:lineRule="auto"/>
        <w:rPr>
          <w:noProof/>
          <w:szCs w:val="22"/>
        </w:rPr>
      </w:pPr>
    </w:p>
    <w:p w14:paraId="40BB3121" w14:textId="77777777" w:rsidR="00181D69" w:rsidRPr="00981CB0" w:rsidRDefault="00181D69" w:rsidP="00181D69">
      <w:pPr>
        <w:spacing w:line="240" w:lineRule="auto"/>
        <w:rPr>
          <w:noProof/>
          <w:szCs w:val="22"/>
        </w:rPr>
      </w:pPr>
      <w:r w:rsidRPr="00981CB0">
        <w:t>Løft her for å åpne.</w:t>
      </w:r>
    </w:p>
    <w:p w14:paraId="6858A902" w14:textId="77777777" w:rsidR="00181D69" w:rsidRPr="00981CB0" w:rsidRDefault="00181D69" w:rsidP="00181D69">
      <w:pPr>
        <w:spacing w:line="240" w:lineRule="auto"/>
        <w:rPr>
          <w:noProof/>
          <w:szCs w:val="22"/>
        </w:rPr>
      </w:pPr>
    </w:p>
    <w:p w14:paraId="2C58B2C1" w14:textId="77777777" w:rsidR="00181D69" w:rsidRPr="00981CB0" w:rsidRDefault="00181D69" w:rsidP="00181D69">
      <w:pPr>
        <w:spacing w:line="240" w:lineRule="auto"/>
        <w:rPr>
          <w:noProof/>
          <w:szCs w:val="22"/>
        </w:rPr>
      </w:pPr>
    </w:p>
    <w:p w14:paraId="61CE67B5" w14:textId="3A4C5C4C"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6.</w:t>
      </w:r>
      <w:r w:rsidRPr="00981CB0">
        <w:rPr>
          <w:b/>
        </w:rPr>
        <w:tab/>
        <w:t>ADVARSEL OM AT LEGEMID</w:t>
      </w:r>
      <w:ins w:id="1383" w:author="Pfizer-NO-08" w:date="2026-03-26T10:15:00Z" w16du:dateUtc="2026-03-26T09:15:00Z">
        <w:r w:rsidR="00236E7A" w:rsidRPr="00981CB0">
          <w:rPr>
            <w:b/>
          </w:rPr>
          <w:t>DE</w:t>
        </w:r>
      </w:ins>
      <w:r w:rsidRPr="00981CB0">
        <w:rPr>
          <w:b/>
        </w:rPr>
        <w:t>LET SKAL OPPBEVARES UTILGJENGELIG FOR BARN</w:t>
      </w:r>
    </w:p>
    <w:p w14:paraId="466D838A" w14:textId="77777777" w:rsidR="00181D69" w:rsidRPr="00981CB0" w:rsidRDefault="00181D69" w:rsidP="00181D69">
      <w:pPr>
        <w:spacing w:line="240" w:lineRule="auto"/>
        <w:rPr>
          <w:noProof/>
          <w:szCs w:val="22"/>
        </w:rPr>
      </w:pPr>
    </w:p>
    <w:p w14:paraId="725C177A" w14:textId="77777777" w:rsidR="00181D69" w:rsidRPr="00981CB0" w:rsidRDefault="00181D69" w:rsidP="00181D69">
      <w:pPr>
        <w:spacing w:line="240" w:lineRule="auto"/>
        <w:rPr>
          <w:noProof/>
          <w:szCs w:val="22"/>
        </w:rPr>
      </w:pPr>
      <w:r w:rsidRPr="00981CB0">
        <w:t>Oppbevares utilgjengelig for barn.</w:t>
      </w:r>
    </w:p>
    <w:p w14:paraId="51FD9510" w14:textId="77777777" w:rsidR="00181D69" w:rsidRPr="00981CB0" w:rsidRDefault="00181D69" w:rsidP="00181D69">
      <w:pPr>
        <w:spacing w:line="240" w:lineRule="auto"/>
        <w:rPr>
          <w:noProof/>
          <w:szCs w:val="22"/>
        </w:rPr>
      </w:pPr>
    </w:p>
    <w:p w14:paraId="084C5677" w14:textId="77777777" w:rsidR="00181D69" w:rsidRPr="00981CB0" w:rsidRDefault="00181D69" w:rsidP="00181D69">
      <w:pPr>
        <w:spacing w:line="240" w:lineRule="auto"/>
        <w:rPr>
          <w:noProof/>
          <w:szCs w:val="22"/>
        </w:rPr>
      </w:pPr>
    </w:p>
    <w:p w14:paraId="739DC9ED"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t>7.</w:t>
      </w:r>
      <w:r w:rsidRPr="00981CB0">
        <w:rPr>
          <w:b/>
        </w:rPr>
        <w:tab/>
        <w:t>EVENTUELLE ANDRE SPESIELLE ADVARSLER</w:t>
      </w:r>
    </w:p>
    <w:p w14:paraId="075879DE" w14:textId="77777777" w:rsidR="00181D69" w:rsidRPr="00981CB0" w:rsidRDefault="00181D69" w:rsidP="00181D69">
      <w:pPr>
        <w:spacing w:line="240" w:lineRule="auto"/>
        <w:rPr>
          <w:noProof/>
          <w:szCs w:val="22"/>
        </w:rPr>
      </w:pPr>
    </w:p>
    <w:p w14:paraId="6847FB5C" w14:textId="77777777" w:rsidR="00181D69" w:rsidRPr="00981CB0" w:rsidRDefault="00181D69" w:rsidP="00181D69">
      <w:pPr>
        <w:tabs>
          <w:tab w:val="left" w:pos="749"/>
        </w:tabs>
        <w:spacing w:line="240" w:lineRule="auto"/>
      </w:pPr>
    </w:p>
    <w:p w14:paraId="2C82DDBA"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pPr>
      <w:r w:rsidRPr="00981CB0">
        <w:rPr>
          <w:b/>
        </w:rPr>
        <w:t>8.</w:t>
      </w:r>
      <w:r w:rsidRPr="00981CB0">
        <w:rPr>
          <w:b/>
        </w:rPr>
        <w:tab/>
        <w:t>UTLØPSDATO</w:t>
      </w:r>
    </w:p>
    <w:p w14:paraId="3380F23A" w14:textId="77777777" w:rsidR="00181D69" w:rsidRPr="00981CB0" w:rsidRDefault="00181D69" w:rsidP="00181D69">
      <w:pPr>
        <w:spacing w:line="240" w:lineRule="auto"/>
      </w:pPr>
    </w:p>
    <w:p w14:paraId="74D963BF" w14:textId="77777777" w:rsidR="00181D69" w:rsidRPr="00981CB0" w:rsidRDefault="00181D69" w:rsidP="00181D69">
      <w:pPr>
        <w:spacing w:line="240" w:lineRule="auto"/>
        <w:rPr>
          <w:noProof/>
          <w:szCs w:val="22"/>
        </w:rPr>
      </w:pPr>
      <w:r w:rsidRPr="00981CB0">
        <w:t>EXP</w:t>
      </w:r>
    </w:p>
    <w:p w14:paraId="52D49DEE" w14:textId="77777777" w:rsidR="00181D69" w:rsidRPr="00981CB0" w:rsidRDefault="00181D69" w:rsidP="00181D69">
      <w:pPr>
        <w:spacing w:line="240" w:lineRule="auto"/>
        <w:rPr>
          <w:noProof/>
          <w:szCs w:val="22"/>
        </w:rPr>
      </w:pPr>
    </w:p>
    <w:p w14:paraId="41BBA3EE" w14:textId="77777777" w:rsidR="00181D69" w:rsidRPr="00981CB0" w:rsidRDefault="00181D69" w:rsidP="00181D69">
      <w:pPr>
        <w:spacing w:line="240" w:lineRule="auto"/>
        <w:rPr>
          <w:noProof/>
          <w:szCs w:val="22"/>
        </w:rPr>
      </w:pPr>
    </w:p>
    <w:p w14:paraId="568CAD96" w14:textId="77777777" w:rsidR="00181D69" w:rsidRPr="00981CB0" w:rsidRDefault="00181D69" w:rsidP="00181D69">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81CB0">
        <w:rPr>
          <w:b/>
        </w:rPr>
        <w:lastRenderedPageBreak/>
        <w:t>9.</w:t>
      </w:r>
      <w:r w:rsidRPr="00981CB0">
        <w:rPr>
          <w:b/>
        </w:rPr>
        <w:tab/>
        <w:t>OPPBEVARINGSBETINGELSER</w:t>
      </w:r>
    </w:p>
    <w:p w14:paraId="6DEC424F" w14:textId="77777777" w:rsidR="00181D69" w:rsidRPr="00981CB0" w:rsidRDefault="00181D69" w:rsidP="00181D69">
      <w:pPr>
        <w:keepNext/>
        <w:spacing w:line="240" w:lineRule="auto"/>
        <w:rPr>
          <w:noProof/>
          <w:szCs w:val="22"/>
        </w:rPr>
      </w:pPr>
    </w:p>
    <w:p w14:paraId="1BB8C358" w14:textId="77777777" w:rsidR="00181D69" w:rsidRPr="00981CB0" w:rsidRDefault="00181D69" w:rsidP="00181D69">
      <w:pPr>
        <w:keepNext/>
        <w:spacing w:line="240" w:lineRule="auto"/>
        <w:ind w:left="567" w:hanging="567"/>
        <w:rPr>
          <w:b/>
          <w:bCs/>
          <w:noProof/>
          <w:szCs w:val="22"/>
        </w:rPr>
      </w:pPr>
      <w:r w:rsidRPr="00981CB0">
        <w:t>Oppbevares i kjøleskap.</w:t>
      </w:r>
    </w:p>
    <w:p w14:paraId="1A2AB726" w14:textId="77777777" w:rsidR="00181D69" w:rsidRPr="00981CB0" w:rsidRDefault="00181D69" w:rsidP="00181D69">
      <w:pPr>
        <w:keepNext/>
        <w:spacing w:line="240" w:lineRule="auto"/>
        <w:ind w:left="567" w:hanging="567"/>
        <w:rPr>
          <w:noProof/>
          <w:szCs w:val="22"/>
        </w:rPr>
      </w:pPr>
      <w:r w:rsidRPr="00981CB0">
        <w:t>Skal ikke fryses.</w:t>
      </w:r>
    </w:p>
    <w:p w14:paraId="73C0FEC6" w14:textId="77777777" w:rsidR="00181D69" w:rsidRPr="00981CB0" w:rsidRDefault="00181D69" w:rsidP="00181D69">
      <w:pPr>
        <w:spacing w:line="240" w:lineRule="auto"/>
        <w:ind w:left="567" w:hanging="567"/>
        <w:rPr>
          <w:noProof/>
          <w:szCs w:val="22"/>
        </w:rPr>
      </w:pPr>
      <w:r w:rsidRPr="00981CB0">
        <w:t>Oppbevares i originalesken for å beskytte mot lys.</w:t>
      </w:r>
    </w:p>
    <w:p w14:paraId="4DFAE731" w14:textId="77777777" w:rsidR="00181D69" w:rsidRPr="00981CB0" w:rsidRDefault="00181D69" w:rsidP="00181D69">
      <w:pPr>
        <w:spacing w:line="240" w:lineRule="auto"/>
        <w:ind w:left="567" w:hanging="567"/>
        <w:rPr>
          <w:noProof/>
          <w:szCs w:val="22"/>
        </w:rPr>
      </w:pPr>
    </w:p>
    <w:p w14:paraId="2D8426FB" w14:textId="77777777" w:rsidR="00181D69" w:rsidRPr="00981CB0" w:rsidRDefault="00181D69" w:rsidP="00181D69">
      <w:pPr>
        <w:spacing w:line="240" w:lineRule="auto"/>
        <w:ind w:left="567" w:hanging="567"/>
        <w:rPr>
          <w:noProof/>
          <w:szCs w:val="22"/>
        </w:rPr>
      </w:pPr>
    </w:p>
    <w:p w14:paraId="41D83F67"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81CB0">
        <w:rPr>
          <w:b/>
        </w:rPr>
        <w:t>10.</w:t>
      </w:r>
      <w:r w:rsidRPr="00981CB0">
        <w:rPr>
          <w:b/>
        </w:rPr>
        <w:tab/>
        <w:t>EVENTUELLE SPESIELLE FORHOLDSREGLER VED DESTRUKSJON AV URBUKTE LEGEMIDLER ELLER AVFALL</w:t>
      </w:r>
    </w:p>
    <w:p w14:paraId="2005328E" w14:textId="77777777" w:rsidR="00181D69" w:rsidRPr="00981CB0" w:rsidRDefault="00181D69" w:rsidP="00181D69">
      <w:pPr>
        <w:spacing w:line="240" w:lineRule="auto"/>
        <w:rPr>
          <w:noProof/>
          <w:szCs w:val="22"/>
        </w:rPr>
      </w:pPr>
    </w:p>
    <w:p w14:paraId="027126CA" w14:textId="77777777" w:rsidR="00181D69" w:rsidRPr="00981CB0" w:rsidRDefault="00181D69" w:rsidP="00181D69">
      <w:pPr>
        <w:spacing w:line="240" w:lineRule="auto"/>
        <w:rPr>
          <w:noProof/>
          <w:szCs w:val="22"/>
        </w:rPr>
      </w:pPr>
    </w:p>
    <w:p w14:paraId="49E9C582"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11.</w:t>
      </w:r>
      <w:r w:rsidRPr="00981CB0">
        <w:rPr>
          <w:b/>
        </w:rPr>
        <w:tab/>
        <w:t>NAVN OG ADRESSE PÅ INNEHAVEREN AV MARKEDSFØRINGSTILLATELSEN</w:t>
      </w:r>
    </w:p>
    <w:p w14:paraId="284AF9ED" w14:textId="77777777" w:rsidR="00181D69" w:rsidRPr="00981CB0" w:rsidRDefault="00181D69" w:rsidP="00181D69">
      <w:pPr>
        <w:spacing w:line="240" w:lineRule="auto"/>
        <w:rPr>
          <w:noProof/>
          <w:szCs w:val="22"/>
        </w:rPr>
      </w:pPr>
    </w:p>
    <w:p w14:paraId="5F62C094" w14:textId="77777777" w:rsidR="00181D69" w:rsidRPr="00981CB0" w:rsidRDefault="00181D69" w:rsidP="00181D69">
      <w:pPr>
        <w:spacing w:line="240" w:lineRule="auto"/>
      </w:pPr>
      <w:r w:rsidRPr="00981CB0">
        <w:t>Pfizer Europe MA EEIG</w:t>
      </w:r>
    </w:p>
    <w:p w14:paraId="6A82D28B" w14:textId="77777777" w:rsidR="00181D69" w:rsidRPr="00981CB0" w:rsidRDefault="00181D69" w:rsidP="00181D69">
      <w:pPr>
        <w:spacing w:line="240" w:lineRule="auto"/>
      </w:pPr>
      <w:r w:rsidRPr="00981CB0">
        <w:t>Boulevard de la Plaine 17</w:t>
      </w:r>
    </w:p>
    <w:p w14:paraId="37D4041A" w14:textId="77777777" w:rsidR="00181D69" w:rsidRPr="00981CB0" w:rsidRDefault="00181D69" w:rsidP="00181D69">
      <w:pPr>
        <w:spacing w:line="240" w:lineRule="auto"/>
      </w:pPr>
      <w:r w:rsidRPr="00981CB0">
        <w:t>1050 Brussel</w:t>
      </w:r>
    </w:p>
    <w:p w14:paraId="5BAE189C" w14:textId="77777777" w:rsidR="00181D69" w:rsidRPr="00981CB0" w:rsidRDefault="00181D69" w:rsidP="00181D69">
      <w:pPr>
        <w:spacing w:line="240" w:lineRule="auto"/>
        <w:rPr>
          <w:noProof/>
          <w:szCs w:val="22"/>
        </w:rPr>
      </w:pPr>
      <w:r w:rsidRPr="00981CB0">
        <w:t>Belgia</w:t>
      </w:r>
    </w:p>
    <w:p w14:paraId="40F2F73B" w14:textId="77777777" w:rsidR="00181D69" w:rsidRPr="00981CB0" w:rsidRDefault="00181D69" w:rsidP="00181D69">
      <w:pPr>
        <w:spacing w:line="240" w:lineRule="auto"/>
        <w:rPr>
          <w:noProof/>
          <w:szCs w:val="22"/>
        </w:rPr>
      </w:pPr>
    </w:p>
    <w:p w14:paraId="4403751D" w14:textId="77777777" w:rsidR="00181D69" w:rsidRPr="00981CB0" w:rsidRDefault="00181D69" w:rsidP="00181D69">
      <w:pPr>
        <w:spacing w:line="240" w:lineRule="auto"/>
        <w:rPr>
          <w:noProof/>
          <w:szCs w:val="22"/>
        </w:rPr>
      </w:pPr>
    </w:p>
    <w:p w14:paraId="53B0BBD7"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12.</w:t>
      </w:r>
      <w:r w:rsidRPr="00981CB0">
        <w:rPr>
          <w:b/>
        </w:rPr>
        <w:tab/>
        <w:t xml:space="preserve">MARKEDSFØRINGSTILLATELSESNUMMER (NUMRE) </w:t>
      </w:r>
    </w:p>
    <w:p w14:paraId="3E230CEF" w14:textId="77777777" w:rsidR="00181D69" w:rsidRPr="00981CB0" w:rsidRDefault="00181D69" w:rsidP="00181D69">
      <w:pPr>
        <w:spacing w:line="240" w:lineRule="auto"/>
        <w:rPr>
          <w:noProof/>
          <w:szCs w:val="22"/>
        </w:rPr>
      </w:pPr>
    </w:p>
    <w:p w14:paraId="61B400E4" w14:textId="77777777" w:rsidR="00181D69" w:rsidRPr="00981CB0" w:rsidRDefault="00181D69" w:rsidP="00181D69">
      <w:pPr>
        <w:spacing w:line="240" w:lineRule="auto"/>
        <w:rPr>
          <w:noProof/>
        </w:rPr>
      </w:pPr>
      <w:r w:rsidRPr="00981CB0">
        <w:t>EU/1/24/1874/003</w:t>
      </w:r>
    </w:p>
    <w:p w14:paraId="51932363" w14:textId="77777777" w:rsidR="00181D69" w:rsidRPr="00981CB0" w:rsidRDefault="00181D69" w:rsidP="00181D69">
      <w:pPr>
        <w:spacing w:line="240" w:lineRule="auto"/>
        <w:rPr>
          <w:noProof/>
          <w:szCs w:val="22"/>
        </w:rPr>
      </w:pPr>
    </w:p>
    <w:p w14:paraId="14C170C6" w14:textId="77777777" w:rsidR="00181D69" w:rsidRPr="00981CB0" w:rsidRDefault="00181D69" w:rsidP="00181D69">
      <w:pPr>
        <w:spacing w:line="240" w:lineRule="auto"/>
        <w:rPr>
          <w:noProof/>
          <w:szCs w:val="22"/>
        </w:rPr>
      </w:pPr>
    </w:p>
    <w:p w14:paraId="5C100D4E"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13.</w:t>
      </w:r>
      <w:r w:rsidRPr="00981CB0">
        <w:rPr>
          <w:b/>
        </w:rPr>
        <w:tab/>
        <w:t>PRODUKSJONSNUMMER</w:t>
      </w:r>
    </w:p>
    <w:p w14:paraId="6EDB5E12" w14:textId="77777777" w:rsidR="00181D69" w:rsidRPr="00981CB0" w:rsidRDefault="00181D69" w:rsidP="00181D69">
      <w:pPr>
        <w:spacing w:line="240" w:lineRule="auto"/>
        <w:rPr>
          <w:i/>
          <w:noProof/>
          <w:szCs w:val="22"/>
        </w:rPr>
      </w:pPr>
    </w:p>
    <w:p w14:paraId="70B4D897" w14:textId="77777777" w:rsidR="00181D69" w:rsidRPr="00981CB0" w:rsidRDefault="00181D69" w:rsidP="00181D69">
      <w:pPr>
        <w:spacing w:line="240" w:lineRule="auto"/>
        <w:rPr>
          <w:noProof/>
          <w:szCs w:val="22"/>
        </w:rPr>
      </w:pPr>
      <w:r w:rsidRPr="00981CB0">
        <w:t>Lot</w:t>
      </w:r>
    </w:p>
    <w:p w14:paraId="64E60307" w14:textId="77777777" w:rsidR="00181D69" w:rsidRPr="00981CB0" w:rsidRDefault="00181D69" w:rsidP="00181D69">
      <w:pPr>
        <w:spacing w:line="240" w:lineRule="auto"/>
        <w:rPr>
          <w:noProof/>
          <w:szCs w:val="22"/>
        </w:rPr>
      </w:pPr>
    </w:p>
    <w:p w14:paraId="670F0C37" w14:textId="77777777" w:rsidR="00181D69" w:rsidRPr="00981CB0" w:rsidRDefault="00181D69" w:rsidP="00181D69">
      <w:pPr>
        <w:spacing w:line="240" w:lineRule="auto"/>
        <w:rPr>
          <w:noProof/>
          <w:szCs w:val="22"/>
        </w:rPr>
      </w:pPr>
    </w:p>
    <w:p w14:paraId="475490AB" w14:textId="77777777" w:rsidR="00181D69" w:rsidRPr="00981CB0" w:rsidRDefault="00181D69" w:rsidP="00181D69">
      <w:pPr>
        <w:pBdr>
          <w:top w:val="single" w:sz="4" w:space="1" w:color="auto"/>
          <w:left w:val="single" w:sz="4" w:space="4" w:color="auto"/>
          <w:bottom w:val="single" w:sz="4" w:space="1" w:color="auto"/>
          <w:right w:val="single" w:sz="4" w:space="4" w:color="auto"/>
        </w:pBdr>
        <w:spacing w:line="240" w:lineRule="auto"/>
        <w:rPr>
          <w:noProof/>
          <w:szCs w:val="22"/>
        </w:rPr>
      </w:pPr>
      <w:r w:rsidRPr="00981CB0">
        <w:rPr>
          <w:b/>
        </w:rPr>
        <w:t>14.</w:t>
      </w:r>
      <w:r w:rsidRPr="00981CB0">
        <w:rPr>
          <w:b/>
        </w:rPr>
        <w:tab/>
        <w:t>GENERELL KLASSSIFIKASJON FOR UTLEVERING</w:t>
      </w:r>
    </w:p>
    <w:p w14:paraId="123EBF2C" w14:textId="77777777" w:rsidR="00181D69" w:rsidRPr="00981CB0" w:rsidRDefault="00181D69" w:rsidP="00181D69">
      <w:pPr>
        <w:spacing w:line="240" w:lineRule="auto"/>
        <w:rPr>
          <w:i/>
          <w:noProof/>
          <w:szCs w:val="22"/>
        </w:rPr>
      </w:pPr>
    </w:p>
    <w:p w14:paraId="0C38C6AA" w14:textId="77777777" w:rsidR="00181D69" w:rsidRPr="00981CB0" w:rsidRDefault="00181D69" w:rsidP="00181D69">
      <w:pPr>
        <w:spacing w:line="240" w:lineRule="auto"/>
        <w:rPr>
          <w:noProof/>
          <w:szCs w:val="22"/>
        </w:rPr>
      </w:pPr>
    </w:p>
    <w:p w14:paraId="792A2CC3" w14:textId="77777777" w:rsidR="00181D69" w:rsidRPr="00981CB0" w:rsidRDefault="00181D69" w:rsidP="00181D69">
      <w:pPr>
        <w:pBdr>
          <w:top w:val="single" w:sz="4" w:space="2" w:color="auto"/>
          <w:left w:val="single" w:sz="4" w:space="4" w:color="auto"/>
          <w:bottom w:val="single" w:sz="4" w:space="1" w:color="auto"/>
          <w:right w:val="single" w:sz="4" w:space="4" w:color="auto"/>
        </w:pBdr>
        <w:spacing w:line="240" w:lineRule="auto"/>
        <w:rPr>
          <w:noProof/>
          <w:szCs w:val="22"/>
        </w:rPr>
      </w:pPr>
      <w:r w:rsidRPr="00981CB0">
        <w:rPr>
          <w:b/>
        </w:rPr>
        <w:t>15.</w:t>
      </w:r>
      <w:r w:rsidRPr="00981CB0">
        <w:rPr>
          <w:b/>
        </w:rPr>
        <w:tab/>
        <w:t>BRUKSANVISNING</w:t>
      </w:r>
    </w:p>
    <w:p w14:paraId="62044034" w14:textId="77777777" w:rsidR="00181D69" w:rsidRPr="00981CB0" w:rsidRDefault="00181D69" w:rsidP="00181D69">
      <w:pPr>
        <w:spacing w:line="240" w:lineRule="auto"/>
        <w:rPr>
          <w:noProof/>
          <w:szCs w:val="22"/>
        </w:rPr>
      </w:pPr>
    </w:p>
    <w:p w14:paraId="58200566" w14:textId="77777777" w:rsidR="00181D69" w:rsidRPr="00981CB0" w:rsidRDefault="00181D69" w:rsidP="00181D69">
      <w:pPr>
        <w:spacing w:line="240" w:lineRule="auto"/>
        <w:rPr>
          <w:noProof/>
          <w:szCs w:val="22"/>
        </w:rPr>
      </w:pPr>
    </w:p>
    <w:p w14:paraId="5F7BF338" w14:textId="77777777" w:rsidR="00181D69" w:rsidRPr="00981CB0" w:rsidRDefault="00181D69" w:rsidP="00181D69">
      <w:pPr>
        <w:pBdr>
          <w:top w:val="single" w:sz="4" w:space="1" w:color="auto"/>
          <w:left w:val="single" w:sz="4" w:space="4" w:color="auto"/>
          <w:bottom w:val="single" w:sz="4" w:space="0" w:color="auto"/>
          <w:right w:val="single" w:sz="4" w:space="4" w:color="auto"/>
        </w:pBdr>
        <w:spacing w:line="240" w:lineRule="auto"/>
        <w:rPr>
          <w:noProof/>
          <w:szCs w:val="22"/>
        </w:rPr>
      </w:pPr>
      <w:r w:rsidRPr="00981CB0">
        <w:rPr>
          <w:b/>
        </w:rPr>
        <w:t>16.</w:t>
      </w:r>
      <w:r w:rsidRPr="00981CB0">
        <w:rPr>
          <w:b/>
        </w:rPr>
        <w:tab/>
        <w:t>INFORMASJON PÅ BLINDESKRIFT</w:t>
      </w:r>
    </w:p>
    <w:p w14:paraId="312E8B07" w14:textId="77777777" w:rsidR="00181D69" w:rsidRPr="00981CB0" w:rsidRDefault="00181D69" w:rsidP="00181D69">
      <w:pPr>
        <w:spacing w:line="240" w:lineRule="auto"/>
        <w:rPr>
          <w:noProof/>
          <w:szCs w:val="22"/>
        </w:rPr>
      </w:pPr>
    </w:p>
    <w:p w14:paraId="619863A8" w14:textId="77777777" w:rsidR="00181D69" w:rsidRPr="00981CB0" w:rsidRDefault="00181D69" w:rsidP="00181D69">
      <w:pPr>
        <w:spacing w:line="240" w:lineRule="auto"/>
        <w:rPr>
          <w:noProof/>
          <w:szCs w:val="22"/>
        </w:rPr>
      </w:pPr>
      <w:r w:rsidRPr="00981CB0">
        <w:t>Hympavzi 150 mg</w:t>
      </w:r>
    </w:p>
    <w:p w14:paraId="2E341540" w14:textId="77777777" w:rsidR="00181D69" w:rsidRPr="00981CB0" w:rsidRDefault="00181D69" w:rsidP="00181D69">
      <w:pPr>
        <w:spacing w:line="240" w:lineRule="auto"/>
        <w:rPr>
          <w:noProof/>
          <w:szCs w:val="22"/>
          <w:shd w:val="clear" w:color="auto" w:fill="CCCCCC"/>
        </w:rPr>
      </w:pPr>
    </w:p>
    <w:p w14:paraId="1F1FFD56" w14:textId="77777777" w:rsidR="00181D69" w:rsidRPr="00981CB0" w:rsidRDefault="00181D69" w:rsidP="00181D69">
      <w:pPr>
        <w:spacing w:line="240" w:lineRule="auto"/>
        <w:rPr>
          <w:noProof/>
          <w:szCs w:val="22"/>
          <w:shd w:val="clear" w:color="auto" w:fill="CCCCCC"/>
        </w:rPr>
      </w:pPr>
    </w:p>
    <w:p w14:paraId="294691DA" w14:textId="77777777" w:rsidR="00181D69" w:rsidRPr="00981CB0" w:rsidRDefault="00181D69" w:rsidP="00181D6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981CB0">
        <w:rPr>
          <w:b/>
        </w:rPr>
        <w:t>17.</w:t>
      </w:r>
      <w:r w:rsidRPr="00981CB0">
        <w:rPr>
          <w:b/>
        </w:rPr>
        <w:tab/>
        <w:t>SIKKERHETSANORDNING (UNIK IDENTITET) – TODIMENSJONAL STREKKODE</w:t>
      </w:r>
    </w:p>
    <w:p w14:paraId="13562839" w14:textId="77777777" w:rsidR="00181D69" w:rsidRPr="00981CB0" w:rsidRDefault="00181D69" w:rsidP="00181D69">
      <w:pPr>
        <w:tabs>
          <w:tab w:val="clear" w:pos="567"/>
        </w:tabs>
        <w:spacing w:line="240" w:lineRule="auto"/>
        <w:rPr>
          <w:noProof/>
        </w:rPr>
      </w:pPr>
    </w:p>
    <w:p w14:paraId="6B51C5E1" w14:textId="77777777" w:rsidR="00181D69" w:rsidRPr="00981CB0" w:rsidRDefault="00181D69" w:rsidP="00181D69">
      <w:pPr>
        <w:tabs>
          <w:tab w:val="clear" w:pos="567"/>
        </w:tabs>
        <w:spacing w:line="240" w:lineRule="auto"/>
        <w:rPr>
          <w:noProof/>
        </w:rPr>
      </w:pPr>
    </w:p>
    <w:p w14:paraId="3B214B44" w14:textId="77777777" w:rsidR="00181D69" w:rsidRPr="00981CB0" w:rsidRDefault="00181D69" w:rsidP="00181D69">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981CB0">
        <w:rPr>
          <w:b/>
        </w:rPr>
        <w:t>18.</w:t>
      </w:r>
      <w:r w:rsidRPr="00981CB0">
        <w:rPr>
          <w:b/>
        </w:rPr>
        <w:tab/>
        <w:t>SIKKERHETSANORDNING (UNIK IDENTITET) – I ET FORMAT LESBART FOR MENNESKER</w:t>
      </w:r>
    </w:p>
    <w:p w14:paraId="0751335E" w14:textId="77777777" w:rsidR="00181D69" w:rsidRPr="00981CB0" w:rsidRDefault="00181D69" w:rsidP="00181D69">
      <w:pPr>
        <w:tabs>
          <w:tab w:val="clear" w:pos="567"/>
        </w:tabs>
        <w:spacing w:line="240" w:lineRule="auto"/>
        <w:rPr>
          <w:noProof/>
        </w:rPr>
      </w:pPr>
    </w:p>
    <w:p w14:paraId="512C5173" w14:textId="77777777" w:rsidR="00181D69" w:rsidRPr="00981CB0" w:rsidRDefault="00181D69" w:rsidP="00181D69">
      <w:pPr>
        <w:spacing w:line="240" w:lineRule="auto"/>
        <w:rPr>
          <w:noProof/>
          <w:szCs w:val="22"/>
          <w:shd w:val="clear" w:color="auto" w:fill="CCCCCC"/>
        </w:rPr>
      </w:pPr>
    </w:p>
    <w:p w14:paraId="36E65315" w14:textId="77777777" w:rsidR="00FF69F7" w:rsidRPr="00981CB0" w:rsidRDefault="00C44E7E" w:rsidP="00FF69F7">
      <w:pPr>
        <w:spacing w:line="240" w:lineRule="auto"/>
        <w:rPr>
          <w:b/>
          <w:noProof/>
          <w:szCs w:val="22"/>
        </w:rPr>
      </w:pPr>
      <w:r w:rsidRPr="00981CB0">
        <w:br w:type="page"/>
      </w:r>
    </w:p>
    <w:p w14:paraId="36E65316"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981CB0">
        <w:rPr>
          <w:b/>
        </w:rPr>
        <w:lastRenderedPageBreak/>
        <w:t>MINSTEKRAV TIL OPPLYSNINGER SOM SKAL ANGIS PÅ SMÅ INDRE EMBALLASJER</w:t>
      </w:r>
    </w:p>
    <w:p w14:paraId="36E65317" w14:textId="77777777" w:rsidR="00FF69F7" w:rsidRPr="00981CB0"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981CB0">
        <w:rPr>
          <w:b/>
        </w:rPr>
        <w:t>ETIKETT PÅ FERDIGFYLT PENN</w:t>
      </w:r>
    </w:p>
    <w:p w14:paraId="36E65319" w14:textId="77777777" w:rsidR="00FF69F7" w:rsidRPr="00981CB0" w:rsidRDefault="00FF69F7" w:rsidP="00FF69F7">
      <w:pPr>
        <w:spacing w:line="240" w:lineRule="auto"/>
        <w:rPr>
          <w:noProof/>
          <w:szCs w:val="22"/>
        </w:rPr>
      </w:pPr>
    </w:p>
    <w:p w14:paraId="36E6531A" w14:textId="77777777" w:rsidR="00FF69F7" w:rsidRPr="00981CB0" w:rsidRDefault="00FF69F7" w:rsidP="00FF69F7">
      <w:pPr>
        <w:spacing w:line="240" w:lineRule="auto"/>
        <w:rPr>
          <w:noProof/>
          <w:szCs w:val="22"/>
        </w:rPr>
      </w:pPr>
    </w:p>
    <w:p w14:paraId="36E6531B" w14:textId="01299034"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1.</w:t>
      </w:r>
      <w:r w:rsidRPr="00981CB0">
        <w:rPr>
          <w:b/>
        </w:rPr>
        <w:tab/>
        <w:t>LEGEMID</w:t>
      </w:r>
      <w:ins w:id="1384" w:author="Pfizer-NO-08" w:date="2026-03-26T10:15:00Z" w16du:dateUtc="2026-03-26T09:15:00Z">
        <w:r w:rsidR="00FF77B7" w:rsidRPr="00981CB0">
          <w:rPr>
            <w:b/>
          </w:rPr>
          <w:t>DE</w:t>
        </w:r>
      </w:ins>
      <w:r w:rsidRPr="00981CB0">
        <w:rPr>
          <w:b/>
        </w:rPr>
        <w:t>LETS NAVN OG ADMINISTRASJONSVEI</w:t>
      </w:r>
    </w:p>
    <w:p w14:paraId="36E6531C" w14:textId="77777777" w:rsidR="00FF69F7" w:rsidRPr="00981CB0" w:rsidRDefault="00FF69F7" w:rsidP="00540FB7">
      <w:pPr>
        <w:spacing w:line="240" w:lineRule="auto"/>
        <w:ind w:left="562" w:hanging="562"/>
        <w:rPr>
          <w:noProof/>
          <w:szCs w:val="22"/>
        </w:rPr>
      </w:pPr>
    </w:p>
    <w:p w14:paraId="36E6531D" w14:textId="44BDD44A" w:rsidR="00FF69F7" w:rsidRPr="00981CB0" w:rsidRDefault="00C02136" w:rsidP="00540FB7">
      <w:pPr>
        <w:spacing w:line="240" w:lineRule="auto"/>
        <w:outlineLvl w:val="1"/>
        <w:rPr>
          <w:noProof/>
          <w:szCs w:val="22"/>
        </w:rPr>
      </w:pPr>
      <w:r w:rsidRPr="00981CB0">
        <w:t>Hympavzi</w:t>
      </w:r>
      <w:r w:rsidR="00C44E7E" w:rsidRPr="00981CB0">
        <w:t xml:space="preserve"> 150 mg </w:t>
      </w:r>
      <w:r w:rsidR="00C44E7E" w:rsidRPr="00981CB0">
        <w:rPr>
          <w:highlight w:val="lightGray"/>
        </w:rPr>
        <w:t>injeksjonsvæske</w:t>
      </w:r>
      <w:r w:rsidR="00C44E7E" w:rsidRPr="00981CB0">
        <w:t>, oppløsning</w:t>
      </w:r>
    </w:p>
    <w:p w14:paraId="36E6531E" w14:textId="77777777" w:rsidR="00FF69F7" w:rsidRPr="00981CB0" w:rsidRDefault="00C44E7E" w:rsidP="00FF69F7">
      <w:pPr>
        <w:spacing w:line="240" w:lineRule="auto"/>
        <w:rPr>
          <w:noProof/>
          <w:szCs w:val="22"/>
        </w:rPr>
      </w:pPr>
      <w:r w:rsidRPr="00981CB0">
        <w:t>marstacimab</w:t>
      </w:r>
    </w:p>
    <w:p w14:paraId="36E6531F" w14:textId="77777777" w:rsidR="00FF69F7" w:rsidRPr="00981CB0" w:rsidRDefault="00C44E7E" w:rsidP="00FF69F7">
      <w:pPr>
        <w:spacing w:line="240" w:lineRule="auto"/>
        <w:rPr>
          <w:noProof/>
          <w:szCs w:val="22"/>
        </w:rPr>
      </w:pPr>
      <w:r w:rsidRPr="00981CB0">
        <w:t>Subkutan bruk</w:t>
      </w:r>
    </w:p>
    <w:p w14:paraId="36E65320" w14:textId="77777777" w:rsidR="00FF69F7" w:rsidRPr="00981CB0" w:rsidRDefault="00FF69F7" w:rsidP="00FF69F7">
      <w:pPr>
        <w:spacing w:line="240" w:lineRule="auto"/>
        <w:rPr>
          <w:noProof/>
          <w:szCs w:val="22"/>
        </w:rPr>
      </w:pPr>
    </w:p>
    <w:p w14:paraId="36E65321" w14:textId="77777777" w:rsidR="00FF69F7" w:rsidRPr="00981CB0" w:rsidRDefault="00FF69F7" w:rsidP="00FF69F7">
      <w:pPr>
        <w:spacing w:line="240" w:lineRule="auto"/>
        <w:rPr>
          <w:noProof/>
          <w:szCs w:val="22"/>
        </w:rPr>
      </w:pPr>
    </w:p>
    <w:p w14:paraId="36E65322"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981CB0">
        <w:rPr>
          <w:b/>
        </w:rPr>
        <w:t>2.</w:t>
      </w:r>
      <w:r w:rsidRPr="00981CB0">
        <w:tab/>
      </w:r>
      <w:r w:rsidRPr="00981CB0">
        <w:rPr>
          <w:b/>
        </w:rPr>
        <w:t>ADMINISTRASJONSMÅTE</w:t>
      </w:r>
    </w:p>
    <w:p w14:paraId="36E65323" w14:textId="77777777" w:rsidR="00FF69F7" w:rsidRPr="00981CB0" w:rsidRDefault="00FF69F7" w:rsidP="00FF69F7">
      <w:pPr>
        <w:spacing w:line="240" w:lineRule="auto"/>
        <w:rPr>
          <w:noProof/>
          <w:szCs w:val="22"/>
        </w:rPr>
      </w:pPr>
    </w:p>
    <w:p w14:paraId="36E65324" w14:textId="77777777" w:rsidR="00FF69F7" w:rsidRPr="00981CB0" w:rsidRDefault="00FF69F7" w:rsidP="00FF69F7">
      <w:pPr>
        <w:spacing w:line="240" w:lineRule="auto"/>
        <w:rPr>
          <w:noProof/>
          <w:szCs w:val="22"/>
        </w:rPr>
      </w:pPr>
    </w:p>
    <w:p w14:paraId="36E65325"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3.</w:t>
      </w:r>
      <w:r w:rsidRPr="00981CB0">
        <w:rPr>
          <w:b/>
        </w:rPr>
        <w:tab/>
        <w:t>UTLØPSDATO</w:t>
      </w:r>
    </w:p>
    <w:p w14:paraId="36E65326" w14:textId="77777777" w:rsidR="00FF69F7" w:rsidRPr="00981CB0" w:rsidRDefault="00FF69F7" w:rsidP="00FF69F7">
      <w:pPr>
        <w:spacing w:line="240" w:lineRule="auto"/>
      </w:pPr>
    </w:p>
    <w:p w14:paraId="36E65327" w14:textId="77777777" w:rsidR="00FF69F7" w:rsidRPr="00981CB0" w:rsidRDefault="00C44E7E" w:rsidP="00FF69F7">
      <w:pPr>
        <w:spacing w:line="240" w:lineRule="auto"/>
      </w:pPr>
      <w:r w:rsidRPr="00981CB0">
        <w:t>EXP</w:t>
      </w:r>
    </w:p>
    <w:p w14:paraId="36E65328" w14:textId="77777777" w:rsidR="00FF69F7" w:rsidRPr="00981CB0" w:rsidRDefault="00FF69F7" w:rsidP="00FF69F7">
      <w:pPr>
        <w:spacing w:line="240" w:lineRule="auto"/>
      </w:pPr>
    </w:p>
    <w:p w14:paraId="36E65329" w14:textId="77777777" w:rsidR="00FF69F7" w:rsidRPr="00981CB0" w:rsidRDefault="00FF69F7" w:rsidP="00FF69F7">
      <w:pPr>
        <w:spacing w:line="240" w:lineRule="auto"/>
      </w:pPr>
    </w:p>
    <w:p w14:paraId="36E6532A"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981CB0">
        <w:rPr>
          <w:b/>
        </w:rPr>
        <w:t>4.</w:t>
      </w:r>
      <w:r w:rsidRPr="00981CB0">
        <w:rPr>
          <w:b/>
        </w:rPr>
        <w:tab/>
        <w:t>PRODUKSJONSNUMMER</w:t>
      </w:r>
    </w:p>
    <w:p w14:paraId="36E6532B" w14:textId="77777777" w:rsidR="00FF69F7" w:rsidRPr="00981CB0" w:rsidRDefault="00FF69F7" w:rsidP="00FF69F7">
      <w:pPr>
        <w:spacing w:line="240" w:lineRule="auto"/>
        <w:ind w:right="113"/>
      </w:pPr>
    </w:p>
    <w:p w14:paraId="36E6532C" w14:textId="77777777" w:rsidR="00FF69F7" w:rsidRPr="00981CB0" w:rsidRDefault="00C44E7E" w:rsidP="00FF69F7">
      <w:pPr>
        <w:spacing w:line="240" w:lineRule="auto"/>
        <w:ind w:right="113"/>
      </w:pPr>
      <w:r w:rsidRPr="00981CB0">
        <w:t>Lot</w:t>
      </w:r>
    </w:p>
    <w:p w14:paraId="36E6532D" w14:textId="77777777" w:rsidR="00FF69F7" w:rsidRPr="00981CB0" w:rsidRDefault="00FF69F7" w:rsidP="00FF69F7">
      <w:pPr>
        <w:spacing w:line="240" w:lineRule="auto"/>
        <w:ind w:right="113"/>
      </w:pPr>
    </w:p>
    <w:p w14:paraId="36E6532E" w14:textId="77777777" w:rsidR="00FF69F7" w:rsidRPr="00981CB0" w:rsidRDefault="00FF69F7" w:rsidP="00FF69F7">
      <w:pPr>
        <w:spacing w:line="240" w:lineRule="auto"/>
        <w:ind w:right="113"/>
      </w:pPr>
    </w:p>
    <w:p w14:paraId="36E6532F"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5.</w:t>
      </w:r>
      <w:r w:rsidRPr="00981CB0">
        <w:rPr>
          <w:b/>
        </w:rPr>
        <w:tab/>
        <w:t>INNHOLD ANGITT ETTER VEKT, VOLUM ELLER ANTALL DOSER</w:t>
      </w:r>
    </w:p>
    <w:p w14:paraId="36E65330" w14:textId="77777777" w:rsidR="00FF69F7" w:rsidRPr="00981CB0" w:rsidRDefault="00FF69F7" w:rsidP="00FF69F7">
      <w:pPr>
        <w:spacing w:line="240" w:lineRule="auto"/>
        <w:ind w:right="113"/>
        <w:rPr>
          <w:noProof/>
          <w:szCs w:val="22"/>
        </w:rPr>
      </w:pPr>
    </w:p>
    <w:p w14:paraId="36E65331" w14:textId="77777777" w:rsidR="00FF69F7" w:rsidRPr="00981CB0" w:rsidRDefault="00C44E7E" w:rsidP="00FF69F7">
      <w:pPr>
        <w:spacing w:line="240" w:lineRule="auto"/>
        <w:ind w:right="113"/>
        <w:rPr>
          <w:noProof/>
          <w:szCs w:val="22"/>
        </w:rPr>
      </w:pPr>
      <w:r w:rsidRPr="00981CB0">
        <w:t>1 ml</w:t>
      </w:r>
    </w:p>
    <w:p w14:paraId="36E65332" w14:textId="77777777" w:rsidR="00FF69F7" w:rsidRPr="00981CB0" w:rsidRDefault="00FF69F7" w:rsidP="00FF69F7">
      <w:pPr>
        <w:spacing w:line="240" w:lineRule="auto"/>
        <w:ind w:right="113"/>
        <w:rPr>
          <w:noProof/>
          <w:szCs w:val="22"/>
        </w:rPr>
      </w:pPr>
    </w:p>
    <w:p w14:paraId="36E65333" w14:textId="77777777" w:rsidR="00FF69F7" w:rsidRPr="00981CB0" w:rsidRDefault="00FF69F7" w:rsidP="00FF69F7">
      <w:pPr>
        <w:spacing w:line="240" w:lineRule="auto"/>
        <w:ind w:right="113"/>
        <w:rPr>
          <w:noProof/>
          <w:szCs w:val="22"/>
        </w:rPr>
      </w:pPr>
    </w:p>
    <w:p w14:paraId="36E65334" w14:textId="77777777" w:rsidR="00FF69F7" w:rsidRPr="00981CB0"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981CB0">
        <w:rPr>
          <w:b/>
        </w:rPr>
        <w:t>6.</w:t>
      </w:r>
      <w:r w:rsidRPr="00981CB0">
        <w:rPr>
          <w:b/>
        </w:rPr>
        <w:tab/>
        <w:t>ANNET</w:t>
      </w:r>
    </w:p>
    <w:p w14:paraId="36E65335" w14:textId="77777777" w:rsidR="00FF69F7" w:rsidRPr="00981CB0" w:rsidRDefault="00FF69F7" w:rsidP="00FF69F7">
      <w:pPr>
        <w:spacing w:line="240" w:lineRule="auto"/>
        <w:ind w:right="113"/>
        <w:rPr>
          <w:noProof/>
          <w:szCs w:val="22"/>
        </w:rPr>
      </w:pPr>
    </w:p>
    <w:p w14:paraId="36E65336" w14:textId="77777777" w:rsidR="00FF69F7" w:rsidRPr="00981CB0" w:rsidRDefault="00C44E7E" w:rsidP="00FF69F7">
      <w:pPr>
        <w:spacing w:line="240" w:lineRule="auto"/>
        <w:rPr>
          <w:noProof/>
          <w:szCs w:val="22"/>
        </w:rPr>
      </w:pPr>
      <w:r w:rsidRPr="00981CB0">
        <w:t>Oppbevares i kjøleskap.</w:t>
      </w:r>
    </w:p>
    <w:p w14:paraId="36E65337" w14:textId="77777777" w:rsidR="00FF69F7" w:rsidRPr="00981CB0" w:rsidRDefault="00FF69F7" w:rsidP="00FF69F7">
      <w:pPr>
        <w:spacing w:line="240" w:lineRule="auto"/>
        <w:ind w:right="113"/>
      </w:pPr>
    </w:p>
    <w:p w14:paraId="36E65338" w14:textId="77777777" w:rsidR="00FF69F7" w:rsidRPr="00981CB0" w:rsidRDefault="00FF69F7" w:rsidP="00FF69F7">
      <w:pPr>
        <w:spacing w:line="240" w:lineRule="auto"/>
        <w:ind w:right="113"/>
      </w:pPr>
    </w:p>
    <w:p w14:paraId="36E65339" w14:textId="77777777" w:rsidR="00FF69F7" w:rsidRPr="00981CB0" w:rsidRDefault="00C44E7E" w:rsidP="00FF69F7">
      <w:pPr>
        <w:spacing w:line="240" w:lineRule="auto"/>
        <w:outlineLvl w:val="0"/>
        <w:rPr>
          <w:b/>
        </w:rPr>
      </w:pPr>
      <w:r w:rsidRPr="00981CB0">
        <w:br w:type="page"/>
      </w:r>
    </w:p>
    <w:p w14:paraId="36E6533A" w14:textId="77777777" w:rsidR="00FE401B" w:rsidRPr="00981CB0" w:rsidRDefault="00FE401B" w:rsidP="00540FB7">
      <w:pPr>
        <w:spacing w:line="240" w:lineRule="auto"/>
        <w:rPr>
          <w:b/>
          <w:noProof/>
        </w:rPr>
      </w:pPr>
    </w:p>
    <w:p w14:paraId="36E6533B" w14:textId="77777777" w:rsidR="00FE401B" w:rsidRPr="00981CB0" w:rsidRDefault="00FE401B" w:rsidP="00540FB7">
      <w:pPr>
        <w:spacing w:line="240" w:lineRule="auto"/>
        <w:rPr>
          <w:b/>
          <w:noProof/>
        </w:rPr>
      </w:pPr>
    </w:p>
    <w:p w14:paraId="36E6533C" w14:textId="77777777" w:rsidR="00FE401B" w:rsidRPr="00981CB0" w:rsidRDefault="00FE401B" w:rsidP="00540FB7">
      <w:pPr>
        <w:spacing w:line="240" w:lineRule="auto"/>
        <w:rPr>
          <w:b/>
          <w:noProof/>
        </w:rPr>
      </w:pPr>
    </w:p>
    <w:p w14:paraId="36E6533D" w14:textId="77777777" w:rsidR="00FE401B" w:rsidRPr="00981CB0" w:rsidRDefault="00FE401B" w:rsidP="00540FB7">
      <w:pPr>
        <w:spacing w:line="240" w:lineRule="auto"/>
        <w:rPr>
          <w:b/>
          <w:noProof/>
        </w:rPr>
      </w:pPr>
    </w:p>
    <w:p w14:paraId="36E6533E" w14:textId="77777777" w:rsidR="00FE401B" w:rsidRPr="00981CB0" w:rsidRDefault="00FE401B" w:rsidP="00540FB7">
      <w:pPr>
        <w:spacing w:line="240" w:lineRule="auto"/>
        <w:rPr>
          <w:b/>
          <w:noProof/>
        </w:rPr>
      </w:pPr>
    </w:p>
    <w:p w14:paraId="36E6533F" w14:textId="77777777" w:rsidR="00FE401B" w:rsidRPr="00981CB0" w:rsidRDefault="00FE401B" w:rsidP="00540FB7">
      <w:pPr>
        <w:spacing w:line="240" w:lineRule="auto"/>
        <w:rPr>
          <w:b/>
          <w:noProof/>
        </w:rPr>
      </w:pPr>
    </w:p>
    <w:p w14:paraId="36E65340" w14:textId="77777777" w:rsidR="00FE401B" w:rsidRPr="00981CB0" w:rsidRDefault="00FE401B" w:rsidP="00540FB7">
      <w:pPr>
        <w:spacing w:line="240" w:lineRule="auto"/>
        <w:rPr>
          <w:b/>
          <w:noProof/>
        </w:rPr>
      </w:pPr>
    </w:p>
    <w:p w14:paraId="36E65341" w14:textId="77777777" w:rsidR="00FE401B" w:rsidRPr="00981CB0" w:rsidRDefault="00FE401B" w:rsidP="00540FB7">
      <w:pPr>
        <w:spacing w:line="240" w:lineRule="auto"/>
        <w:rPr>
          <w:b/>
          <w:noProof/>
        </w:rPr>
      </w:pPr>
    </w:p>
    <w:p w14:paraId="36E65342" w14:textId="77777777" w:rsidR="00FE401B" w:rsidRPr="00981CB0" w:rsidRDefault="00FE401B" w:rsidP="00540FB7">
      <w:pPr>
        <w:spacing w:line="240" w:lineRule="auto"/>
        <w:rPr>
          <w:b/>
          <w:noProof/>
        </w:rPr>
      </w:pPr>
    </w:p>
    <w:p w14:paraId="36E65343" w14:textId="77777777" w:rsidR="00FE401B" w:rsidRPr="00981CB0" w:rsidRDefault="00FE401B" w:rsidP="00540FB7">
      <w:pPr>
        <w:spacing w:line="240" w:lineRule="auto"/>
        <w:rPr>
          <w:b/>
          <w:noProof/>
        </w:rPr>
      </w:pPr>
    </w:p>
    <w:p w14:paraId="36E65344" w14:textId="77777777" w:rsidR="00FE401B" w:rsidRPr="00981CB0" w:rsidRDefault="00FE401B" w:rsidP="00540FB7">
      <w:pPr>
        <w:spacing w:line="240" w:lineRule="auto"/>
        <w:rPr>
          <w:b/>
          <w:noProof/>
        </w:rPr>
      </w:pPr>
    </w:p>
    <w:p w14:paraId="36E65345" w14:textId="77777777" w:rsidR="00FE401B" w:rsidRPr="00981CB0" w:rsidRDefault="00FE401B" w:rsidP="00540FB7">
      <w:pPr>
        <w:spacing w:line="240" w:lineRule="auto"/>
        <w:rPr>
          <w:b/>
          <w:noProof/>
        </w:rPr>
      </w:pPr>
    </w:p>
    <w:p w14:paraId="36E65346" w14:textId="77777777" w:rsidR="00FE401B" w:rsidRPr="00981CB0" w:rsidRDefault="00FE401B" w:rsidP="00540FB7">
      <w:pPr>
        <w:spacing w:line="240" w:lineRule="auto"/>
        <w:rPr>
          <w:b/>
          <w:noProof/>
        </w:rPr>
      </w:pPr>
    </w:p>
    <w:p w14:paraId="36E65347" w14:textId="77777777" w:rsidR="00FE401B" w:rsidRPr="00981CB0" w:rsidRDefault="00FE401B" w:rsidP="00540FB7">
      <w:pPr>
        <w:spacing w:line="240" w:lineRule="auto"/>
        <w:rPr>
          <w:b/>
          <w:noProof/>
        </w:rPr>
      </w:pPr>
    </w:p>
    <w:p w14:paraId="36E65348" w14:textId="77777777" w:rsidR="00FE401B" w:rsidRPr="00981CB0" w:rsidRDefault="00FE401B" w:rsidP="00540FB7">
      <w:pPr>
        <w:spacing w:line="240" w:lineRule="auto"/>
        <w:rPr>
          <w:b/>
          <w:noProof/>
        </w:rPr>
      </w:pPr>
    </w:p>
    <w:p w14:paraId="36E65349" w14:textId="77777777" w:rsidR="00FE401B" w:rsidRPr="00981CB0" w:rsidRDefault="00FE401B" w:rsidP="00540FB7">
      <w:pPr>
        <w:spacing w:line="240" w:lineRule="auto"/>
        <w:rPr>
          <w:b/>
          <w:noProof/>
        </w:rPr>
      </w:pPr>
    </w:p>
    <w:p w14:paraId="36E6534A" w14:textId="77777777" w:rsidR="00FE401B" w:rsidRPr="00981CB0" w:rsidRDefault="00FE401B" w:rsidP="00540FB7">
      <w:pPr>
        <w:spacing w:line="240" w:lineRule="auto"/>
        <w:rPr>
          <w:b/>
          <w:noProof/>
        </w:rPr>
      </w:pPr>
    </w:p>
    <w:p w14:paraId="36E6534B" w14:textId="77777777" w:rsidR="00FE401B" w:rsidRPr="00981CB0" w:rsidRDefault="00FE401B" w:rsidP="00540FB7">
      <w:pPr>
        <w:spacing w:line="240" w:lineRule="auto"/>
        <w:rPr>
          <w:b/>
          <w:noProof/>
        </w:rPr>
      </w:pPr>
    </w:p>
    <w:p w14:paraId="36E6534C" w14:textId="77777777" w:rsidR="00FE401B" w:rsidRPr="00981CB0" w:rsidRDefault="00FE401B" w:rsidP="00540FB7">
      <w:pPr>
        <w:spacing w:line="240" w:lineRule="auto"/>
        <w:rPr>
          <w:b/>
          <w:noProof/>
        </w:rPr>
      </w:pPr>
    </w:p>
    <w:p w14:paraId="36E6534D" w14:textId="77777777" w:rsidR="00FE401B" w:rsidRPr="00981CB0" w:rsidRDefault="00FE401B" w:rsidP="00540FB7">
      <w:pPr>
        <w:spacing w:line="240" w:lineRule="auto"/>
        <w:rPr>
          <w:b/>
          <w:noProof/>
        </w:rPr>
      </w:pPr>
    </w:p>
    <w:p w14:paraId="36E6534E" w14:textId="77777777" w:rsidR="00FE401B" w:rsidRPr="00981CB0" w:rsidRDefault="00FE401B" w:rsidP="00540FB7">
      <w:pPr>
        <w:spacing w:line="240" w:lineRule="auto"/>
        <w:rPr>
          <w:b/>
          <w:noProof/>
        </w:rPr>
      </w:pPr>
    </w:p>
    <w:p w14:paraId="36E6534F" w14:textId="77777777" w:rsidR="00D47F64" w:rsidRPr="00981CB0" w:rsidRDefault="00D47F64" w:rsidP="00540FB7">
      <w:pPr>
        <w:spacing w:line="240" w:lineRule="auto"/>
        <w:rPr>
          <w:b/>
          <w:noProof/>
        </w:rPr>
      </w:pPr>
    </w:p>
    <w:p w14:paraId="36E65350" w14:textId="77777777" w:rsidR="00D47F64" w:rsidRPr="00981CB0" w:rsidRDefault="00D47F64" w:rsidP="00540FB7">
      <w:pPr>
        <w:spacing w:line="240" w:lineRule="auto"/>
        <w:rPr>
          <w:b/>
          <w:noProof/>
        </w:rPr>
      </w:pPr>
    </w:p>
    <w:p w14:paraId="36E65351" w14:textId="77777777" w:rsidR="00812D16" w:rsidRPr="00981CB0" w:rsidRDefault="00C44E7E" w:rsidP="00BF11F4">
      <w:pPr>
        <w:pStyle w:val="Heading1"/>
        <w:jc w:val="center"/>
        <w:rPr>
          <w:rFonts w:ascii="Times New Roman" w:hAnsi="Times New Roman" w:cs="Times New Roman"/>
        </w:rPr>
      </w:pPr>
      <w:r w:rsidRPr="00981CB0">
        <w:rPr>
          <w:rFonts w:ascii="Times New Roman" w:hAnsi="Times New Roman" w:cs="Times New Roman"/>
        </w:rPr>
        <w:t>B. PAKNINGSVEDLEGG</w:t>
      </w:r>
    </w:p>
    <w:p w14:paraId="36E65352" w14:textId="77777777" w:rsidR="00812D16" w:rsidRPr="00981CB0" w:rsidRDefault="00C44E7E" w:rsidP="00204AAB">
      <w:pPr>
        <w:tabs>
          <w:tab w:val="clear" w:pos="567"/>
        </w:tabs>
        <w:spacing w:line="240" w:lineRule="auto"/>
        <w:jc w:val="center"/>
        <w:outlineLvl w:val="0"/>
        <w:rPr>
          <w:noProof/>
        </w:rPr>
      </w:pPr>
      <w:r w:rsidRPr="00981CB0">
        <w:br w:type="page"/>
      </w:r>
      <w:r w:rsidRPr="00981CB0">
        <w:rPr>
          <w:b/>
        </w:rPr>
        <w:lastRenderedPageBreak/>
        <w:t>Pakningsvedlegg: informasjon til pasienten</w:t>
      </w:r>
    </w:p>
    <w:p w14:paraId="36E65353" w14:textId="77777777" w:rsidR="00812D16" w:rsidRPr="00981CB0" w:rsidRDefault="00812D16" w:rsidP="00204AAB">
      <w:pPr>
        <w:numPr>
          <w:ilvl w:val="12"/>
          <w:numId w:val="0"/>
        </w:numPr>
        <w:shd w:val="clear" w:color="auto" w:fill="FFFFFF"/>
        <w:tabs>
          <w:tab w:val="clear" w:pos="567"/>
        </w:tabs>
        <w:spacing w:line="240" w:lineRule="auto"/>
        <w:jc w:val="center"/>
        <w:rPr>
          <w:noProof/>
        </w:rPr>
      </w:pPr>
    </w:p>
    <w:p w14:paraId="36E65354" w14:textId="4185EFA0" w:rsidR="00812D16" w:rsidRPr="00981CB0" w:rsidRDefault="00C02136" w:rsidP="00146F30">
      <w:pPr>
        <w:tabs>
          <w:tab w:val="left" w:pos="993"/>
        </w:tabs>
        <w:spacing w:line="240" w:lineRule="auto"/>
        <w:jc w:val="center"/>
        <w:outlineLvl w:val="1"/>
        <w:rPr>
          <w:b/>
          <w:noProof/>
        </w:rPr>
      </w:pPr>
      <w:r w:rsidRPr="00981CB0">
        <w:rPr>
          <w:b/>
        </w:rPr>
        <w:t>Hympavzi</w:t>
      </w:r>
      <w:r w:rsidR="00C44E7E" w:rsidRPr="00981CB0">
        <w:rPr>
          <w:b/>
        </w:rPr>
        <w:t xml:space="preserve"> 150 mg injeksjonsvæske, oppløsning i ferdigfylt sprøyte</w:t>
      </w:r>
    </w:p>
    <w:p w14:paraId="36E65355" w14:textId="77777777" w:rsidR="00812D16" w:rsidRPr="00981CB0" w:rsidRDefault="00C44E7E" w:rsidP="00204AAB">
      <w:pPr>
        <w:numPr>
          <w:ilvl w:val="12"/>
          <w:numId w:val="0"/>
        </w:numPr>
        <w:tabs>
          <w:tab w:val="clear" w:pos="567"/>
        </w:tabs>
        <w:spacing w:line="240" w:lineRule="auto"/>
        <w:jc w:val="center"/>
        <w:rPr>
          <w:noProof/>
        </w:rPr>
      </w:pPr>
      <w:r w:rsidRPr="00981CB0">
        <w:t>marstacimab</w:t>
      </w:r>
    </w:p>
    <w:p w14:paraId="36E65356" w14:textId="77777777" w:rsidR="00812D16" w:rsidRPr="00981CB0" w:rsidRDefault="00812D16" w:rsidP="00204AAB">
      <w:pPr>
        <w:tabs>
          <w:tab w:val="clear" w:pos="567"/>
        </w:tabs>
        <w:spacing w:line="240" w:lineRule="auto"/>
        <w:rPr>
          <w:noProof/>
        </w:rPr>
      </w:pPr>
    </w:p>
    <w:p w14:paraId="36E65357" w14:textId="7A37A0EC" w:rsidR="00033D26" w:rsidRPr="00981CB0" w:rsidRDefault="00C44E7E" w:rsidP="00204AAB">
      <w:pPr>
        <w:spacing w:line="240" w:lineRule="auto"/>
        <w:rPr>
          <w:szCs w:val="22"/>
        </w:rPr>
      </w:pPr>
      <w:r w:rsidRPr="00981CB0">
        <w:rPr>
          <w:noProof/>
          <w:rPrChange w:id="1385" w:author="Pfizer-NO-08" w:date="2026-03-27T15:08:00Z" w16du:dateUtc="2026-03-27T14:08:00Z">
            <w:rPr>
              <w:noProof/>
              <w:lang w:val="en-US"/>
            </w:rPr>
          </w:rPrChange>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81CB0">
        <w:t>Dette legemid</w:t>
      </w:r>
      <w:ins w:id="1386" w:author="Pfizer-NO-08" w:date="2026-03-26T10:16:00Z" w16du:dateUtc="2026-03-26T09:16:00Z">
        <w:r w:rsidR="00FF77B7" w:rsidRPr="00981CB0">
          <w:t>de</w:t>
        </w:r>
      </w:ins>
      <w:r w:rsidRPr="00981CB0">
        <w:t>let er underlagt særlig overvåking for å oppdage ny sikkerhetsinformasjon så raskt som mulig. Du kan bidra ved å melde enhver mistenkt bivirkning. Se avsnitt 4 for informasjon om hvordan du melder bivirkninger.</w:t>
      </w:r>
    </w:p>
    <w:p w14:paraId="36E65358" w14:textId="77777777" w:rsidR="00812D16" w:rsidRPr="00981CB0" w:rsidRDefault="00812D16" w:rsidP="00204AAB">
      <w:pPr>
        <w:tabs>
          <w:tab w:val="clear" w:pos="567"/>
        </w:tabs>
        <w:spacing w:line="240" w:lineRule="auto"/>
        <w:rPr>
          <w:noProof/>
        </w:rPr>
      </w:pPr>
    </w:p>
    <w:p w14:paraId="36E65359" w14:textId="5B137656" w:rsidR="00812D16" w:rsidRPr="00981CB0" w:rsidRDefault="00C44E7E" w:rsidP="00FA6819">
      <w:pPr>
        <w:tabs>
          <w:tab w:val="clear" w:pos="567"/>
        </w:tabs>
        <w:suppressAutoHyphens/>
        <w:spacing w:line="240" w:lineRule="auto"/>
        <w:rPr>
          <w:noProof/>
        </w:rPr>
      </w:pPr>
      <w:r w:rsidRPr="00981CB0">
        <w:rPr>
          <w:b/>
        </w:rPr>
        <w:t>Les nøye gjennom dette pakningsvedlegget før du begynner å bruke dette legemid</w:t>
      </w:r>
      <w:ins w:id="1387" w:author="Pfizer-NO-08" w:date="2026-03-26T10:16:00Z" w16du:dateUtc="2026-03-26T09:16:00Z">
        <w:r w:rsidR="00FF77B7" w:rsidRPr="00981CB0">
          <w:rPr>
            <w:b/>
          </w:rPr>
          <w:t>de</w:t>
        </w:r>
      </w:ins>
      <w:r w:rsidRPr="00981CB0">
        <w:rPr>
          <w:b/>
        </w:rPr>
        <w:t>let. Det inneholder informasjon som er viktig for deg.</w:t>
      </w:r>
    </w:p>
    <w:p w14:paraId="36E6535A" w14:textId="77777777" w:rsidR="00812D16" w:rsidRPr="00981CB0" w:rsidRDefault="00C44E7E">
      <w:pPr>
        <w:numPr>
          <w:ilvl w:val="0"/>
          <w:numId w:val="1"/>
        </w:numPr>
        <w:tabs>
          <w:tab w:val="clear" w:pos="567"/>
        </w:tabs>
        <w:spacing w:line="240" w:lineRule="auto"/>
        <w:ind w:left="567" w:right="-2" w:hanging="567"/>
        <w:rPr>
          <w:noProof/>
        </w:rPr>
      </w:pPr>
      <w:r w:rsidRPr="00981CB0">
        <w:t>Ta vare på dette pakningsvedlegget. Du kan få behov for å lese det igjen.</w:t>
      </w:r>
    </w:p>
    <w:p w14:paraId="36E6535B" w14:textId="77777777" w:rsidR="00812D16" w:rsidRPr="00981CB0" w:rsidRDefault="00C44E7E">
      <w:pPr>
        <w:numPr>
          <w:ilvl w:val="0"/>
          <w:numId w:val="1"/>
        </w:numPr>
        <w:tabs>
          <w:tab w:val="clear" w:pos="567"/>
        </w:tabs>
        <w:spacing w:line="240" w:lineRule="auto"/>
        <w:ind w:left="567" w:right="-2" w:hanging="567"/>
        <w:rPr>
          <w:noProof/>
        </w:rPr>
      </w:pPr>
      <w:r w:rsidRPr="00981CB0">
        <w:t>Spør lege, apotek eller sykepleier hvis du har flere spørsmål eller trenger mer informasjon.</w:t>
      </w:r>
    </w:p>
    <w:p w14:paraId="36E6535C" w14:textId="2C492419" w:rsidR="00812D16" w:rsidRPr="00981CB0" w:rsidRDefault="005E4DB1" w:rsidP="00C00828">
      <w:pPr>
        <w:spacing w:line="240" w:lineRule="auto"/>
        <w:ind w:left="567" w:right="-2" w:hanging="567"/>
        <w:rPr>
          <w:noProof/>
        </w:rPr>
      </w:pPr>
      <w:r w:rsidRPr="00981CB0">
        <w:t>-</w:t>
      </w:r>
      <w:r w:rsidR="00C44E7E" w:rsidRPr="00981CB0">
        <w:tab/>
        <w:t>Dette legemid</w:t>
      </w:r>
      <w:ins w:id="1388" w:author="Pfizer-NO-08" w:date="2026-03-26T10:16:00Z" w16du:dateUtc="2026-03-26T09:16:00Z">
        <w:r w:rsidR="00FF77B7" w:rsidRPr="00981CB0">
          <w:t>de</w:t>
        </w:r>
      </w:ins>
      <w:r w:rsidR="00C44E7E" w:rsidRPr="00981CB0">
        <w:t>let er skrevet ut kun til deg eller barnet ditt. Ikke gi det videre til andre. Det kan skade dem, selv om de har symptomer på sykdom som ligner dine.</w:t>
      </w:r>
    </w:p>
    <w:p w14:paraId="36E6535D" w14:textId="77777777" w:rsidR="00812D16" w:rsidRPr="00981CB0" w:rsidRDefault="00C44E7E">
      <w:pPr>
        <w:numPr>
          <w:ilvl w:val="0"/>
          <w:numId w:val="1"/>
        </w:numPr>
        <w:spacing w:line="240" w:lineRule="auto"/>
        <w:ind w:left="567" w:hanging="567"/>
      </w:pPr>
      <w:r w:rsidRPr="00981CB0">
        <w:t>Kontakt lege, apotek eller sykepleier dersom du opplever bivirkninger, inkludert mulige bivirkninger som ikke er nevnt i dette pakningsvedlegget. Se avsnitt 4.</w:t>
      </w:r>
    </w:p>
    <w:p w14:paraId="36E6535E" w14:textId="77777777" w:rsidR="00812D16" w:rsidRPr="00981CB0" w:rsidRDefault="00812D16" w:rsidP="00204AAB">
      <w:pPr>
        <w:tabs>
          <w:tab w:val="clear" w:pos="567"/>
        </w:tabs>
        <w:spacing w:line="240" w:lineRule="auto"/>
        <w:ind w:right="-2"/>
        <w:rPr>
          <w:noProof/>
        </w:rPr>
      </w:pPr>
    </w:p>
    <w:p w14:paraId="36E6535F" w14:textId="77777777" w:rsidR="00812D16" w:rsidRPr="00981CB0" w:rsidRDefault="00C44E7E" w:rsidP="007A7377">
      <w:pPr>
        <w:numPr>
          <w:ilvl w:val="12"/>
          <w:numId w:val="0"/>
        </w:numPr>
        <w:tabs>
          <w:tab w:val="clear" w:pos="567"/>
        </w:tabs>
        <w:spacing w:line="240" w:lineRule="auto"/>
        <w:ind w:right="-2"/>
        <w:rPr>
          <w:b/>
          <w:noProof/>
        </w:rPr>
      </w:pPr>
      <w:r w:rsidRPr="00981CB0">
        <w:rPr>
          <w:b/>
        </w:rPr>
        <w:t>I dette pakningsvedlegget finner du informasjon om:</w:t>
      </w:r>
    </w:p>
    <w:p w14:paraId="36E65360" w14:textId="77777777" w:rsidR="00812D16" w:rsidRPr="00981CB0" w:rsidRDefault="00812D16" w:rsidP="00146F30">
      <w:pPr>
        <w:numPr>
          <w:ilvl w:val="12"/>
          <w:numId w:val="0"/>
        </w:numPr>
        <w:tabs>
          <w:tab w:val="clear" w:pos="567"/>
        </w:tabs>
        <w:spacing w:line="240" w:lineRule="auto"/>
        <w:rPr>
          <w:noProof/>
        </w:rPr>
      </w:pPr>
    </w:p>
    <w:p w14:paraId="36E65361" w14:textId="4A46B7AC" w:rsidR="00F9016F" w:rsidRPr="00981CB0" w:rsidRDefault="00C44E7E" w:rsidP="00204AAB">
      <w:pPr>
        <w:numPr>
          <w:ilvl w:val="12"/>
          <w:numId w:val="0"/>
        </w:numPr>
        <w:tabs>
          <w:tab w:val="clear" w:pos="567"/>
          <w:tab w:val="left" w:pos="426"/>
        </w:tabs>
        <w:spacing w:line="240" w:lineRule="auto"/>
        <w:ind w:right="-29"/>
        <w:rPr>
          <w:noProof/>
        </w:rPr>
      </w:pPr>
      <w:r w:rsidRPr="00981CB0">
        <w:t>1.</w:t>
      </w:r>
      <w:r w:rsidRPr="00981CB0">
        <w:tab/>
        <w:t xml:space="preserve">Hva </w:t>
      </w:r>
      <w:r w:rsidR="00C02136" w:rsidRPr="00981CB0">
        <w:t>Hympavzi</w:t>
      </w:r>
      <w:r w:rsidRPr="00981CB0">
        <w:t xml:space="preserve"> er og hva det brukes mot </w:t>
      </w:r>
    </w:p>
    <w:p w14:paraId="36E65362" w14:textId="16012691" w:rsidR="00812D16" w:rsidRPr="00981CB0" w:rsidRDefault="00C44E7E" w:rsidP="00204AAB">
      <w:pPr>
        <w:numPr>
          <w:ilvl w:val="12"/>
          <w:numId w:val="0"/>
        </w:numPr>
        <w:tabs>
          <w:tab w:val="clear" w:pos="567"/>
          <w:tab w:val="left" w:pos="426"/>
        </w:tabs>
        <w:spacing w:line="240" w:lineRule="auto"/>
        <w:ind w:right="-29"/>
        <w:rPr>
          <w:noProof/>
        </w:rPr>
      </w:pPr>
      <w:r w:rsidRPr="00981CB0">
        <w:t>2.</w:t>
      </w:r>
      <w:r w:rsidRPr="00981CB0">
        <w:tab/>
        <w:t xml:space="preserve">Hva du må vite før du bruker </w:t>
      </w:r>
      <w:r w:rsidR="00C02136" w:rsidRPr="00981CB0">
        <w:t>Hympavzi</w:t>
      </w:r>
      <w:r w:rsidRPr="00981CB0">
        <w:t xml:space="preserve"> </w:t>
      </w:r>
    </w:p>
    <w:p w14:paraId="36E65363" w14:textId="45313D6D" w:rsidR="00812D16" w:rsidRPr="00981CB0" w:rsidRDefault="00C44E7E" w:rsidP="00204AAB">
      <w:pPr>
        <w:numPr>
          <w:ilvl w:val="12"/>
          <w:numId w:val="0"/>
        </w:numPr>
        <w:tabs>
          <w:tab w:val="clear" w:pos="567"/>
          <w:tab w:val="left" w:pos="426"/>
        </w:tabs>
        <w:spacing w:line="240" w:lineRule="auto"/>
        <w:ind w:right="-29"/>
        <w:rPr>
          <w:noProof/>
        </w:rPr>
      </w:pPr>
      <w:r w:rsidRPr="00981CB0">
        <w:t>3.</w:t>
      </w:r>
      <w:r w:rsidRPr="00981CB0">
        <w:tab/>
        <w:t xml:space="preserve">Hvordan du bruker </w:t>
      </w:r>
      <w:r w:rsidR="00C02136" w:rsidRPr="00981CB0">
        <w:t>Hympavzi</w:t>
      </w:r>
      <w:r w:rsidRPr="00981CB0">
        <w:t xml:space="preserve"> </w:t>
      </w:r>
    </w:p>
    <w:p w14:paraId="36E65364" w14:textId="77777777" w:rsidR="00812D16" w:rsidRPr="00981CB0" w:rsidRDefault="00C44E7E" w:rsidP="00204AAB">
      <w:pPr>
        <w:numPr>
          <w:ilvl w:val="12"/>
          <w:numId w:val="0"/>
        </w:numPr>
        <w:tabs>
          <w:tab w:val="clear" w:pos="567"/>
          <w:tab w:val="left" w:pos="426"/>
        </w:tabs>
        <w:spacing w:line="240" w:lineRule="auto"/>
        <w:ind w:right="-29"/>
        <w:rPr>
          <w:noProof/>
        </w:rPr>
      </w:pPr>
      <w:r w:rsidRPr="00981CB0">
        <w:t>4.</w:t>
      </w:r>
      <w:r w:rsidRPr="00981CB0">
        <w:tab/>
        <w:t xml:space="preserve">Mulige bivirkninger </w:t>
      </w:r>
    </w:p>
    <w:p w14:paraId="36E65365" w14:textId="0D0E53A5" w:rsidR="00F9016F" w:rsidRPr="00981CB0" w:rsidRDefault="00C44E7E" w:rsidP="00204AAB">
      <w:pPr>
        <w:tabs>
          <w:tab w:val="clear" w:pos="567"/>
          <w:tab w:val="left" w:pos="426"/>
        </w:tabs>
        <w:spacing w:line="240" w:lineRule="auto"/>
        <w:ind w:right="-29"/>
        <w:rPr>
          <w:noProof/>
        </w:rPr>
      </w:pPr>
      <w:r w:rsidRPr="00981CB0">
        <w:t>5.</w:t>
      </w:r>
      <w:r w:rsidRPr="00981CB0">
        <w:tab/>
        <w:t xml:space="preserve">Hvordan du oppbevarer </w:t>
      </w:r>
      <w:r w:rsidR="00C02136" w:rsidRPr="00981CB0">
        <w:t>Hympavzi</w:t>
      </w:r>
      <w:r w:rsidRPr="00981CB0">
        <w:t xml:space="preserve"> </w:t>
      </w:r>
    </w:p>
    <w:p w14:paraId="36E65366" w14:textId="77777777" w:rsidR="00812D16" w:rsidRPr="00981CB0" w:rsidRDefault="00C44E7E" w:rsidP="00204AAB">
      <w:pPr>
        <w:tabs>
          <w:tab w:val="clear" w:pos="567"/>
          <w:tab w:val="left" w:pos="426"/>
        </w:tabs>
        <w:spacing w:line="240" w:lineRule="auto"/>
        <w:ind w:right="-29"/>
        <w:rPr>
          <w:noProof/>
        </w:rPr>
      </w:pPr>
      <w:r w:rsidRPr="00981CB0">
        <w:t>6.</w:t>
      </w:r>
      <w:r w:rsidRPr="00981CB0">
        <w:tab/>
        <w:t>Innholdet i pakningen og ytterligere informasjon</w:t>
      </w:r>
    </w:p>
    <w:p w14:paraId="36E65367" w14:textId="77777777" w:rsidR="00812D16" w:rsidRPr="00981CB0" w:rsidRDefault="00812D16" w:rsidP="00204AAB">
      <w:pPr>
        <w:numPr>
          <w:ilvl w:val="12"/>
          <w:numId w:val="0"/>
        </w:numPr>
        <w:tabs>
          <w:tab w:val="clear" w:pos="567"/>
        </w:tabs>
        <w:spacing w:line="240" w:lineRule="auto"/>
        <w:ind w:right="-2"/>
        <w:rPr>
          <w:noProof/>
        </w:rPr>
      </w:pPr>
    </w:p>
    <w:p w14:paraId="36E65368" w14:textId="77777777" w:rsidR="009B6496" w:rsidRPr="00981CB0" w:rsidRDefault="009B6496" w:rsidP="00204AAB">
      <w:pPr>
        <w:numPr>
          <w:ilvl w:val="12"/>
          <w:numId w:val="0"/>
        </w:numPr>
        <w:tabs>
          <w:tab w:val="clear" w:pos="567"/>
        </w:tabs>
        <w:spacing w:line="240" w:lineRule="auto"/>
        <w:rPr>
          <w:noProof/>
          <w:szCs w:val="22"/>
        </w:rPr>
      </w:pPr>
    </w:p>
    <w:p w14:paraId="36E65369" w14:textId="79AB9AA2" w:rsidR="009B6496" w:rsidRPr="00981CB0" w:rsidRDefault="00C44E7E" w:rsidP="003436AA">
      <w:pPr>
        <w:spacing w:line="240" w:lineRule="auto"/>
        <w:outlineLvl w:val="1"/>
        <w:rPr>
          <w:b/>
          <w:noProof/>
          <w:szCs w:val="22"/>
        </w:rPr>
      </w:pPr>
      <w:r w:rsidRPr="00981CB0">
        <w:rPr>
          <w:b/>
        </w:rPr>
        <w:t>1.</w:t>
      </w:r>
      <w:r w:rsidRPr="00981CB0">
        <w:rPr>
          <w:b/>
        </w:rPr>
        <w:tab/>
        <w:t xml:space="preserve">Hva </w:t>
      </w:r>
      <w:r w:rsidR="00C02136" w:rsidRPr="00981CB0">
        <w:rPr>
          <w:b/>
        </w:rPr>
        <w:t>Hympavzi</w:t>
      </w:r>
      <w:r w:rsidRPr="00981CB0">
        <w:rPr>
          <w:b/>
        </w:rPr>
        <w:t xml:space="preserve"> er og hva det brukes mot</w:t>
      </w:r>
    </w:p>
    <w:p w14:paraId="36E6536A" w14:textId="77777777" w:rsidR="009B6496" w:rsidRPr="00981CB0" w:rsidRDefault="009B6496" w:rsidP="00204AAB">
      <w:pPr>
        <w:numPr>
          <w:ilvl w:val="12"/>
          <w:numId w:val="0"/>
        </w:numPr>
        <w:tabs>
          <w:tab w:val="clear" w:pos="567"/>
        </w:tabs>
        <w:spacing w:line="240" w:lineRule="auto"/>
        <w:rPr>
          <w:noProof/>
          <w:szCs w:val="22"/>
        </w:rPr>
      </w:pPr>
    </w:p>
    <w:p w14:paraId="36E6536C" w14:textId="296D22F6" w:rsidR="003944DB" w:rsidRPr="00981CB0" w:rsidRDefault="00C02136" w:rsidP="00204AAB">
      <w:pPr>
        <w:tabs>
          <w:tab w:val="clear" w:pos="567"/>
        </w:tabs>
        <w:spacing w:line="240" w:lineRule="auto"/>
        <w:ind w:right="-2"/>
      </w:pPr>
      <w:r w:rsidRPr="00981CB0">
        <w:t>Hympavzi</w:t>
      </w:r>
      <w:r w:rsidR="00C44E7E" w:rsidRPr="00981CB0">
        <w:t xml:space="preserve"> inneholder virkestoffet marstacimab. Marstacimab er et monoklonalt antistoff</w:t>
      </w:r>
      <w:r w:rsidR="00EA78BE" w:rsidRPr="00981CB0">
        <w:t xml:space="preserve">, </w:t>
      </w:r>
      <w:r w:rsidR="00C44E7E" w:rsidRPr="00981CB0">
        <w:t>en type protein som er utviklet for å gjenkjenne og binde seg til et spesifikt mål i kroppen som kalles</w:t>
      </w:r>
      <w:r w:rsidR="00913E96" w:rsidRPr="00981CB0">
        <w:t xml:space="preserve"> TFPI</w:t>
      </w:r>
      <w:r w:rsidR="00C44E7E" w:rsidRPr="00981CB0">
        <w:t xml:space="preserve"> </w:t>
      </w:r>
      <w:r w:rsidR="00F412F5" w:rsidRPr="00981CB0">
        <w:t>(</w:t>
      </w:r>
      <w:r w:rsidR="00C44E7E" w:rsidRPr="00981CB0">
        <w:t>tissue factor pathway inhibitor</w:t>
      </w:r>
      <w:r w:rsidR="00F412F5" w:rsidRPr="00981CB0">
        <w:t>)</w:t>
      </w:r>
      <w:r w:rsidR="00C44E7E" w:rsidRPr="00981CB0">
        <w:t>.</w:t>
      </w:r>
    </w:p>
    <w:p w14:paraId="36E6536D" w14:textId="77777777" w:rsidR="00072D2F" w:rsidRPr="00981CB0" w:rsidRDefault="00072D2F" w:rsidP="00204AAB">
      <w:pPr>
        <w:tabs>
          <w:tab w:val="clear" w:pos="567"/>
        </w:tabs>
        <w:spacing w:line="240" w:lineRule="auto"/>
        <w:ind w:right="-2"/>
      </w:pPr>
    </w:p>
    <w:p w14:paraId="36E6536F" w14:textId="2C1C71A0" w:rsidR="00392839" w:rsidRPr="00981CB0" w:rsidRDefault="00C02136" w:rsidP="00392839">
      <w:pPr>
        <w:spacing w:line="240" w:lineRule="auto"/>
      </w:pPr>
      <w:r w:rsidRPr="00981CB0">
        <w:t>Hympavzi</w:t>
      </w:r>
      <w:r w:rsidR="00C44E7E" w:rsidRPr="00981CB0">
        <w:t xml:space="preserve"> er et legemiddel som brukes </w:t>
      </w:r>
      <w:r w:rsidR="009C071D" w:rsidRPr="00981CB0">
        <w:t>for å for</w:t>
      </w:r>
      <w:r w:rsidR="00A1177E" w:rsidRPr="00981CB0">
        <w:t>ebygg</w:t>
      </w:r>
      <w:r w:rsidR="009C071D" w:rsidRPr="00981CB0">
        <w:t>e eller redusere blødning hos</w:t>
      </w:r>
      <w:r w:rsidR="00C44E7E" w:rsidRPr="00981CB0">
        <w:t xml:space="preserve"> pasienter som er 12 år og eldre, som veier minst 35 kg, med:</w:t>
      </w:r>
    </w:p>
    <w:p w14:paraId="6A97E246" w14:textId="77777777" w:rsidR="009C071D" w:rsidRPr="00981CB0" w:rsidRDefault="009C071D" w:rsidP="00392839">
      <w:pPr>
        <w:spacing w:line="240" w:lineRule="auto"/>
        <w:rPr>
          <w:rFonts w:cs="Arial"/>
        </w:rPr>
      </w:pPr>
    </w:p>
    <w:p w14:paraId="3D74C451" w14:textId="293EB974" w:rsidR="009F5AE9" w:rsidRPr="00981CB0" w:rsidRDefault="005A36E0">
      <w:pPr>
        <w:pStyle w:val="ListParagraph"/>
        <w:numPr>
          <w:ilvl w:val="0"/>
          <w:numId w:val="5"/>
        </w:numPr>
        <w:rPr>
          <w:ins w:id="1389" w:author="RWS_1" w:date="2026-03-13T12:29:00Z"/>
          <w:sz w:val="22"/>
        </w:rPr>
      </w:pPr>
      <w:ins w:id="1390" w:author="Pfizer-NO-08" w:date="2026-03-22T20:12:00Z" w16du:dateUtc="2026-03-22T19:12:00Z">
        <w:r w:rsidRPr="00981CB0">
          <w:rPr>
            <w:sz w:val="22"/>
          </w:rPr>
          <w:t>H</w:t>
        </w:r>
      </w:ins>
      <w:del w:id="1391" w:author="RWS_1" w:date="2026-03-13T12:28:00Z">
        <w:r w:rsidR="00C44E7E" w:rsidRPr="00981CB0" w:rsidDel="009F5AE9">
          <w:rPr>
            <w:sz w:val="22"/>
          </w:rPr>
          <w:delText xml:space="preserve">alvorlig </w:delText>
        </w:r>
      </w:del>
      <w:del w:id="1392" w:author="Pfizer-NO-08" w:date="2026-03-22T20:12:00Z" w16du:dateUtc="2026-03-22T19:12:00Z">
        <w:r w:rsidR="00C44E7E" w:rsidRPr="00981CB0" w:rsidDel="005A36E0">
          <w:rPr>
            <w:sz w:val="22"/>
          </w:rPr>
          <w:delText>h</w:delText>
        </w:r>
      </w:del>
      <w:r w:rsidR="00C44E7E" w:rsidRPr="00981CB0">
        <w:rPr>
          <w:sz w:val="22"/>
        </w:rPr>
        <w:t>emofili A (medfødt faktor VIII</w:t>
      </w:r>
      <w:r w:rsidR="00C43C77" w:rsidRPr="00981CB0">
        <w:rPr>
          <w:sz w:val="22"/>
        </w:rPr>
        <w:noBreakHyphen/>
      </w:r>
      <w:r w:rsidR="00C44E7E" w:rsidRPr="00981CB0">
        <w:rPr>
          <w:sz w:val="22"/>
        </w:rPr>
        <w:t>mangel</w:t>
      </w:r>
      <w:del w:id="1393" w:author="RWS_1" w:date="2026-03-13T12:28:00Z">
        <w:r w:rsidR="00C44E7E" w:rsidRPr="00981CB0" w:rsidDel="009F5AE9">
          <w:rPr>
            <w:sz w:val="22"/>
          </w:rPr>
          <w:delText>,</w:delText>
        </w:r>
      </w:del>
      <w:del w:id="1394" w:author="RWS_1" w:date="2026-03-13T12:29:00Z">
        <w:r w:rsidR="00C44E7E" w:rsidRPr="00981CB0" w:rsidDel="009F5AE9">
          <w:rPr>
            <w:sz w:val="22"/>
          </w:rPr>
          <w:delText xml:space="preserve"> </w:delText>
        </w:r>
        <w:r w:rsidR="009C071D" w:rsidRPr="00981CB0" w:rsidDel="009F5AE9">
          <w:rPr>
            <w:sz w:val="22"/>
          </w:rPr>
          <w:delText xml:space="preserve">når </w:delText>
        </w:r>
        <w:r w:rsidR="00C44E7E" w:rsidRPr="00981CB0" w:rsidDel="009F5AE9">
          <w:rPr>
            <w:sz w:val="22"/>
          </w:rPr>
          <w:delText>faktor VIII</w:delText>
        </w:r>
        <w:r w:rsidR="00C43C77" w:rsidRPr="00981CB0" w:rsidDel="009F5AE9">
          <w:rPr>
            <w:sz w:val="22"/>
          </w:rPr>
          <w:noBreakHyphen/>
        </w:r>
        <w:r w:rsidR="00C44E7E" w:rsidRPr="00981CB0" w:rsidDel="009F5AE9">
          <w:rPr>
            <w:sz w:val="22"/>
          </w:rPr>
          <w:delText>nivået i blodet er lavere enn 1 %</w:delText>
        </w:r>
      </w:del>
      <w:r w:rsidR="00C44E7E" w:rsidRPr="00981CB0">
        <w:rPr>
          <w:sz w:val="22"/>
        </w:rPr>
        <w:t xml:space="preserve">) </w:t>
      </w:r>
    </w:p>
    <w:p w14:paraId="36E65370" w14:textId="74524ECB" w:rsidR="00392839" w:rsidRPr="00981CB0" w:rsidRDefault="00C44E7E">
      <w:pPr>
        <w:pStyle w:val="ListParagraph"/>
        <w:numPr>
          <w:ilvl w:val="1"/>
          <w:numId w:val="5"/>
        </w:numPr>
        <w:ind w:left="1134" w:hanging="425"/>
        <w:rPr>
          <w:ins w:id="1395" w:author="RWS_1" w:date="2026-03-13T12:30:00Z"/>
          <w:sz w:val="22"/>
        </w:rPr>
        <w:pPrChange w:id="1396" w:author="RWS_QA" w:date="2026-03-16T20:20:00Z">
          <w:pPr>
            <w:pStyle w:val="ListParagraph"/>
            <w:numPr>
              <w:ilvl w:val="1"/>
              <w:numId w:val="5"/>
            </w:numPr>
            <w:ind w:left="1440" w:hanging="360"/>
          </w:pPr>
        </w:pPrChange>
      </w:pPr>
      <w:r w:rsidRPr="00981CB0">
        <w:rPr>
          <w:sz w:val="22"/>
        </w:rPr>
        <w:t>som ikke har utviklet faktor VIII</w:t>
      </w:r>
      <w:r w:rsidR="00C43C77" w:rsidRPr="00981CB0">
        <w:rPr>
          <w:sz w:val="22"/>
        </w:rPr>
        <w:noBreakHyphen/>
      </w:r>
      <w:r w:rsidR="00E86121" w:rsidRPr="00981CB0">
        <w:rPr>
          <w:sz w:val="22"/>
        </w:rPr>
        <w:t>inhibitorer</w:t>
      </w:r>
      <w:ins w:id="1397" w:author="Nyberg, Lill Lena" w:date="2026-03-27T14:46:00Z" w16du:dateUtc="2026-03-27T13:46:00Z">
        <w:r w:rsidR="00A32350" w:rsidRPr="00981CB0">
          <w:rPr>
            <w:sz w:val="22"/>
          </w:rPr>
          <w:t>, og</w:t>
        </w:r>
      </w:ins>
      <w:del w:id="1398" w:author="RWS_1" w:date="2026-03-13T12:29:00Z">
        <w:r w:rsidR="00AC218F" w:rsidRPr="005A06EF" w:rsidDel="009F5AE9">
          <w:rPr>
            <w:sz w:val="22"/>
          </w:rPr>
          <w:delText>, e</w:delText>
        </w:r>
        <w:r w:rsidR="004C7E92" w:rsidRPr="005A06EF" w:rsidDel="009F5AE9">
          <w:rPr>
            <w:sz w:val="22"/>
          </w:rPr>
          <w:delText>ll</w:delText>
        </w:r>
        <w:r w:rsidR="00AC218F" w:rsidRPr="005A06EF" w:rsidDel="009F5AE9">
          <w:rPr>
            <w:sz w:val="22"/>
          </w:rPr>
          <w:delText>er</w:delText>
        </w:r>
      </w:del>
      <w:r w:rsidR="00623663" w:rsidRPr="005A06EF">
        <w:rPr>
          <w:sz w:val="22"/>
        </w:rPr>
        <w:t xml:space="preserve"> </w:t>
      </w:r>
      <w:ins w:id="1399" w:author="RWS_1" w:date="2026-03-13T12:29:00Z">
        <w:r w:rsidR="000D3070" w:rsidRPr="005A06EF">
          <w:rPr>
            <w:sz w:val="22"/>
          </w:rPr>
          <w:t>med alvorlig</w:t>
        </w:r>
        <w:r w:rsidR="000D3070" w:rsidRPr="00981CB0">
          <w:rPr>
            <w:sz w:val="22"/>
          </w:rPr>
          <w:t xml:space="preserve"> </w:t>
        </w:r>
      </w:ins>
      <w:ins w:id="1400" w:author="RWS_1" w:date="2026-03-13T12:30:00Z">
        <w:r w:rsidR="000D3070" w:rsidRPr="00981CB0">
          <w:rPr>
            <w:sz w:val="22"/>
          </w:rPr>
          <w:t>sykdom (faktor VIII-nivået i blodet er lavere enn 1 %), eller</w:t>
        </w:r>
      </w:ins>
    </w:p>
    <w:p w14:paraId="253BD9C9" w14:textId="51A9559A" w:rsidR="000D3070" w:rsidRPr="00981CB0" w:rsidRDefault="000D3070">
      <w:pPr>
        <w:pStyle w:val="ListParagraph"/>
        <w:numPr>
          <w:ilvl w:val="1"/>
          <w:numId w:val="5"/>
        </w:numPr>
        <w:ind w:left="1134" w:hanging="425"/>
        <w:rPr>
          <w:rFonts w:cs="Arial"/>
          <w:b/>
          <w:sz w:val="22"/>
          <w:szCs w:val="22"/>
        </w:rPr>
        <w:pPrChange w:id="1401" w:author="RWS_QA" w:date="2026-03-16T20:20:00Z">
          <w:pPr>
            <w:pStyle w:val="ListParagraph"/>
            <w:numPr>
              <w:numId w:val="5"/>
            </w:numPr>
            <w:ind w:hanging="360"/>
          </w:pPr>
        </w:pPrChange>
      </w:pPr>
      <w:ins w:id="1402" w:author="RWS_1" w:date="2026-03-13T12:30:00Z">
        <w:r w:rsidRPr="00981CB0">
          <w:rPr>
            <w:sz w:val="22"/>
          </w:rPr>
          <w:t>som har utviklet faktor VIII-inhibitorer</w:t>
        </w:r>
      </w:ins>
    </w:p>
    <w:p w14:paraId="25C6DABB" w14:textId="541BE28A" w:rsidR="00E822FA" w:rsidRPr="00981CB0" w:rsidRDefault="00C44E7E">
      <w:pPr>
        <w:pStyle w:val="ListParagraph"/>
        <w:numPr>
          <w:ilvl w:val="0"/>
          <w:numId w:val="5"/>
        </w:numPr>
        <w:rPr>
          <w:ins w:id="1403" w:author="RWS_1" w:date="2026-03-13T12:31:00Z"/>
          <w:rFonts w:cs="Arial"/>
          <w:sz w:val="22"/>
          <w:szCs w:val="22"/>
        </w:rPr>
      </w:pPr>
      <w:del w:id="1404" w:author="RWS_1" w:date="2026-03-13T12:30:00Z">
        <w:r w:rsidRPr="00981CB0" w:rsidDel="00E822FA">
          <w:rPr>
            <w:sz w:val="22"/>
          </w:rPr>
          <w:delText xml:space="preserve">alvorlig </w:delText>
        </w:r>
      </w:del>
      <w:ins w:id="1405" w:author="Pfizer-NO-08" w:date="2026-03-22T20:12:00Z" w16du:dateUtc="2026-03-22T19:12:00Z">
        <w:r w:rsidR="005A36E0" w:rsidRPr="00981CB0">
          <w:rPr>
            <w:sz w:val="22"/>
          </w:rPr>
          <w:t>H</w:t>
        </w:r>
      </w:ins>
      <w:del w:id="1406" w:author="Pfizer-NO-08" w:date="2026-03-22T20:12:00Z" w16du:dateUtc="2026-03-22T19:12:00Z">
        <w:r w:rsidRPr="00981CB0" w:rsidDel="005A36E0">
          <w:rPr>
            <w:sz w:val="22"/>
          </w:rPr>
          <w:delText>h</w:delText>
        </w:r>
      </w:del>
      <w:r w:rsidRPr="00981CB0">
        <w:rPr>
          <w:sz w:val="22"/>
        </w:rPr>
        <w:t>emofili B (medfødt faktor IX</w:t>
      </w:r>
      <w:r w:rsidR="00C43C77" w:rsidRPr="00981CB0">
        <w:rPr>
          <w:sz w:val="22"/>
        </w:rPr>
        <w:noBreakHyphen/>
      </w:r>
      <w:r w:rsidRPr="00981CB0">
        <w:rPr>
          <w:sz w:val="22"/>
        </w:rPr>
        <w:t>mangel</w:t>
      </w:r>
      <w:del w:id="1407" w:author="RWS_1" w:date="2026-03-13T12:31:00Z">
        <w:r w:rsidRPr="00981CB0" w:rsidDel="00E822FA">
          <w:rPr>
            <w:sz w:val="22"/>
          </w:rPr>
          <w:delText xml:space="preserve">, </w:delText>
        </w:r>
        <w:r w:rsidR="009C071D" w:rsidRPr="00981CB0" w:rsidDel="00E822FA">
          <w:rPr>
            <w:sz w:val="22"/>
          </w:rPr>
          <w:delText xml:space="preserve">når </w:delText>
        </w:r>
        <w:r w:rsidRPr="00981CB0" w:rsidDel="00E822FA">
          <w:rPr>
            <w:sz w:val="22"/>
          </w:rPr>
          <w:delText>faktor IX</w:delText>
        </w:r>
        <w:r w:rsidR="00C43C77" w:rsidRPr="00981CB0" w:rsidDel="00E822FA">
          <w:rPr>
            <w:sz w:val="22"/>
          </w:rPr>
          <w:noBreakHyphen/>
        </w:r>
        <w:r w:rsidRPr="00981CB0" w:rsidDel="00E822FA">
          <w:rPr>
            <w:sz w:val="22"/>
          </w:rPr>
          <w:delText>nivået i blodet er lavere enn 1 %</w:delText>
        </w:r>
      </w:del>
      <w:r w:rsidRPr="00981CB0">
        <w:rPr>
          <w:sz w:val="22"/>
        </w:rPr>
        <w:t xml:space="preserve">) </w:t>
      </w:r>
    </w:p>
    <w:p w14:paraId="36E65371" w14:textId="3FA4AE38" w:rsidR="00392839" w:rsidRPr="005A06EF" w:rsidRDefault="00C44E7E">
      <w:pPr>
        <w:pStyle w:val="ListParagraph"/>
        <w:numPr>
          <w:ilvl w:val="1"/>
          <w:numId w:val="5"/>
        </w:numPr>
        <w:ind w:left="1134" w:hanging="425"/>
        <w:rPr>
          <w:ins w:id="1408" w:author="RWS_1" w:date="2026-03-13T12:31:00Z"/>
          <w:rFonts w:cs="Arial"/>
          <w:sz w:val="22"/>
          <w:szCs w:val="22"/>
        </w:rPr>
        <w:pPrChange w:id="1409" w:author="RWS_QA" w:date="2026-03-16T20:21:00Z">
          <w:pPr>
            <w:pStyle w:val="ListParagraph"/>
            <w:numPr>
              <w:ilvl w:val="1"/>
              <w:numId w:val="5"/>
            </w:numPr>
            <w:ind w:left="1440" w:hanging="360"/>
          </w:pPr>
        </w:pPrChange>
      </w:pPr>
      <w:r w:rsidRPr="00981CB0">
        <w:rPr>
          <w:sz w:val="22"/>
        </w:rPr>
        <w:t>som ikke har utviklet faktor IX</w:t>
      </w:r>
      <w:r w:rsidR="00C43C77" w:rsidRPr="00981CB0">
        <w:rPr>
          <w:sz w:val="22"/>
        </w:rPr>
        <w:noBreakHyphen/>
      </w:r>
      <w:r w:rsidR="00E86121" w:rsidRPr="00981CB0">
        <w:rPr>
          <w:sz w:val="22"/>
        </w:rPr>
        <w:t>inhibitorer</w:t>
      </w:r>
      <w:ins w:id="1410" w:author="Nyberg, Lill Lena" w:date="2026-03-27T14:33:00Z" w16du:dateUtc="2026-03-27T13:33:00Z">
        <w:r w:rsidR="00380AE3" w:rsidRPr="00981CB0">
          <w:rPr>
            <w:sz w:val="22"/>
          </w:rPr>
          <w:t xml:space="preserve">, </w:t>
        </w:r>
        <w:r w:rsidR="00380AE3" w:rsidRPr="005A06EF">
          <w:rPr>
            <w:sz w:val="22"/>
          </w:rPr>
          <w:t>og</w:t>
        </w:r>
      </w:ins>
      <w:ins w:id="1411" w:author="RWS_1" w:date="2026-03-13T12:31:00Z">
        <w:r w:rsidR="00E822FA" w:rsidRPr="005A06EF">
          <w:rPr>
            <w:sz w:val="22"/>
          </w:rPr>
          <w:t xml:space="preserve"> med alvorlig sykdom (faktor IX</w:t>
        </w:r>
        <w:r w:rsidR="00E822FA" w:rsidRPr="005A06EF">
          <w:rPr>
            <w:sz w:val="22"/>
          </w:rPr>
          <w:noBreakHyphen/>
          <w:t>nivået i blodet er lavere enn 1 %), eller</w:t>
        </w:r>
      </w:ins>
    </w:p>
    <w:p w14:paraId="3477E7D3" w14:textId="46338931" w:rsidR="00E822FA" w:rsidRPr="00981CB0" w:rsidRDefault="00E822FA">
      <w:pPr>
        <w:pStyle w:val="ListParagraph"/>
        <w:numPr>
          <w:ilvl w:val="1"/>
          <w:numId w:val="5"/>
        </w:numPr>
        <w:ind w:left="1134" w:hanging="425"/>
        <w:rPr>
          <w:rFonts w:cs="Arial"/>
          <w:sz w:val="22"/>
          <w:szCs w:val="22"/>
        </w:rPr>
        <w:pPrChange w:id="1412" w:author="RWS_QA" w:date="2026-03-16T20:21:00Z">
          <w:pPr>
            <w:pStyle w:val="ListParagraph"/>
            <w:numPr>
              <w:numId w:val="5"/>
            </w:numPr>
            <w:ind w:hanging="360"/>
          </w:pPr>
        </w:pPrChange>
      </w:pPr>
      <w:ins w:id="1413" w:author="RWS_1" w:date="2026-03-13T12:31:00Z">
        <w:r w:rsidRPr="00981CB0">
          <w:rPr>
            <w:sz w:val="22"/>
          </w:rPr>
          <w:t>som har utviklet faktor</w:t>
        </w:r>
      </w:ins>
      <w:ins w:id="1414" w:author="RWS_1" w:date="2026-03-13T12:32:00Z">
        <w:r w:rsidRPr="00981CB0">
          <w:rPr>
            <w:sz w:val="22"/>
          </w:rPr>
          <w:t> </w:t>
        </w:r>
      </w:ins>
      <w:ins w:id="1415" w:author="RWS_1" w:date="2026-03-13T12:31:00Z">
        <w:r w:rsidRPr="00981CB0">
          <w:rPr>
            <w:sz w:val="22"/>
          </w:rPr>
          <w:t>IX-inhibitorer</w:t>
        </w:r>
      </w:ins>
    </w:p>
    <w:p w14:paraId="36E65372" w14:textId="77777777" w:rsidR="004D0D3D" w:rsidRPr="00981CB0" w:rsidRDefault="004D0D3D" w:rsidP="00204AAB">
      <w:pPr>
        <w:tabs>
          <w:tab w:val="clear" w:pos="567"/>
        </w:tabs>
        <w:spacing w:line="240" w:lineRule="auto"/>
        <w:ind w:right="-2"/>
        <w:rPr>
          <w:bCs/>
        </w:rPr>
      </w:pPr>
    </w:p>
    <w:p w14:paraId="36E65375" w14:textId="02BEA3FF" w:rsidR="0095178A" w:rsidRPr="00981CB0" w:rsidRDefault="00C44E7E" w:rsidP="00204AAB">
      <w:pPr>
        <w:tabs>
          <w:tab w:val="clear" w:pos="567"/>
        </w:tabs>
        <w:spacing w:line="240" w:lineRule="auto"/>
        <w:ind w:right="-2"/>
        <w:rPr>
          <w:szCs w:val="22"/>
        </w:rPr>
      </w:pPr>
      <w:r w:rsidRPr="00981CB0">
        <w:t xml:space="preserve">Hemofili A er en arvelig </w:t>
      </w:r>
      <w:r w:rsidR="00A1177E" w:rsidRPr="00981CB0">
        <w:t xml:space="preserve">blødningssykdom </w:t>
      </w:r>
      <w:r w:rsidRPr="00981CB0">
        <w:t xml:space="preserve">som skyldes mangel på faktor VIII. Hemofili B er en arvelig </w:t>
      </w:r>
      <w:r w:rsidR="00A1177E" w:rsidRPr="00981CB0">
        <w:t xml:space="preserve">blødningssykdom </w:t>
      </w:r>
      <w:r w:rsidRPr="00981CB0">
        <w:t xml:space="preserve">som skyldes mangel på faktor IX. Faktor VIII og faktor IX er </w:t>
      </w:r>
      <w:r w:rsidR="00A1177E" w:rsidRPr="00981CB0">
        <w:t xml:space="preserve">proteiner </w:t>
      </w:r>
      <w:r w:rsidRPr="00981CB0">
        <w:t>som er nødvendige for at blodet skal koagulere og stoppe eventuelle blødninger.</w:t>
      </w:r>
      <w:r w:rsidR="00372CAD" w:rsidRPr="00981CB0">
        <w:t xml:space="preserve"> </w:t>
      </w:r>
      <w:r w:rsidR="00EF368A" w:rsidRPr="00981CB0">
        <w:t>Noen</w:t>
      </w:r>
      <w:r w:rsidRPr="00981CB0">
        <w:t xml:space="preserve"> pasienter med hemofili </w:t>
      </w:r>
      <w:r w:rsidR="006F6B11" w:rsidRPr="00981CB0">
        <w:t>kan utvikle faktor VIII- eller faktor IX</w:t>
      </w:r>
      <w:r w:rsidR="00581C80" w:rsidRPr="00981CB0">
        <w:noBreakHyphen/>
      </w:r>
      <w:r w:rsidR="000A2776" w:rsidRPr="00981CB0">
        <w:t>inhibitorer</w:t>
      </w:r>
      <w:r w:rsidR="006F6B11" w:rsidRPr="00981CB0">
        <w:t xml:space="preserve"> (antistoffer i blodet som virker mot</w:t>
      </w:r>
      <w:r w:rsidR="00F96FB2" w:rsidRPr="00981CB0">
        <w:t xml:space="preserve"> legemidler som brukes som</w:t>
      </w:r>
      <w:r w:rsidR="0067188B" w:rsidRPr="00981CB0">
        <w:t xml:space="preserve"> erstatning</w:t>
      </w:r>
      <w:r w:rsidR="00F96FB2" w:rsidRPr="00981CB0">
        <w:t xml:space="preserve"> for</w:t>
      </w:r>
      <w:r w:rsidR="006F6B11" w:rsidRPr="00981CB0">
        <w:t xml:space="preserve"> faktor VIII eller faktor IX og hindrer dem i å virke som de skal).</w:t>
      </w:r>
    </w:p>
    <w:p w14:paraId="75E15A1C" w14:textId="77777777" w:rsidR="00DE350D" w:rsidRPr="00981CB0" w:rsidRDefault="00DE350D" w:rsidP="00204AAB">
      <w:pPr>
        <w:tabs>
          <w:tab w:val="clear" w:pos="567"/>
        </w:tabs>
        <w:spacing w:line="240" w:lineRule="auto"/>
        <w:ind w:right="-2"/>
      </w:pPr>
    </w:p>
    <w:p w14:paraId="36E65378" w14:textId="1FE12AC6" w:rsidR="00813B78" w:rsidRPr="00981CB0" w:rsidRDefault="008B07DA" w:rsidP="00A533C2">
      <w:pPr>
        <w:tabs>
          <w:tab w:val="clear" w:pos="567"/>
        </w:tabs>
        <w:spacing w:line="240" w:lineRule="auto"/>
        <w:ind w:right="-2"/>
        <w:rPr>
          <w:noProof/>
          <w:szCs w:val="22"/>
        </w:rPr>
      </w:pPr>
      <w:r w:rsidRPr="00981CB0">
        <w:t xml:space="preserve">Virkestoffet i </w:t>
      </w:r>
      <w:r w:rsidR="00C02136" w:rsidRPr="00981CB0">
        <w:t>Hympavzi</w:t>
      </w:r>
      <w:r w:rsidRPr="00981CB0">
        <w:t>, marstacimab,</w:t>
      </w:r>
      <w:r w:rsidR="00015AFE" w:rsidRPr="00981CB0">
        <w:t xml:space="preserve"> </w:t>
      </w:r>
      <w:r w:rsidR="00C44E7E" w:rsidRPr="00981CB0">
        <w:t xml:space="preserve">gjenkjenner </w:t>
      </w:r>
      <w:r w:rsidRPr="00981CB0">
        <w:t xml:space="preserve">og binder seg til TFPI, </w:t>
      </w:r>
      <w:r w:rsidR="00C44E7E" w:rsidRPr="00981CB0">
        <w:t xml:space="preserve">et protein som forhindrer </w:t>
      </w:r>
      <w:r w:rsidRPr="00981CB0">
        <w:t xml:space="preserve">at blodet </w:t>
      </w:r>
      <w:r w:rsidR="00C44E7E" w:rsidRPr="00981CB0">
        <w:t>koagul</w:t>
      </w:r>
      <w:r w:rsidRPr="00981CB0">
        <w:t>erer for mye</w:t>
      </w:r>
      <w:r w:rsidR="00C44E7E" w:rsidRPr="00981CB0">
        <w:t xml:space="preserve">. Ved å binde seg til </w:t>
      </w:r>
      <w:r w:rsidR="00EA2172" w:rsidRPr="00981CB0">
        <w:t xml:space="preserve">TFPI reduserer marstacimab hvor godt det virker, noe som øker dannelsen av trombin (et </w:t>
      </w:r>
      <w:r w:rsidR="00C44E7E" w:rsidRPr="00981CB0">
        <w:t>protein</w:t>
      </w:r>
      <w:r w:rsidR="00EA2172" w:rsidRPr="00981CB0">
        <w:t xml:space="preserve"> som spiller en avgjørende rolle i koagulasjonen av blodet </w:t>
      </w:r>
      <w:r w:rsidR="00EA2172" w:rsidRPr="00981CB0">
        <w:lastRenderedPageBreak/>
        <w:t>ved skader</w:t>
      </w:r>
      <w:r w:rsidR="001A2A53" w:rsidRPr="00981CB0">
        <w:t xml:space="preserve"> </w:t>
      </w:r>
      <w:r w:rsidR="00F5204F" w:rsidRPr="00981CB0">
        <w:t>på</w:t>
      </w:r>
      <w:r w:rsidR="00EA2172" w:rsidRPr="00981CB0">
        <w:t xml:space="preserve"> kroppen). Dette</w:t>
      </w:r>
      <w:r w:rsidR="00C44E7E" w:rsidRPr="00981CB0">
        <w:t xml:space="preserve"> bidrar til å øke koagulasjonen og stoppe blødninger hos pasienter med hemofili.</w:t>
      </w:r>
    </w:p>
    <w:p w14:paraId="36E65379" w14:textId="77777777" w:rsidR="00EC4BC7" w:rsidRPr="00981CB0" w:rsidRDefault="00EC4BC7" w:rsidP="00204AAB">
      <w:pPr>
        <w:tabs>
          <w:tab w:val="clear" w:pos="567"/>
        </w:tabs>
        <w:spacing w:line="240" w:lineRule="auto"/>
        <w:ind w:right="-2"/>
        <w:rPr>
          <w:noProof/>
          <w:szCs w:val="22"/>
        </w:rPr>
      </w:pPr>
    </w:p>
    <w:p w14:paraId="36E6537A" w14:textId="77777777" w:rsidR="00717883" w:rsidRPr="00981CB0" w:rsidRDefault="00717883" w:rsidP="00204AAB">
      <w:pPr>
        <w:tabs>
          <w:tab w:val="clear" w:pos="567"/>
        </w:tabs>
        <w:spacing w:line="240" w:lineRule="auto"/>
        <w:ind w:right="-2"/>
        <w:rPr>
          <w:noProof/>
          <w:szCs w:val="22"/>
        </w:rPr>
      </w:pPr>
    </w:p>
    <w:p w14:paraId="36E6537B" w14:textId="606CA18C" w:rsidR="009B6496" w:rsidRPr="00981CB0" w:rsidRDefault="00C44E7E" w:rsidP="00023D1B">
      <w:pPr>
        <w:keepNext/>
        <w:spacing w:line="240" w:lineRule="auto"/>
        <w:outlineLvl w:val="1"/>
        <w:rPr>
          <w:b/>
          <w:noProof/>
          <w:szCs w:val="22"/>
        </w:rPr>
      </w:pPr>
      <w:r w:rsidRPr="00981CB0">
        <w:rPr>
          <w:b/>
        </w:rPr>
        <w:t>2.</w:t>
      </w:r>
      <w:r w:rsidRPr="00981CB0">
        <w:rPr>
          <w:b/>
        </w:rPr>
        <w:tab/>
        <w:t xml:space="preserve">Hva du må vite før du bruker </w:t>
      </w:r>
      <w:r w:rsidR="00C02136" w:rsidRPr="00981CB0">
        <w:rPr>
          <w:b/>
        </w:rPr>
        <w:t>Hympavzi</w:t>
      </w:r>
    </w:p>
    <w:p w14:paraId="36E6537C" w14:textId="77777777" w:rsidR="009B6496" w:rsidRPr="00981CB0" w:rsidRDefault="009B6496" w:rsidP="00023D1B">
      <w:pPr>
        <w:keepNext/>
        <w:numPr>
          <w:ilvl w:val="12"/>
          <w:numId w:val="0"/>
        </w:numPr>
        <w:tabs>
          <w:tab w:val="clear" w:pos="567"/>
        </w:tabs>
        <w:spacing w:line="240" w:lineRule="auto"/>
        <w:rPr>
          <w:i/>
          <w:noProof/>
          <w:szCs w:val="22"/>
        </w:rPr>
      </w:pPr>
    </w:p>
    <w:p w14:paraId="36E6537D" w14:textId="427E72AB" w:rsidR="009B6496" w:rsidRPr="00981CB0" w:rsidRDefault="00C44E7E" w:rsidP="00023D1B">
      <w:pPr>
        <w:keepNext/>
        <w:numPr>
          <w:ilvl w:val="12"/>
          <w:numId w:val="0"/>
        </w:numPr>
        <w:tabs>
          <w:tab w:val="clear" w:pos="567"/>
        </w:tabs>
        <w:spacing w:line="240" w:lineRule="auto"/>
        <w:rPr>
          <w:b/>
          <w:noProof/>
          <w:szCs w:val="22"/>
        </w:rPr>
      </w:pPr>
      <w:r w:rsidRPr="00981CB0">
        <w:rPr>
          <w:b/>
        </w:rPr>
        <w:t xml:space="preserve">Bruk ikke </w:t>
      </w:r>
      <w:r w:rsidR="00C02136" w:rsidRPr="00981CB0">
        <w:rPr>
          <w:b/>
        </w:rPr>
        <w:t>Hympavzi</w:t>
      </w:r>
    </w:p>
    <w:p w14:paraId="36E6537E" w14:textId="497C0944" w:rsidR="00FC6058" w:rsidRPr="00981CB0" w:rsidRDefault="00C44E7E" w:rsidP="00FA6819">
      <w:pPr>
        <w:numPr>
          <w:ilvl w:val="0"/>
          <w:numId w:val="1"/>
        </w:numPr>
        <w:tabs>
          <w:tab w:val="clear" w:pos="567"/>
        </w:tabs>
        <w:spacing w:line="240" w:lineRule="auto"/>
        <w:ind w:left="567" w:right="-2" w:hanging="567"/>
        <w:rPr>
          <w:szCs w:val="22"/>
        </w:rPr>
      </w:pPr>
      <w:r w:rsidRPr="00981CB0">
        <w:t>dersom du er allergisk overfor marstacimab eller noen av de andre innholdsstoffene i dette legemid</w:t>
      </w:r>
      <w:ins w:id="1416" w:author="Pfizer-NO-08" w:date="2026-03-26T09:43:00Z" w16du:dateUtc="2026-03-26T08:43:00Z">
        <w:r w:rsidR="00592327" w:rsidRPr="00981CB0">
          <w:t>de</w:t>
        </w:r>
      </w:ins>
      <w:r w:rsidRPr="00981CB0">
        <w:t xml:space="preserve">let (listet opp i avsnitt 6) Snakk med lege, apotek eller sykepleier før du bruker </w:t>
      </w:r>
      <w:r w:rsidR="00C02136" w:rsidRPr="00981CB0">
        <w:t>Hympavzi</w:t>
      </w:r>
      <w:r w:rsidRPr="00981CB0">
        <w:t>, dersom du er usikker på om du er allergisk.</w:t>
      </w:r>
    </w:p>
    <w:p w14:paraId="36E6537F" w14:textId="77777777" w:rsidR="009B6496" w:rsidRPr="00981CB0" w:rsidRDefault="009B6496" w:rsidP="00204AAB">
      <w:pPr>
        <w:numPr>
          <w:ilvl w:val="12"/>
          <w:numId w:val="0"/>
        </w:numPr>
        <w:tabs>
          <w:tab w:val="clear" w:pos="567"/>
        </w:tabs>
        <w:spacing w:line="240" w:lineRule="auto"/>
        <w:rPr>
          <w:noProof/>
          <w:szCs w:val="22"/>
        </w:rPr>
      </w:pPr>
    </w:p>
    <w:p w14:paraId="36E65380" w14:textId="77777777" w:rsidR="009B6496" w:rsidRPr="00981CB0" w:rsidRDefault="00C44E7E" w:rsidP="00146F30">
      <w:pPr>
        <w:numPr>
          <w:ilvl w:val="12"/>
          <w:numId w:val="0"/>
        </w:numPr>
        <w:tabs>
          <w:tab w:val="clear" w:pos="567"/>
        </w:tabs>
        <w:spacing w:line="240" w:lineRule="auto"/>
        <w:rPr>
          <w:b/>
          <w:noProof/>
          <w:szCs w:val="22"/>
        </w:rPr>
      </w:pPr>
      <w:r w:rsidRPr="00981CB0">
        <w:rPr>
          <w:b/>
        </w:rPr>
        <w:t>Advarsler og forsiktighetsregler</w:t>
      </w:r>
    </w:p>
    <w:p w14:paraId="36E65381" w14:textId="49E6D94F" w:rsidR="009452FD" w:rsidRPr="00981CB0" w:rsidRDefault="00C44E7E" w:rsidP="00204AAB">
      <w:pPr>
        <w:numPr>
          <w:ilvl w:val="12"/>
          <w:numId w:val="0"/>
        </w:numPr>
        <w:tabs>
          <w:tab w:val="clear" w:pos="567"/>
        </w:tabs>
        <w:spacing w:line="240" w:lineRule="auto"/>
        <w:ind w:right="-2"/>
        <w:rPr>
          <w:szCs w:val="22"/>
        </w:rPr>
      </w:pPr>
      <w:r w:rsidRPr="00981CB0">
        <w:t xml:space="preserve">Snakk med lege før du bruker </w:t>
      </w:r>
      <w:r w:rsidR="00C02136" w:rsidRPr="00981CB0">
        <w:t>Hympavzi</w:t>
      </w:r>
      <w:r w:rsidRPr="00981CB0">
        <w:t>.</w:t>
      </w:r>
    </w:p>
    <w:p w14:paraId="36E65382" w14:textId="77777777" w:rsidR="009204FC" w:rsidRPr="00981CB0" w:rsidRDefault="009204FC" w:rsidP="00204AAB">
      <w:pPr>
        <w:numPr>
          <w:ilvl w:val="12"/>
          <w:numId w:val="0"/>
        </w:numPr>
        <w:tabs>
          <w:tab w:val="clear" w:pos="567"/>
        </w:tabs>
        <w:spacing w:line="240" w:lineRule="auto"/>
        <w:rPr>
          <w:szCs w:val="22"/>
        </w:rPr>
      </w:pPr>
    </w:p>
    <w:p w14:paraId="36E65383" w14:textId="11053114" w:rsidR="001C656C" w:rsidRPr="00981CB0" w:rsidRDefault="00C44E7E">
      <w:pPr>
        <w:ind w:right="-2"/>
      </w:pPr>
      <w:r w:rsidRPr="00981CB0">
        <w:rPr>
          <w:b/>
        </w:rPr>
        <w:t xml:space="preserve">Før du begynner å bruke </w:t>
      </w:r>
      <w:r w:rsidR="00C02136" w:rsidRPr="00981CB0">
        <w:rPr>
          <w:b/>
        </w:rPr>
        <w:t>Hympavzi</w:t>
      </w:r>
      <w:r w:rsidRPr="00981CB0">
        <w:t xml:space="preserve">, </w:t>
      </w:r>
      <w:r w:rsidRPr="00981CB0">
        <w:rPr>
          <w:b/>
        </w:rPr>
        <w:t xml:space="preserve">er det svært viktig å snakke med legen din om bruk av </w:t>
      </w:r>
      <w:r w:rsidR="00EA2172" w:rsidRPr="00981CB0">
        <w:rPr>
          <w:b/>
        </w:rPr>
        <w:t xml:space="preserve">andre </w:t>
      </w:r>
      <w:r w:rsidRPr="00981CB0">
        <w:rPr>
          <w:b/>
        </w:rPr>
        <w:t>faktor VIII- og faktor IX</w:t>
      </w:r>
      <w:r w:rsidR="00015AFE" w:rsidRPr="00981CB0">
        <w:rPr>
          <w:b/>
        </w:rPr>
        <w:noBreakHyphen/>
      </w:r>
      <w:ins w:id="1417" w:author="Pfizer-NO-08" w:date="2026-03-24T10:10:00Z" w16du:dateUtc="2026-03-24T09:10:00Z">
        <w:r w:rsidR="00BA1115" w:rsidRPr="00981CB0">
          <w:rPr>
            <w:b/>
          </w:rPr>
          <w:t>legemidler</w:t>
        </w:r>
      </w:ins>
      <w:del w:id="1418" w:author="Pfizer-NO-08" w:date="2026-03-24T10:10:00Z" w16du:dateUtc="2026-03-24T09:10:00Z">
        <w:r w:rsidRPr="00981CB0" w:rsidDel="00BA1115">
          <w:rPr>
            <w:b/>
          </w:rPr>
          <w:delText>preparater</w:delText>
        </w:r>
      </w:del>
      <w:ins w:id="1419" w:author="RWS_1" w:date="2026-03-13T12:32:00Z">
        <w:r w:rsidR="00655795" w:rsidRPr="00981CB0">
          <w:rPr>
            <w:b/>
          </w:rPr>
          <w:t xml:space="preserve"> eller «legemidler med bypass</w:t>
        </w:r>
      </w:ins>
      <w:ins w:id="1420" w:author="Pfizer-NO-08" w:date="2026-03-22T20:13:00Z" w16du:dateUtc="2026-03-22T19:13:00Z">
        <w:r w:rsidR="00D85025" w:rsidRPr="00981CB0">
          <w:rPr>
            <w:b/>
          </w:rPr>
          <w:t>-</w:t>
        </w:r>
      </w:ins>
      <w:ins w:id="1421" w:author="RWS_1" w:date="2026-03-13T12:32:00Z">
        <w:del w:id="1422" w:author="Pfizer-NO-08" w:date="2026-03-22T20:13:00Z" w16du:dateUtc="2026-03-22T19:13:00Z">
          <w:r w:rsidR="00655795" w:rsidRPr="00981CB0" w:rsidDel="00D85025">
            <w:rPr>
              <w:b/>
            </w:rPr>
            <w:delText xml:space="preserve"> </w:delText>
          </w:r>
        </w:del>
        <w:r w:rsidR="00655795" w:rsidRPr="00981CB0">
          <w:rPr>
            <w:b/>
          </w:rPr>
          <w:t>aktivitet»</w:t>
        </w:r>
      </w:ins>
      <w:r w:rsidRPr="00981CB0">
        <w:t xml:space="preserve"> (</w:t>
      </w:r>
      <w:ins w:id="1423" w:author="Pfizer-NO-08" w:date="2026-03-24T10:04:00Z" w16du:dateUtc="2026-03-24T09:04:00Z">
        <w:r w:rsidR="00C3736E" w:rsidRPr="00981CB0">
          <w:t>legemidler</w:t>
        </w:r>
      </w:ins>
      <w:del w:id="1424" w:author="Pfizer-NO-08" w:date="2026-03-24T10:04:00Z" w16du:dateUtc="2026-03-24T09:04:00Z">
        <w:r w:rsidRPr="00981CB0" w:rsidDel="00C3736E">
          <w:delText>preparater</w:delText>
        </w:r>
      </w:del>
      <w:r w:rsidRPr="00981CB0">
        <w:t xml:space="preserve"> som hjelper blodet med å koagulere, men som virker på en annen måte enn </w:t>
      </w:r>
      <w:r w:rsidR="00C02136" w:rsidRPr="00981CB0">
        <w:t>Hympavzi</w:t>
      </w:r>
      <w:r w:rsidRPr="00981CB0">
        <w:t xml:space="preserve">) mens du bruker </w:t>
      </w:r>
      <w:r w:rsidR="00C02136" w:rsidRPr="00981CB0">
        <w:t>Hympavzi</w:t>
      </w:r>
      <w:r w:rsidRPr="00981CB0">
        <w:t xml:space="preserve">. </w:t>
      </w:r>
      <w:ins w:id="1425" w:author="RWS_1" w:date="2026-03-13T12:33:00Z">
        <w:r w:rsidR="00FE22DD" w:rsidRPr="00981CB0">
          <w:rPr>
            <w:b/>
            <w:bCs/>
          </w:rPr>
          <w:t>Dette skyldes at behandlingen med faktor VIII- og faktor IX</w:t>
        </w:r>
      </w:ins>
      <w:ins w:id="1426" w:author="Pfizer-NO-08" w:date="2026-03-26T14:35:00Z" w16du:dateUtc="2026-03-26T13:35:00Z">
        <w:r w:rsidR="006413C1" w:rsidRPr="00981CB0">
          <w:rPr>
            <w:b/>
            <w:bCs/>
          </w:rPr>
          <w:t>-legemidler</w:t>
        </w:r>
      </w:ins>
      <w:ins w:id="1427" w:author="RWS_1" w:date="2026-03-13T12:33:00Z">
        <w:del w:id="1428" w:author="Pfizer-NO-08" w:date="2026-03-24T10:05:00Z" w16du:dateUtc="2026-03-24T09:05:00Z">
          <w:r w:rsidR="00FE22DD" w:rsidRPr="00981CB0" w:rsidDel="004D5067">
            <w:rPr>
              <w:b/>
              <w:bCs/>
            </w:rPr>
            <w:delText>-preparater</w:delText>
          </w:r>
        </w:del>
        <w:r w:rsidR="00FE22DD" w:rsidRPr="00981CB0">
          <w:rPr>
            <w:b/>
            <w:bCs/>
          </w:rPr>
          <w:t xml:space="preserve"> eller legemidler med bypass</w:t>
        </w:r>
      </w:ins>
      <w:ins w:id="1429" w:author="Pfizer-NO-08" w:date="2026-03-22T20:13:00Z" w16du:dateUtc="2026-03-22T19:13:00Z">
        <w:r w:rsidR="00BC6EF9" w:rsidRPr="00981CB0">
          <w:rPr>
            <w:b/>
            <w:bCs/>
          </w:rPr>
          <w:t>-</w:t>
        </w:r>
      </w:ins>
      <w:ins w:id="1430" w:author="RWS_1" w:date="2026-03-13T12:33:00Z">
        <w:del w:id="1431" w:author="Pfizer-NO-08" w:date="2026-03-22T20:13:00Z" w16du:dateUtc="2026-03-22T19:13:00Z">
          <w:r w:rsidR="00FE22DD" w:rsidRPr="00981CB0" w:rsidDel="00BC6EF9">
            <w:rPr>
              <w:b/>
              <w:bCs/>
            </w:rPr>
            <w:delText xml:space="preserve"> </w:delText>
          </w:r>
        </w:del>
        <w:r w:rsidR="00FE22DD" w:rsidRPr="00981CB0">
          <w:rPr>
            <w:b/>
            <w:bCs/>
          </w:rPr>
          <w:t>aktivitet kanskje må endres under behandling med Hympavzi.</w:t>
        </w:r>
        <w:r w:rsidR="00FE22DD" w:rsidRPr="00981CB0">
          <w:t xml:space="preserve"> Eksempler på </w:t>
        </w:r>
        <w:r w:rsidR="00310DAA" w:rsidRPr="00981CB0">
          <w:t>lege</w:t>
        </w:r>
        <w:r w:rsidR="00FE22DD" w:rsidRPr="00981CB0">
          <w:t>midler</w:t>
        </w:r>
        <w:r w:rsidR="00310DAA" w:rsidRPr="00981CB0">
          <w:t xml:space="preserve"> </w:t>
        </w:r>
      </w:ins>
      <w:ins w:id="1432" w:author="RWS_1" w:date="2026-03-13T12:34:00Z">
        <w:r w:rsidR="00310DAA" w:rsidRPr="00981CB0">
          <w:t>med bypass</w:t>
        </w:r>
      </w:ins>
      <w:ins w:id="1433" w:author="Pfizer-NO-08" w:date="2026-03-22T20:13:00Z" w16du:dateUtc="2026-03-22T19:13:00Z">
        <w:r w:rsidR="00BC6EF9" w:rsidRPr="00981CB0">
          <w:t>-</w:t>
        </w:r>
      </w:ins>
      <w:ins w:id="1434" w:author="RWS_1" w:date="2026-03-13T12:34:00Z">
        <w:del w:id="1435" w:author="Pfizer-NO-08" w:date="2026-03-22T20:13:00Z" w16du:dateUtc="2026-03-22T19:13:00Z">
          <w:r w:rsidR="00310DAA" w:rsidRPr="00981CB0" w:rsidDel="00BC6EF9">
            <w:delText xml:space="preserve"> </w:delText>
          </w:r>
        </w:del>
        <w:r w:rsidR="00310DAA" w:rsidRPr="00981CB0">
          <w:t>aktivitet</w:t>
        </w:r>
      </w:ins>
      <w:ins w:id="1436" w:author="RWS_1" w:date="2026-03-13T12:33:00Z">
        <w:r w:rsidR="00FE22DD" w:rsidRPr="00981CB0">
          <w:t xml:space="preserve"> er aktivert protrombinkomplekskonsentrat (aPCC) og rekombinant FVIIa (rFVIIa). </w:t>
        </w:r>
      </w:ins>
      <w:r w:rsidRPr="00981CB0">
        <w:t xml:space="preserve">Det kan være nødvendig å bruke </w:t>
      </w:r>
      <w:r w:rsidR="00DC45E8" w:rsidRPr="00981CB0">
        <w:t xml:space="preserve">andre </w:t>
      </w:r>
      <w:r w:rsidRPr="00981CB0">
        <w:t>faktor VIII- eller faktor IX</w:t>
      </w:r>
      <w:ins w:id="1437" w:author="Pfizer-NO-08" w:date="2026-03-24T10:11:00Z" w16du:dateUtc="2026-03-24T09:11:00Z">
        <w:r w:rsidR="00871C2D" w:rsidRPr="00981CB0">
          <w:t>-legemidler</w:t>
        </w:r>
      </w:ins>
      <w:del w:id="1438" w:author="Pfizer-NO-08" w:date="2026-03-24T10:06:00Z" w16du:dateUtc="2026-03-24T09:06:00Z">
        <w:r w:rsidR="00015AFE" w:rsidRPr="00981CB0" w:rsidDel="00D75207">
          <w:noBreakHyphen/>
        </w:r>
        <w:r w:rsidRPr="00981CB0" w:rsidDel="00D75207">
          <w:delText>preparater</w:delText>
        </w:r>
      </w:del>
      <w:r w:rsidRPr="00981CB0">
        <w:t xml:space="preserve"> </w:t>
      </w:r>
      <w:ins w:id="1439" w:author="RWS_1" w:date="2026-03-13T12:34:00Z">
        <w:r w:rsidR="007B5716" w:rsidRPr="00981CB0">
          <w:t>eller legemidler med bypass</w:t>
        </w:r>
      </w:ins>
      <w:ins w:id="1440" w:author="Pfizer-NO-08" w:date="2026-03-22T20:14:00Z" w16du:dateUtc="2026-03-22T19:14:00Z">
        <w:r w:rsidR="002F7A8B" w:rsidRPr="00981CB0">
          <w:t>-</w:t>
        </w:r>
      </w:ins>
      <w:ins w:id="1441" w:author="RWS_1" w:date="2026-03-13T12:34:00Z">
        <w:del w:id="1442" w:author="Pfizer-NO-08" w:date="2026-03-22T20:14:00Z" w16du:dateUtc="2026-03-22T19:14:00Z">
          <w:r w:rsidR="007B5716" w:rsidRPr="00981CB0" w:rsidDel="002F7A8B">
            <w:delText xml:space="preserve"> </w:delText>
          </w:r>
        </w:del>
        <w:r w:rsidR="007B5716" w:rsidRPr="00981CB0">
          <w:t xml:space="preserve">aktivitet </w:t>
        </w:r>
      </w:ins>
      <w:r w:rsidRPr="00981CB0">
        <w:t xml:space="preserve">for å behandle </w:t>
      </w:r>
      <w:r w:rsidR="00986013" w:rsidRPr="00981CB0">
        <w:t>gjennombruddsblødning</w:t>
      </w:r>
      <w:r w:rsidRPr="00981CB0">
        <w:t xml:space="preserve"> mens du bruker </w:t>
      </w:r>
      <w:r w:rsidR="00C02136" w:rsidRPr="00981CB0">
        <w:t>Hympavzi</w:t>
      </w:r>
      <w:r w:rsidRPr="00981CB0">
        <w:t xml:space="preserve">. Følg instruksjoner fra helsepersonell nøye om når og hvordan du skal bruke </w:t>
      </w:r>
      <w:r w:rsidR="00DC45E8" w:rsidRPr="00981CB0">
        <w:t xml:space="preserve">disse </w:t>
      </w:r>
      <w:del w:id="1443" w:author="RWS_1" w:date="2026-03-13T12:34:00Z">
        <w:r w:rsidRPr="00981CB0" w:rsidDel="00266130">
          <w:delText>faktor VIII- eller faktor IX</w:delText>
        </w:r>
        <w:r w:rsidR="00015AFE" w:rsidRPr="00981CB0" w:rsidDel="00266130">
          <w:noBreakHyphen/>
        </w:r>
        <w:r w:rsidRPr="00981CB0" w:rsidDel="00266130">
          <w:delText>preparate</w:delText>
        </w:r>
        <w:r w:rsidR="00DC45E8" w:rsidRPr="00981CB0" w:rsidDel="00266130">
          <w:delText>ne</w:delText>
        </w:r>
        <w:r w:rsidRPr="00981CB0" w:rsidDel="00266130">
          <w:delText xml:space="preserve"> </w:delText>
        </w:r>
      </w:del>
      <w:ins w:id="1444" w:author="RWS_1" w:date="2026-03-13T12:34:00Z">
        <w:r w:rsidR="00266130" w:rsidRPr="00981CB0">
          <w:t xml:space="preserve">legemidlene </w:t>
        </w:r>
      </w:ins>
      <w:r w:rsidRPr="00981CB0">
        <w:t xml:space="preserve">mens du bruker </w:t>
      </w:r>
      <w:r w:rsidR="00C02136" w:rsidRPr="00981CB0">
        <w:t>Hympavzi</w:t>
      </w:r>
      <w:r w:rsidRPr="00981CB0">
        <w:t>.</w:t>
      </w:r>
    </w:p>
    <w:p w14:paraId="36E65384" w14:textId="77777777" w:rsidR="001C656C" w:rsidRPr="00981CB0" w:rsidRDefault="001C656C" w:rsidP="00F922F1">
      <w:pPr>
        <w:pStyle w:val="BodyText"/>
        <w:rPr>
          <w:bCs/>
          <w:i w:val="0"/>
          <w:color w:val="auto"/>
          <w:szCs w:val="22"/>
          <w:u w:val="single"/>
        </w:rPr>
      </w:pPr>
    </w:p>
    <w:p w14:paraId="36E65385" w14:textId="77777777" w:rsidR="00585EB4" w:rsidRPr="00981CB0" w:rsidRDefault="00C44E7E" w:rsidP="00F742A5">
      <w:pPr>
        <w:pStyle w:val="BodyText"/>
        <w:keepNext/>
        <w:rPr>
          <w:bCs/>
          <w:i w:val="0"/>
          <w:color w:val="auto"/>
          <w:szCs w:val="22"/>
          <w:u w:val="single"/>
        </w:rPr>
      </w:pPr>
      <w:r w:rsidRPr="00981CB0">
        <w:rPr>
          <w:i w:val="0"/>
          <w:color w:val="auto"/>
          <w:u w:val="single"/>
        </w:rPr>
        <w:t>Blodpropper (tromboemboliske hendelser)</w:t>
      </w:r>
    </w:p>
    <w:p w14:paraId="36E65386" w14:textId="562A1386" w:rsidR="001636AF" w:rsidRPr="00981CB0" w:rsidRDefault="00C02136" w:rsidP="003841C5">
      <w:r w:rsidRPr="00981CB0">
        <w:t>Hympavzi</w:t>
      </w:r>
      <w:r w:rsidR="00C44E7E" w:rsidRPr="00981CB0">
        <w:t xml:space="preserve"> </w:t>
      </w:r>
      <w:r w:rsidR="000C4DB4" w:rsidRPr="00981CB0">
        <w:t xml:space="preserve">gjør at blodet </w:t>
      </w:r>
      <w:r w:rsidR="00C44E7E" w:rsidRPr="00981CB0">
        <w:t>koagulerer</w:t>
      </w:r>
      <w:r w:rsidR="000C4DB4" w:rsidRPr="00981CB0">
        <w:t xml:space="preserve"> lettere</w:t>
      </w:r>
      <w:r w:rsidR="00CE37D9" w:rsidRPr="00981CB0">
        <w:t xml:space="preserve"> og kan forårsake blodpropper i blodkarene (såkalte tromboemboliske hendelser)</w:t>
      </w:r>
      <w:r w:rsidR="00C44E7E" w:rsidRPr="00981CB0">
        <w:t>. Blodpropper kan være livstruende. Fortell det til legen din dersom du tidligere har hatt blodpropp</w:t>
      </w:r>
      <w:r w:rsidR="00E20674" w:rsidRPr="00981CB0">
        <w:t xml:space="preserve"> eller hvis du har en tilstand som øker risikoen for blodpropp. Dette inkluderer der</w:t>
      </w:r>
      <w:r w:rsidR="008A7464" w:rsidRPr="00981CB0">
        <w:t>s</w:t>
      </w:r>
      <w:r w:rsidR="00E20674" w:rsidRPr="00981CB0">
        <w:t>om du:</w:t>
      </w:r>
    </w:p>
    <w:p w14:paraId="114B7782" w14:textId="77777777" w:rsidR="0058259C" w:rsidRPr="00981CB0" w:rsidRDefault="0058259C" w:rsidP="003841C5"/>
    <w:p w14:paraId="6564D091" w14:textId="44DED198" w:rsidR="0058259C" w:rsidRPr="00981CB0" w:rsidRDefault="00CE37D9" w:rsidP="005A41A1">
      <w:pPr>
        <w:pStyle w:val="ListParagraph"/>
        <w:numPr>
          <w:ilvl w:val="0"/>
          <w:numId w:val="43"/>
        </w:numPr>
        <w:rPr>
          <w:sz w:val="22"/>
          <w:szCs w:val="22"/>
        </w:rPr>
      </w:pPr>
      <w:r w:rsidRPr="00981CB0">
        <w:rPr>
          <w:sz w:val="22"/>
          <w:szCs w:val="22"/>
        </w:rPr>
        <w:t xml:space="preserve">har hatt </w:t>
      </w:r>
      <w:r w:rsidR="0058259C" w:rsidRPr="00981CB0">
        <w:rPr>
          <w:sz w:val="22"/>
          <w:szCs w:val="22"/>
        </w:rPr>
        <w:t>tidligere koronarsykdom (hjertesykdom forårsaket av innsnevring eller blokkering av blodårer som forsyner hjertemuskelen)</w:t>
      </w:r>
    </w:p>
    <w:p w14:paraId="2B9C9546" w14:textId="0A0D268B" w:rsidR="0058259C" w:rsidRPr="00981CB0" w:rsidRDefault="00CE37D9" w:rsidP="005A41A1">
      <w:pPr>
        <w:pStyle w:val="ListParagraph"/>
        <w:numPr>
          <w:ilvl w:val="0"/>
          <w:numId w:val="43"/>
        </w:numPr>
        <w:rPr>
          <w:sz w:val="22"/>
          <w:szCs w:val="22"/>
        </w:rPr>
      </w:pPr>
      <w:r w:rsidRPr="00981CB0">
        <w:rPr>
          <w:sz w:val="22"/>
          <w:szCs w:val="22"/>
        </w:rPr>
        <w:t xml:space="preserve">har hatt </w:t>
      </w:r>
      <w:r w:rsidR="0058259C" w:rsidRPr="00981CB0">
        <w:rPr>
          <w:sz w:val="22"/>
          <w:szCs w:val="22"/>
        </w:rPr>
        <w:t>tidligere iskemisk sykdom (redusert blodgjennomstrømning på grunn av innsnevring eller blokkering av blodårer)</w:t>
      </w:r>
    </w:p>
    <w:p w14:paraId="5D99F1FD" w14:textId="7840249F" w:rsidR="0058259C" w:rsidRPr="00981CB0" w:rsidRDefault="00CE37D9" w:rsidP="005A41A1">
      <w:pPr>
        <w:pStyle w:val="ListParagraph"/>
        <w:numPr>
          <w:ilvl w:val="0"/>
          <w:numId w:val="43"/>
        </w:numPr>
        <w:rPr>
          <w:sz w:val="22"/>
          <w:szCs w:val="22"/>
        </w:rPr>
      </w:pPr>
      <w:r w:rsidRPr="00981CB0">
        <w:rPr>
          <w:sz w:val="22"/>
          <w:szCs w:val="22"/>
        </w:rPr>
        <w:t>har</w:t>
      </w:r>
      <w:r w:rsidR="004114C0" w:rsidRPr="00981CB0">
        <w:rPr>
          <w:sz w:val="22"/>
          <w:szCs w:val="22"/>
        </w:rPr>
        <w:t xml:space="preserve"> hatt</w:t>
      </w:r>
      <w:r w:rsidRPr="00981CB0">
        <w:rPr>
          <w:sz w:val="22"/>
          <w:szCs w:val="22"/>
        </w:rPr>
        <w:t xml:space="preserve"> </w:t>
      </w:r>
      <w:r w:rsidR="0058259C" w:rsidRPr="00981CB0">
        <w:rPr>
          <w:sz w:val="22"/>
          <w:szCs w:val="22"/>
        </w:rPr>
        <w:t>tidligere blodpropp i vener eller arterier</w:t>
      </w:r>
    </w:p>
    <w:p w14:paraId="4033389C" w14:textId="5DB346F4" w:rsidR="00CE37D9" w:rsidRPr="00981CB0" w:rsidRDefault="00CE37D9" w:rsidP="00CE37D9">
      <w:pPr>
        <w:pStyle w:val="ListParagraph"/>
        <w:numPr>
          <w:ilvl w:val="0"/>
          <w:numId w:val="43"/>
        </w:numPr>
        <w:rPr>
          <w:sz w:val="22"/>
          <w:szCs w:val="22"/>
        </w:rPr>
      </w:pPr>
      <w:r w:rsidRPr="00981CB0">
        <w:rPr>
          <w:sz w:val="22"/>
          <w:szCs w:val="22"/>
        </w:rPr>
        <w:t>har en genetisk tilstand som øker risikoen for blodpropp (som faktor V Leiden)</w:t>
      </w:r>
    </w:p>
    <w:p w14:paraId="080F7D3C" w14:textId="273BEA6D" w:rsidR="00CE37D9" w:rsidRPr="00981CB0" w:rsidRDefault="00CE37D9" w:rsidP="00CE37D9">
      <w:pPr>
        <w:pStyle w:val="ListParagraph"/>
        <w:numPr>
          <w:ilvl w:val="0"/>
          <w:numId w:val="43"/>
        </w:numPr>
        <w:rPr>
          <w:sz w:val="22"/>
          <w:szCs w:val="22"/>
        </w:rPr>
      </w:pPr>
      <w:r w:rsidRPr="00981CB0">
        <w:rPr>
          <w:sz w:val="22"/>
          <w:szCs w:val="22"/>
        </w:rPr>
        <w:t>er sengeliggende, immobil eller ikke har vært på beina i lang tid</w:t>
      </w:r>
    </w:p>
    <w:p w14:paraId="58BF4695" w14:textId="409D1CE8" w:rsidR="00CE37D9" w:rsidRPr="00981CB0" w:rsidRDefault="00CE37D9" w:rsidP="00CE37D9">
      <w:pPr>
        <w:pStyle w:val="ListParagraph"/>
        <w:numPr>
          <w:ilvl w:val="0"/>
          <w:numId w:val="43"/>
        </w:numPr>
        <w:rPr>
          <w:sz w:val="22"/>
          <w:szCs w:val="22"/>
        </w:rPr>
      </w:pPr>
      <w:r w:rsidRPr="00981CB0">
        <w:rPr>
          <w:sz w:val="22"/>
          <w:szCs w:val="22"/>
        </w:rPr>
        <w:t>er overvektig (har fedme)</w:t>
      </w:r>
    </w:p>
    <w:p w14:paraId="373B497E" w14:textId="4FE3FD80" w:rsidR="00CE37D9" w:rsidRPr="00981CB0" w:rsidRDefault="00CE37D9" w:rsidP="00CE37D9">
      <w:pPr>
        <w:pStyle w:val="ListParagraph"/>
        <w:numPr>
          <w:ilvl w:val="0"/>
          <w:numId w:val="43"/>
        </w:numPr>
        <w:rPr>
          <w:sz w:val="22"/>
          <w:szCs w:val="22"/>
        </w:rPr>
      </w:pPr>
      <w:r w:rsidRPr="00981CB0">
        <w:rPr>
          <w:sz w:val="22"/>
          <w:szCs w:val="22"/>
        </w:rPr>
        <w:t>er røyker</w:t>
      </w:r>
    </w:p>
    <w:p w14:paraId="493D6525" w14:textId="29F2B7C5" w:rsidR="0058259C" w:rsidRPr="00981CB0" w:rsidRDefault="0094263C" w:rsidP="005A41A1">
      <w:pPr>
        <w:pStyle w:val="ListParagraph"/>
        <w:numPr>
          <w:ilvl w:val="0"/>
          <w:numId w:val="43"/>
        </w:numPr>
        <w:rPr>
          <w:sz w:val="22"/>
          <w:szCs w:val="22"/>
        </w:rPr>
      </w:pPr>
      <w:r w:rsidRPr="00981CB0">
        <w:rPr>
          <w:sz w:val="22"/>
          <w:szCs w:val="22"/>
        </w:rPr>
        <w:t>har</w:t>
      </w:r>
      <w:r w:rsidR="004E719B" w:rsidRPr="00981CB0">
        <w:rPr>
          <w:sz w:val="22"/>
          <w:szCs w:val="22"/>
        </w:rPr>
        <w:t xml:space="preserve"> </w:t>
      </w:r>
      <w:r w:rsidR="0058259C" w:rsidRPr="00981CB0">
        <w:rPr>
          <w:sz w:val="22"/>
          <w:szCs w:val="22"/>
        </w:rPr>
        <w:t>alvorlige infeksjoner</w:t>
      </w:r>
    </w:p>
    <w:p w14:paraId="4A298B46" w14:textId="6D673807" w:rsidR="0058259C" w:rsidRPr="00981CB0" w:rsidRDefault="0094263C" w:rsidP="005A41A1">
      <w:pPr>
        <w:pStyle w:val="ListParagraph"/>
        <w:numPr>
          <w:ilvl w:val="0"/>
          <w:numId w:val="43"/>
        </w:numPr>
        <w:rPr>
          <w:sz w:val="22"/>
          <w:szCs w:val="22"/>
        </w:rPr>
      </w:pPr>
      <w:r w:rsidRPr="00981CB0">
        <w:rPr>
          <w:sz w:val="22"/>
          <w:szCs w:val="22"/>
        </w:rPr>
        <w:t xml:space="preserve">har </w:t>
      </w:r>
      <w:r w:rsidR="0058259C" w:rsidRPr="00981CB0">
        <w:rPr>
          <w:sz w:val="22"/>
          <w:szCs w:val="22"/>
        </w:rPr>
        <w:t>sepsis (blodforgiftning)</w:t>
      </w:r>
    </w:p>
    <w:p w14:paraId="48C05F40" w14:textId="665231DC" w:rsidR="0058259C" w:rsidRPr="00981CB0" w:rsidRDefault="0094263C" w:rsidP="005A41A1">
      <w:pPr>
        <w:pStyle w:val="ListParagraph"/>
        <w:numPr>
          <w:ilvl w:val="0"/>
          <w:numId w:val="43"/>
        </w:numPr>
        <w:rPr>
          <w:sz w:val="22"/>
          <w:szCs w:val="22"/>
        </w:rPr>
      </w:pPr>
      <w:r w:rsidRPr="00981CB0">
        <w:rPr>
          <w:sz w:val="22"/>
          <w:szCs w:val="22"/>
        </w:rPr>
        <w:t xml:space="preserve">har </w:t>
      </w:r>
      <w:r w:rsidR="0058259C" w:rsidRPr="00981CB0">
        <w:rPr>
          <w:sz w:val="22"/>
          <w:szCs w:val="22"/>
        </w:rPr>
        <w:t>traume- eller knusningsskader</w:t>
      </w:r>
    </w:p>
    <w:p w14:paraId="3525DC27" w14:textId="5F1F6741" w:rsidR="0058259C" w:rsidRPr="00981CB0" w:rsidRDefault="0072413C" w:rsidP="005A41A1">
      <w:pPr>
        <w:pStyle w:val="ListParagraph"/>
        <w:numPr>
          <w:ilvl w:val="0"/>
          <w:numId w:val="43"/>
        </w:numPr>
        <w:rPr>
          <w:ins w:id="1445" w:author="RWS_1" w:date="2026-03-13T12:34:00Z"/>
          <w:sz w:val="22"/>
          <w:szCs w:val="22"/>
        </w:rPr>
      </w:pPr>
      <w:r w:rsidRPr="00981CB0">
        <w:rPr>
          <w:sz w:val="22"/>
          <w:szCs w:val="22"/>
        </w:rPr>
        <w:t xml:space="preserve">har </w:t>
      </w:r>
      <w:r w:rsidR="0058259C" w:rsidRPr="00981CB0">
        <w:rPr>
          <w:sz w:val="22"/>
          <w:szCs w:val="22"/>
        </w:rPr>
        <w:t>kreftsykdom</w:t>
      </w:r>
    </w:p>
    <w:p w14:paraId="42CADDB2" w14:textId="6D77E703" w:rsidR="006E72FC" w:rsidRPr="006C5BD2" w:rsidRDefault="006E72FC" w:rsidP="005A41A1">
      <w:pPr>
        <w:pStyle w:val="ListParagraph"/>
        <w:numPr>
          <w:ilvl w:val="0"/>
          <w:numId w:val="43"/>
        </w:numPr>
        <w:rPr>
          <w:szCs w:val="22"/>
        </w:rPr>
      </w:pPr>
      <w:ins w:id="1446" w:author="RWS_1" w:date="2026-03-13T12:34:00Z">
        <w:r w:rsidRPr="00981CB0">
          <w:rPr>
            <w:sz w:val="22"/>
            <w:szCs w:val="22"/>
          </w:rPr>
          <w:t>s</w:t>
        </w:r>
      </w:ins>
      <w:ins w:id="1447" w:author="RWS_1" w:date="2026-03-13T12:35:00Z">
        <w:r w:rsidRPr="00981CB0">
          <w:rPr>
            <w:sz w:val="22"/>
            <w:szCs w:val="22"/>
          </w:rPr>
          <w:t>kal gjennom en operasjon</w:t>
        </w:r>
      </w:ins>
    </w:p>
    <w:p w14:paraId="36E65387" w14:textId="77777777" w:rsidR="00C36B5F" w:rsidRPr="00981CB0" w:rsidRDefault="00C36B5F" w:rsidP="00BF61D7">
      <w:pPr>
        <w:pStyle w:val="ListParagraph"/>
        <w:ind w:left="0"/>
        <w:rPr>
          <w:sz w:val="22"/>
          <w:szCs w:val="22"/>
        </w:rPr>
      </w:pPr>
    </w:p>
    <w:p w14:paraId="36E65388" w14:textId="09E0A675" w:rsidR="00100359" w:rsidRPr="00981CB0" w:rsidRDefault="00C44E7E" w:rsidP="004705B1">
      <w:pPr>
        <w:numPr>
          <w:ilvl w:val="12"/>
          <w:numId w:val="0"/>
        </w:numPr>
        <w:tabs>
          <w:tab w:val="clear" w:pos="567"/>
        </w:tabs>
        <w:spacing w:line="240" w:lineRule="auto"/>
      </w:pPr>
      <w:r w:rsidRPr="00981CB0">
        <w:rPr>
          <w:b/>
        </w:rPr>
        <w:t xml:space="preserve">Slutt å bruke </w:t>
      </w:r>
      <w:r w:rsidR="00C02136" w:rsidRPr="00981CB0">
        <w:rPr>
          <w:b/>
        </w:rPr>
        <w:t>Hympavzi</w:t>
      </w:r>
      <w:r w:rsidRPr="00981CB0">
        <w:rPr>
          <w:b/>
        </w:rPr>
        <w:t>, og snakk med en lege umiddelbart</w:t>
      </w:r>
      <w:r w:rsidRPr="00981CB0">
        <w:t xml:space="preserve"> hvis du merker noen symptomer på en mulig blodpropp, inkludert følgende bivirkninger:</w:t>
      </w:r>
    </w:p>
    <w:p w14:paraId="043A1D79" w14:textId="77777777" w:rsidR="00E20674" w:rsidRPr="00981CB0" w:rsidRDefault="00E20674"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82"/>
        <w:gridCol w:w="3991"/>
      </w:tblGrid>
      <w:tr w:rsidR="00AD7BC4" w:rsidRPr="00981CB0" w14:paraId="36E65394" w14:textId="77777777" w:rsidTr="00596640">
        <w:tc>
          <w:tcPr>
            <w:tcW w:w="5616" w:type="dxa"/>
          </w:tcPr>
          <w:p w14:paraId="36E65389"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hevelse eller smerte i armer eller bein</w:t>
            </w:r>
          </w:p>
          <w:p w14:paraId="36E6538A"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rødhet eller misfarging i armer eller bein</w:t>
            </w:r>
          </w:p>
          <w:p w14:paraId="36E6538B"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kortpustethet</w:t>
            </w:r>
          </w:p>
          <w:p w14:paraId="36E6538C"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smerter i brystet eller øvre del av ryggen</w:t>
            </w:r>
          </w:p>
          <w:p w14:paraId="36E6538D"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rask hjerterytme</w:t>
            </w:r>
          </w:p>
          <w:p w14:paraId="36E6538E"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hoster opp blod</w:t>
            </w:r>
          </w:p>
        </w:tc>
        <w:tc>
          <w:tcPr>
            <w:tcW w:w="4320" w:type="dxa"/>
          </w:tcPr>
          <w:p w14:paraId="36E6538F"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svimmelhet</w:t>
            </w:r>
          </w:p>
          <w:p w14:paraId="36E65390"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hodepine</w:t>
            </w:r>
          </w:p>
          <w:p w14:paraId="36E65391"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nummenhet i ansiktet</w:t>
            </w:r>
          </w:p>
          <w:p w14:paraId="36E65392"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smerte eller hevelse i øyet</w:t>
            </w:r>
          </w:p>
          <w:p w14:paraId="36E65393" w14:textId="77777777" w:rsidR="00147E57"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synsproblemer</w:t>
            </w:r>
          </w:p>
        </w:tc>
      </w:tr>
    </w:tbl>
    <w:p w14:paraId="36E65395" w14:textId="403176C9" w:rsidR="00DC4C1C" w:rsidRPr="00981CB0" w:rsidRDefault="00DC4C1C">
      <w:pPr>
        <w:ind w:right="-2"/>
        <w:rPr>
          <w:szCs w:val="22"/>
        </w:rPr>
      </w:pPr>
    </w:p>
    <w:p w14:paraId="36E65396" w14:textId="77777777" w:rsidR="001C656C" w:rsidRPr="00981CB0" w:rsidRDefault="00C44E7E" w:rsidP="007C4259">
      <w:pPr>
        <w:rPr>
          <w:noProof/>
          <w:szCs w:val="22"/>
          <w:u w:val="single"/>
        </w:rPr>
      </w:pPr>
      <w:r w:rsidRPr="00981CB0">
        <w:rPr>
          <w:u w:val="single"/>
        </w:rPr>
        <w:lastRenderedPageBreak/>
        <w:t>Allergiske reaksjoner</w:t>
      </w:r>
    </w:p>
    <w:p w14:paraId="36E65397" w14:textId="03ED2407" w:rsidR="001C656C" w:rsidRPr="00981CB0" w:rsidRDefault="00C44E7E" w:rsidP="005741FB">
      <w:pPr>
        <w:rPr>
          <w:noProof/>
          <w:szCs w:val="22"/>
        </w:rPr>
      </w:pPr>
      <w:r w:rsidRPr="00981CB0">
        <w:t xml:space="preserve">Symptomer </w:t>
      </w:r>
      <w:r w:rsidR="00C3493E" w:rsidRPr="00981CB0">
        <w:t xml:space="preserve">på </w:t>
      </w:r>
      <w:r w:rsidRPr="00981CB0">
        <w:t xml:space="preserve">allergisk reaksjon, har blitt observert hos personer som bruker </w:t>
      </w:r>
      <w:r w:rsidR="00C02136" w:rsidRPr="00981CB0">
        <w:t>Hympavzi</w:t>
      </w:r>
      <w:r w:rsidRPr="00981CB0">
        <w:t xml:space="preserve">. Du må slutte å bruke </w:t>
      </w:r>
      <w:r w:rsidR="00C02136" w:rsidRPr="00981CB0">
        <w:t>Hympavzi</w:t>
      </w:r>
      <w:r w:rsidRPr="00981CB0">
        <w:t xml:space="preserve"> og oppsøke lege umiddelbart dersom du får symptomer på en </w:t>
      </w:r>
      <w:r w:rsidR="00C3493E" w:rsidRPr="00981CB0">
        <w:t xml:space="preserve">mulig </w:t>
      </w:r>
      <w:r w:rsidRPr="00981CB0">
        <w:t>alvorlig allergisk reaksjon</w:t>
      </w:r>
      <w:r w:rsidR="00C3493E" w:rsidRPr="00981CB0">
        <w:t>, inkludert følgende:</w:t>
      </w:r>
    </w:p>
    <w:p w14:paraId="36E65398" w14:textId="77777777" w:rsidR="004D63D0" w:rsidRPr="00981CB0" w:rsidRDefault="004D63D0" w:rsidP="005A04ED"/>
    <w:tbl>
      <w:tblPr>
        <w:tblW w:w="5000" w:type="pct"/>
        <w:tblLook w:val="04A0" w:firstRow="1" w:lastRow="0" w:firstColumn="1" w:lastColumn="0" w:noHBand="0" w:noVBand="1"/>
      </w:tblPr>
      <w:tblGrid>
        <w:gridCol w:w="5088"/>
        <w:gridCol w:w="3985"/>
      </w:tblGrid>
      <w:tr w:rsidR="00473830" w:rsidRPr="00981CB0" w14:paraId="7CBC48AD" w14:textId="77777777" w:rsidTr="00581C80">
        <w:tc>
          <w:tcPr>
            <w:tcW w:w="5616" w:type="dxa"/>
          </w:tcPr>
          <w:p w14:paraId="031ECCA3" w14:textId="5AE2F22F" w:rsidR="0040015A" w:rsidRPr="00981CB0" w:rsidRDefault="0040015A" w:rsidP="005A41A1">
            <w:pPr>
              <w:numPr>
                <w:ilvl w:val="0"/>
                <w:numId w:val="38"/>
              </w:numPr>
              <w:suppressLineNumbers/>
              <w:suppressAutoHyphens/>
              <w:autoSpaceDE w:val="0"/>
              <w:autoSpaceDN w:val="0"/>
              <w:adjustRightInd w:val="0"/>
              <w:ind w:left="504"/>
              <w:rPr>
                <w:color w:val="000000"/>
              </w:rPr>
            </w:pPr>
            <w:r w:rsidRPr="00981CB0">
              <w:rPr>
                <w:color w:val="000000"/>
              </w:rPr>
              <w:t>utslett, elveblest, gener</w:t>
            </w:r>
            <w:r w:rsidR="00EB730A" w:rsidRPr="00981CB0">
              <w:rPr>
                <w:color w:val="000000"/>
              </w:rPr>
              <w:t>ell</w:t>
            </w:r>
            <w:r w:rsidRPr="00981CB0">
              <w:rPr>
                <w:color w:val="000000"/>
              </w:rPr>
              <w:t xml:space="preserve"> kløe</w:t>
            </w:r>
          </w:p>
          <w:p w14:paraId="73661B42" w14:textId="400B9BF8" w:rsidR="0040015A" w:rsidRPr="00981CB0" w:rsidRDefault="0040015A" w:rsidP="005A41A1">
            <w:pPr>
              <w:numPr>
                <w:ilvl w:val="0"/>
                <w:numId w:val="38"/>
              </w:numPr>
              <w:suppressLineNumbers/>
              <w:suppressAutoHyphens/>
              <w:autoSpaceDE w:val="0"/>
              <w:autoSpaceDN w:val="0"/>
              <w:adjustRightInd w:val="0"/>
              <w:ind w:left="504"/>
              <w:rPr>
                <w:color w:val="000000"/>
              </w:rPr>
            </w:pPr>
            <w:r w:rsidRPr="00981CB0">
              <w:rPr>
                <w:color w:val="000000"/>
              </w:rPr>
              <w:t>hevelse i ansikt, lepper, tunge eller svelg</w:t>
            </w:r>
          </w:p>
        </w:tc>
        <w:tc>
          <w:tcPr>
            <w:tcW w:w="4320" w:type="dxa"/>
          </w:tcPr>
          <w:p w14:paraId="2F309F53" w14:textId="63DD6A19" w:rsidR="0040015A" w:rsidRPr="00981CB0" w:rsidRDefault="0040015A" w:rsidP="005A41A1">
            <w:pPr>
              <w:numPr>
                <w:ilvl w:val="0"/>
                <w:numId w:val="38"/>
              </w:numPr>
              <w:suppressLineNumbers/>
              <w:suppressAutoHyphens/>
              <w:autoSpaceDE w:val="0"/>
              <w:autoSpaceDN w:val="0"/>
              <w:adjustRightInd w:val="0"/>
              <w:ind w:left="504"/>
              <w:rPr>
                <w:color w:val="000000"/>
              </w:rPr>
            </w:pPr>
            <w:r w:rsidRPr="00981CB0">
              <w:rPr>
                <w:color w:val="000000"/>
              </w:rPr>
              <w:t>problemer med å puste eller svelge</w:t>
            </w:r>
          </w:p>
          <w:p w14:paraId="775CFFCD" w14:textId="07E1BBD2" w:rsidR="0040015A" w:rsidRPr="00981CB0" w:rsidRDefault="0040015A" w:rsidP="005A41A1">
            <w:pPr>
              <w:numPr>
                <w:ilvl w:val="0"/>
                <w:numId w:val="38"/>
              </w:numPr>
              <w:suppressLineNumbers/>
              <w:suppressAutoHyphens/>
              <w:autoSpaceDE w:val="0"/>
              <w:autoSpaceDN w:val="0"/>
              <w:adjustRightInd w:val="0"/>
              <w:ind w:left="504"/>
              <w:rPr>
                <w:color w:val="000000"/>
              </w:rPr>
            </w:pPr>
            <w:r w:rsidRPr="00981CB0">
              <w:rPr>
                <w:color w:val="000000"/>
              </w:rPr>
              <w:t>svimmelhet</w:t>
            </w:r>
          </w:p>
        </w:tc>
      </w:tr>
    </w:tbl>
    <w:p w14:paraId="35C14EAD" w14:textId="77777777" w:rsidR="0040015A" w:rsidRPr="00981CB0" w:rsidRDefault="0040015A" w:rsidP="005A04ED"/>
    <w:p w14:paraId="36E65399" w14:textId="77777777" w:rsidR="001E5ED0" w:rsidRPr="00981CB0" w:rsidRDefault="00C44E7E" w:rsidP="00204AAB">
      <w:pPr>
        <w:numPr>
          <w:ilvl w:val="12"/>
          <w:numId w:val="0"/>
        </w:numPr>
        <w:tabs>
          <w:tab w:val="clear" w:pos="567"/>
        </w:tabs>
        <w:spacing w:line="240" w:lineRule="auto"/>
        <w:rPr>
          <w:noProof/>
        </w:rPr>
      </w:pPr>
      <w:r w:rsidRPr="00981CB0">
        <w:rPr>
          <w:b/>
        </w:rPr>
        <w:t>Barn under 12 år</w:t>
      </w:r>
    </w:p>
    <w:p w14:paraId="36E6539A" w14:textId="7B070CBD" w:rsidR="001E5ED0" w:rsidRPr="00981CB0" w:rsidRDefault="00C02136" w:rsidP="00204AAB">
      <w:pPr>
        <w:numPr>
          <w:ilvl w:val="12"/>
          <w:numId w:val="0"/>
        </w:numPr>
        <w:tabs>
          <w:tab w:val="clear" w:pos="567"/>
        </w:tabs>
        <w:spacing w:line="240" w:lineRule="auto"/>
        <w:rPr>
          <w:noProof/>
        </w:rPr>
      </w:pPr>
      <w:r w:rsidRPr="00981CB0">
        <w:t>Hympavzi</w:t>
      </w:r>
      <w:r w:rsidR="00C44E7E" w:rsidRPr="00981CB0">
        <w:t xml:space="preserve"> </w:t>
      </w:r>
      <w:r w:rsidR="00DA3DCA" w:rsidRPr="00981CB0">
        <w:t>skal</w:t>
      </w:r>
      <w:r w:rsidR="00C44E7E" w:rsidRPr="00981CB0">
        <w:t xml:space="preserve"> ikke brukes </w:t>
      </w:r>
      <w:r w:rsidR="00A90C80" w:rsidRPr="00981CB0">
        <w:t>hos</w:t>
      </w:r>
      <w:r w:rsidR="00C44E7E" w:rsidRPr="00981CB0">
        <w:t xml:space="preserve"> barn under 1 år, og det anbefales ikke til personer under 12 år. Sikkerheten og fordelene for dette legemid</w:t>
      </w:r>
      <w:ins w:id="1448" w:author="Pfizer-NO-08" w:date="2026-03-26T09:43:00Z" w16du:dateUtc="2026-03-26T08:43:00Z">
        <w:r w:rsidR="00592327" w:rsidRPr="00981CB0">
          <w:t>de</w:t>
        </w:r>
      </w:ins>
      <w:r w:rsidR="00C44E7E" w:rsidRPr="00981CB0">
        <w:t>let er ennå ikke kjent i denne</w:t>
      </w:r>
      <w:r w:rsidR="008C3F09" w:rsidRPr="00981CB0">
        <w:t xml:space="preserve"> aldersgruppen</w:t>
      </w:r>
      <w:r w:rsidR="00C44E7E" w:rsidRPr="00981CB0">
        <w:t>.</w:t>
      </w:r>
    </w:p>
    <w:p w14:paraId="36E6539B" w14:textId="77777777" w:rsidR="00817170" w:rsidRPr="00981CB0" w:rsidRDefault="00817170" w:rsidP="00204AAB">
      <w:pPr>
        <w:numPr>
          <w:ilvl w:val="12"/>
          <w:numId w:val="0"/>
        </w:numPr>
        <w:tabs>
          <w:tab w:val="clear" w:pos="567"/>
        </w:tabs>
        <w:spacing w:line="240" w:lineRule="auto"/>
        <w:ind w:right="-2"/>
        <w:rPr>
          <w:b/>
        </w:rPr>
      </w:pPr>
    </w:p>
    <w:p w14:paraId="36E6539C" w14:textId="7DEA1A24" w:rsidR="009B6496" w:rsidRPr="00981CB0" w:rsidRDefault="00C44E7E" w:rsidP="00566CA7">
      <w:pPr>
        <w:keepNext/>
        <w:keepLines/>
        <w:numPr>
          <w:ilvl w:val="12"/>
          <w:numId w:val="0"/>
        </w:numPr>
        <w:tabs>
          <w:tab w:val="clear" w:pos="567"/>
        </w:tabs>
        <w:spacing w:line="240" w:lineRule="auto"/>
        <w:rPr>
          <w:szCs w:val="22"/>
        </w:rPr>
      </w:pPr>
      <w:r w:rsidRPr="00981CB0">
        <w:rPr>
          <w:b/>
        </w:rPr>
        <w:t xml:space="preserve">Andre legemidler og </w:t>
      </w:r>
      <w:r w:rsidR="00C02136" w:rsidRPr="00981CB0">
        <w:rPr>
          <w:b/>
        </w:rPr>
        <w:t>Hympavzi</w:t>
      </w:r>
    </w:p>
    <w:p w14:paraId="36E6539D" w14:textId="77777777" w:rsidR="00981925" w:rsidRPr="00981CB0" w:rsidRDefault="00C44E7E" w:rsidP="00204AAB">
      <w:pPr>
        <w:numPr>
          <w:ilvl w:val="12"/>
          <w:numId w:val="0"/>
        </w:numPr>
        <w:tabs>
          <w:tab w:val="clear" w:pos="567"/>
        </w:tabs>
        <w:spacing w:line="240" w:lineRule="auto"/>
        <w:ind w:right="-2"/>
        <w:rPr>
          <w:szCs w:val="22"/>
        </w:rPr>
      </w:pPr>
      <w:r w:rsidRPr="00981CB0">
        <w:t>Snakk med lege eller apotek dersom du bruker, nylig har brukt, eller planlegger å bruke andre legemidler.</w:t>
      </w:r>
    </w:p>
    <w:p w14:paraId="36E6539E" w14:textId="77777777" w:rsidR="009B6496" w:rsidRPr="00981CB0"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981CB0" w:rsidRDefault="00C44E7E" w:rsidP="00146F30">
      <w:pPr>
        <w:tabs>
          <w:tab w:val="clear" w:pos="567"/>
        </w:tabs>
        <w:spacing w:line="240" w:lineRule="auto"/>
        <w:rPr>
          <w:b/>
          <w:bCs/>
        </w:rPr>
      </w:pPr>
      <w:r w:rsidRPr="00981CB0">
        <w:rPr>
          <w:b/>
        </w:rPr>
        <w:t>Graviditet, prevensjon og amming</w:t>
      </w:r>
    </w:p>
    <w:p w14:paraId="36E653A0" w14:textId="1B5255F4" w:rsidR="009B3B32" w:rsidRPr="00981CB0" w:rsidRDefault="00C44E7E" w:rsidP="00817170">
      <w:pPr>
        <w:tabs>
          <w:tab w:val="clear" w:pos="567"/>
        </w:tabs>
        <w:autoSpaceDE w:val="0"/>
        <w:autoSpaceDN w:val="0"/>
        <w:adjustRightInd w:val="0"/>
        <w:spacing w:line="240" w:lineRule="auto"/>
        <w:rPr>
          <w:szCs w:val="22"/>
        </w:rPr>
      </w:pPr>
      <w:r w:rsidRPr="00981CB0">
        <w:t xml:space="preserve">Dersom du kan bli gravid, </w:t>
      </w:r>
      <w:r w:rsidR="00B96CB4" w:rsidRPr="00981CB0">
        <w:t>skal</w:t>
      </w:r>
      <w:r w:rsidRPr="00981CB0">
        <w:t xml:space="preserve"> du bruke sikker prevensjonsmetode under behandlingen med </w:t>
      </w:r>
      <w:r w:rsidR="00C02136" w:rsidRPr="00981CB0">
        <w:t>Hympavzi</w:t>
      </w:r>
      <w:r w:rsidRPr="00981CB0">
        <w:t xml:space="preserve"> og i minst 1 måned etter den siste injeksjonen.</w:t>
      </w:r>
    </w:p>
    <w:p w14:paraId="36E653A1" w14:textId="77777777" w:rsidR="009B3B32" w:rsidRPr="00981CB0" w:rsidRDefault="009B3B32" w:rsidP="00817170">
      <w:pPr>
        <w:tabs>
          <w:tab w:val="clear" w:pos="567"/>
        </w:tabs>
        <w:autoSpaceDE w:val="0"/>
        <w:autoSpaceDN w:val="0"/>
        <w:adjustRightInd w:val="0"/>
        <w:spacing w:line="240" w:lineRule="auto"/>
        <w:rPr>
          <w:szCs w:val="22"/>
        </w:rPr>
      </w:pPr>
    </w:p>
    <w:p w14:paraId="36E653A2" w14:textId="52A2BB76" w:rsidR="009B6496" w:rsidRPr="00981CB0" w:rsidRDefault="00C44E7E" w:rsidP="00204AAB">
      <w:pPr>
        <w:numPr>
          <w:ilvl w:val="12"/>
          <w:numId w:val="0"/>
        </w:numPr>
        <w:tabs>
          <w:tab w:val="clear" w:pos="567"/>
        </w:tabs>
        <w:spacing w:line="240" w:lineRule="auto"/>
        <w:rPr>
          <w:szCs w:val="22"/>
        </w:rPr>
      </w:pPr>
      <w:r w:rsidRPr="00981CB0">
        <w:t xml:space="preserve">Snakk med lege før du </w:t>
      </w:r>
      <w:r w:rsidR="00AD38A4" w:rsidRPr="00981CB0">
        <w:t>bruker</w:t>
      </w:r>
      <w:r w:rsidRPr="00981CB0">
        <w:t xml:space="preserve"> dette legemid</w:t>
      </w:r>
      <w:ins w:id="1449" w:author="Pfizer-NO-08" w:date="2026-03-26T09:43:00Z" w16du:dateUtc="2026-03-26T08:43:00Z">
        <w:r w:rsidR="00592327" w:rsidRPr="00981CB0">
          <w:t>de</w:t>
        </w:r>
      </w:ins>
      <w:r w:rsidRPr="00981CB0">
        <w:t xml:space="preserve">let dersom du er gravid, tror at du kan være gravid, eller planlegger å bli gravid. Legen din vil vurdere fordeler ved at du </w:t>
      </w:r>
      <w:r w:rsidR="00AD38A4" w:rsidRPr="00981CB0">
        <w:t>bruker</w:t>
      </w:r>
      <w:r w:rsidRPr="00981CB0">
        <w:t xml:space="preserve"> </w:t>
      </w:r>
      <w:r w:rsidR="00C02136" w:rsidRPr="00981CB0">
        <w:t>Hympavzi</w:t>
      </w:r>
      <w:r w:rsidRPr="00981CB0">
        <w:t xml:space="preserve">, opp mot risikoen for </w:t>
      </w:r>
      <w:r w:rsidR="00AD38A4" w:rsidRPr="00981CB0">
        <w:t xml:space="preserve">det ufødte </w:t>
      </w:r>
      <w:r w:rsidRPr="00981CB0">
        <w:t>barnet ditt.</w:t>
      </w:r>
    </w:p>
    <w:p w14:paraId="36E653A3" w14:textId="77777777" w:rsidR="00297B2E" w:rsidRPr="00981CB0" w:rsidRDefault="00297B2E" w:rsidP="00204AAB">
      <w:pPr>
        <w:numPr>
          <w:ilvl w:val="12"/>
          <w:numId w:val="0"/>
        </w:numPr>
        <w:tabs>
          <w:tab w:val="clear" w:pos="567"/>
        </w:tabs>
        <w:spacing w:line="240" w:lineRule="auto"/>
        <w:rPr>
          <w:szCs w:val="22"/>
        </w:rPr>
      </w:pPr>
    </w:p>
    <w:p w14:paraId="1737187A" w14:textId="0D2C078D" w:rsidR="00553491" w:rsidRPr="00981CB0" w:rsidRDefault="00553491" w:rsidP="00204AAB">
      <w:pPr>
        <w:numPr>
          <w:ilvl w:val="12"/>
          <w:numId w:val="0"/>
        </w:numPr>
        <w:tabs>
          <w:tab w:val="clear" w:pos="567"/>
        </w:tabs>
        <w:spacing w:line="240" w:lineRule="auto"/>
        <w:rPr>
          <w:szCs w:val="22"/>
        </w:rPr>
      </w:pPr>
      <w:r w:rsidRPr="00981CB0">
        <w:rPr>
          <w:szCs w:val="22"/>
        </w:rPr>
        <w:t xml:space="preserve">Hvis du ammer, </w:t>
      </w:r>
      <w:r w:rsidR="006C0E5A" w:rsidRPr="00981CB0">
        <w:rPr>
          <w:szCs w:val="22"/>
        </w:rPr>
        <w:t xml:space="preserve">må du </w:t>
      </w:r>
      <w:r w:rsidRPr="00981CB0">
        <w:rPr>
          <w:szCs w:val="22"/>
        </w:rPr>
        <w:t>spør</w:t>
      </w:r>
      <w:r w:rsidR="006C0E5A" w:rsidRPr="00981CB0">
        <w:rPr>
          <w:szCs w:val="22"/>
        </w:rPr>
        <w:t>re</w:t>
      </w:r>
      <w:r w:rsidRPr="00981CB0">
        <w:rPr>
          <w:szCs w:val="22"/>
        </w:rPr>
        <w:t xml:space="preserve"> legen din om råd om hvorvidt du skal slutte å amme eller slutte å bruke Hympavzi. Legen din vil vurdere fordeler ved at du bruker Hympavzi</w:t>
      </w:r>
      <w:r w:rsidR="006C0E5A" w:rsidRPr="00981CB0">
        <w:rPr>
          <w:szCs w:val="22"/>
        </w:rPr>
        <w:t>,</w:t>
      </w:r>
      <w:r w:rsidRPr="00981CB0">
        <w:rPr>
          <w:szCs w:val="22"/>
        </w:rPr>
        <w:t xml:space="preserve"> opp mot fordeler for barnet du ammer.</w:t>
      </w:r>
    </w:p>
    <w:p w14:paraId="53D5D973" w14:textId="77777777" w:rsidR="00553491" w:rsidRPr="00981CB0" w:rsidRDefault="00553491" w:rsidP="00204AAB">
      <w:pPr>
        <w:numPr>
          <w:ilvl w:val="12"/>
          <w:numId w:val="0"/>
        </w:numPr>
        <w:tabs>
          <w:tab w:val="clear" w:pos="567"/>
        </w:tabs>
        <w:spacing w:line="240" w:lineRule="auto"/>
        <w:rPr>
          <w:szCs w:val="22"/>
        </w:rPr>
      </w:pPr>
    </w:p>
    <w:p w14:paraId="36E653A4" w14:textId="77777777" w:rsidR="009B6496" w:rsidRPr="00981CB0" w:rsidRDefault="00C44E7E" w:rsidP="00146F30">
      <w:pPr>
        <w:numPr>
          <w:ilvl w:val="12"/>
          <w:numId w:val="0"/>
        </w:numPr>
        <w:tabs>
          <w:tab w:val="clear" w:pos="567"/>
        </w:tabs>
        <w:spacing w:line="240" w:lineRule="auto"/>
        <w:rPr>
          <w:b/>
          <w:noProof/>
          <w:szCs w:val="22"/>
        </w:rPr>
      </w:pPr>
      <w:r w:rsidRPr="00981CB0">
        <w:rPr>
          <w:b/>
        </w:rPr>
        <w:t>Kjøring og bruk av maskiner</w:t>
      </w:r>
    </w:p>
    <w:p w14:paraId="36E653A5" w14:textId="2F53927B" w:rsidR="00F64E26" w:rsidRPr="00981CB0" w:rsidRDefault="00C02136" w:rsidP="005C5C89">
      <w:r w:rsidRPr="00981CB0">
        <w:t>Hympavzi</w:t>
      </w:r>
      <w:r w:rsidR="00C44E7E" w:rsidRPr="00981CB0">
        <w:t xml:space="preserve"> har ingen eller ubetydelig påvirkning på evnen til å kjøre bil og bruke maskiner.</w:t>
      </w:r>
    </w:p>
    <w:p w14:paraId="36E653A6" w14:textId="77777777" w:rsidR="009B6496" w:rsidRPr="00981CB0" w:rsidRDefault="009B6496" w:rsidP="00204AAB">
      <w:pPr>
        <w:numPr>
          <w:ilvl w:val="12"/>
          <w:numId w:val="0"/>
        </w:numPr>
        <w:tabs>
          <w:tab w:val="clear" w:pos="567"/>
        </w:tabs>
        <w:spacing w:line="240" w:lineRule="auto"/>
        <w:ind w:right="-2"/>
        <w:rPr>
          <w:noProof/>
          <w:szCs w:val="22"/>
        </w:rPr>
      </w:pPr>
    </w:p>
    <w:p w14:paraId="06D3E0F7" w14:textId="7BE3A047" w:rsidR="00553491" w:rsidRPr="00981CB0" w:rsidRDefault="00553491" w:rsidP="00204AAB">
      <w:pPr>
        <w:numPr>
          <w:ilvl w:val="12"/>
          <w:numId w:val="0"/>
        </w:numPr>
        <w:tabs>
          <w:tab w:val="clear" w:pos="567"/>
        </w:tabs>
        <w:spacing w:line="240" w:lineRule="auto"/>
        <w:ind w:right="-2"/>
        <w:rPr>
          <w:b/>
          <w:bCs/>
          <w:noProof/>
          <w:szCs w:val="22"/>
        </w:rPr>
      </w:pPr>
      <w:r w:rsidRPr="00981CB0">
        <w:rPr>
          <w:b/>
          <w:bCs/>
          <w:noProof/>
          <w:szCs w:val="22"/>
        </w:rPr>
        <w:t>Hympavzi inneholder polysorbat 80</w:t>
      </w:r>
    </w:p>
    <w:p w14:paraId="73A9711C" w14:textId="4D8A11F6" w:rsidR="00553491" w:rsidRPr="00981CB0" w:rsidRDefault="00553491" w:rsidP="00204AAB">
      <w:pPr>
        <w:numPr>
          <w:ilvl w:val="12"/>
          <w:numId w:val="0"/>
        </w:numPr>
        <w:tabs>
          <w:tab w:val="clear" w:pos="567"/>
        </w:tabs>
        <w:spacing w:line="240" w:lineRule="auto"/>
        <w:ind w:right="-2"/>
        <w:rPr>
          <w:noProof/>
          <w:szCs w:val="22"/>
        </w:rPr>
      </w:pPr>
      <w:r w:rsidRPr="00981CB0">
        <w:rPr>
          <w:noProof/>
          <w:szCs w:val="22"/>
        </w:rPr>
        <w:t>Dette legemid</w:t>
      </w:r>
      <w:ins w:id="1450" w:author="Pfizer-NO-08" w:date="2026-03-26T09:43:00Z" w16du:dateUtc="2026-03-26T08:43:00Z">
        <w:r w:rsidR="00592327" w:rsidRPr="00981CB0">
          <w:rPr>
            <w:noProof/>
            <w:szCs w:val="22"/>
          </w:rPr>
          <w:t>de</w:t>
        </w:r>
      </w:ins>
      <w:r w:rsidRPr="00981CB0">
        <w:rPr>
          <w:noProof/>
          <w:szCs w:val="22"/>
        </w:rPr>
        <w:t xml:space="preserve">let inneholder 0,2 mg polysorbat 80 i hver </w:t>
      </w:r>
      <w:r w:rsidR="00FB21FE" w:rsidRPr="00981CB0">
        <w:t>milliliter</w:t>
      </w:r>
      <w:r w:rsidRPr="00981CB0">
        <w:rPr>
          <w:noProof/>
          <w:szCs w:val="22"/>
        </w:rPr>
        <w:t>. Polysorbater kan forårsake allergiske reaksjoner. Fortell det til legen din dersom du har noen kjente allergier.</w:t>
      </w:r>
    </w:p>
    <w:p w14:paraId="05A40F5B" w14:textId="77777777" w:rsidR="00553491" w:rsidRPr="00981CB0" w:rsidRDefault="00553491" w:rsidP="00204AAB">
      <w:pPr>
        <w:numPr>
          <w:ilvl w:val="12"/>
          <w:numId w:val="0"/>
        </w:numPr>
        <w:tabs>
          <w:tab w:val="clear" w:pos="567"/>
        </w:tabs>
        <w:spacing w:line="240" w:lineRule="auto"/>
        <w:ind w:right="-2"/>
        <w:rPr>
          <w:noProof/>
          <w:szCs w:val="22"/>
        </w:rPr>
      </w:pPr>
    </w:p>
    <w:p w14:paraId="36E653A7" w14:textId="34274DBA" w:rsidR="009B6496" w:rsidRPr="00981CB0" w:rsidRDefault="00C02136" w:rsidP="001B3531">
      <w:pPr>
        <w:keepNext/>
        <w:numPr>
          <w:ilvl w:val="12"/>
          <w:numId w:val="0"/>
        </w:numPr>
        <w:tabs>
          <w:tab w:val="clear" w:pos="567"/>
        </w:tabs>
        <w:spacing w:line="240" w:lineRule="auto"/>
        <w:rPr>
          <w:b/>
          <w:noProof/>
          <w:szCs w:val="22"/>
        </w:rPr>
      </w:pPr>
      <w:r w:rsidRPr="00981CB0">
        <w:rPr>
          <w:b/>
        </w:rPr>
        <w:t>Hympavzi</w:t>
      </w:r>
      <w:r w:rsidR="00C44E7E" w:rsidRPr="00981CB0">
        <w:rPr>
          <w:b/>
        </w:rPr>
        <w:t xml:space="preserve"> inneholder natrium</w:t>
      </w:r>
    </w:p>
    <w:p w14:paraId="36E653A8" w14:textId="4F55874A" w:rsidR="002E6498" w:rsidRPr="00981CB0" w:rsidRDefault="00C44E7E" w:rsidP="00B52F7E">
      <w:pPr>
        <w:numPr>
          <w:ilvl w:val="12"/>
          <w:numId w:val="0"/>
        </w:numPr>
        <w:tabs>
          <w:tab w:val="clear" w:pos="567"/>
        </w:tabs>
        <w:spacing w:line="240" w:lineRule="auto"/>
        <w:rPr>
          <w:noProof/>
          <w:szCs w:val="22"/>
        </w:rPr>
      </w:pPr>
      <w:r w:rsidRPr="00981CB0">
        <w:t>Dette legemid</w:t>
      </w:r>
      <w:ins w:id="1451" w:author="Pfizer-NO-08" w:date="2026-03-26T09:43:00Z" w16du:dateUtc="2026-03-26T08:43:00Z">
        <w:r w:rsidR="00592327" w:rsidRPr="00981CB0">
          <w:t>de</w:t>
        </w:r>
      </w:ins>
      <w:r w:rsidRPr="00981CB0">
        <w:t xml:space="preserve">let inneholder mindre enn 1 mmol natrium (23 mg) </w:t>
      </w:r>
      <w:r w:rsidR="00DA3DCA" w:rsidRPr="00981CB0">
        <w:t>i hver</w:t>
      </w:r>
      <w:r w:rsidRPr="00981CB0">
        <w:t xml:space="preserve"> </w:t>
      </w:r>
      <w:r w:rsidR="000D4618" w:rsidRPr="00981CB0">
        <w:t>milliliter</w:t>
      </w:r>
      <w:r w:rsidRPr="00981CB0">
        <w:t>, og er så godt som «natriumfritt».</w:t>
      </w:r>
    </w:p>
    <w:p w14:paraId="36E653A9" w14:textId="77777777" w:rsidR="009B6496" w:rsidRPr="00981CB0" w:rsidRDefault="009B6496" w:rsidP="00204AAB">
      <w:pPr>
        <w:numPr>
          <w:ilvl w:val="12"/>
          <w:numId w:val="0"/>
        </w:numPr>
        <w:tabs>
          <w:tab w:val="clear" w:pos="567"/>
        </w:tabs>
        <w:spacing w:line="240" w:lineRule="auto"/>
        <w:ind w:right="-2"/>
        <w:rPr>
          <w:noProof/>
          <w:szCs w:val="22"/>
        </w:rPr>
      </w:pPr>
    </w:p>
    <w:p w14:paraId="36E653AA" w14:textId="77777777" w:rsidR="00023D1B" w:rsidRPr="00981CB0" w:rsidRDefault="00023D1B" w:rsidP="00204AAB">
      <w:pPr>
        <w:numPr>
          <w:ilvl w:val="12"/>
          <w:numId w:val="0"/>
        </w:numPr>
        <w:tabs>
          <w:tab w:val="clear" w:pos="567"/>
        </w:tabs>
        <w:spacing w:line="240" w:lineRule="auto"/>
        <w:ind w:right="-2"/>
        <w:rPr>
          <w:noProof/>
          <w:szCs w:val="22"/>
        </w:rPr>
      </w:pPr>
    </w:p>
    <w:p w14:paraId="36E653AB" w14:textId="62DDB8A0" w:rsidR="009B6496" w:rsidRPr="00981CB0" w:rsidRDefault="00C44E7E" w:rsidP="00146F30">
      <w:pPr>
        <w:spacing w:line="240" w:lineRule="auto"/>
        <w:outlineLvl w:val="1"/>
        <w:rPr>
          <w:b/>
          <w:noProof/>
          <w:szCs w:val="22"/>
        </w:rPr>
      </w:pPr>
      <w:r w:rsidRPr="00981CB0">
        <w:rPr>
          <w:b/>
        </w:rPr>
        <w:t>3.</w:t>
      </w:r>
      <w:r w:rsidRPr="00981CB0">
        <w:rPr>
          <w:b/>
        </w:rPr>
        <w:tab/>
        <w:t xml:space="preserve">Hvordan du bruker </w:t>
      </w:r>
      <w:r w:rsidR="00C02136" w:rsidRPr="00981CB0">
        <w:rPr>
          <w:b/>
        </w:rPr>
        <w:t>Hympavzi</w:t>
      </w:r>
    </w:p>
    <w:p w14:paraId="36E653AC" w14:textId="77777777" w:rsidR="009B6496" w:rsidRPr="00981CB0" w:rsidRDefault="009B6496" w:rsidP="00204AAB">
      <w:pPr>
        <w:numPr>
          <w:ilvl w:val="12"/>
          <w:numId w:val="0"/>
        </w:numPr>
        <w:tabs>
          <w:tab w:val="clear" w:pos="567"/>
        </w:tabs>
        <w:spacing w:line="240" w:lineRule="auto"/>
        <w:ind w:right="-2"/>
        <w:rPr>
          <w:noProof/>
          <w:szCs w:val="22"/>
        </w:rPr>
      </w:pPr>
    </w:p>
    <w:p w14:paraId="36E653AD" w14:textId="4343F908" w:rsidR="00EB3C54" w:rsidRPr="00981CB0" w:rsidRDefault="00532F6B" w:rsidP="00204AAB">
      <w:pPr>
        <w:numPr>
          <w:ilvl w:val="12"/>
          <w:numId w:val="0"/>
        </w:numPr>
        <w:tabs>
          <w:tab w:val="clear" w:pos="567"/>
        </w:tabs>
        <w:spacing w:line="240" w:lineRule="auto"/>
        <w:ind w:right="-2"/>
        <w:rPr>
          <w:noProof/>
          <w:szCs w:val="22"/>
        </w:rPr>
      </w:pPr>
      <w:r w:rsidRPr="00981CB0">
        <w:t>Behandlingen din vil bli startet under tilsyn av en</w:t>
      </w:r>
      <w:r w:rsidR="00C44E7E" w:rsidRPr="00981CB0">
        <w:t xml:space="preserve"> lege som er kvalifisert til å behandle pasienter med hemofili. Bruk alltid dette legemid</w:t>
      </w:r>
      <w:ins w:id="1452" w:author="Pfizer-NO-08" w:date="2026-03-26T09:43:00Z" w16du:dateUtc="2026-03-26T08:43:00Z">
        <w:r w:rsidR="00592327" w:rsidRPr="00981CB0">
          <w:t>de</w:t>
        </w:r>
      </w:ins>
      <w:r w:rsidR="00C44E7E" w:rsidRPr="00981CB0">
        <w:t>let nøyaktig slik legen har fortalt deg. Kontakt lege eller apotek hvis du er usikker.</w:t>
      </w:r>
    </w:p>
    <w:p w14:paraId="36E653AE" w14:textId="77777777" w:rsidR="000156A0" w:rsidRPr="00981CB0" w:rsidRDefault="000156A0" w:rsidP="000156A0">
      <w:pPr>
        <w:numPr>
          <w:ilvl w:val="12"/>
          <w:numId w:val="0"/>
        </w:numPr>
        <w:ind w:right="-2"/>
        <w:rPr>
          <w:noProof/>
          <w:szCs w:val="22"/>
        </w:rPr>
      </w:pPr>
    </w:p>
    <w:p w14:paraId="36E653AF" w14:textId="563541BE" w:rsidR="000156A0" w:rsidRPr="00981CB0" w:rsidRDefault="00C44E7E" w:rsidP="000156A0">
      <w:pPr>
        <w:rPr>
          <w:noProof/>
          <w:szCs w:val="22"/>
        </w:rPr>
      </w:pPr>
      <w:r w:rsidRPr="00981CB0">
        <w:t>Helsepersonell vil gi deg instruksjoner om hvordan du avslutter nåværende behandling når du bytter fra faktor- eller ikke</w:t>
      </w:r>
      <w:r w:rsidR="0058399E" w:rsidRPr="00981CB0">
        <w:noBreakHyphen/>
      </w:r>
      <w:r w:rsidRPr="00981CB0">
        <w:t>faktorbaserte legemidler</w:t>
      </w:r>
      <w:ins w:id="1453" w:author="RWS_1" w:date="2026-03-13T12:36:00Z">
        <w:r w:rsidR="006378D6" w:rsidRPr="00981CB0">
          <w:t xml:space="preserve"> eller legemidler med bypass</w:t>
        </w:r>
      </w:ins>
      <w:ins w:id="1454" w:author="Pfizer-NO-08" w:date="2026-03-22T20:15:00Z" w16du:dateUtc="2026-03-22T19:15:00Z">
        <w:r w:rsidR="00AC1578" w:rsidRPr="00981CB0">
          <w:t>-</w:t>
        </w:r>
      </w:ins>
      <w:ins w:id="1455" w:author="RWS_1" w:date="2026-03-13T12:36:00Z">
        <w:del w:id="1456" w:author="Pfizer-NO-08" w:date="2026-03-22T20:15:00Z" w16du:dateUtc="2026-03-22T19:15:00Z">
          <w:r w:rsidR="006378D6" w:rsidRPr="00981CB0" w:rsidDel="00AC1578">
            <w:delText xml:space="preserve"> </w:delText>
          </w:r>
        </w:del>
        <w:r w:rsidR="006378D6" w:rsidRPr="00981CB0">
          <w:t>aktivitet</w:t>
        </w:r>
      </w:ins>
      <w:r w:rsidRPr="00981CB0">
        <w:t xml:space="preserve"> til </w:t>
      </w:r>
      <w:r w:rsidR="00C02136" w:rsidRPr="00981CB0">
        <w:t>Hympavzi</w:t>
      </w:r>
      <w:r w:rsidRPr="00981CB0">
        <w:t>. Kontakt helsepersonell hvis du er usikker på hva du skal gjøre.</w:t>
      </w:r>
    </w:p>
    <w:p w14:paraId="36E653B0" w14:textId="77777777" w:rsidR="000156A0" w:rsidRPr="00981CB0" w:rsidRDefault="000156A0" w:rsidP="000156A0">
      <w:pPr>
        <w:autoSpaceDE w:val="0"/>
        <w:autoSpaceDN w:val="0"/>
        <w:adjustRightInd w:val="0"/>
        <w:spacing w:line="240" w:lineRule="auto"/>
        <w:rPr>
          <w:noProof/>
          <w:szCs w:val="22"/>
        </w:rPr>
      </w:pPr>
    </w:p>
    <w:p w14:paraId="36E653B1" w14:textId="38B62850" w:rsidR="000156A0" w:rsidRPr="00981CB0" w:rsidRDefault="00C44E7E" w:rsidP="000156A0">
      <w:pPr>
        <w:rPr>
          <w:noProof/>
          <w:szCs w:val="22"/>
        </w:rPr>
      </w:pPr>
      <w:r w:rsidRPr="00981CB0">
        <w:t xml:space="preserve">Hvis du er alvorlig syk eller skal gjennomgå en større operasjon, må du fortelle helsepersonell at du bruker </w:t>
      </w:r>
      <w:r w:rsidR="00C02136" w:rsidRPr="00981CB0">
        <w:t>Hympavzi</w:t>
      </w:r>
      <w:r w:rsidRPr="00981CB0">
        <w:t>.</w:t>
      </w:r>
    </w:p>
    <w:p w14:paraId="36E653B2" w14:textId="77777777" w:rsidR="00747080" w:rsidRPr="00981CB0" w:rsidRDefault="00747080" w:rsidP="00204AAB">
      <w:pPr>
        <w:numPr>
          <w:ilvl w:val="12"/>
          <w:numId w:val="0"/>
        </w:numPr>
        <w:tabs>
          <w:tab w:val="clear" w:pos="567"/>
        </w:tabs>
        <w:spacing w:line="240" w:lineRule="auto"/>
        <w:ind w:right="-2"/>
        <w:rPr>
          <w:noProof/>
          <w:szCs w:val="22"/>
        </w:rPr>
      </w:pPr>
    </w:p>
    <w:p w14:paraId="36E653B3" w14:textId="77777777" w:rsidR="007C3716" w:rsidRPr="00981CB0" w:rsidRDefault="00C44E7E" w:rsidP="78D0ECF7">
      <w:pPr>
        <w:keepNext/>
        <w:tabs>
          <w:tab w:val="clear" w:pos="567"/>
        </w:tabs>
        <w:spacing w:line="240" w:lineRule="auto"/>
        <w:rPr>
          <w:b/>
          <w:bCs/>
          <w:noProof/>
        </w:rPr>
      </w:pPr>
      <w:r w:rsidRPr="00981CB0">
        <w:rPr>
          <w:b/>
        </w:rPr>
        <w:t>Hold oversikt</w:t>
      </w:r>
    </w:p>
    <w:p w14:paraId="36E653B4" w14:textId="45B6552E" w:rsidR="007C3716" w:rsidRPr="00981CB0" w:rsidRDefault="00C44E7E" w:rsidP="78D0ECF7">
      <w:pPr>
        <w:tabs>
          <w:tab w:val="clear" w:pos="567"/>
        </w:tabs>
        <w:spacing w:line="240" w:lineRule="auto"/>
        <w:ind w:right="-2"/>
        <w:rPr>
          <w:noProof/>
        </w:rPr>
      </w:pPr>
      <w:r w:rsidRPr="00981CB0">
        <w:t xml:space="preserve">Hver gang du bruker </w:t>
      </w:r>
      <w:r w:rsidR="00C02136" w:rsidRPr="00981CB0">
        <w:t>Hympavzi</w:t>
      </w:r>
      <w:r w:rsidRPr="00981CB0">
        <w:t>,</w:t>
      </w:r>
      <w:r w:rsidR="00FA388D" w:rsidRPr="00981CB0">
        <w:t xml:space="preserve"> </w:t>
      </w:r>
      <w:r w:rsidRPr="00981CB0">
        <w:t xml:space="preserve">noterer du </w:t>
      </w:r>
      <w:r w:rsidR="00B82D4D" w:rsidRPr="00981CB0">
        <w:t>ned</w:t>
      </w:r>
      <w:r w:rsidRPr="00981CB0">
        <w:t xml:space="preserve"> </w:t>
      </w:r>
      <w:r w:rsidR="00B82D4D" w:rsidRPr="00981CB0">
        <w:t>legemid</w:t>
      </w:r>
      <w:ins w:id="1457" w:author="Pfizer-NO-08" w:date="2026-03-26T09:44:00Z" w16du:dateUtc="2026-03-26T08:44:00Z">
        <w:r w:rsidR="00230F6F" w:rsidRPr="00981CB0">
          <w:t>de</w:t>
        </w:r>
      </w:ins>
      <w:r w:rsidR="00B82D4D" w:rsidRPr="00981CB0">
        <w:t xml:space="preserve">lets </w:t>
      </w:r>
      <w:r w:rsidRPr="00981CB0">
        <w:t>navn og produksjonsnummer</w:t>
      </w:r>
      <w:r w:rsidR="00B82D4D" w:rsidRPr="00981CB0">
        <w:t>.</w:t>
      </w:r>
    </w:p>
    <w:p w14:paraId="36E653B5" w14:textId="77777777" w:rsidR="007C3716" w:rsidRPr="00981CB0" w:rsidRDefault="007C3716" w:rsidP="007C3716">
      <w:pPr>
        <w:numPr>
          <w:ilvl w:val="12"/>
          <w:numId w:val="0"/>
        </w:numPr>
        <w:tabs>
          <w:tab w:val="clear" w:pos="567"/>
        </w:tabs>
        <w:spacing w:line="240" w:lineRule="auto"/>
        <w:ind w:right="-2"/>
        <w:rPr>
          <w:noProof/>
          <w:szCs w:val="22"/>
        </w:rPr>
      </w:pPr>
    </w:p>
    <w:p w14:paraId="02343644" w14:textId="7E489CE5" w:rsidR="004B54B1" w:rsidRPr="00981CB0" w:rsidRDefault="004B54B1" w:rsidP="004B54B1">
      <w:pPr>
        <w:numPr>
          <w:ilvl w:val="12"/>
          <w:numId w:val="0"/>
        </w:numPr>
        <w:tabs>
          <w:tab w:val="clear" w:pos="567"/>
        </w:tabs>
        <w:spacing w:line="240" w:lineRule="auto"/>
        <w:rPr>
          <w:b/>
          <w:noProof/>
          <w:szCs w:val="22"/>
        </w:rPr>
      </w:pPr>
      <w:r w:rsidRPr="00981CB0">
        <w:rPr>
          <w:b/>
        </w:rPr>
        <w:t xml:space="preserve">Hvordan </w:t>
      </w:r>
      <w:r w:rsidR="00C02136" w:rsidRPr="00981CB0">
        <w:rPr>
          <w:b/>
        </w:rPr>
        <w:t>Hympavzi</w:t>
      </w:r>
      <w:r w:rsidRPr="00981CB0">
        <w:rPr>
          <w:b/>
        </w:rPr>
        <w:t xml:space="preserve"> blir gitt</w:t>
      </w:r>
    </w:p>
    <w:p w14:paraId="4332160A" w14:textId="77777777" w:rsidR="00FC7E08" w:rsidRPr="00981CB0" w:rsidRDefault="00FC7E08" w:rsidP="005A41A1">
      <w:pPr>
        <w:pStyle w:val="ListParagraph"/>
        <w:numPr>
          <w:ilvl w:val="0"/>
          <w:numId w:val="10"/>
        </w:numPr>
        <w:ind w:left="360"/>
        <w:rPr>
          <w:noProof/>
          <w:sz w:val="22"/>
          <w:szCs w:val="22"/>
        </w:rPr>
      </w:pPr>
      <w:r w:rsidRPr="00981CB0">
        <w:rPr>
          <w:sz w:val="22"/>
        </w:rPr>
        <w:lastRenderedPageBreak/>
        <w:t>Hympavzi blir gitt som en injeksjon under huden (subkutan injeksjon). Skal ikke injiseres i en blodåre eller muskel.</w:t>
      </w:r>
    </w:p>
    <w:p w14:paraId="73844FAD" w14:textId="50DCBF2B" w:rsidR="00FC7E08" w:rsidRPr="00981CB0" w:rsidRDefault="00860F96" w:rsidP="005A41A1">
      <w:pPr>
        <w:pStyle w:val="ListParagraph"/>
        <w:numPr>
          <w:ilvl w:val="0"/>
          <w:numId w:val="10"/>
        </w:numPr>
        <w:ind w:left="360"/>
        <w:rPr>
          <w:noProof/>
          <w:sz w:val="22"/>
          <w:szCs w:val="22"/>
        </w:rPr>
      </w:pPr>
      <w:r w:rsidRPr="00981CB0">
        <w:rPr>
          <w:sz w:val="22"/>
        </w:rPr>
        <w:t xml:space="preserve">For å få en mer behagelig injeksjon, la Hympavzi bli romtemperert </w:t>
      </w:r>
      <w:r w:rsidR="00E93EA2" w:rsidRPr="00981CB0">
        <w:rPr>
          <w:sz w:val="22"/>
        </w:rPr>
        <w:t>i esken</w:t>
      </w:r>
      <w:r w:rsidR="00422BC9" w:rsidRPr="00981CB0">
        <w:rPr>
          <w:sz w:val="22"/>
        </w:rPr>
        <w:t>,</w:t>
      </w:r>
      <w:r w:rsidRPr="00981CB0">
        <w:rPr>
          <w:sz w:val="22"/>
        </w:rPr>
        <w:t xml:space="preserve"> beskyttet mot direkte sollys</w:t>
      </w:r>
      <w:r w:rsidR="00D672D4" w:rsidRPr="00981CB0">
        <w:rPr>
          <w:sz w:val="22"/>
        </w:rPr>
        <w:t>, i ca. 15-30 minutter</w:t>
      </w:r>
      <w:r w:rsidR="00B81966" w:rsidRPr="00981CB0">
        <w:rPr>
          <w:sz w:val="22"/>
        </w:rPr>
        <w:t xml:space="preserve"> før bruk</w:t>
      </w:r>
      <w:r w:rsidRPr="00981CB0">
        <w:rPr>
          <w:sz w:val="22"/>
        </w:rPr>
        <w:t xml:space="preserve">. </w:t>
      </w:r>
      <w:r w:rsidR="00FC7E08" w:rsidRPr="00981CB0">
        <w:rPr>
          <w:sz w:val="22"/>
        </w:rPr>
        <w:t>Ikke bruk andre måter for oppvarming av Hympavzi. Det må for eksempel ikke varmes opp i varmt vann eller mikrobølgeovn.</w:t>
      </w:r>
    </w:p>
    <w:p w14:paraId="29EC6592" w14:textId="77777777" w:rsidR="00FC7E08" w:rsidRPr="00981CB0" w:rsidRDefault="00FC7E08" w:rsidP="004B54B1">
      <w:pPr>
        <w:tabs>
          <w:tab w:val="clear" w:pos="567"/>
        </w:tabs>
        <w:spacing w:line="240" w:lineRule="auto"/>
      </w:pPr>
    </w:p>
    <w:p w14:paraId="28127212" w14:textId="7BBD43B9" w:rsidR="004B54B1" w:rsidRPr="00981CB0" w:rsidRDefault="004B54B1" w:rsidP="004B54B1">
      <w:pPr>
        <w:tabs>
          <w:tab w:val="clear" w:pos="567"/>
        </w:tabs>
        <w:spacing w:line="240" w:lineRule="auto"/>
        <w:rPr>
          <w:noProof/>
        </w:rPr>
      </w:pPr>
      <w:r w:rsidRPr="00981CB0">
        <w:t xml:space="preserve">Før du bruker sprøyten for første gang, vil lege, sykepleier eller apotek vise deg og/eller omsorgspersonen hvordan du skal injisere </w:t>
      </w:r>
      <w:r w:rsidR="00C02136" w:rsidRPr="00981CB0">
        <w:t>Hympavzi</w:t>
      </w:r>
      <w:r w:rsidRPr="00981CB0">
        <w:t xml:space="preserve">. </w:t>
      </w:r>
      <w:r w:rsidRPr="00981CB0">
        <w:rPr>
          <w:b/>
        </w:rPr>
        <w:t xml:space="preserve">Hvis du injiserer </w:t>
      </w:r>
      <w:r w:rsidR="00C02136" w:rsidRPr="00981CB0">
        <w:rPr>
          <w:b/>
        </w:rPr>
        <w:t>Hympavzi</w:t>
      </w:r>
      <w:r w:rsidRPr="00981CB0">
        <w:rPr>
          <w:b/>
        </w:rPr>
        <w:t xml:space="preserve"> selv, eller hvis omsorgspersonen din injiserer det, må du eller omsorgspersonen lese</w:t>
      </w:r>
      <w:r w:rsidR="005C1659" w:rsidRPr="00981CB0">
        <w:rPr>
          <w:b/>
        </w:rPr>
        <w:t xml:space="preserve"> nøye gjennom</w:t>
      </w:r>
      <w:r w:rsidRPr="00981CB0">
        <w:rPr>
          <w:b/>
        </w:rPr>
        <w:t xml:space="preserve"> og følge de detaljerte instruksjonene</w:t>
      </w:r>
      <w:r w:rsidR="00220AD4" w:rsidRPr="00981CB0">
        <w:rPr>
          <w:b/>
        </w:rPr>
        <w:t xml:space="preserve"> for bruk</w:t>
      </w:r>
      <w:r w:rsidR="00924BC2" w:rsidRPr="00981CB0">
        <w:rPr>
          <w:b/>
        </w:rPr>
        <w:t>,</w:t>
      </w:r>
      <w:r w:rsidRPr="00981CB0">
        <w:rPr>
          <w:b/>
        </w:rPr>
        <w:t xml:space="preserve"> på baksiden av dette pakningsvedlegget.</w:t>
      </w:r>
    </w:p>
    <w:p w14:paraId="66AEEC30" w14:textId="77777777" w:rsidR="004B54B1" w:rsidRPr="00981CB0" w:rsidRDefault="004B54B1" w:rsidP="004B54B1">
      <w:pPr>
        <w:numPr>
          <w:ilvl w:val="12"/>
          <w:numId w:val="0"/>
        </w:numPr>
        <w:tabs>
          <w:tab w:val="clear" w:pos="567"/>
        </w:tabs>
        <w:spacing w:line="240" w:lineRule="auto"/>
        <w:ind w:right="-2"/>
        <w:rPr>
          <w:noProof/>
          <w:szCs w:val="22"/>
        </w:rPr>
      </w:pPr>
    </w:p>
    <w:p w14:paraId="0DE99A88" w14:textId="78C9EEE2" w:rsidR="000F2235" w:rsidRPr="00981CB0" w:rsidRDefault="000F2235" w:rsidP="00566CA7">
      <w:pPr>
        <w:keepNext/>
        <w:keepLines/>
        <w:rPr>
          <w:noProof/>
          <w:szCs w:val="22"/>
        </w:rPr>
      </w:pPr>
      <w:r w:rsidRPr="00981CB0">
        <w:rPr>
          <w:b/>
        </w:rPr>
        <w:t xml:space="preserve">Hvor man skal injisere </w:t>
      </w:r>
      <w:r w:rsidR="00C02136" w:rsidRPr="00981CB0">
        <w:rPr>
          <w:b/>
        </w:rPr>
        <w:t>Hympavzi</w:t>
      </w:r>
    </w:p>
    <w:p w14:paraId="7DC203CF" w14:textId="08977DF7" w:rsidR="004B54B1" w:rsidRPr="00981CB0" w:rsidRDefault="004B54B1" w:rsidP="005A41A1">
      <w:pPr>
        <w:pStyle w:val="ListParagraph"/>
        <w:numPr>
          <w:ilvl w:val="0"/>
          <w:numId w:val="10"/>
        </w:numPr>
        <w:ind w:left="360"/>
        <w:rPr>
          <w:noProof/>
          <w:sz w:val="22"/>
          <w:szCs w:val="22"/>
        </w:rPr>
      </w:pPr>
      <w:r w:rsidRPr="00981CB0">
        <w:rPr>
          <w:sz w:val="22"/>
        </w:rPr>
        <w:t xml:space="preserve">Legen eller sykepleieren vil vise deg og/eller omsorgspersonen din hvilke områder av kroppen som skal injiseres med </w:t>
      </w:r>
      <w:r w:rsidR="00C02136" w:rsidRPr="00981CB0">
        <w:rPr>
          <w:sz w:val="22"/>
        </w:rPr>
        <w:t>Hympavzi</w:t>
      </w:r>
      <w:r w:rsidRPr="00981CB0">
        <w:rPr>
          <w:sz w:val="22"/>
        </w:rPr>
        <w:t xml:space="preserve">. Det beste stedet å gi </w:t>
      </w:r>
      <w:r w:rsidR="00C02136" w:rsidRPr="00981CB0">
        <w:rPr>
          <w:sz w:val="22"/>
        </w:rPr>
        <w:t>Hympavzi</w:t>
      </w:r>
      <w:r w:rsidRPr="00981CB0">
        <w:rPr>
          <w:sz w:val="22"/>
        </w:rPr>
        <w:t xml:space="preserve"> er i mageområdet (abdomen) eller på låret. Injeksjoner i overarmen bør kun gis av en omsorgsperson, lege</w:t>
      </w:r>
      <w:r w:rsidR="00AD069C" w:rsidRPr="00981CB0">
        <w:rPr>
          <w:sz w:val="22"/>
        </w:rPr>
        <w:t>,</w:t>
      </w:r>
      <w:r w:rsidRPr="00981CB0">
        <w:rPr>
          <w:sz w:val="22"/>
        </w:rPr>
        <w:t xml:space="preserve"> sykepleier</w:t>
      </w:r>
      <w:r w:rsidR="00AD069C" w:rsidRPr="00981CB0">
        <w:rPr>
          <w:sz w:val="22"/>
        </w:rPr>
        <w:t xml:space="preserve"> eller </w:t>
      </w:r>
      <w:r w:rsidR="00B426AB" w:rsidRPr="00981CB0">
        <w:rPr>
          <w:sz w:val="22"/>
        </w:rPr>
        <w:t>apotek</w:t>
      </w:r>
      <w:r w:rsidRPr="00981CB0">
        <w:rPr>
          <w:sz w:val="22"/>
        </w:rPr>
        <w:t>.</w:t>
      </w:r>
    </w:p>
    <w:p w14:paraId="17190EFE" w14:textId="77777777" w:rsidR="004B54B1" w:rsidRPr="00981CB0" w:rsidRDefault="004B54B1" w:rsidP="005A41A1">
      <w:pPr>
        <w:pStyle w:val="ListParagraph"/>
        <w:numPr>
          <w:ilvl w:val="0"/>
          <w:numId w:val="10"/>
        </w:numPr>
        <w:ind w:left="360"/>
        <w:rPr>
          <w:noProof/>
          <w:sz w:val="22"/>
          <w:szCs w:val="22"/>
        </w:rPr>
      </w:pPr>
      <w:r w:rsidRPr="00981CB0">
        <w:rPr>
          <w:sz w:val="22"/>
        </w:rPr>
        <w:t xml:space="preserve">Bytt injeksjonssted på kroppen for hver gang du får en </w:t>
      </w:r>
      <w:r w:rsidRPr="00981CB0">
        <w:rPr>
          <w:sz w:val="22"/>
          <w:szCs w:val="22"/>
        </w:rPr>
        <w:t>injeksjon.</w:t>
      </w:r>
    </w:p>
    <w:p w14:paraId="3760E43D" w14:textId="55C55AAA" w:rsidR="004B54B1" w:rsidRPr="00981CB0" w:rsidRDefault="004B54B1" w:rsidP="005A41A1">
      <w:pPr>
        <w:pStyle w:val="ListParagraph"/>
        <w:numPr>
          <w:ilvl w:val="0"/>
          <w:numId w:val="10"/>
        </w:numPr>
        <w:ind w:left="360"/>
        <w:rPr>
          <w:noProof/>
          <w:sz w:val="22"/>
          <w:szCs w:val="22"/>
        </w:rPr>
      </w:pPr>
      <w:r w:rsidRPr="00981CB0">
        <w:rPr>
          <w:sz w:val="22"/>
        </w:rPr>
        <w:t xml:space="preserve">Hvis det må settes mer enn én injeksjon for å </w:t>
      </w:r>
      <w:r w:rsidR="002B414F" w:rsidRPr="00981CB0">
        <w:rPr>
          <w:sz w:val="22"/>
        </w:rPr>
        <w:t>få</w:t>
      </w:r>
      <w:r w:rsidRPr="00981CB0">
        <w:rPr>
          <w:sz w:val="22"/>
        </w:rPr>
        <w:t xml:space="preserve"> en full dose, skal hver injeksjon gis på forskjellige injeksjonssteder.</w:t>
      </w:r>
    </w:p>
    <w:p w14:paraId="1B20DA52" w14:textId="77777777" w:rsidR="004B54B1" w:rsidRPr="00981CB0" w:rsidRDefault="004B54B1" w:rsidP="005A41A1">
      <w:pPr>
        <w:pStyle w:val="ListParagraph"/>
        <w:numPr>
          <w:ilvl w:val="0"/>
          <w:numId w:val="10"/>
        </w:numPr>
        <w:ind w:left="360"/>
        <w:rPr>
          <w:noProof/>
          <w:sz w:val="22"/>
          <w:szCs w:val="22"/>
        </w:rPr>
      </w:pPr>
      <w:r w:rsidRPr="00981CB0">
        <w:rPr>
          <w:sz w:val="22"/>
        </w:rPr>
        <w:t>Hvis du bruker andre legemidler som må injiseres under huden, bør disse injeksjonene gis på et annet injeksjonssted.</w:t>
      </w:r>
    </w:p>
    <w:p w14:paraId="4723AE39" w14:textId="77777777" w:rsidR="004B54B1" w:rsidRPr="00981CB0" w:rsidRDefault="004B54B1" w:rsidP="006218E2">
      <w:pPr>
        <w:numPr>
          <w:ilvl w:val="12"/>
          <w:numId w:val="0"/>
        </w:numPr>
        <w:tabs>
          <w:tab w:val="clear" w:pos="567"/>
        </w:tabs>
        <w:spacing w:line="240" w:lineRule="auto"/>
        <w:rPr>
          <w:b/>
          <w:bCs/>
          <w:noProof/>
          <w:szCs w:val="22"/>
        </w:rPr>
      </w:pPr>
    </w:p>
    <w:p w14:paraId="36E653B6" w14:textId="24E1B7FC" w:rsidR="00916087" w:rsidRPr="00981CB0" w:rsidRDefault="00C44E7E" w:rsidP="00420205">
      <w:pPr>
        <w:keepNext/>
        <w:numPr>
          <w:ilvl w:val="12"/>
          <w:numId w:val="0"/>
        </w:numPr>
        <w:tabs>
          <w:tab w:val="clear" w:pos="567"/>
        </w:tabs>
        <w:spacing w:line="240" w:lineRule="auto"/>
        <w:rPr>
          <w:b/>
          <w:bCs/>
          <w:noProof/>
          <w:szCs w:val="22"/>
        </w:rPr>
      </w:pPr>
      <w:r w:rsidRPr="00981CB0">
        <w:rPr>
          <w:b/>
        </w:rPr>
        <w:t xml:space="preserve">Hvor mye </w:t>
      </w:r>
      <w:r w:rsidR="00C02136" w:rsidRPr="00981CB0">
        <w:rPr>
          <w:b/>
        </w:rPr>
        <w:t>Hympavzi</w:t>
      </w:r>
      <w:r w:rsidRPr="00981CB0">
        <w:rPr>
          <w:b/>
        </w:rPr>
        <w:t xml:space="preserve"> som skal gis</w:t>
      </w:r>
    </w:p>
    <w:p w14:paraId="36E653B7" w14:textId="1F90FD20" w:rsidR="00533D33" w:rsidRPr="00981CB0" w:rsidRDefault="00C44E7E" w:rsidP="00192A12">
      <w:pPr>
        <w:pStyle w:val="CommentText"/>
        <w:spacing w:line="240" w:lineRule="auto"/>
        <w:rPr>
          <w:sz w:val="22"/>
          <w:szCs w:val="22"/>
        </w:rPr>
      </w:pPr>
      <w:r w:rsidRPr="00981CB0">
        <w:rPr>
          <w:sz w:val="22"/>
        </w:rPr>
        <w:t>Behandlingen starter med en støtdose, som deretter etterfølges av en vedlikeholdsdose</w:t>
      </w:r>
      <w:r w:rsidR="007B132E" w:rsidRPr="00981CB0">
        <w:rPr>
          <w:sz w:val="22"/>
        </w:rPr>
        <w:t xml:space="preserve"> </w:t>
      </w:r>
      <w:r w:rsidR="00581C80" w:rsidRPr="00981CB0">
        <w:rPr>
          <w:sz w:val="22"/>
        </w:rPr>
        <w:t>gitt</w:t>
      </w:r>
      <w:r w:rsidR="007B132E" w:rsidRPr="00981CB0">
        <w:rPr>
          <w:sz w:val="22"/>
        </w:rPr>
        <w:t xml:space="preserve"> hver uke</w:t>
      </w:r>
      <w:r w:rsidR="00ED1161" w:rsidRPr="00981CB0">
        <w:rPr>
          <w:sz w:val="22"/>
        </w:rPr>
        <w:t>:</w:t>
      </w:r>
    </w:p>
    <w:p w14:paraId="36E653B9" w14:textId="184B7A8A" w:rsidR="00533D33" w:rsidRPr="00981CB0" w:rsidRDefault="00C44E7E" w:rsidP="005A41A1">
      <w:pPr>
        <w:pStyle w:val="CommentText"/>
        <w:numPr>
          <w:ilvl w:val="0"/>
          <w:numId w:val="13"/>
        </w:numPr>
        <w:spacing w:line="240" w:lineRule="auto"/>
        <w:ind w:left="360"/>
        <w:rPr>
          <w:sz w:val="22"/>
          <w:szCs w:val="22"/>
        </w:rPr>
      </w:pPr>
      <w:r w:rsidRPr="00981CB0">
        <w:rPr>
          <w:sz w:val="22"/>
        </w:rPr>
        <w:t>Støtdose</w:t>
      </w:r>
      <w:r w:rsidR="007B132E" w:rsidRPr="00981CB0">
        <w:rPr>
          <w:sz w:val="22"/>
        </w:rPr>
        <w:t xml:space="preserve"> (en høyere startdose for å øke nivåene i kroppen raskt):</w:t>
      </w:r>
      <w:r w:rsidRPr="00981CB0">
        <w:rPr>
          <w:sz w:val="22"/>
        </w:rPr>
        <w:t xml:space="preserve"> Anbefalt dose er 300 mg.</w:t>
      </w:r>
    </w:p>
    <w:p w14:paraId="36E653BA" w14:textId="22A8B64F" w:rsidR="00533D33" w:rsidRPr="00981CB0" w:rsidRDefault="00C44E7E" w:rsidP="005A41A1">
      <w:pPr>
        <w:pStyle w:val="ListParagraph"/>
        <w:numPr>
          <w:ilvl w:val="0"/>
          <w:numId w:val="13"/>
        </w:numPr>
        <w:ind w:left="360" w:right="-2"/>
        <w:rPr>
          <w:sz w:val="22"/>
          <w:szCs w:val="22"/>
        </w:rPr>
      </w:pPr>
      <w:r w:rsidRPr="00981CB0">
        <w:rPr>
          <w:sz w:val="22"/>
        </w:rPr>
        <w:t>Vedlikeholdsdose: Den anbefalte dosen er 150 mg.</w:t>
      </w:r>
    </w:p>
    <w:p w14:paraId="36E653BD" w14:textId="77777777" w:rsidR="001A637F" w:rsidRPr="00981CB0" w:rsidRDefault="001A637F" w:rsidP="00204AAB">
      <w:pPr>
        <w:numPr>
          <w:ilvl w:val="12"/>
          <w:numId w:val="0"/>
        </w:numPr>
        <w:tabs>
          <w:tab w:val="clear" w:pos="567"/>
        </w:tabs>
        <w:spacing w:line="240" w:lineRule="auto"/>
        <w:ind w:right="-2"/>
        <w:rPr>
          <w:noProof/>
          <w:szCs w:val="22"/>
        </w:rPr>
      </w:pPr>
    </w:p>
    <w:p w14:paraId="36E653CB" w14:textId="74734D1B" w:rsidR="00CC674F" w:rsidRPr="00981CB0" w:rsidRDefault="00C44E7E" w:rsidP="00CC674F">
      <w:pPr>
        <w:numPr>
          <w:ilvl w:val="12"/>
          <w:numId w:val="0"/>
        </w:numPr>
        <w:tabs>
          <w:tab w:val="clear" w:pos="567"/>
        </w:tabs>
        <w:spacing w:line="240" w:lineRule="auto"/>
        <w:ind w:right="-2"/>
        <w:rPr>
          <w:noProof/>
          <w:szCs w:val="22"/>
        </w:rPr>
      </w:pPr>
      <w:r w:rsidRPr="00981CB0">
        <w:t>Du skal bruke dette legemid</w:t>
      </w:r>
      <w:ins w:id="1458" w:author="Pfizer-NO-08" w:date="2026-03-26T09:44:00Z" w16du:dateUtc="2026-03-26T08:44:00Z">
        <w:r w:rsidR="00230F6F" w:rsidRPr="00981CB0">
          <w:t>de</w:t>
        </w:r>
      </w:ins>
      <w:r w:rsidRPr="00981CB0">
        <w:t>let (når som helst på dagen) én gang i uken, på samme dag hver uke.</w:t>
      </w:r>
    </w:p>
    <w:p w14:paraId="36E653CC" w14:textId="77777777" w:rsidR="00712E8F" w:rsidRPr="00981CB0" w:rsidRDefault="00712E8F" w:rsidP="00CC674F">
      <w:pPr>
        <w:numPr>
          <w:ilvl w:val="12"/>
          <w:numId w:val="0"/>
        </w:numPr>
        <w:tabs>
          <w:tab w:val="clear" w:pos="567"/>
        </w:tabs>
        <w:spacing w:line="240" w:lineRule="auto"/>
        <w:ind w:right="-2"/>
        <w:rPr>
          <w:noProof/>
          <w:szCs w:val="22"/>
        </w:rPr>
      </w:pPr>
    </w:p>
    <w:p w14:paraId="36E653CD" w14:textId="7C346D25" w:rsidR="00712E8F" w:rsidRPr="00981CB0" w:rsidRDefault="00C44E7E" w:rsidP="00CC674F">
      <w:pPr>
        <w:numPr>
          <w:ilvl w:val="12"/>
          <w:numId w:val="0"/>
        </w:numPr>
        <w:tabs>
          <w:tab w:val="clear" w:pos="567"/>
        </w:tabs>
        <w:spacing w:line="240" w:lineRule="auto"/>
        <w:ind w:right="-2"/>
        <w:rPr>
          <w:noProof/>
          <w:szCs w:val="22"/>
        </w:rPr>
      </w:pPr>
      <w:r w:rsidRPr="00981CB0">
        <w:t xml:space="preserve">Du bør notere hvilken ukedag du bruker </w:t>
      </w:r>
      <w:r w:rsidR="00C02136" w:rsidRPr="00981CB0">
        <w:t>Hympavzi</w:t>
      </w:r>
      <w:r w:rsidRPr="00981CB0">
        <w:t>, som en hjelp til å huske å injisere dette legemid</w:t>
      </w:r>
      <w:ins w:id="1459" w:author="Pfizer-NO-08" w:date="2026-03-26T09:44:00Z" w16du:dateUtc="2026-03-26T08:44:00Z">
        <w:r w:rsidR="00230F6F" w:rsidRPr="00981CB0">
          <w:t>de</w:t>
        </w:r>
      </w:ins>
      <w:r w:rsidRPr="00981CB0">
        <w:t xml:space="preserve">let </w:t>
      </w:r>
      <w:r w:rsidR="006F259F" w:rsidRPr="00981CB0">
        <w:t>é</w:t>
      </w:r>
      <w:r w:rsidRPr="00981CB0">
        <w:t>n gang i uken.</w:t>
      </w:r>
    </w:p>
    <w:p w14:paraId="2DA94CC8" w14:textId="77777777" w:rsidR="00E61312" w:rsidRPr="00981CB0" w:rsidRDefault="00E61312" w:rsidP="00E61312">
      <w:pPr>
        <w:numPr>
          <w:ilvl w:val="12"/>
          <w:numId w:val="0"/>
        </w:numPr>
        <w:tabs>
          <w:tab w:val="clear" w:pos="567"/>
        </w:tabs>
        <w:spacing w:line="240" w:lineRule="auto"/>
        <w:ind w:right="-2"/>
        <w:rPr>
          <w:szCs w:val="22"/>
        </w:rPr>
      </w:pPr>
    </w:p>
    <w:p w14:paraId="52F3559E" w14:textId="77777777" w:rsidR="00E61312" w:rsidRPr="00981CB0" w:rsidRDefault="00E61312" w:rsidP="00E61312">
      <w:pPr>
        <w:numPr>
          <w:ilvl w:val="12"/>
          <w:numId w:val="0"/>
        </w:numPr>
        <w:tabs>
          <w:tab w:val="clear" w:pos="567"/>
        </w:tabs>
        <w:spacing w:line="240" w:lineRule="auto"/>
        <w:ind w:right="-2"/>
        <w:rPr>
          <w:szCs w:val="22"/>
        </w:rPr>
      </w:pPr>
      <w:r w:rsidRPr="00981CB0">
        <w:t>Avhengig av hvordan du responderer på Hympavzi, kan legen endre vedlikeholdsdosen etter behov, opptil maksimalt 300 mg ukentlig.</w:t>
      </w:r>
    </w:p>
    <w:p w14:paraId="36E653CE" w14:textId="77777777" w:rsidR="00D817EA" w:rsidRPr="00981CB0" w:rsidRDefault="00D817EA" w:rsidP="00CC674F">
      <w:pPr>
        <w:numPr>
          <w:ilvl w:val="12"/>
          <w:numId w:val="0"/>
        </w:numPr>
        <w:tabs>
          <w:tab w:val="clear" w:pos="567"/>
        </w:tabs>
        <w:spacing w:line="240" w:lineRule="auto"/>
        <w:ind w:right="-2"/>
        <w:rPr>
          <w:noProof/>
          <w:szCs w:val="22"/>
        </w:rPr>
      </w:pPr>
    </w:p>
    <w:p w14:paraId="36E653CF" w14:textId="77777777" w:rsidR="00243D8A" w:rsidRPr="00981CB0" w:rsidRDefault="00C44E7E" w:rsidP="00146F30">
      <w:pPr>
        <w:numPr>
          <w:ilvl w:val="12"/>
          <w:numId w:val="0"/>
        </w:numPr>
        <w:tabs>
          <w:tab w:val="clear" w:pos="567"/>
        </w:tabs>
        <w:spacing w:line="240" w:lineRule="auto"/>
        <w:rPr>
          <w:b/>
          <w:noProof/>
          <w:szCs w:val="22"/>
        </w:rPr>
      </w:pPr>
      <w:r w:rsidRPr="00981CB0">
        <w:rPr>
          <w:b/>
        </w:rPr>
        <w:t>Bruk hos ungdom</w:t>
      </w:r>
    </w:p>
    <w:p w14:paraId="36E653D0" w14:textId="7FB060F1" w:rsidR="00243D8A" w:rsidRPr="00981CB0" w:rsidRDefault="00C02136" w:rsidP="00146F30">
      <w:pPr>
        <w:numPr>
          <w:ilvl w:val="12"/>
          <w:numId w:val="0"/>
        </w:numPr>
        <w:tabs>
          <w:tab w:val="clear" w:pos="567"/>
        </w:tabs>
        <w:spacing w:line="240" w:lineRule="auto"/>
        <w:rPr>
          <w:bCs/>
          <w:noProof/>
          <w:szCs w:val="22"/>
        </w:rPr>
      </w:pPr>
      <w:r w:rsidRPr="00981CB0">
        <w:t>Hympavzi</w:t>
      </w:r>
      <w:r w:rsidR="00C44E7E" w:rsidRPr="00981CB0">
        <w:t xml:space="preserve"> kan brukes hos ungdom i alderen 12 år og eldre</w:t>
      </w:r>
      <w:r w:rsidR="00B26625" w:rsidRPr="00981CB0">
        <w:t>.</w:t>
      </w:r>
      <w:r w:rsidR="00C44E7E" w:rsidRPr="00981CB0">
        <w:t xml:space="preserve"> En ungdom kan injisere </w:t>
      </w:r>
      <w:r w:rsidR="00B26625" w:rsidRPr="00981CB0">
        <w:t>legemid</w:t>
      </w:r>
      <w:ins w:id="1460" w:author="Pfizer-NO-08" w:date="2026-03-26T09:44:00Z" w16du:dateUtc="2026-03-26T08:44:00Z">
        <w:r w:rsidR="00230F6F" w:rsidRPr="00981CB0">
          <w:t>de</w:t>
        </w:r>
      </w:ins>
      <w:r w:rsidR="00B26625" w:rsidRPr="00981CB0">
        <w:t>let</w:t>
      </w:r>
      <w:r w:rsidR="00C44E7E" w:rsidRPr="00981CB0">
        <w:t xml:space="preserve"> selv, forutsatt at ungdommens lege eller sykepleier og foreldre eller omsorgsperson er enig</w:t>
      </w:r>
      <w:r w:rsidR="00B26625" w:rsidRPr="00981CB0">
        <w:t>e</w:t>
      </w:r>
      <w:r w:rsidR="00C44E7E" w:rsidRPr="00981CB0">
        <w:t xml:space="preserve"> om dette</w:t>
      </w:r>
      <w:r w:rsidR="00E61312" w:rsidRPr="00981CB0">
        <w:t xml:space="preserve"> og pasienten har fått opplæring</w:t>
      </w:r>
      <w:r w:rsidR="00C44E7E" w:rsidRPr="00981CB0">
        <w:t>.</w:t>
      </w:r>
    </w:p>
    <w:p w14:paraId="36E653D1" w14:textId="77777777" w:rsidR="00EB7C23" w:rsidRPr="00981CB0" w:rsidRDefault="00EB7C23" w:rsidP="00146F30">
      <w:pPr>
        <w:numPr>
          <w:ilvl w:val="12"/>
          <w:numId w:val="0"/>
        </w:numPr>
        <w:tabs>
          <w:tab w:val="clear" w:pos="567"/>
        </w:tabs>
        <w:spacing w:line="240" w:lineRule="auto"/>
        <w:rPr>
          <w:bCs/>
          <w:noProof/>
          <w:szCs w:val="22"/>
        </w:rPr>
      </w:pPr>
    </w:p>
    <w:p w14:paraId="36E653D2" w14:textId="53FBAA41" w:rsidR="009B6496" w:rsidRPr="00981CB0" w:rsidRDefault="00C44E7E" w:rsidP="00146F30">
      <w:pPr>
        <w:numPr>
          <w:ilvl w:val="12"/>
          <w:numId w:val="0"/>
        </w:numPr>
        <w:tabs>
          <w:tab w:val="clear" w:pos="567"/>
        </w:tabs>
        <w:spacing w:line="240" w:lineRule="auto"/>
        <w:rPr>
          <w:b/>
          <w:noProof/>
          <w:szCs w:val="22"/>
        </w:rPr>
      </w:pPr>
      <w:r w:rsidRPr="00981CB0">
        <w:rPr>
          <w:b/>
        </w:rPr>
        <w:t xml:space="preserve">Dersom du tar for mye av </w:t>
      </w:r>
      <w:r w:rsidR="00C02136" w:rsidRPr="00981CB0">
        <w:rPr>
          <w:b/>
        </w:rPr>
        <w:t>Hympavzi</w:t>
      </w:r>
    </w:p>
    <w:p w14:paraId="36E653D3" w14:textId="622A8E0A" w:rsidR="009B6496" w:rsidRPr="00981CB0" w:rsidRDefault="00C44E7E" w:rsidP="000D48E0">
      <w:pPr>
        <w:tabs>
          <w:tab w:val="clear" w:pos="567"/>
        </w:tabs>
        <w:autoSpaceDE w:val="0"/>
        <w:autoSpaceDN w:val="0"/>
        <w:adjustRightInd w:val="0"/>
        <w:spacing w:line="240" w:lineRule="auto"/>
      </w:pPr>
      <w:r w:rsidRPr="00981CB0">
        <w:t xml:space="preserve">Hvis du har brukt mer </w:t>
      </w:r>
      <w:r w:rsidR="00C02136" w:rsidRPr="00981CB0">
        <w:t>Hympavzi</w:t>
      </w:r>
      <w:r w:rsidRPr="00981CB0">
        <w:t xml:space="preserve"> enn du skal, må du si fra til legen din umiddelbart. Du kan risikere å utvikle bivirkninger, f.eks. blodpropp, og du kan trenge legehjelp. Bruk alltid </w:t>
      </w:r>
      <w:r w:rsidR="00C02136" w:rsidRPr="00981CB0">
        <w:t>Hympavzi</w:t>
      </w:r>
      <w:r w:rsidRPr="00981CB0">
        <w:t xml:space="preserve"> nøyaktig slik legen din har fortalt deg, og rådfør deg med lege, apotek eller sykepleier dersom du er usikker.</w:t>
      </w:r>
    </w:p>
    <w:p w14:paraId="36E653D4" w14:textId="77777777" w:rsidR="000D48E0" w:rsidRPr="00981CB0" w:rsidRDefault="000D48E0" w:rsidP="00FB4618">
      <w:pPr>
        <w:tabs>
          <w:tab w:val="clear" w:pos="567"/>
        </w:tabs>
        <w:autoSpaceDE w:val="0"/>
        <w:autoSpaceDN w:val="0"/>
        <w:adjustRightInd w:val="0"/>
        <w:spacing w:line="240" w:lineRule="auto"/>
        <w:rPr>
          <w:noProof/>
          <w:szCs w:val="22"/>
        </w:rPr>
      </w:pPr>
    </w:p>
    <w:p w14:paraId="36E653D5" w14:textId="15980C66" w:rsidR="009B6496" w:rsidRPr="00981CB0" w:rsidRDefault="00C44E7E" w:rsidP="00146F30">
      <w:pPr>
        <w:keepNext/>
        <w:numPr>
          <w:ilvl w:val="12"/>
          <w:numId w:val="0"/>
        </w:numPr>
        <w:tabs>
          <w:tab w:val="clear" w:pos="567"/>
        </w:tabs>
        <w:spacing w:line="240" w:lineRule="auto"/>
        <w:rPr>
          <w:b/>
          <w:noProof/>
          <w:szCs w:val="22"/>
        </w:rPr>
      </w:pPr>
      <w:r w:rsidRPr="00981CB0">
        <w:rPr>
          <w:b/>
        </w:rPr>
        <w:t xml:space="preserve">Dersom du har glemt å ta </w:t>
      </w:r>
      <w:r w:rsidR="00C02136" w:rsidRPr="00981CB0">
        <w:rPr>
          <w:b/>
        </w:rPr>
        <w:t>Hympavzi</w:t>
      </w:r>
    </w:p>
    <w:p w14:paraId="36E653D6" w14:textId="77777777" w:rsidR="00C42BA6" w:rsidRPr="00981CB0" w:rsidRDefault="00C44E7E" w:rsidP="005A41A1">
      <w:pPr>
        <w:pStyle w:val="ListParagraph"/>
        <w:numPr>
          <w:ilvl w:val="0"/>
          <w:numId w:val="9"/>
        </w:numPr>
        <w:ind w:left="360"/>
        <w:rPr>
          <w:noProof/>
          <w:sz w:val="22"/>
          <w:szCs w:val="22"/>
        </w:rPr>
      </w:pPr>
      <w:r w:rsidRPr="00981CB0">
        <w:rPr>
          <w:sz w:val="22"/>
        </w:rPr>
        <w:t>Hvis du glemmer den planlagte dosen, skal den glemte dosen injiseres så snart som mulig før dagen for neste planlagte dose. Fortsett deretter å injisere medisinen som planlagt. Du skal ikke injisere en dobbel dose som erstatning for en glemt dose.</w:t>
      </w:r>
    </w:p>
    <w:p w14:paraId="36E653D7" w14:textId="77777777" w:rsidR="00A86EC4" w:rsidRPr="00981CB0" w:rsidRDefault="00C44E7E" w:rsidP="005A41A1">
      <w:pPr>
        <w:pStyle w:val="ListParagraph"/>
        <w:numPr>
          <w:ilvl w:val="0"/>
          <w:numId w:val="9"/>
        </w:numPr>
        <w:ind w:left="360"/>
        <w:rPr>
          <w:noProof/>
          <w:sz w:val="22"/>
          <w:szCs w:val="22"/>
        </w:rPr>
      </w:pPr>
      <w:r w:rsidRPr="00981CB0">
        <w:rPr>
          <w:sz w:val="22"/>
        </w:rPr>
        <w:t>Hvis du glemmer to planlagte doser på rad (det vil si hvis det har gått mer enn 13 dager siden forrige injeksjon), må du kontakte legen din så snart som mulig og spørre hva du skal gjøre.</w:t>
      </w:r>
    </w:p>
    <w:p w14:paraId="36E653D8" w14:textId="77777777" w:rsidR="00423ACF" w:rsidRPr="00981CB0" w:rsidRDefault="00C44E7E" w:rsidP="005A41A1">
      <w:pPr>
        <w:pStyle w:val="ListParagraph"/>
        <w:numPr>
          <w:ilvl w:val="0"/>
          <w:numId w:val="9"/>
        </w:numPr>
        <w:ind w:left="360"/>
        <w:rPr>
          <w:noProof/>
          <w:sz w:val="22"/>
          <w:szCs w:val="22"/>
        </w:rPr>
      </w:pPr>
      <w:r w:rsidRPr="00981CB0">
        <w:rPr>
          <w:sz w:val="22"/>
        </w:rPr>
        <w:t>Hvis du er usikker på hva du skal gjøre, kan du spørre legen din, apoteket eller sykepleieren.</w:t>
      </w:r>
    </w:p>
    <w:p w14:paraId="36E653D9" w14:textId="77777777" w:rsidR="009B6496" w:rsidRPr="00981CB0" w:rsidRDefault="009B6496" w:rsidP="00204AAB">
      <w:pPr>
        <w:numPr>
          <w:ilvl w:val="12"/>
          <w:numId w:val="0"/>
        </w:numPr>
        <w:tabs>
          <w:tab w:val="clear" w:pos="567"/>
        </w:tabs>
        <w:spacing w:line="240" w:lineRule="auto"/>
        <w:ind w:right="-2"/>
        <w:rPr>
          <w:noProof/>
          <w:szCs w:val="22"/>
        </w:rPr>
      </w:pPr>
    </w:p>
    <w:p w14:paraId="36E653DA" w14:textId="052054B7" w:rsidR="009B6496" w:rsidRPr="00981CB0" w:rsidRDefault="00C44E7E" w:rsidP="003436AA">
      <w:pPr>
        <w:keepNext/>
        <w:numPr>
          <w:ilvl w:val="12"/>
          <w:numId w:val="0"/>
        </w:numPr>
        <w:tabs>
          <w:tab w:val="clear" w:pos="567"/>
        </w:tabs>
        <w:spacing w:line="240" w:lineRule="auto"/>
        <w:rPr>
          <w:b/>
          <w:noProof/>
          <w:szCs w:val="22"/>
        </w:rPr>
      </w:pPr>
      <w:r w:rsidRPr="00981CB0">
        <w:rPr>
          <w:b/>
        </w:rPr>
        <w:t xml:space="preserve">Dersom du avbryter behandling med </w:t>
      </w:r>
      <w:r w:rsidR="00C02136" w:rsidRPr="00981CB0">
        <w:rPr>
          <w:b/>
        </w:rPr>
        <w:t>Hympavzi</w:t>
      </w:r>
    </w:p>
    <w:p w14:paraId="36E653DB" w14:textId="7B075F3A" w:rsidR="00E26223" w:rsidRPr="00981CB0" w:rsidRDefault="00C44E7E" w:rsidP="00204AAB">
      <w:pPr>
        <w:numPr>
          <w:ilvl w:val="12"/>
          <w:numId w:val="0"/>
        </w:numPr>
        <w:tabs>
          <w:tab w:val="clear" w:pos="567"/>
        </w:tabs>
        <w:spacing w:line="240" w:lineRule="auto"/>
        <w:ind w:right="-29"/>
      </w:pPr>
      <w:r w:rsidRPr="00981CB0">
        <w:t xml:space="preserve">Du må ikke slutte å bruke </w:t>
      </w:r>
      <w:r w:rsidR="00C02136" w:rsidRPr="00981CB0">
        <w:t>Hympavzi</w:t>
      </w:r>
      <w:r w:rsidRPr="00981CB0">
        <w:t xml:space="preserve"> uten å ha snakket med legen din. Hvis du slutter å bruke </w:t>
      </w:r>
      <w:r w:rsidR="00C02136" w:rsidRPr="00981CB0">
        <w:t>Hympavzi</w:t>
      </w:r>
      <w:r w:rsidRPr="00981CB0">
        <w:t>, kan det hende at du ikke lenger er beskyttet mot blødninger.</w:t>
      </w:r>
    </w:p>
    <w:p w14:paraId="36E653DC" w14:textId="77777777" w:rsidR="00E26223" w:rsidRPr="00981CB0" w:rsidRDefault="00E26223" w:rsidP="00204AAB">
      <w:pPr>
        <w:numPr>
          <w:ilvl w:val="12"/>
          <w:numId w:val="0"/>
        </w:numPr>
        <w:tabs>
          <w:tab w:val="clear" w:pos="567"/>
        </w:tabs>
        <w:spacing w:line="240" w:lineRule="auto"/>
        <w:ind w:right="-29"/>
      </w:pPr>
    </w:p>
    <w:p w14:paraId="36E653DD" w14:textId="2436F46C" w:rsidR="009B6496" w:rsidRPr="00981CB0" w:rsidRDefault="00C44E7E" w:rsidP="00204AAB">
      <w:pPr>
        <w:numPr>
          <w:ilvl w:val="12"/>
          <w:numId w:val="0"/>
        </w:numPr>
        <w:tabs>
          <w:tab w:val="clear" w:pos="567"/>
        </w:tabs>
        <w:spacing w:line="240" w:lineRule="auto"/>
        <w:ind w:right="-29"/>
      </w:pPr>
      <w:r w:rsidRPr="00981CB0">
        <w:t>Spør lege, apotek eller sykepleier dersom du har noen spørsmål om bruken av dette legemid</w:t>
      </w:r>
      <w:ins w:id="1461" w:author="Pfizer-NO-08" w:date="2026-03-26T09:44:00Z" w16du:dateUtc="2026-03-26T08:44:00Z">
        <w:r w:rsidR="00230F6F" w:rsidRPr="00981CB0">
          <w:t>de</w:t>
        </w:r>
      </w:ins>
      <w:r w:rsidRPr="00981CB0">
        <w:t>let.</w:t>
      </w:r>
    </w:p>
    <w:p w14:paraId="36E653DE" w14:textId="77777777" w:rsidR="009B6496" w:rsidRPr="00981CB0" w:rsidRDefault="009B6496" w:rsidP="00204AAB">
      <w:pPr>
        <w:numPr>
          <w:ilvl w:val="12"/>
          <w:numId w:val="0"/>
        </w:numPr>
        <w:tabs>
          <w:tab w:val="clear" w:pos="567"/>
        </w:tabs>
        <w:spacing w:line="240" w:lineRule="auto"/>
      </w:pPr>
    </w:p>
    <w:p w14:paraId="36E653DF" w14:textId="77777777" w:rsidR="009B6496" w:rsidRPr="00981CB0" w:rsidRDefault="009B6496" w:rsidP="00204AAB">
      <w:pPr>
        <w:numPr>
          <w:ilvl w:val="12"/>
          <w:numId w:val="0"/>
        </w:numPr>
        <w:tabs>
          <w:tab w:val="clear" w:pos="567"/>
        </w:tabs>
        <w:spacing w:line="240" w:lineRule="auto"/>
      </w:pPr>
    </w:p>
    <w:p w14:paraId="36E653E0" w14:textId="77777777" w:rsidR="009B6496" w:rsidRPr="00981CB0" w:rsidRDefault="00C44E7E" w:rsidP="00FC4C79">
      <w:pPr>
        <w:keepNext/>
        <w:numPr>
          <w:ilvl w:val="12"/>
          <w:numId w:val="0"/>
        </w:numPr>
        <w:tabs>
          <w:tab w:val="clear" w:pos="567"/>
        </w:tabs>
        <w:spacing w:line="240" w:lineRule="auto"/>
        <w:ind w:left="562" w:hanging="562"/>
        <w:outlineLvl w:val="1"/>
      </w:pPr>
      <w:r w:rsidRPr="00981CB0">
        <w:rPr>
          <w:b/>
        </w:rPr>
        <w:t>4.</w:t>
      </w:r>
      <w:r w:rsidRPr="00981CB0">
        <w:rPr>
          <w:b/>
        </w:rPr>
        <w:tab/>
        <w:t>Mulige bivirkninger</w:t>
      </w:r>
    </w:p>
    <w:p w14:paraId="36E653E1" w14:textId="77777777" w:rsidR="009B6496" w:rsidRPr="00981CB0" w:rsidRDefault="009B6496" w:rsidP="00FC4C79">
      <w:pPr>
        <w:keepNext/>
        <w:numPr>
          <w:ilvl w:val="12"/>
          <w:numId w:val="0"/>
        </w:numPr>
        <w:tabs>
          <w:tab w:val="clear" w:pos="567"/>
        </w:tabs>
        <w:spacing w:line="240" w:lineRule="auto"/>
      </w:pPr>
    </w:p>
    <w:p w14:paraId="36E653E2" w14:textId="19D840DC" w:rsidR="009B6496" w:rsidRPr="00981CB0" w:rsidRDefault="00C44E7E" w:rsidP="00204AAB">
      <w:pPr>
        <w:numPr>
          <w:ilvl w:val="12"/>
          <w:numId w:val="0"/>
        </w:numPr>
        <w:tabs>
          <w:tab w:val="clear" w:pos="567"/>
        </w:tabs>
        <w:spacing w:line="240" w:lineRule="auto"/>
        <w:ind w:right="-29"/>
        <w:rPr>
          <w:noProof/>
          <w:szCs w:val="22"/>
        </w:rPr>
      </w:pPr>
      <w:r w:rsidRPr="00981CB0">
        <w:t>Som alle legemidler kan dette legemid</w:t>
      </w:r>
      <w:ins w:id="1462" w:author="Pfizer-NO-08" w:date="2026-03-26T09:46:00Z" w16du:dateUtc="2026-03-26T08:46:00Z">
        <w:r w:rsidR="00E105E9" w:rsidRPr="00981CB0">
          <w:t>de</w:t>
        </w:r>
      </w:ins>
      <w:r w:rsidRPr="00981CB0">
        <w:t>let forårsake bivirkninger, men ikke alle får det.</w:t>
      </w:r>
    </w:p>
    <w:p w14:paraId="36E653E3" w14:textId="77777777" w:rsidR="005832BD" w:rsidRPr="00981CB0" w:rsidRDefault="005832BD" w:rsidP="00204AAB">
      <w:pPr>
        <w:numPr>
          <w:ilvl w:val="12"/>
          <w:numId w:val="0"/>
        </w:numPr>
        <w:tabs>
          <w:tab w:val="clear" w:pos="567"/>
        </w:tabs>
        <w:spacing w:line="240" w:lineRule="auto"/>
        <w:ind w:right="-29"/>
        <w:rPr>
          <w:noProof/>
          <w:szCs w:val="22"/>
        </w:rPr>
      </w:pPr>
    </w:p>
    <w:p w14:paraId="36E653E4" w14:textId="77777777" w:rsidR="00D31000" w:rsidRPr="00981CB0" w:rsidRDefault="00C44E7E" w:rsidP="00204AAB">
      <w:pPr>
        <w:numPr>
          <w:ilvl w:val="12"/>
          <w:numId w:val="0"/>
        </w:numPr>
        <w:tabs>
          <w:tab w:val="clear" w:pos="567"/>
        </w:tabs>
        <w:spacing w:line="240" w:lineRule="auto"/>
        <w:ind w:right="-29"/>
        <w:rPr>
          <w:b/>
          <w:bCs/>
          <w:noProof/>
          <w:szCs w:val="22"/>
        </w:rPr>
      </w:pPr>
      <w:r w:rsidRPr="00981CB0">
        <w:rPr>
          <w:b/>
        </w:rPr>
        <w:t>Alvorlige bivirkninger</w:t>
      </w:r>
    </w:p>
    <w:p w14:paraId="36E653E5" w14:textId="22B6EFBA" w:rsidR="006C3981" w:rsidRPr="00981CB0" w:rsidRDefault="0083519E" w:rsidP="6F70D9E4">
      <w:pPr>
        <w:tabs>
          <w:tab w:val="clear" w:pos="567"/>
        </w:tabs>
        <w:spacing w:line="240" w:lineRule="auto"/>
        <w:ind w:right="-2"/>
      </w:pPr>
      <w:r w:rsidRPr="00981CB0">
        <w:t xml:space="preserve">Hympavzi kan forårsake utslett (sett hos opptil 1 av </w:t>
      </w:r>
      <w:ins w:id="1463" w:author="RWS_1" w:date="2026-03-13T12:36:00Z">
        <w:r w:rsidR="0060458E" w:rsidRPr="00981CB0">
          <w:t>10</w:t>
        </w:r>
      </w:ins>
      <w:del w:id="1464" w:author="RWS_1" w:date="2026-03-13T12:36:00Z">
        <w:r w:rsidRPr="00981CB0" w:rsidDel="0060458E">
          <w:delText>100</w:delText>
        </w:r>
      </w:del>
      <w:r w:rsidRPr="00981CB0">
        <w:t xml:space="preserve"> personer), som kan være alvorlig. </w:t>
      </w:r>
      <w:r w:rsidR="00C44E7E" w:rsidRPr="00981CB0">
        <w:t>Kontakt legen din umiddelbart hvis du får et kraftig utslett</w:t>
      </w:r>
      <w:r w:rsidR="003848A4" w:rsidRPr="00981CB0">
        <w:t>;</w:t>
      </w:r>
      <w:r w:rsidR="00C44E7E" w:rsidRPr="00981CB0">
        <w:t xml:space="preserve"> noen utslett kan være alvorlige. Ikke bruk </w:t>
      </w:r>
      <w:r w:rsidR="00C02136" w:rsidRPr="00981CB0">
        <w:t>Hympavzi</w:t>
      </w:r>
      <w:r w:rsidR="00C44E7E" w:rsidRPr="00981CB0">
        <w:t xml:space="preserve"> igjen før du har snakket med legen om utslettet.</w:t>
      </w:r>
    </w:p>
    <w:p w14:paraId="16A513AB" w14:textId="77777777" w:rsidR="0091401A" w:rsidRPr="00981CB0" w:rsidRDefault="0091401A" w:rsidP="006218E2">
      <w:pPr>
        <w:tabs>
          <w:tab w:val="clear" w:pos="567"/>
        </w:tabs>
        <w:spacing w:line="240" w:lineRule="auto"/>
      </w:pPr>
    </w:p>
    <w:p w14:paraId="4407349C" w14:textId="45F1AA56" w:rsidR="0091401A" w:rsidRPr="00981CB0" w:rsidRDefault="00AD069C" w:rsidP="00AD069C">
      <w:r w:rsidRPr="00981CB0">
        <w:t xml:space="preserve">Hympavzi kan forårsake blodpropper (tromboembolisme) (observert hos opptil 1 av 100 personer). </w:t>
      </w:r>
      <w:r w:rsidR="0091401A" w:rsidRPr="00981CB0">
        <w:t xml:space="preserve">Slutt å bruke </w:t>
      </w:r>
      <w:r w:rsidR="00C02136" w:rsidRPr="00981CB0">
        <w:t>Hympavzi</w:t>
      </w:r>
      <w:r w:rsidR="0091401A" w:rsidRPr="00981CB0">
        <w:t xml:space="preserve"> og kontakt legen din umiddelbart hvis du merker tegn eller symptomer på en mulig blodpropp. Se avsnitt 2 </w:t>
      </w:r>
      <w:r w:rsidR="00B26625" w:rsidRPr="00981CB0">
        <w:t>«</w:t>
      </w:r>
      <w:r w:rsidR="0091401A" w:rsidRPr="00981CB0">
        <w:t xml:space="preserve">Hva du må vite før du bruker </w:t>
      </w:r>
      <w:r w:rsidR="00C02136" w:rsidRPr="00981CB0">
        <w:t>Hympavzi</w:t>
      </w:r>
      <w:r w:rsidR="00B26625" w:rsidRPr="00981CB0">
        <w:t>»</w:t>
      </w:r>
      <w:r w:rsidR="0091401A" w:rsidRPr="00981CB0">
        <w:t xml:space="preserve"> for en liste over mulige symptomer på blodpropp (tromboembolisk hendelse).</w:t>
      </w:r>
    </w:p>
    <w:p w14:paraId="36E653E6" w14:textId="77777777" w:rsidR="008162D3" w:rsidRPr="00981CB0" w:rsidRDefault="008162D3" w:rsidP="008162D3">
      <w:pPr>
        <w:numPr>
          <w:ilvl w:val="12"/>
          <w:numId w:val="0"/>
        </w:numPr>
        <w:tabs>
          <w:tab w:val="clear" w:pos="567"/>
        </w:tabs>
        <w:spacing w:line="240" w:lineRule="auto"/>
        <w:ind w:right="-2"/>
      </w:pPr>
    </w:p>
    <w:p w14:paraId="36E653E7" w14:textId="77777777" w:rsidR="00BD2681" w:rsidRPr="00981CB0" w:rsidRDefault="00C44E7E" w:rsidP="00FC4C79">
      <w:pPr>
        <w:keepNext/>
        <w:numPr>
          <w:ilvl w:val="12"/>
          <w:numId w:val="0"/>
        </w:numPr>
        <w:tabs>
          <w:tab w:val="clear" w:pos="567"/>
        </w:tabs>
        <w:spacing w:line="240" w:lineRule="auto"/>
      </w:pPr>
      <w:r w:rsidRPr="00981CB0">
        <w:rPr>
          <w:b/>
        </w:rPr>
        <w:t>Andre bivirkninger</w:t>
      </w:r>
    </w:p>
    <w:p w14:paraId="36E653E8" w14:textId="36C82980" w:rsidR="0066702D" w:rsidRPr="00981CB0" w:rsidRDefault="00C44E7E" w:rsidP="0066702D">
      <w:pPr>
        <w:numPr>
          <w:ilvl w:val="12"/>
          <w:numId w:val="0"/>
        </w:numPr>
        <w:tabs>
          <w:tab w:val="clear" w:pos="567"/>
        </w:tabs>
        <w:spacing w:line="240" w:lineRule="auto"/>
        <w:ind w:right="-2"/>
      </w:pPr>
      <w:r w:rsidRPr="00981CB0">
        <w:t>Snakk med lege</w:t>
      </w:r>
      <w:r w:rsidR="00AD069C" w:rsidRPr="00981CB0">
        <w:t>,</w:t>
      </w:r>
      <w:r w:rsidRPr="00981CB0">
        <w:t xml:space="preserve"> sykepleier</w:t>
      </w:r>
      <w:r w:rsidR="00AD069C" w:rsidRPr="00981CB0">
        <w:t xml:space="preserve"> eller apotek</w:t>
      </w:r>
      <w:r w:rsidRPr="00981CB0">
        <w:t xml:space="preserve"> dersom du får noen av disse bivirkningene.</w:t>
      </w:r>
    </w:p>
    <w:p w14:paraId="36E653E9" w14:textId="77777777" w:rsidR="0066702D" w:rsidRPr="00981CB0" w:rsidRDefault="0066702D" w:rsidP="0066702D">
      <w:pPr>
        <w:numPr>
          <w:ilvl w:val="12"/>
          <w:numId w:val="0"/>
        </w:numPr>
        <w:tabs>
          <w:tab w:val="clear" w:pos="567"/>
        </w:tabs>
        <w:spacing w:line="240" w:lineRule="auto"/>
        <w:ind w:right="-2"/>
        <w:rPr>
          <w:bCs/>
          <w:szCs w:val="22"/>
        </w:rPr>
      </w:pPr>
    </w:p>
    <w:p w14:paraId="36E653EA" w14:textId="15A85A92" w:rsidR="0066702D" w:rsidRPr="00981CB0" w:rsidRDefault="00C44E7E" w:rsidP="0066702D">
      <w:pPr>
        <w:tabs>
          <w:tab w:val="clear" w:pos="567"/>
        </w:tabs>
        <w:spacing w:line="240" w:lineRule="auto"/>
        <w:ind w:right="-2"/>
        <w:rPr>
          <w:b/>
        </w:rPr>
      </w:pPr>
      <w:r w:rsidRPr="00981CB0">
        <w:rPr>
          <w:b/>
        </w:rPr>
        <w:t>Svært vanlige</w:t>
      </w:r>
      <w:r w:rsidRPr="00981CB0">
        <w:t xml:space="preserve"> (kan forekomme hos flere enn 1 av 10 personer)</w:t>
      </w:r>
    </w:p>
    <w:p w14:paraId="36E653EB" w14:textId="61793433" w:rsidR="004975E9" w:rsidRPr="00981CB0" w:rsidRDefault="00C44E7E" w:rsidP="005A41A1">
      <w:pPr>
        <w:pStyle w:val="ListParagraph"/>
        <w:numPr>
          <w:ilvl w:val="0"/>
          <w:numId w:val="14"/>
        </w:numPr>
        <w:ind w:left="360"/>
        <w:rPr>
          <w:sz w:val="22"/>
          <w:szCs w:val="22"/>
        </w:rPr>
      </w:pPr>
      <w:r w:rsidRPr="00981CB0">
        <w:rPr>
          <w:sz w:val="22"/>
        </w:rPr>
        <w:t xml:space="preserve">en reaksjon i området der injeksjonen er gitt (inkludert kløe, hevelse, rødhet, smerte, blåmerker, </w:t>
      </w:r>
      <w:ins w:id="1465" w:author="RWS_1" w:date="2026-03-13T12:37:00Z">
        <w:r w:rsidR="0060458E" w:rsidRPr="00981CB0">
          <w:rPr>
            <w:sz w:val="22"/>
          </w:rPr>
          <w:t xml:space="preserve">blødning, </w:t>
        </w:r>
      </w:ins>
      <w:r w:rsidRPr="00981CB0">
        <w:rPr>
          <w:sz w:val="22"/>
        </w:rPr>
        <w:t>hard hud)</w:t>
      </w:r>
    </w:p>
    <w:p w14:paraId="36E653EC" w14:textId="77777777" w:rsidR="000F68EB" w:rsidRPr="00981CB0" w:rsidRDefault="000F68EB" w:rsidP="0066702D">
      <w:pPr>
        <w:tabs>
          <w:tab w:val="clear" w:pos="567"/>
        </w:tabs>
        <w:spacing w:line="240" w:lineRule="auto"/>
        <w:ind w:right="-2"/>
        <w:rPr>
          <w:bCs/>
        </w:rPr>
      </w:pPr>
    </w:p>
    <w:p w14:paraId="36E653ED" w14:textId="76A74E4E" w:rsidR="004975E9" w:rsidRPr="00981CB0" w:rsidRDefault="00C44E7E" w:rsidP="004975E9">
      <w:pPr>
        <w:tabs>
          <w:tab w:val="clear" w:pos="567"/>
        </w:tabs>
        <w:spacing w:line="240" w:lineRule="auto"/>
        <w:ind w:right="-2"/>
      </w:pPr>
      <w:r w:rsidRPr="00981CB0">
        <w:rPr>
          <w:b/>
        </w:rPr>
        <w:t>Vanlige</w:t>
      </w:r>
      <w:r w:rsidRPr="00981CB0">
        <w:t xml:space="preserve"> (kan forekomme hos opptil 1 av 10 personer)</w:t>
      </w:r>
    </w:p>
    <w:p w14:paraId="36E653EE" w14:textId="77777777" w:rsidR="004975E9" w:rsidRPr="00981CB0" w:rsidRDefault="00C44E7E" w:rsidP="005A41A1">
      <w:pPr>
        <w:pStyle w:val="ListParagraph"/>
        <w:numPr>
          <w:ilvl w:val="0"/>
          <w:numId w:val="15"/>
        </w:numPr>
        <w:ind w:left="360"/>
        <w:rPr>
          <w:bCs/>
          <w:sz w:val="22"/>
          <w:szCs w:val="22"/>
        </w:rPr>
      </w:pPr>
      <w:r w:rsidRPr="00981CB0">
        <w:rPr>
          <w:sz w:val="22"/>
        </w:rPr>
        <w:t>hodepine</w:t>
      </w:r>
    </w:p>
    <w:p w14:paraId="3685C4D5" w14:textId="37463BE4" w:rsidR="0083519E" w:rsidRPr="00981CB0" w:rsidRDefault="0083519E" w:rsidP="005A41A1">
      <w:pPr>
        <w:pStyle w:val="ListParagraph"/>
        <w:numPr>
          <w:ilvl w:val="0"/>
          <w:numId w:val="15"/>
        </w:numPr>
        <w:ind w:left="360"/>
        <w:rPr>
          <w:bCs/>
          <w:sz w:val="22"/>
          <w:szCs w:val="22"/>
        </w:rPr>
      </w:pPr>
      <w:r w:rsidRPr="00981CB0">
        <w:rPr>
          <w:bCs/>
          <w:sz w:val="22"/>
          <w:szCs w:val="22"/>
        </w:rPr>
        <w:t>høyt blodtrykk</w:t>
      </w:r>
    </w:p>
    <w:p w14:paraId="36E653EF" w14:textId="1BDA9E6A" w:rsidR="00B2143A" w:rsidRPr="00981CB0" w:rsidRDefault="00C44E7E" w:rsidP="005A41A1">
      <w:pPr>
        <w:pStyle w:val="ListParagraph"/>
        <w:numPr>
          <w:ilvl w:val="0"/>
          <w:numId w:val="15"/>
        </w:numPr>
        <w:ind w:left="360"/>
        <w:rPr>
          <w:bCs/>
          <w:sz w:val="22"/>
          <w:szCs w:val="22"/>
        </w:rPr>
      </w:pPr>
      <w:r w:rsidRPr="00981CB0">
        <w:rPr>
          <w:sz w:val="22"/>
        </w:rPr>
        <w:t>kløe</w:t>
      </w:r>
      <w:r w:rsidR="0083519E" w:rsidRPr="00981CB0">
        <w:rPr>
          <w:sz w:val="22"/>
        </w:rPr>
        <w:t xml:space="preserve"> (pruritus)</w:t>
      </w:r>
    </w:p>
    <w:p w14:paraId="36E653F0" w14:textId="77777777" w:rsidR="000560A4" w:rsidRPr="00981CB0" w:rsidRDefault="000560A4" w:rsidP="000560A4">
      <w:pPr>
        <w:tabs>
          <w:tab w:val="clear" w:pos="567"/>
        </w:tabs>
        <w:spacing w:line="240" w:lineRule="auto"/>
        <w:ind w:right="-2"/>
      </w:pPr>
    </w:p>
    <w:p w14:paraId="36E653F1" w14:textId="77777777" w:rsidR="00A75FE1" w:rsidRPr="00981CB0" w:rsidRDefault="00C44E7E" w:rsidP="003436AA">
      <w:pPr>
        <w:keepNext/>
        <w:numPr>
          <w:ilvl w:val="12"/>
          <w:numId w:val="0"/>
        </w:numPr>
        <w:spacing w:line="240" w:lineRule="auto"/>
        <w:rPr>
          <w:b/>
          <w:noProof/>
          <w:szCs w:val="22"/>
        </w:rPr>
      </w:pPr>
      <w:r w:rsidRPr="00981CB0">
        <w:rPr>
          <w:b/>
        </w:rPr>
        <w:t>Melding av bivirkninger</w:t>
      </w:r>
    </w:p>
    <w:p w14:paraId="36E653F2" w14:textId="371FE676" w:rsidR="009B6496" w:rsidRPr="00981CB0" w:rsidRDefault="00C44E7E" w:rsidP="001B3531">
      <w:pPr>
        <w:pStyle w:val="BodytextAgency"/>
        <w:keepNext/>
        <w:spacing w:after="0" w:line="240" w:lineRule="auto"/>
        <w:rPr>
          <w:rFonts w:ascii="Times New Roman" w:hAnsi="Times New Roman"/>
          <w:sz w:val="22"/>
        </w:rPr>
      </w:pPr>
      <w:r w:rsidRPr="00981CB0">
        <w:rPr>
          <w:rFonts w:ascii="Times New Roman" w:hAnsi="Times New Roman"/>
          <w:sz w:val="22"/>
        </w:rPr>
        <w:t>Kontakt lege, apotek eller sykepleier dersom du opplever bivirkninger.</w:t>
      </w:r>
      <w:r w:rsidRPr="00981CB0">
        <w:rPr>
          <w:rFonts w:ascii="Times New Roman" w:hAnsi="Times New Roman"/>
          <w:color w:val="000000" w:themeColor="text1"/>
          <w:sz w:val="22"/>
        </w:rPr>
        <w:t xml:space="preserve"> </w:t>
      </w:r>
      <w:r w:rsidRPr="00981CB0">
        <w:rPr>
          <w:rFonts w:ascii="Times New Roman" w:hAnsi="Times New Roman"/>
          <w:sz w:val="22"/>
        </w:rPr>
        <w:t>Dette gjelder også bivirkninger som ikke er nevnt i pakningsvedlegget.</w:t>
      </w:r>
      <w:r w:rsidRPr="00981CB0">
        <w:rPr>
          <w:rFonts w:ascii="Times New Roman" w:hAnsi="Times New Roman" w:cs="Times New Roman"/>
          <w:sz w:val="22"/>
          <w:szCs w:val="22"/>
        </w:rPr>
        <w:t xml:space="preserve"> </w:t>
      </w:r>
      <w:r w:rsidRPr="00981CB0">
        <w:rPr>
          <w:rFonts w:ascii="Times New Roman" w:hAnsi="Times New Roman"/>
          <w:sz w:val="22"/>
        </w:rPr>
        <w:t xml:space="preserve">Du kan også melde fra om bivirkninger direkte via </w:t>
      </w:r>
      <w:r w:rsidRPr="006C5BD2">
        <w:rPr>
          <w:rFonts w:ascii="Times New Roman" w:hAnsi="Times New Roman"/>
          <w:sz w:val="22"/>
          <w:highlight w:val="lightGray"/>
        </w:rPr>
        <w:t xml:space="preserve">det nasjonale meldesystemet som beskrevet i </w:t>
      </w:r>
      <w:hyperlink r:id="rId15" w:history="1">
        <w:r w:rsidRPr="006C5BD2">
          <w:rPr>
            <w:rStyle w:val="Hyperlink"/>
            <w:rFonts w:ascii="Times New Roman" w:hAnsi="Times New Roman" w:cs="Times New Roman"/>
            <w:sz w:val="22"/>
            <w:highlight w:val="lightGray"/>
          </w:rPr>
          <w:t>Appendix V</w:t>
        </w:r>
      </w:hyperlink>
      <w:r w:rsidRPr="00981CB0">
        <w:rPr>
          <w:rFonts w:ascii="Times New Roman" w:hAnsi="Times New Roman"/>
          <w:sz w:val="22"/>
        </w:rPr>
        <w:t>. Ved å melde fra om bivirkninger bidrar du med informasjon om sikkerheten ved bruk av dette legemid</w:t>
      </w:r>
      <w:ins w:id="1466" w:author="Pfizer-NO-08" w:date="2026-03-26T09:47:00Z" w16du:dateUtc="2026-03-26T08:47:00Z">
        <w:r w:rsidR="00E105E9" w:rsidRPr="00981CB0">
          <w:rPr>
            <w:rFonts w:ascii="Times New Roman" w:hAnsi="Times New Roman"/>
            <w:sz w:val="22"/>
          </w:rPr>
          <w:t>de</w:t>
        </w:r>
      </w:ins>
      <w:r w:rsidRPr="00981CB0">
        <w:rPr>
          <w:rFonts w:ascii="Times New Roman" w:hAnsi="Times New Roman"/>
          <w:sz w:val="22"/>
        </w:rPr>
        <w:t>let.</w:t>
      </w:r>
    </w:p>
    <w:p w14:paraId="36E653F3" w14:textId="77777777" w:rsidR="008D35AD" w:rsidRPr="00981CB0" w:rsidRDefault="008D35AD" w:rsidP="00204AAB">
      <w:pPr>
        <w:autoSpaceDE w:val="0"/>
        <w:autoSpaceDN w:val="0"/>
        <w:adjustRightInd w:val="0"/>
        <w:spacing w:line="240" w:lineRule="auto"/>
        <w:rPr>
          <w:szCs w:val="22"/>
        </w:rPr>
      </w:pPr>
    </w:p>
    <w:p w14:paraId="36E653F4" w14:textId="77777777" w:rsidR="008D35AD" w:rsidRPr="00981CB0" w:rsidRDefault="008D35AD" w:rsidP="00204AAB">
      <w:pPr>
        <w:autoSpaceDE w:val="0"/>
        <w:autoSpaceDN w:val="0"/>
        <w:adjustRightInd w:val="0"/>
        <w:spacing w:line="240" w:lineRule="auto"/>
        <w:rPr>
          <w:szCs w:val="22"/>
        </w:rPr>
      </w:pPr>
    </w:p>
    <w:p w14:paraId="36E653F5" w14:textId="5C1645AF" w:rsidR="009B6496" w:rsidRPr="00981CB0" w:rsidRDefault="00C44E7E" w:rsidP="00A63C27">
      <w:pPr>
        <w:keepNext/>
        <w:numPr>
          <w:ilvl w:val="12"/>
          <w:numId w:val="0"/>
        </w:numPr>
        <w:tabs>
          <w:tab w:val="clear" w:pos="567"/>
        </w:tabs>
        <w:spacing w:line="240" w:lineRule="auto"/>
        <w:ind w:left="562" w:hanging="562"/>
        <w:outlineLvl w:val="1"/>
        <w:rPr>
          <w:b/>
          <w:noProof/>
          <w:szCs w:val="22"/>
        </w:rPr>
      </w:pPr>
      <w:r w:rsidRPr="00981CB0">
        <w:rPr>
          <w:b/>
        </w:rPr>
        <w:t>5.</w:t>
      </w:r>
      <w:r w:rsidRPr="00981CB0">
        <w:rPr>
          <w:b/>
        </w:rPr>
        <w:tab/>
        <w:t xml:space="preserve">Hvordan du oppbevarer </w:t>
      </w:r>
      <w:r w:rsidR="00C02136" w:rsidRPr="00981CB0">
        <w:rPr>
          <w:b/>
        </w:rPr>
        <w:t>Hympavzi</w:t>
      </w:r>
    </w:p>
    <w:p w14:paraId="36E653F6" w14:textId="77777777" w:rsidR="009B6496" w:rsidRPr="00981CB0" w:rsidRDefault="009B6496" w:rsidP="00A63C27">
      <w:pPr>
        <w:keepNext/>
        <w:numPr>
          <w:ilvl w:val="12"/>
          <w:numId w:val="0"/>
        </w:numPr>
        <w:tabs>
          <w:tab w:val="clear" w:pos="567"/>
        </w:tabs>
        <w:spacing w:line="240" w:lineRule="auto"/>
        <w:ind w:right="-2"/>
        <w:rPr>
          <w:noProof/>
          <w:szCs w:val="22"/>
        </w:rPr>
      </w:pPr>
    </w:p>
    <w:p w14:paraId="36E653F7" w14:textId="77777777" w:rsidR="009B6496" w:rsidRPr="00981CB0" w:rsidRDefault="00C44E7E" w:rsidP="00204AAB">
      <w:pPr>
        <w:numPr>
          <w:ilvl w:val="12"/>
          <w:numId w:val="0"/>
        </w:numPr>
        <w:tabs>
          <w:tab w:val="clear" w:pos="567"/>
        </w:tabs>
        <w:spacing w:line="240" w:lineRule="auto"/>
        <w:ind w:right="-2"/>
        <w:rPr>
          <w:noProof/>
          <w:szCs w:val="22"/>
        </w:rPr>
      </w:pPr>
      <w:r w:rsidRPr="00981CB0">
        <w:t>Oppbevares utilgjengelig for barn.</w:t>
      </w:r>
    </w:p>
    <w:p w14:paraId="36E653F8" w14:textId="77777777" w:rsidR="009B6496" w:rsidRPr="00981CB0" w:rsidRDefault="009B6496" w:rsidP="00204AAB">
      <w:pPr>
        <w:numPr>
          <w:ilvl w:val="12"/>
          <w:numId w:val="0"/>
        </w:numPr>
        <w:tabs>
          <w:tab w:val="clear" w:pos="567"/>
        </w:tabs>
        <w:spacing w:line="240" w:lineRule="auto"/>
        <w:ind w:right="-2"/>
        <w:rPr>
          <w:noProof/>
          <w:szCs w:val="22"/>
        </w:rPr>
      </w:pPr>
    </w:p>
    <w:p w14:paraId="36E653F9" w14:textId="6A70684F" w:rsidR="009B6496" w:rsidRPr="00981CB0" w:rsidRDefault="00C44E7E" w:rsidP="00204AAB">
      <w:pPr>
        <w:numPr>
          <w:ilvl w:val="12"/>
          <w:numId w:val="0"/>
        </w:numPr>
        <w:tabs>
          <w:tab w:val="clear" w:pos="567"/>
        </w:tabs>
        <w:spacing w:line="240" w:lineRule="auto"/>
        <w:ind w:right="-2"/>
        <w:rPr>
          <w:noProof/>
          <w:szCs w:val="22"/>
        </w:rPr>
      </w:pPr>
      <w:r w:rsidRPr="00981CB0">
        <w:t>Bruk ikke dette legemid</w:t>
      </w:r>
      <w:ins w:id="1467" w:author="Pfizer-NO-08" w:date="2026-03-26T09:47:00Z" w16du:dateUtc="2026-03-26T08:47:00Z">
        <w:r w:rsidR="00E105E9" w:rsidRPr="00981CB0">
          <w:t>de</w:t>
        </w:r>
      </w:ins>
      <w:r w:rsidRPr="00981CB0">
        <w:t>let etter utløpsdatoen som er angitt på etiketten og esken til den ferdigfylte sprøyten etter EXP. Utløpsdatoen er den siste dagen i den angitte måneden.</w:t>
      </w:r>
    </w:p>
    <w:p w14:paraId="36E653FA" w14:textId="77777777" w:rsidR="009B6496" w:rsidRPr="00981CB0" w:rsidRDefault="009B6496" w:rsidP="00204AAB">
      <w:pPr>
        <w:numPr>
          <w:ilvl w:val="12"/>
          <w:numId w:val="0"/>
        </w:numPr>
        <w:tabs>
          <w:tab w:val="clear" w:pos="567"/>
        </w:tabs>
        <w:spacing w:line="240" w:lineRule="auto"/>
        <w:ind w:right="-2"/>
        <w:rPr>
          <w:noProof/>
          <w:szCs w:val="22"/>
        </w:rPr>
      </w:pPr>
    </w:p>
    <w:p w14:paraId="36E653FB" w14:textId="13987FBE" w:rsidR="001E0983" w:rsidRPr="00981CB0" w:rsidRDefault="00C44E7E" w:rsidP="00637097">
      <w:pPr>
        <w:rPr>
          <w:noProof/>
          <w:szCs w:val="22"/>
        </w:rPr>
      </w:pPr>
      <w:r w:rsidRPr="00981CB0">
        <w:t>Oppbevares i kjøleskap (2 °C</w:t>
      </w:r>
      <w:r w:rsidR="002A31CA" w:rsidRPr="00981CB0">
        <w:t xml:space="preserve"> </w:t>
      </w:r>
      <w:r w:rsidR="007E4554" w:rsidRPr="00981CB0">
        <w:noBreakHyphen/>
      </w:r>
      <w:r w:rsidR="002A31CA" w:rsidRPr="00981CB0">
        <w:t xml:space="preserve"> </w:t>
      </w:r>
      <w:r w:rsidRPr="00981CB0">
        <w:t>8 °C). Skal ikke fryses.</w:t>
      </w:r>
    </w:p>
    <w:p w14:paraId="36E653FC" w14:textId="77777777" w:rsidR="00637097" w:rsidRPr="00981CB0" w:rsidRDefault="00637097" w:rsidP="00637097">
      <w:pPr>
        <w:rPr>
          <w:noProof/>
          <w:szCs w:val="22"/>
        </w:rPr>
      </w:pPr>
    </w:p>
    <w:p w14:paraId="36E653FD" w14:textId="77777777" w:rsidR="00637097" w:rsidRPr="00981CB0" w:rsidRDefault="00C44E7E" w:rsidP="00637097">
      <w:pPr>
        <w:rPr>
          <w:noProof/>
          <w:szCs w:val="22"/>
        </w:rPr>
      </w:pPr>
      <w:r w:rsidRPr="00981CB0">
        <w:t>Oppbevar den ferdigfylte sprøyten i originalesken for å beskytte mot lys.</w:t>
      </w:r>
    </w:p>
    <w:p w14:paraId="36E653FE" w14:textId="77777777" w:rsidR="00E2770B" w:rsidRPr="00981CB0" w:rsidRDefault="00E2770B" w:rsidP="00637097">
      <w:pPr>
        <w:rPr>
          <w:noProof/>
          <w:szCs w:val="22"/>
        </w:rPr>
      </w:pPr>
    </w:p>
    <w:p w14:paraId="36E653FF" w14:textId="1072E19B" w:rsidR="00130315" w:rsidRPr="00981CB0" w:rsidRDefault="00C02136" w:rsidP="00130315">
      <w:pPr>
        <w:rPr>
          <w:noProof/>
          <w:szCs w:val="22"/>
        </w:rPr>
      </w:pPr>
      <w:r w:rsidRPr="00981CB0">
        <w:t>Hympavzi</w:t>
      </w:r>
      <w:r w:rsidR="00C44E7E" w:rsidRPr="00981CB0">
        <w:t xml:space="preserve"> kan tas ut av kjøleskapet og oppbevares i originalesken i opptil 7 dager ved romtemperatur (</w:t>
      </w:r>
      <w:r w:rsidR="005916D0" w:rsidRPr="00981CB0">
        <w:t>ved høyst</w:t>
      </w:r>
      <w:r w:rsidR="00C44E7E" w:rsidRPr="00981CB0">
        <w:t xml:space="preserve"> 30 </w:t>
      </w:r>
      <w:r w:rsidR="00C44E7E" w:rsidRPr="00981CB0">
        <w:rPr>
          <w:shd w:val="clear" w:color="auto" w:fill="FFFFFF"/>
        </w:rPr>
        <w:t xml:space="preserve">°C). </w:t>
      </w:r>
      <w:r w:rsidRPr="00981CB0">
        <w:rPr>
          <w:shd w:val="clear" w:color="auto" w:fill="FFFFFF"/>
        </w:rPr>
        <w:t>Hympavzi</w:t>
      </w:r>
      <w:r w:rsidR="00C44E7E" w:rsidRPr="00981CB0">
        <w:rPr>
          <w:shd w:val="clear" w:color="auto" w:fill="FFFFFF"/>
        </w:rPr>
        <w:t xml:space="preserve"> skal ikke settes tilbake i kjøleskapet etter at det har vært oppbevart ved romtemperatur. Hvis </w:t>
      </w:r>
      <w:r w:rsidRPr="00981CB0">
        <w:rPr>
          <w:shd w:val="clear" w:color="auto" w:fill="FFFFFF"/>
        </w:rPr>
        <w:t>Hympavzi</w:t>
      </w:r>
      <w:r w:rsidR="00C44E7E" w:rsidRPr="00981CB0">
        <w:rPr>
          <w:shd w:val="clear" w:color="auto" w:fill="FFFFFF"/>
        </w:rPr>
        <w:t xml:space="preserve"> har stått i romtemperatur</w:t>
      </w:r>
      <w:r w:rsidR="00C44E7E" w:rsidRPr="00981CB0">
        <w:t xml:space="preserve"> i mer enn 7 dager, skal det kastes, selv om det inneholder ubrukt legemiddel.</w:t>
      </w:r>
    </w:p>
    <w:p w14:paraId="36E65400" w14:textId="77777777" w:rsidR="00130315" w:rsidRPr="00981CB0" w:rsidRDefault="00130315" w:rsidP="00637097">
      <w:pPr>
        <w:rPr>
          <w:noProof/>
          <w:szCs w:val="22"/>
        </w:rPr>
      </w:pPr>
    </w:p>
    <w:p w14:paraId="36E65401" w14:textId="77777777" w:rsidR="00201A85" w:rsidRPr="00981CB0" w:rsidRDefault="00C44E7E" w:rsidP="00637097">
      <w:pPr>
        <w:rPr>
          <w:noProof/>
          <w:szCs w:val="22"/>
        </w:rPr>
      </w:pPr>
      <w:r w:rsidRPr="00981CB0">
        <w:t>Skal ikke ristes.</w:t>
      </w:r>
    </w:p>
    <w:p w14:paraId="36E65402" w14:textId="77777777" w:rsidR="006804C2" w:rsidRPr="00981CB0" w:rsidRDefault="006804C2" w:rsidP="00637097">
      <w:pPr>
        <w:rPr>
          <w:szCs w:val="22"/>
        </w:rPr>
      </w:pPr>
    </w:p>
    <w:p w14:paraId="36E65403" w14:textId="4C9216EC" w:rsidR="006804C2" w:rsidRPr="00981CB0" w:rsidRDefault="00C44E7E" w:rsidP="006804C2">
      <w:pPr>
        <w:rPr>
          <w:noProof/>
          <w:szCs w:val="22"/>
        </w:rPr>
      </w:pPr>
      <w:r w:rsidRPr="00981CB0">
        <w:lastRenderedPageBreak/>
        <w:t xml:space="preserve">Ta </w:t>
      </w:r>
      <w:r w:rsidR="00C02136" w:rsidRPr="00981CB0">
        <w:t>Hympavzi</w:t>
      </w:r>
      <w:r w:rsidRPr="00981CB0">
        <w:t xml:space="preserve"> ut av kjøleskapet før bruk. </w:t>
      </w:r>
      <w:r w:rsidR="008C41A8" w:rsidRPr="00981CB0">
        <w:t>For å få en mer behagelig injeksjon, l</w:t>
      </w:r>
      <w:r w:rsidRPr="00981CB0">
        <w:t xml:space="preserve">a </w:t>
      </w:r>
      <w:r w:rsidR="00C02136" w:rsidRPr="00981CB0">
        <w:t>Hympavzi</w:t>
      </w:r>
      <w:r w:rsidRPr="00981CB0">
        <w:t xml:space="preserve"> </w:t>
      </w:r>
      <w:r w:rsidR="00722813" w:rsidRPr="00981CB0">
        <w:t>bli romtemper</w:t>
      </w:r>
      <w:r w:rsidR="008C41A8" w:rsidRPr="00981CB0">
        <w:t xml:space="preserve">ert </w:t>
      </w:r>
      <w:r w:rsidRPr="00981CB0">
        <w:t>i esken</w:t>
      </w:r>
      <w:r w:rsidR="001C58B0" w:rsidRPr="00981CB0">
        <w:t>, beskyttet mot direkte sollys,</w:t>
      </w:r>
      <w:r w:rsidRPr="00981CB0">
        <w:t xml:space="preserve"> i ca. 15 til 30 minutter</w:t>
      </w:r>
      <w:r w:rsidR="00E44F97" w:rsidRPr="00981CB0">
        <w:t xml:space="preserve"> før bruk</w:t>
      </w:r>
      <w:r w:rsidR="001C58B0" w:rsidRPr="00981CB0">
        <w:t>.</w:t>
      </w:r>
    </w:p>
    <w:p w14:paraId="36E65404" w14:textId="77777777" w:rsidR="008D7EDF" w:rsidRPr="00981CB0" w:rsidRDefault="008D7EDF" w:rsidP="00204AAB">
      <w:pPr>
        <w:numPr>
          <w:ilvl w:val="12"/>
          <w:numId w:val="0"/>
        </w:numPr>
        <w:tabs>
          <w:tab w:val="clear" w:pos="567"/>
        </w:tabs>
        <w:spacing w:line="240" w:lineRule="auto"/>
        <w:ind w:right="-2"/>
        <w:rPr>
          <w:noProof/>
          <w:szCs w:val="22"/>
        </w:rPr>
      </w:pPr>
    </w:p>
    <w:p w14:paraId="36E65405" w14:textId="467BAB56" w:rsidR="008D7EDF" w:rsidRPr="00981CB0" w:rsidRDefault="00C44E7E" w:rsidP="008D7EDF">
      <w:pPr>
        <w:numPr>
          <w:ilvl w:val="12"/>
          <w:numId w:val="0"/>
        </w:numPr>
        <w:tabs>
          <w:tab w:val="clear" w:pos="567"/>
        </w:tabs>
        <w:spacing w:line="240" w:lineRule="auto"/>
        <w:ind w:right="-2"/>
        <w:rPr>
          <w:noProof/>
          <w:szCs w:val="22"/>
        </w:rPr>
      </w:pPr>
      <w:r w:rsidRPr="00981CB0">
        <w:rPr>
          <w:color w:val="000000" w:themeColor="text1"/>
        </w:rPr>
        <w:t>Før du bruker legemid</w:t>
      </w:r>
      <w:ins w:id="1468" w:author="Pfizer-NO-08" w:date="2026-03-26T09:47:00Z" w16du:dateUtc="2026-03-26T08:47:00Z">
        <w:r w:rsidR="001B3A2D" w:rsidRPr="00981CB0">
          <w:rPr>
            <w:color w:val="000000" w:themeColor="text1"/>
          </w:rPr>
          <w:t>de</w:t>
        </w:r>
      </w:ins>
      <w:r w:rsidRPr="00981CB0">
        <w:rPr>
          <w:color w:val="000000" w:themeColor="text1"/>
        </w:rPr>
        <w:t>let, må du se etter partikler eller misfarging i oppløsningen. Hvis du oppdager at legemid</w:t>
      </w:r>
      <w:ins w:id="1469" w:author="Pfizer-NO-08" w:date="2026-03-26T09:47:00Z" w16du:dateUtc="2026-03-26T08:47:00Z">
        <w:r w:rsidR="001B3A2D" w:rsidRPr="00981CB0">
          <w:rPr>
            <w:color w:val="000000" w:themeColor="text1"/>
          </w:rPr>
          <w:t>de</w:t>
        </w:r>
      </w:ins>
      <w:r w:rsidRPr="00981CB0">
        <w:rPr>
          <w:color w:val="000000" w:themeColor="text1"/>
        </w:rPr>
        <w:t>let er uklart, mørkegult eller inneholder flak eller partikler, skal det ikke brukes.</w:t>
      </w:r>
    </w:p>
    <w:p w14:paraId="36E65406" w14:textId="77777777" w:rsidR="008D7EDF" w:rsidRPr="00981CB0" w:rsidRDefault="008D7EDF" w:rsidP="00204AAB">
      <w:pPr>
        <w:numPr>
          <w:ilvl w:val="12"/>
          <w:numId w:val="0"/>
        </w:numPr>
        <w:tabs>
          <w:tab w:val="clear" w:pos="567"/>
        </w:tabs>
        <w:spacing w:line="240" w:lineRule="auto"/>
        <w:ind w:right="-2"/>
        <w:rPr>
          <w:noProof/>
          <w:szCs w:val="22"/>
        </w:rPr>
      </w:pPr>
    </w:p>
    <w:p w14:paraId="36E65407" w14:textId="77777777" w:rsidR="009B6496" w:rsidRPr="00981CB0" w:rsidRDefault="00C44E7E" w:rsidP="00420205">
      <w:pPr>
        <w:ind w:right="-2"/>
        <w:rPr>
          <w:i/>
          <w:iCs/>
          <w:noProof/>
          <w:szCs w:val="22"/>
        </w:rPr>
      </w:pPr>
      <w:r w:rsidRPr="00981CB0">
        <w:t>Legemidler skal ikke kastes i avløpsvann eller sammen med husholdningsavfall. Spør på apoteket hvordan du skal kaste legemidler som du ikke lenger bruker. Disse tiltakene bidrar til å beskytte miljøet.</w:t>
      </w:r>
    </w:p>
    <w:p w14:paraId="36E65408" w14:textId="77777777" w:rsidR="009B6496" w:rsidRPr="00981CB0" w:rsidRDefault="009B6496" w:rsidP="00204AAB">
      <w:pPr>
        <w:numPr>
          <w:ilvl w:val="12"/>
          <w:numId w:val="0"/>
        </w:numPr>
        <w:tabs>
          <w:tab w:val="clear" w:pos="567"/>
        </w:tabs>
        <w:spacing w:line="240" w:lineRule="auto"/>
        <w:ind w:right="-2"/>
        <w:rPr>
          <w:noProof/>
          <w:szCs w:val="22"/>
        </w:rPr>
      </w:pPr>
    </w:p>
    <w:p w14:paraId="36E65409" w14:textId="77777777" w:rsidR="009B6496" w:rsidRPr="00981CB0" w:rsidRDefault="009B6496" w:rsidP="00146F30">
      <w:pPr>
        <w:numPr>
          <w:ilvl w:val="12"/>
          <w:numId w:val="0"/>
        </w:numPr>
        <w:tabs>
          <w:tab w:val="clear" w:pos="567"/>
        </w:tabs>
        <w:spacing w:line="240" w:lineRule="auto"/>
        <w:rPr>
          <w:noProof/>
          <w:szCs w:val="22"/>
        </w:rPr>
      </w:pPr>
    </w:p>
    <w:p w14:paraId="36E6540A" w14:textId="77777777" w:rsidR="009B6496" w:rsidRPr="00981CB0" w:rsidRDefault="00C44E7E" w:rsidP="00FC4C79">
      <w:pPr>
        <w:keepNext/>
        <w:numPr>
          <w:ilvl w:val="12"/>
          <w:numId w:val="0"/>
        </w:numPr>
        <w:spacing w:line="240" w:lineRule="auto"/>
        <w:outlineLvl w:val="1"/>
        <w:rPr>
          <w:b/>
        </w:rPr>
      </w:pPr>
      <w:r w:rsidRPr="00981CB0">
        <w:rPr>
          <w:b/>
        </w:rPr>
        <w:t>6.</w:t>
      </w:r>
      <w:r w:rsidRPr="00981CB0">
        <w:rPr>
          <w:b/>
        </w:rPr>
        <w:tab/>
        <w:t>Innholdet i pakningen og ytterligere informasjon</w:t>
      </w:r>
    </w:p>
    <w:p w14:paraId="36E6540B" w14:textId="77777777" w:rsidR="009B6496" w:rsidRPr="00981CB0" w:rsidRDefault="009B6496" w:rsidP="00FC4C79">
      <w:pPr>
        <w:keepNext/>
        <w:numPr>
          <w:ilvl w:val="12"/>
          <w:numId w:val="0"/>
        </w:numPr>
        <w:tabs>
          <w:tab w:val="clear" w:pos="567"/>
        </w:tabs>
        <w:spacing w:line="240" w:lineRule="auto"/>
      </w:pPr>
    </w:p>
    <w:p w14:paraId="36E6540C" w14:textId="51C17E5C" w:rsidR="009B6496" w:rsidRPr="00981CB0" w:rsidRDefault="00C44E7E" w:rsidP="00204AAB">
      <w:pPr>
        <w:numPr>
          <w:ilvl w:val="12"/>
          <w:numId w:val="0"/>
        </w:numPr>
        <w:tabs>
          <w:tab w:val="clear" w:pos="567"/>
        </w:tabs>
        <w:spacing w:line="240" w:lineRule="auto"/>
        <w:ind w:right="-2"/>
        <w:rPr>
          <w:b/>
        </w:rPr>
      </w:pPr>
      <w:r w:rsidRPr="00981CB0">
        <w:rPr>
          <w:b/>
        </w:rPr>
        <w:t xml:space="preserve">Sammensetning av </w:t>
      </w:r>
      <w:r w:rsidR="00C02136" w:rsidRPr="00981CB0">
        <w:rPr>
          <w:b/>
        </w:rPr>
        <w:t>Hympavzi</w:t>
      </w:r>
      <w:r w:rsidRPr="00981CB0">
        <w:rPr>
          <w:b/>
        </w:rPr>
        <w:t xml:space="preserve"> </w:t>
      </w:r>
    </w:p>
    <w:p w14:paraId="36E6540D" w14:textId="77777777" w:rsidR="009B6496" w:rsidRPr="00981CB0" w:rsidRDefault="00C44E7E" w:rsidP="00566CA7">
      <w:pPr>
        <w:numPr>
          <w:ilvl w:val="0"/>
          <w:numId w:val="3"/>
        </w:numPr>
        <w:tabs>
          <w:tab w:val="clear" w:pos="567"/>
        </w:tabs>
        <w:spacing w:line="240" w:lineRule="auto"/>
        <w:ind w:left="567" w:hanging="567"/>
        <w:rPr>
          <w:i/>
          <w:iCs/>
          <w:noProof/>
          <w:szCs w:val="22"/>
        </w:rPr>
      </w:pPr>
      <w:r w:rsidRPr="00981CB0">
        <w:t>Virkestoff er marstacimab.</w:t>
      </w:r>
    </w:p>
    <w:p w14:paraId="36E6540E" w14:textId="45238853" w:rsidR="009B6496" w:rsidRPr="00981CB0" w:rsidRDefault="00C44E7E">
      <w:pPr>
        <w:keepNext/>
        <w:numPr>
          <w:ilvl w:val="0"/>
          <w:numId w:val="3"/>
        </w:numPr>
        <w:tabs>
          <w:tab w:val="clear" w:pos="567"/>
        </w:tabs>
        <w:spacing w:line="240" w:lineRule="auto"/>
        <w:ind w:left="567" w:right="-2" w:hanging="567"/>
        <w:rPr>
          <w:noProof/>
          <w:szCs w:val="22"/>
        </w:rPr>
      </w:pPr>
      <w:r w:rsidRPr="00981CB0">
        <w:t>De øvrige innholdsstoffene er dinatriumedetat, L</w:t>
      </w:r>
      <w:r w:rsidR="0072396D" w:rsidRPr="00981CB0">
        <w:noBreakHyphen/>
      </w:r>
      <w:r w:rsidRPr="00981CB0">
        <w:t>histidin, L</w:t>
      </w:r>
      <w:r w:rsidR="0072396D" w:rsidRPr="00981CB0">
        <w:noBreakHyphen/>
      </w:r>
      <w:r w:rsidRPr="00981CB0">
        <w:t xml:space="preserve">histidinmonohydroklorid, polysorbat 80 (E 433), sukrose, vann til injeksjonsvæsker (se avsnitt 2 </w:t>
      </w:r>
      <w:r w:rsidR="0072396D" w:rsidRPr="00981CB0">
        <w:t>«</w:t>
      </w:r>
      <w:r w:rsidR="00C02136" w:rsidRPr="00981CB0">
        <w:t>Hympavzi</w:t>
      </w:r>
      <w:r w:rsidR="00852640" w:rsidRPr="00981CB0">
        <w:t xml:space="preserve"> inneholder polysorbat 80» og «Hympavzi</w:t>
      </w:r>
      <w:r w:rsidRPr="00981CB0">
        <w:t xml:space="preserve"> inneholder natrium</w:t>
      </w:r>
      <w:r w:rsidR="0072396D" w:rsidRPr="00981CB0">
        <w:t>»</w:t>
      </w:r>
      <w:r w:rsidRPr="00981CB0">
        <w:t>).</w:t>
      </w:r>
    </w:p>
    <w:p w14:paraId="36E6540F" w14:textId="77777777" w:rsidR="009B6496" w:rsidRPr="00981CB0" w:rsidRDefault="009B6496" w:rsidP="007A7377">
      <w:pPr>
        <w:numPr>
          <w:ilvl w:val="12"/>
          <w:numId w:val="0"/>
        </w:numPr>
        <w:tabs>
          <w:tab w:val="clear" w:pos="567"/>
        </w:tabs>
        <w:spacing w:line="240" w:lineRule="auto"/>
        <w:ind w:right="-2"/>
        <w:rPr>
          <w:noProof/>
          <w:szCs w:val="22"/>
        </w:rPr>
      </w:pPr>
    </w:p>
    <w:p w14:paraId="36E65410" w14:textId="76E4CA1E" w:rsidR="009B6496" w:rsidRPr="00981CB0" w:rsidRDefault="00C44E7E" w:rsidP="00204AAB">
      <w:pPr>
        <w:numPr>
          <w:ilvl w:val="12"/>
          <w:numId w:val="0"/>
        </w:numPr>
        <w:tabs>
          <w:tab w:val="clear" w:pos="567"/>
        </w:tabs>
        <w:spacing w:line="240" w:lineRule="auto"/>
        <w:ind w:right="-2"/>
        <w:rPr>
          <w:b/>
        </w:rPr>
      </w:pPr>
      <w:r w:rsidRPr="00981CB0">
        <w:rPr>
          <w:b/>
        </w:rPr>
        <w:t xml:space="preserve">Hvordan </w:t>
      </w:r>
      <w:r w:rsidR="00C02136" w:rsidRPr="00981CB0">
        <w:rPr>
          <w:b/>
        </w:rPr>
        <w:t>Hympavzi</w:t>
      </w:r>
      <w:r w:rsidRPr="00981CB0">
        <w:rPr>
          <w:b/>
        </w:rPr>
        <w:t xml:space="preserve"> ser ut og innholdet i pakningen</w:t>
      </w:r>
    </w:p>
    <w:p w14:paraId="36E65411" w14:textId="422AE020" w:rsidR="00947CBB" w:rsidRPr="00981CB0" w:rsidRDefault="00C02136" w:rsidP="00204AAB">
      <w:pPr>
        <w:numPr>
          <w:ilvl w:val="12"/>
          <w:numId w:val="0"/>
        </w:numPr>
        <w:tabs>
          <w:tab w:val="clear" w:pos="567"/>
        </w:tabs>
        <w:spacing w:line="240" w:lineRule="auto"/>
        <w:ind w:right="-2"/>
        <w:rPr>
          <w:bCs/>
        </w:rPr>
      </w:pPr>
      <w:r w:rsidRPr="00981CB0">
        <w:t>Hympavzi</w:t>
      </w:r>
      <w:r w:rsidR="00C44E7E" w:rsidRPr="00981CB0">
        <w:t xml:space="preserve"> er en klar, fargeløs til svakt lysegul injeksjonsvæske, oppløsning (injeksjon) i en ferdigfylt sprøyte.</w:t>
      </w:r>
    </w:p>
    <w:p w14:paraId="36E65412" w14:textId="01E515F4" w:rsidR="00962C1F" w:rsidRPr="006C5BD2" w:rsidRDefault="00C44E7E" w:rsidP="00962C1F">
      <w:pPr>
        <w:pStyle w:val="CommentText"/>
      </w:pPr>
      <w:r w:rsidRPr="00981CB0">
        <w:rPr>
          <w:sz w:val="22"/>
        </w:rPr>
        <w:t xml:space="preserve">Hver pakke med </w:t>
      </w:r>
      <w:r w:rsidR="00C02136" w:rsidRPr="00981CB0">
        <w:rPr>
          <w:sz w:val="22"/>
        </w:rPr>
        <w:t>Hympavzi</w:t>
      </w:r>
      <w:r w:rsidRPr="00981CB0">
        <w:rPr>
          <w:sz w:val="22"/>
        </w:rPr>
        <w:t xml:space="preserve"> inneholder 1 ferdigfylt sprøyte.</w:t>
      </w:r>
    </w:p>
    <w:p w14:paraId="36E65413" w14:textId="77777777" w:rsidR="009B6496" w:rsidRPr="00981CB0" w:rsidRDefault="009B6496" w:rsidP="00204AAB">
      <w:pPr>
        <w:numPr>
          <w:ilvl w:val="12"/>
          <w:numId w:val="0"/>
        </w:numPr>
        <w:tabs>
          <w:tab w:val="clear" w:pos="567"/>
        </w:tabs>
        <w:spacing w:line="240" w:lineRule="auto"/>
      </w:pPr>
    </w:p>
    <w:p w14:paraId="36E65414" w14:textId="77777777" w:rsidR="00845E39" w:rsidRPr="00981CB0" w:rsidRDefault="00C44E7E" w:rsidP="00204AAB">
      <w:pPr>
        <w:numPr>
          <w:ilvl w:val="12"/>
          <w:numId w:val="0"/>
        </w:numPr>
        <w:tabs>
          <w:tab w:val="clear" w:pos="567"/>
        </w:tabs>
        <w:spacing w:line="240" w:lineRule="auto"/>
        <w:ind w:right="-2"/>
        <w:rPr>
          <w:b/>
        </w:rPr>
      </w:pPr>
      <w:r w:rsidRPr="00981CB0">
        <w:rPr>
          <w:b/>
        </w:rPr>
        <w:t>Innehaver av markedsføringstillatelsen</w:t>
      </w:r>
    </w:p>
    <w:p w14:paraId="36E65415" w14:textId="77777777" w:rsidR="008771A3" w:rsidRPr="00981CB0" w:rsidRDefault="00C44E7E" w:rsidP="00204AAB">
      <w:pPr>
        <w:numPr>
          <w:ilvl w:val="12"/>
          <w:numId w:val="0"/>
        </w:numPr>
        <w:tabs>
          <w:tab w:val="clear" w:pos="567"/>
        </w:tabs>
        <w:spacing w:line="240" w:lineRule="auto"/>
        <w:ind w:right="-2"/>
      </w:pPr>
      <w:r w:rsidRPr="00981CB0">
        <w:t>Pfizer Europe MA EEIG</w:t>
      </w:r>
    </w:p>
    <w:p w14:paraId="36E65416" w14:textId="77777777" w:rsidR="008771A3" w:rsidRPr="00981CB0" w:rsidRDefault="00C44E7E" w:rsidP="00204AAB">
      <w:pPr>
        <w:numPr>
          <w:ilvl w:val="12"/>
          <w:numId w:val="0"/>
        </w:numPr>
        <w:tabs>
          <w:tab w:val="clear" w:pos="567"/>
        </w:tabs>
        <w:spacing w:line="240" w:lineRule="auto"/>
        <w:ind w:right="-2"/>
        <w:rPr>
          <w:rPrChange w:id="1470" w:author="Pfizer-NO-08" w:date="2026-03-27T15:08:00Z" w16du:dateUtc="2026-03-27T14:08:00Z">
            <w:rPr>
              <w:lang w:val="fr-FR"/>
            </w:rPr>
          </w:rPrChange>
        </w:rPr>
      </w:pPr>
      <w:r w:rsidRPr="00981CB0">
        <w:rPr>
          <w:rPrChange w:id="1471" w:author="Pfizer-NO-08" w:date="2026-03-27T15:08:00Z" w16du:dateUtc="2026-03-27T14:08:00Z">
            <w:rPr>
              <w:lang w:val="fr-FR"/>
            </w:rPr>
          </w:rPrChange>
        </w:rPr>
        <w:t>Boulevard de la Plaine 17</w:t>
      </w:r>
    </w:p>
    <w:p w14:paraId="36E65417" w14:textId="77777777" w:rsidR="008771A3" w:rsidRPr="00981CB0" w:rsidRDefault="00C44E7E" w:rsidP="00204AAB">
      <w:pPr>
        <w:numPr>
          <w:ilvl w:val="12"/>
          <w:numId w:val="0"/>
        </w:numPr>
        <w:tabs>
          <w:tab w:val="clear" w:pos="567"/>
        </w:tabs>
        <w:spacing w:line="240" w:lineRule="auto"/>
        <w:ind w:right="-2"/>
        <w:rPr>
          <w:rPrChange w:id="1472" w:author="Pfizer-NO-08" w:date="2026-03-27T15:08:00Z" w16du:dateUtc="2026-03-27T14:08:00Z">
            <w:rPr>
              <w:lang w:val="fr-FR"/>
            </w:rPr>
          </w:rPrChange>
        </w:rPr>
      </w:pPr>
      <w:r w:rsidRPr="00981CB0">
        <w:rPr>
          <w:rPrChange w:id="1473" w:author="Pfizer-NO-08" w:date="2026-03-27T15:08:00Z" w16du:dateUtc="2026-03-27T14:08:00Z">
            <w:rPr>
              <w:lang w:val="fr-FR"/>
            </w:rPr>
          </w:rPrChange>
        </w:rPr>
        <w:t>1050 Bruxelles</w:t>
      </w:r>
    </w:p>
    <w:p w14:paraId="36E65418" w14:textId="77777777" w:rsidR="00845E39" w:rsidRPr="00981CB0" w:rsidRDefault="00C44E7E" w:rsidP="00204AAB">
      <w:pPr>
        <w:numPr>
          <w:ilvl w:val="12"/>
          <w:numId w:val="0"/>
        </w:numPr>
        <w:tabs>
          <w:tab w:val="clear" w:pos="567"/>
        </w:tabs>
        <w:spacing w:line="240" w:lineRule="auto"/>
        <w:ind w:right="-2"/>
        <w:rPr>
          <w:b/>
          <w:rPrChange w:id="1474" w:author="Pfizer-NO-08" w:date="2026-03-27T15:08:00Z" w16du:dateUtc="2026-03-27T14:08:00Z">
            <w:rPr>
              <w:b/>
              <w:lang w:val="fr-FR"/>
            </w:rPr>
          </w:rPrChange>
        </w:rPr>
      </w:pPr>
      <w:r w:rsidRPr="00981CB0">
        <w:rPr>
          <w:rPrChange w:id="1475" w:author="Pfizer-NO-08" w:date="2026-03-27T15:08:00Z" w16du:dateUtc="2026-03-27T14:08:00Z">
            <w:rPr>
              <w:lang w:val="fr-FR"/>
            </w:rPr>
          </w:rPrChange>
        </w:rPr>
        <w:t>Belgia</w:t>
      </w:r>
    </w:p>
    <w:p w14:paraId="36E65419" w14:textId="77777777" w:rsidR="008771A3" w:rsidRPr="00981CB0" w:rsidRDefault="008771A3" w:rsidP="00204AAB">
      <w:pPr>
        <w:numPr>
          <w:ilvl w:val="12"/>
          <w:numId w:val="0"/>
        </w:numPr>
        <w:tabs>
          <w:tab w:val="clear" w:pos="567"/>
        </w:tabs>
        <w:spacing w:line="240" w:lineRule="auto"/>
        <w:ind w:right="-2"/>
        <w:rPr>
          <w:b/>
          <w:rPrChange w:id="1476" w:author="Pfizer-NO-08" w:date="2026-03-27T15:08:00Z" w16du:dateUtc="2026-03-27T14:08:00Z">
            <w:rPr>
              <w:b/>
              <w:lang w:val="fr-FR"/>
            </w:rPr>
          </w:rPrChange>
        </w:rPr>
      </w:pPr>
    </w:p>
    <w:p w14:paraId="36E6541A" w14:textId="77777777" w:rsidR="009B6496" w:rsidRPr="00630B67" w:rsidRDefault="00C44E7E" w:rsidP="00204AAB">
      <w:pPr>
        <w:numPr>
          <w:ilvl w:val="12"/>
          <w:numId w:val="0"/>
        </w:numPr>
        <w:tabs>
          <w:tab w:val="clear" w:pos="567"/>
        </w:tabs>
        <w:spacing w:line="240" w:lineRule="auto"/>
        <w:ind w:right="-2"/>
        <w:rPr>
          <w:b/>
          <w:lang w:val="en-US"/>
        </w:rPr>
      </w:pPr>
      <w:r w:rsidRPr="00630B67">
        <w:rPr>
          <w:b/>
          <w:lang w:val="en-US"/>
        </w:rPr>
        <w:t>Tilvirker</w:t>
      </w:r>
    </w:p>
    <w:p w14:paraId="36E6541B" w14:textId="77777777" w:rsidR="009B6496" w:rsidRPr="00630B67" w:rsidRDefault="00C44E7E" w:rsidP="00204AAB">
      <w:pPr>
        <w:tabs>
          <w:tab w:val="clear" w:pos="567"/>
        </w:tabs>
        <w:spacing w:line="240" w:lineRule="auto"/>
        <w:rPr>
          <w:b/>
          <w:szCs w:val="22"/>
          <w:lang w:val="en-US"/>
        </w:rPr>
      </w:pPr>
      <w:r w:rsidRPr="00630B67">
        <w:rPr>
          <w:lang w:val="en-US"/>
        </w:rPr>
        <w:t>Pfizer Manufacturing Belgium NV</w:t>
      </w:r>
    </w:p>
    <w:p w14:paraId="36E6541C" w14:textId="77777777" w:rsidR="009B6496" w:rsidRPr="00630B67" w:rsidRDefault="00C44E7E" w:rsidP="00204AAB">
      <w:pPr>
        <w:tabs>
          <w:tab w:val="clear" w:pos="567"/>
        </w:tabs>
        <w:spacing w:line="240" w:lineRule="auto"/>
        <w:rPr>
          <w:szCs w:val="22"/>
          <w:lang w:val="en-US"/>
        </w:rPr>
      </w:pPr>
      <w:r w:rsidRPr="00630B67">
        <w:rPr>
          <w:lang w:val="en-US"/>
        </w:rPr>
        <w:t>Rijksweg 12</w:t>
      </w:r>
    </w:p>
    <w:p w14:paraId="36E6541D" w14:textId="77777777" w:rsidR="009B6496" w:rsidRPr="00630B67" w:rsidRDefault="00C44E7E" w:rsidP="00204AAB">
      <w:pPr>
        <w:tabs>
          <w:tab w:val="clear" w:pos="567"/>
        </w:tabs>
        <w:spacing w:line="240" w:lineRule="auto"/>
        <w:rPr>
          <w:szCs w:val="22"/>
          <w:lang w:val="en-US"/>
        </w:rPr>
      </w:pPr>
      <w:r w:rsidRPr="00630B67">
        <w:rPr>
          <w:lang w:val="en-US"/>
        </w:rPr>
        <w:t>2870 Puurs-Sint-Amands</w:t>
      </w:r>
    </w:p>
    <w:p w14:paraId="36E6541E" w14:textId="77777777" w:rsidR="009B6496" w:rsidRPr="00630B67" w:rsidRDefault="00C44E7E" w:rsidP="00204AAB">
      <w:pPr>
        <w:numPr>
          <w:ilvl w:val="12"/>
          <w:numId w:val="0"/>
        </w:numPr>
        <w:tabs>
          <w:tab w:val="clear" w:pos="567"/>
        </w:tabs>
        <w:spacing w:line="240" w:lineRule="auto"/>
        <w:ind w:right="-2"/>
        <w:rPr>
          <w:szCs w:val="22"/>
          <w:lang w:val="en-US"/>
        </w:rPr>
      </w:pPr>
      <w:r w:rsidRPr="00630B67">
        <w:rPr>
          <w:lang w:val="en-US"/>
        </w:rPr>
        <w:t>Belgia</w:t>
      </w:r>
    </w:p>
    <w:p w14:paraId="36E6541F" w14:textId="77777777" w:rsidR="009B6496" w:rsidRPr="00630B67" w:rsidRDefault="009B6496" w:rsidP="00204AAB">
      <w:pPr>
        <w:numPr>
          <w:ilvl w:val="12"/>
          <w:numId w:val="0"/>
        </w:numPr>
        <w:tabs>
          <w:tab w:val="clear" w:pos="567"/>
        </w:tabs>
        <w:spacing w:line="240" w:lineRule="auto"/>
        <w:ind w:right="-2"/>
        <w:rPr>
          <w:szCs w:val="22"/>
          <w:lang w:val="en-US"/>
        </w:rPr>
      </w:pPr>
    </w:p>
    <w:p w14:paraId="36E65420" w14:textId="0FC8FF0A" w:rsidR="009B6496" w:rsidRPr="00981CB0" w:rsidRDefault="00C44E7E" w:rsidP="00204AAB">
      <w:pPr>
        <w:numPr>
          <w:ilvl w:val="12"/>
          <w:numId w:val="0"/>
        </w:numPr>
        <w:tabs>
          <w:tab w:val="clear" w:pos="567"/>
        </w:tabs>
        <w:spacing w:line="240" w:lineRule="auto"/>
        <w:ind w:right="-2"/>
        <w:rPr>
          <w:noProof/>
          <w:szCs w:val="22"/>
        </w:rPr>
      </w:pPr>
      <w:r w:rsidRPr="00981CB0">
        <w:t>Ta kontakt med den lokale representanten for innehaveren av markedsføringstillatelsen for ytterligere informasjon om dette legemid</w:t>
      </w:r>
      <w:ins w:id="1477" w:author="Pfizer-NO-08" w:date="2026-03-26T09:47:00Z" w16du:dateUtc="2026-03-26T08:47:00Z">
        <w:r w:rsidR="001B3A2D" w:rsidRPr="00981CB0">
          <w:t>de</w:t>
        </w:r>
      </w:ins>
      <w:r w:rsidRPr="00981CB0">
        <w:t>let:</w:t>
      </w:r>
    </w:p>
    <w:p w14:paraId="36E65421" w14:textId="77777777" w:rsidR="009B6496" w:rsidRPr="00981CB0"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981CB0" w14:paraId="36E6542B" w14:textId="77777777" w:rsidTr="00DA4ED0">
        <w:trPr>
          <w:gridBefore w:val="1"/>
          <w:wBefore w:w="6" w:type="dxa"/>
          <w:cantSplit/>
        </w:trPr>
        <w:tc>
          <w:tcPr>
            <w:tcW w:w="4675" w:type="dxa"/>
          </w:tcPr>
          <w:p w14:paraId="36E65422" w14:textId="77777777" w:rsidR="009B6496" w:rsidRPr="00981CB0" w:rsidRDefault="00C44E7E" w:rsidP="00204AAB">
            <w:pPr>
              <w:spacing w:line="240" w:lineRule="auto"/>
              <w:rPr>
                <w:b/>
                <w:szCs w:val="22"/>
                <w:rPrChange w:id="1478" w:author="Pfizer-NO-08" w:date="2026-03-27T15:08:00Z" w16du:dateUtc="2026-03-27T14:08:00Z">
                  <w:rPr>
                    <w:b/>
                    <w:szCs w:val="22"/>
                    <w:lang w:val="pt-BR"/>
                  </w:rPr>
                </w:rPrChange>
              </w:rPr>
            </w:pPr>
            <w:r w:rsidRPr="00981CB0">
              <w:rPr>
                <w:b/>
                <w:rPrChange w:id="1479" w:author="Pfizer-NO-08" w:date="2026-03-27T15:08:00Z" w16du:dateUtc="2026-03-27T14:08:00Z">
                  <w:rPr>
                    <w:b/>
                    <w:lang w:val="pt-BR"/>
                  </w:rPr>
                </w:rPrChange>
              </w:rPr>
              <w:t>België/Belgique/Belgien</w:t>
            </w:r>
          </w:p>
          <w:p w14:paraId="36E65423" w14:textId="77777777" w:rsidR="00ED3268" w:rsidRPr="00981CB0" w:rsidRDefault="00C44E7E" w:rsidP="00204AAB">
            <w:pPr>
              <w:spacing w:line="240" w:lineRule="auto"/>
              <w:rPr>
                <w:b/>
                <w:szCs w:val="22"/>
                <w:rPrChange w:id="1480" w:author="Pfizer-NO-08" w:date="2026-03-27T15:08:00Z" w16du:dateUtc="2026-03-27T14:08:00Z">
                  <w:rPr>
                    <w:b/>
                    <w:szCs w:val="22"/>
                    <w:lang w:val="pt-BR"/>
                  </w:rPr>
                </w:rPrChange>
              </w:rPr>
            </w:pPr>
            <w:r w:rsidRPr="00981CB0">
              <w:rPr>
                <w:b/>
                <w:rPrChange w:id="1481" w:author="Pfizer-NO-08" w:date="2026-03-27T15:08:00Z" w16du:dateUtc="2026-03-27T14:08:00Z">
                  <w:rPr>
                    <w:b/>
                    <w:lang w:val="pt-BR"/>
                  </w:rPr>
                </w:rPrChange>
              </w:rPr>
              <w:t>Luxembourg/Luxemburg</w:t>
            </w:r>
          </w:p>
          <w:p w14:paraId="36E65424" w14:textId="77777777" w:rsidR="009B6496" w:rsidRPr="00981CB0" w:rsidRDefault="00C44E7E" w:rsidP="00204AAB">
            <w:pPr>
              <w:spacing w:line="240" w:lineRule="auto"/>
              <w:ind w:right="34"/>
              <w:rPr>
                <w:szCs w:val="22"/>
                <w:rPrChange w:id="1482" w:author="Pfizer-NO-08" w:date="2026-03-27T15:08:00Z" w16du:dateUtc="2026-03-27T14:08:00Z">
                  <w:rPr>
                    <w:szCs w:val="22"/>
                    <w:lang w:val="pt-BR"/>
                  </w:rPr>
                </w:rPrChange>
              </w:rPr>
            </w:pPr>
            <w:r w:rsidRPr="00981CB0">
              <w:rPr>
                <w:rPrChange w:id="1483" w:author="Pfizer-NO-08" w:date="2026-03-27T15:08:00Z" w16du:dateUtc="2026-03-27T14:08:00Z">
                  <w:rPr>
                    <w:lang w:val="pt-BR"/>
                  </w:rPr>
                </w:rPrChange>
              </w:rPr>
              <w:t>Pfizer NV/SA</w:t>
            </w:r>
          </w:p>
          <w:p w14:paraId="36E65425" w14:textId="77777777" w:rsidR="000D01CC" w:rsidRPr="00981CB0" w:rsidRDefault="00C44E7E" w:rsidP="00204AAB">
            <w:pPr>
              <w:spacing w:line="240" w:lineRule="auto"/>
              <w:ind w:right="34"/>
              <w:rPr>
                <w:noProof/>
                <w:szCs w:val="22"/>
              </w:rPr>
            </w:pPr>
            <w:r w:rsidRPr="00981CB0">
              <w:t>Tél/Tel: +32 (0)2 554 62 11</w:t>
            </w:r>
          </w:p>
          <w:p w14:paraId="36E65426" w14:textId="77777777" w:rsidR="009B6496" w:rsidRPr="00981CB0" w:rsidRDefault="009B6496" w:rsidP="00204AAB">
            <w:pPr>
              <w:spacing w:line="240" w:lineRule="auto"/>
              <w:ind w:right="34"/>
              <w:rPr>
                <w:noProof/>
                <w:szCs w:val="22"/>
              </w:rPr>
            </w:pPr>
          </w:p>
        </w:tc>
        <w:tc>
          <w:tcPr>
            <w:tcW w:w="4675" w:type="dxa"/>
          </w:tcPr>
          <w:p w14:paraId="36E65427" w14:textId="77777777" w:rsidR="006F11BD" w:rsidRPr="00630B67" w:rsidRDefault="00C44E7E" w:rsidP="00204AAB">
            <w:pPr>
              <w:autoSpaceDE w:val="0"/>
              <w:autoSpaceDN w:val="0"/>
              <w:adjustRightInd w:val="0"/>
              <w:spacing w:line="240" w:lineRule="auto"/>
              <w:rPr>
                <w:szCs w:val="22"/>
                <w:lang w:val="en-US"/>
                <w:rPrChange w:id="1484" w:author="Pfizer-NO-08" w:date="2026-03-27T15:54:00Z" w16du:dateUtc="2026-03-27T14:54:00Z">
                  <w:rPr>
                    <w:szCs w:val="22"/>
                    <w:lang w:val="pt-BR"/>
                  </w:rPr>
                </w:rPrChange>
              </w:rPr>
            </w:pPr>
            <w:r w:rsidRPr="00630B67">
              <w:rPr>
                <w:b/>
                <w:lang w:val="en-US"/>
                <w:rPrChange w:id="1485" w:author="Pfizer-NO-08" w:date="2026-03-27T15:54:00Z" w16du:dateUtc="2026-03-27T14:54:00Z">
                  <w:rPr>
                    <w:b/>
                    <w:lang w:val="pt-BR"/>
                  </w:rPr>
                </w:rPrChange>
              </w:rPr>
              <w:t>Lietuva</w:t>
            </w:r>
          </w:p>
          <w:p w14:paraId="36E65428" w14:textId="77777777" w:rsidR="009B6496" w:rsidRPr="00630B67" w:rsidRDefault="00C44E7E" w:rsidP="00204AAB">
            <w:pPr>
              <w:autoSpaceDE w:val="0"/>
              <w:autoSpaceDN w:val="0"/>
              <w:adjustRightInd w:val="0"/>
              <w:spacing w:line="240" w:lineRule="auto"/>
              <w:rPr>
                <w:szCs w:val="22"/>
                <w:lang w:val="en-US"/>
                <w:rPrChange w:id="1486" w:author="Pfizer-NO-08" w:date="2026-03-27T15:54:00Z" w16du:dateUtc="2026-03-27T14:54:00Z">
                  <w:rPr>
                    <w:szCs w:val="22"/>
                    <w:lang w:val="pt-BR"/>
                  </w:rPr>
                </w:rPrChange>
              </w:rPr>
            </w:pPr>
            <w:r w:rsidRPr="00630B67">
              <w:rPr>
                <w:lang w:val="en-US"/>
                <w:rPrChange w:id="1487" w:author="Pfizer-NO-08" w:date="2026-03-27T15:54:00Z" w16du:dateUtc="2026-03-27T14:54:00Z">
                  <w:rPr>
                    <w:lang w:val="pt-BR"/>
                  </w:rPr>
                </w:rPrChange>
              </w:rPr>
              <w:t>Pfizer Luxembourg SARL filialas Lietuvoje</w:t>
            </w:r>
          </w:p>
          <w:p w14:paraId="36E65429" w14:textId="77777777" w:rsidR="00D16553" w:rsidRPr="00981CB0" w:rsidRDefault="00C44E7E" w:rsidP="00204AAB">
            <w:pPr>
              <w:autoSpaceDE w:val="0"/>
              <w:autoSpaceDN w:val="0"/>
              <w:adjustRightInd w:val="0"/>
              <w:spacing w:line="240" w:lineRule="auto"/>
              <w:rPr>
                <w:noProof/>
                <w:szCs w:val="22"/>
              </w:rPr>
            </w:pPr>
            <w:r w:rsidRPr="00981CB0">
              <w:t>Tel: +370 5 251 4000</w:t>
            </w:r>
          </w:p>
          <w:p w14:paraId="36E6542A" w14:textId="77777777" w:rsidR="009B6496" w:rsidRPr="00981CB0" w:rsidRDefault="009B6496" w:rsidP="00204AAB">
            <w:pPr>
              <w:suppressAutoHyphens/>
              <w:spacing w:line="240" w:lineRule="auto"/>
              <w:rPr>
                <w:noProof/>
                <w:szCs w:val="22"/>
                <w:rPrChange w:id="1488" w:author="Pfizer-NO-08" w:date="2026-03-27T15:08:00Z" w16du:dateUtc="2026-03-27T14:08:00Z">
                  <w:rPr>
                    <w:noProof/>
                    <w:szCs w:val="22"/>
                    <w:lang w:val="it-IT"/>
                  </w:rPr>
                </w:rPrChange>
              </w:rPr>
            </w:pPr>
          </w:p>
        </w:tc>
      </w:tr>
      <w:tr w:rsidR="00AD7BC4" w:rsidRPr="00981CB0" w14:paraId="36E65433" w14:textId="77777777" w:rsidTr="00DA4ED0">
        <w:trPr>
          <w:gridBefore w:val="1"/>
          <w:wBefore w:w="6" w:type="dxa"/>
          <w:cantSplit/>
        </w:trPr>
        <w:tc>
          <w:tcPr>
            <w:tcW w:w="4675" w:type="dxa"/>
          </w:tcPr>
          <w:p w14:paraId="36E6542C" w14:textId="77777777" w:rsidR="009B6496" w:rsidRPr="00981CB0" w:rsidRDefault="00C44E7E" w:rsidP="00204AAB">
            <w:pPr>
              <w:autoSpaceDE w:val="0"/>
              <w:autoSpaceDN w:val="0"/>
              <w:adjustRightInd w:val="0"/>
              <w:spacing w:line="240" w:lineRule="auto"/>
              <w:rPr>
                <w:b/>
                <w:szCs w:val="22"/>
              </w:rPr>
            </w:pPr>
            <w:r w:rsidRPr="00981CB0">
              <w:rPr>
                <w:b/>
              </w:rPr>
              <w:t>България</w:t>
            </w:r>
          </w:p>
          <w:p w14:paraId="36E6542D" w14:textId="77777777" w:rsidR="009B6496" w:rsidRPr="00981CB0" w:rsidRDefault="00C44E7E" w:rsidP="00D16553">
            <w:pPr>
              <w:tabs>
                <w:tab w:val="left" w:pos="-720"/>
              </w:tabs>
              <w:suppressAutoHyphens/>
              <w:spacing w:line="240" w:lineRule="auto"/>
              <w:rPr>
                <w:szCs w:val="22"/>
              </w:rPr>
            </w:pPr>
            <w:r w:rsidRPr="00981CB0">
              <w:t>Пфайзер Люксембург САРЛ, Клон България</w:t>
            </w:r>
          </w:p>
          <w:p w14:paraId="36E6542E" w14:textId="77777777" w:rsidR="00D16553" w:rsidRPr="00981CB0" w:rsidRDefault="00C44E7E" w:rsidP="00D16553">
            <w:pPr>
              <w:tabs>
                <w:tab w:val="left" w:pos="-720"/>
              </w:tabs>
              <w:suppressAutoHyphens/>
              <w:spacing w:line="240" w:lineRule="auto"/>
              <w:rPr>
                <w:noProof/>
                <w:szCs w:val="22"/>
              </w:rPr>
            </w:pPr>
            <w:r w:rsidRPr="00981CB0">
              <w:t>Teл.: +359 2 970 4333</w:t>
            </w:r>
          </w:p>
          <w:p w14:paraId="36E6542F" w14:textId="77777777" w:rsidR="00D16553" w:rsidRPr="00981CB0" w:rsidRDefault="00D16553" w:rsidP="00D16553">
            <w:pPr>
              <w:tabs>
                <w:tab w:val="left" w:pos="-720"/>
              </w:tabs>
              <w:suppressAutoHyphens/>
              <w:spacing w:line="240" w:lineRule="auto"/>
              <w:rPr>
                <w:noProof/>
                <w:szCs w:val="22"/>
                <w:rPrChange w:id="1489" w:author="Pfizer-NO-08" w:date="2026-03-27T15:08:00Z" w16du:dateUtc="2026-03-27T14:08:00Z">
                  <w:rPr>
                    <w:noProof/>
                    <w:szCs w:val="22"/>
                    <w:lang w:val="it-IT"/>
                  </w:rPr>
                </w:rPrChange>
              </w:rPr>
            </w:pPr>
          </w:p>
        </w:tc>
        <w:tc>
          <w:tcPr>
            <w:tcW w:w="4675" w:type="dxa"/>
          </w:tcPr>
          <w:p w14:paraId="36E65430" w14:textId="77777777" w:rsidR="00DB7199" w:rsidRPr="00981CB0" w:rsidRDefault="00C44E7E" w:rsidP="00DB7199">
            <w:pPr>
              <w:spacing w:line="240" w:lineRule="auto"/>
              <w:rPr>
                <w:b/>
                <w:noProof/>
                <w:szCs w:val="22"/>
              </w:rPr>
            </w:pPr>
            <w:r w:rsidRPr="00981CB0">
              <w:rPr>
                <w:b/>
              </w:rPr>
              <w:t>Magyarország</w:t>
            </w:r>
          </w:p>
          <w:p w14:paraId="36E65431" w14:textId="77777777" w:rsidR="00DB7199" w:rsidRPr="00981CB0" w:rsidRDefault="00C44E7E" w:rsidP="00DB7199">
            <w:pPr>
              <w:spacing w:line="240" w:lineRule="auto"/>
              <w:rPr>
                <w:noProof/>
                <w:szCs w:val="22"/>
              </w:rPr>
            </w:pPr>
            <w:r w:rsidRPr="00981CB0">
              <w:t>Pfizer Kft.</w:t>
            </w:r>
          </w:p>
          <w:p w14:paraId="36E65432" w14:textId="77777777" w:rsidR="00D16553" w:rsidRPr="00981CB0" w:rsidRDefault="00C44E7E" w:rsidP="00DB7199">
            <w:pPr>
              <w:spacing w:line="240" w:lineRule="auto"/>
              <w:ind w:right="34"/>
              <w:rPr>
                <w:noProof/>
                <w:szCs w:val="22"/>
              </w:rPr>
            </w:pPr>
            <w:r w:rsidRPr="00981CB0">
              <w:t>Tel.: + 36 1 488 37 00</w:t>
            </w:r>
          </w:p>
        </w:tc>
      </w:tr>
      <w:tr w:rsidR="00AD7BC4" w:rsidRPr="00630B67" w14:paraId="36E6543C" w14:textId="77777777" w:rsidTr="00DA4ED0">
        <w:trPr>
          <w:gridBefore w:val="1"/>
          <w:wBefore w:w="6" w:type="dxa"/>
          <w:cantSplit/>
        </w:trPr>
        <w:tc>
          <w:tcPr>
            <w:tcW w:w="4675" w:type="dxa"/>
          </w:tcPr>
          <w:p w14:paraId="36E65434" w14:textId="77777777" w:rsidR="009B6496" w:rsidRPr="00630B67" w:rsidRDefault="00C44E7E" w:rsidP="00204AAB">
            <w:pPr>
              <w:tabs>
                <w:tab w:val="left" w:pos="-720"/>
              </w:tabs>
              <w:suppressAutoHyphens/>
              <w:spacing w:line="240" w:lineRule="auto"/>
              <w:rPr>
                <w:szCs w:val="22"/>
                <w:lang w:val="en-US"/>
                <w:rPrChange w:id="1490" w:author="Pfizer-NO-08" w:date="2026-03-27T15:54:00Z" w16du:dateUtc="2026-03-27T14:54:00Z">
                  <w:rPr>
                    <w:szCs w:val="22"/>
                    <w:lang w:val="de-DE"/>
                  </w:rPr>
                </w:rPrChange>
              </w:rPr>
            </w:pPr>
            <w:r w:rsidRPr="00630B67">
              <w:rPr>
                <w:b/>
                <w:lang w:val="en-US"/>
                <w:rPrChange w:id="1491" w:author="Pfizer-NO-08" w:date="2026-03-27T15:54:00Z" w16du:dateUtc="2026-03-27T14:54:00Z">
                  <w:rPr>
                    <w:b/>
                    <w:lang w:val="de-DE"/>
                  </w:rPr>
                </w:rPrChange>
              </w:rPr>
              <w:t>Česká republika</w:t>
            </w:r>
          </w:p>
          <w:p w14:paraId="36E65435" w14:textId="77777777" w:rsidR="009B6496" w:rsidRPr="00630B67" w:rsidRDefault="00C44E7E" w:rsidP="00D16553">
            <w:pPr>
              <w:tabs>
                <w:tab w:val="left" w:pos="-720"/>
              </w:tabs>
              <w:suppressAutoHyphens/>
              <w:spacing w:line="240" w:lineRule="auto"/>
              <w:rPr>
                <w:szCs w:val="22"/>
                <w:lang w:val="en-US"/>
                <w:rPrChange w:id="1492" w:author="Pfizer-NO-08" w:date="2026-03-27T15:54:00Z" w16du:dateUtc="2026-03-27T14:54:00Z">
                  <w:rPr>
                    <w:szCs w:val="22"/>
                    <w:lang w:val="de-DE"/>
                  </w:rPr>
                </w:rPrChange>
              </w:rPr>
            </w:pPr>
            <w:r w:rsidRPr="00630B67">
              <w:rPr>
                <w:lang w:val="en-US"/>
                <w:rPrChange w:id="1493" w:author="Pfizer-NO-08" w:date="2026-03-27T15:54:00Z" w16du:dateUtc="2026-03-27T14:54:00Z">
                  <w:rPr>
                    <w:lang w:val="de-DE"/>
                  </w:rPr>
                </w:rPrChange>
              </w:rPr>
              <w:t>Pfizer, spol. s r.o.</w:t>
            </w:r>
          </w:p>
          <w:p w14:paraId="36E65436" w14:textId="77777777" w:rsidR="00F218CA" w:rsidRPr="00981CB0" w:rsidRDefault="00C44E7E" w:rsidP="00D16553">
            <w:pPr>
              <w:tabs>
                <w:tab w:val="left" w:pos="-720"/>
              </w:tabs>
              <w:suppressAutoHyphens/>
              <w:spacing w:line="240" w:lineRule="auto"/>
              <w:rPr>
                <w:noProof/>
                <w:szCs w:val="22"/>
              </w:rPr>
            </w:pPr>
            <w:r w:rsidRPr="00981CB0">
              <w:t>Tel: +420 283 004 111</w:t>
            </w:r>
          </w:p>
          <w:p w14:paraId="36E65437" w14:textId="77777777" w:rsidR="00E1668B" w:rsidRPr="00981CB0" w:rsidRDefault="00E1668B" w:rsidP="00D16553">
            <w:pPr>
              <w:tabs>
                <w:tab w:val="left" w:pos="-720"/>
              </w:tabs>
              <w:suppressAutoHyphens/>
              <w:spacing w:line="240" w:lineRule="auto"/>
              <w:rPr>
                <w:noProof/>
                <w:szCs w:val="22"/>
              </w:rPr>
            </w:pPr>
          </w:p>
        </w:tc>
        <w:tc>
          <w:tcPr>
            <w:tcW w:w="4675" w:type="dxa"/>
          </w:tcPr>
          <w:p w14:paraId="36E65438" w14:textId="77777777" w:rsidR="00DB7199" w:rsidRPr="00630B67" w:rsidRDefault="00C44E7E" w:rsidP="00DB7199">
            <w:pPr>
              <w:spacing w:line="240" w:lineRule="auto"/>
              <w:rPr>
                <w:b/>
                <w:szCs w:val="22"/>
                <w:lang w:val="en-US"/>
                <w:rPrChange w:id="1494" w:author="Pfizer-NO-08" w:date="2026-03-27T15:54:00Z" w16du:dateUtc="2026-03-27T14:54:00Z">
                  <w:rPr>
                    <w:b/>
                    <w:szCs w:val="22"/>
                    <w:lang w:val="es-ES"/>
                  </w:rPr>
                </w:rPrChange>
              </w:rPr>
            </w:pPr>
            <w:r w:rsidRPr="00630B67">
              <w:rPr>
                <w:b/>
                <w:lang w:val="en-US"/>
                <w:rPrChange w:id="1495" w:author="Pfizer-NO-08" w:date="2026-03-27T15:54:00Z" w16du:dateUtc="2026-03-27T14:54:00Z">
                  <w:rPr>
                    <w:b/>
                    <w:lang w:val="es-ES"/>
                  </w:rPr>
                </w:rPrChange>
              </w:rPr>
              <w:t>Malta</w:t>
            </w:r>
          </w:p>
          <w:p w14:paraId="36E65439" w14:textId="77777777" w:rsidR="00DB7199" w:rsidRPr="00630B67" w:rsidRDefault="00C44E7E" w:rsidP="00DB7199">
            <w:pPr>
              <w:spacing w:line="240" w:lineRule="auto"/>
              <w:rPr>
                <w:szCs w:val="22"/>
                <w:lang w:val="en-US"/>
                <w:rPrChange w:id="1496" w:author="Pfizer-NO-08" w:date="2026-03-27T15:54:00Z" w16du:dateUtc="2026-03-27T14:54:00Z">
                  <w:rPr>
                    <w:szCs w:val="22"/>
                    <w:lang w:val="es-ES"/>
                  </w:rPr>
                </w:rPrChange>
              </w:rPr>
            </w:pPr>
            <w:r w:rsidRPr="00630B67">
              <w:rPr>
                <w:lang w:val="en-US"/>
                <w:rPrChange w:id="1497" w:author="Pfizer-NO-08" w:date="2026-03-27T15:54:00Z" w16du:dateUtc="2026-03-27T14:54:00Z">
                  <w:rPr>
                    <w:lang w:val="es-ES"/>
                  </w:rPr>
                </w:rPrChange>
              </w:rPr>
              <w:t>Vivian Corporation Ltd.</w:t>
            </w:r>
          </w:p>
          <w:p w14:paraId="36E6543A" w14:textId="77777777" w:rsidR="00DB7199" w:rsidRPr="00630B67" w:rsidRDefault="00C44E7E" w:rsidP="00DB7199">
            <w:pPr>
              <w:spacing w:line="240" w:lineRule="auto"/>
              <w:rPr>
                <w:szCs w:val="22"/>
                <w:lang w:val="en-US"/>
                <w:rPrChange w:id="1498" w:author="Pfizer-NO-08" w:date="2026-03-27T15:54:00Z" w16du:dateUtc="2026-03-27T14:54:00Z">
                  <w:rPr>
                    <w:szCs w:val="22"/>
                    <w:lang w:val="es-ES"/>
                  </w:rPr>
                </w:rPrChange>
              </w:rPr>
            </w:pPr>
            <w:r w:rsidRPr="00630B67">
              <w:rPr>
                <w:lang w:val="en-US"/>
                <w:rPrChange w:id="1499" w:author="Pfizer-NO-08" w:date="2026-03-27T15:54:00Z" w16du:dateUtc="2026-03-27T14:54:00Z">
                  <w:rPr>
                    <w:lang w:val="es-ES"/>
                  </w:rPr>
                </w:rPrChange>
              </w:rPr>
              <w:t>Tel: +356 21344610</w:t>
            </w:r>
          </w:p>
          <w:p w14:paraId="36E6543B" w14:textId="77777777" w:rsidR="000E0F3F" w:rsidRPr="00630B67" w:rsidRDefault="000E0F3F" w:rsidP="00A2606A">
            <w:pPr>
              <w:spacing w:line="240" w:lineRule="auto"/>
              <w:rPr>
                <w:noProof/>
                <w:szCs w:val="22"/>
                <w:lang w:val="en-US"/>
                <w:rPrChange w:id="1500" w:author="Pfizer-NO-08" w:date="2026-03-27T15:54:00Z" w16du:dateUtc="2026-03-27T14:54:00Z">
                  <w:rPr>
                    <w:noProof/>
                    <w:szCs w:val="22"/>
                    <w:lang w:val="es-ES"/>
                  </w:rPr>
                </w:rPrChange>
              </w:rPr>
            </w:pPr>
          </w:p>
        </w:tc>
      </w:tr>
      <w:tr w:rsidR="00AD7BC4" w:rsidRPr="00981CB0" w14:paraId="36E65444" w14:textId="77777777" w:rsidTr="00DA4ED0">
        <w:trPr>
          <w:gridBefore w:val="1"/>
          <w:wBefore w:w="6" w:type="dxa"/>
          <w:cantSplit/>
        </w:trPr>
        <w:tc>
          <w:tcPr>
            <w:tcW w:w="4675" w:type="dxa"/>
          </w:tcPr>
          <w:p w14:paraId="36E6543D" w14:textId="77777777" w:rsidR="009B6496" w:rsidRPr="00981CB0" w:rsidRDefault="00C44E7E" w:rsidP="00204AAB">
            <w:pPr>
              <w:spacing w:line="240" w:lineRule="auto"/>
              <w:rPr>
                <w:noProof/>
                <w:szCs w:val="22"/>
              </w:rPr>
            </w:pPr>
            <w:r w:rsidRPr="00981CB0">
              <w:rPr>
                <w:b/>
              </w:rPr>
              <w:t>Danmark</w:t>
            </w:r>
          </w:p>
          <w:p w14:paraId="36E6543E" w14:textId="77777777" w:rsidR="009B6496" w:rsidRPr="00981CB0" w:rsidRDefault="00C44E7E" w:rsidP="00D16553">
            <w:pPr>
              <w:tabs>
                <w:tab w:val="left" w:pos="-720"/>
              </w:tabs>
              <w:suppressAutoHyphens/>
              <w:spacing w:line="240" w:lineRule="auto"/>
              <w:rPr>
                <w:noProof/>
                <w:szCs w:val="22"/>
              </w:rPr>
            </w:pPr>
            <w:r w:rsidRPr="00981CB0">
              <w:t>Pfizer ApS</w:t>
            </w:r>
          </w:p>
          <w:p w14:paraId="36E6543F" w14:textId="14A82830" w:rsidR="00887516" w:rsidRPr="00981CB0" w:rsidRDefault="00C44E7E" w:rsidP="00D16553">
            <w:pPr>
              <w:tabs>
                <w:tab w:val="left" w:pos="-720"/>
              </w:tabs>
              <w:suppressAutoHyphens/>
              <w:spacing w:line="240" w:lineRule="auto"/>
              <w:rPr>
                <w:noProof/>
                <w:szCs w:val="22"/>
              </w:rPr>
            </w:pPr>
            <w:r w:rsidRPr="00981CB0">
              <w:t>Tlf.: +45 44 20 11 00</w:t>
            </w:r>
          </w:p>
          <w:p w14:paraId="36E65440" w14:textId="77777777" w:rsidR="00AC109D" w:rsidRPr="00981CB0" w:rsidRDefault="00AC109D" w:rsidP="00D16553">
            <w:pPr>
              <w:tabs>
                <w:tab w:val="left" w:pos="-720"/>
              </w:tabs>
              <w:suppressAutoHyphens/>
              <w:spacing w:line="240" w:lineRule="auto"/>
              <w:rPr>
                <w:noProof/>
                <w:szCs w:val="22"/>
              </w:rPr>
            </w:pPr>
          </w:p>
        </w:tc>
        <w:tc>
          <w:tcPr>
            <w:tcW w:w="4675" w:type="dxa"/>
          </w:tcPr>
          <w:p w14:paraId="36E65441" w14:textId="77777777" w:rsidR="00DB7199" w:rsidRPr="00981CB0" w:rsidRDefault="00C44E7E" w:rsidP="00DB7199">
            <w:pPr>
              <w:tabs>
                <w:tab w:val="left" w:pos="-720"/>
              </w:tabs>
              <w:suppressAutoHyphens/>
              <w:spacing w:line="240" w:lineRule="auto"/>
              <w:rPr>
                <w:noProof/>
                <w:szCs w:val="22"/>
              </w:rPr>
            </w:pPr>
            <w:r w:rsidRPr="00981CB0">
              <w:rPr>
                <w:b/>
              </w:rPr>
              <w:t>Nederland</w:t>
            </w:r>
          </w:p>
          <w:p w14:paraId="36E65442" w14:textId="77777777" w:rsidR="00DB7199" w:rsidRPr="00981CB0" w:rsidRDefault="00C44E7E" w:rsidP="00DB7199">
            <w:pPr>
              <w:tabs>
                <w:tab w:val="left" w:pos="-720"/>
              </w:tabs>
              <w:suppressAutoHyphens/>
              <w:spacing w:line="240" w:lineRule="auto"/>
              <w:rPr>
                <w:noProof/>
                <w:szCs w:val="22"/>
              </w:rPr>
            </w:pPr>
            <w:r w:rsidRPr="00981CB0">
              <w:t>Pfizer bv</w:t>
            </w:r>
          </w:p>
          <w:p w14:paraId="36E65443" w14:textId="77777777" w:rsidR="00395B66" w:rsidRPr="00981CB0" w:rsidRDefault="00C44E7E" w:rsidP="00DB7199">
            <w:pPr>
              <w:spacing w:line="240" w:lineRule="auto"/>
              <w:rPr>
                <w:noProof/>
                <w:szCs w:val="22"/>
              </w:rPr>
            </w:pPr>
            <w:r w:rsidRPr="00981CB0">
              <w:t>Tel: +31 (0)800 63 34 636</w:t>
            </w:r>
          </w:p>
        </w:tc>
      </w:tr>
      <w:tr w:rsidR="00AD7BC4" w:rsidRPr="00981CB0" w14:paraId="36E6544C" w14:textId="77777777" w:rsidTr="00DA4ED0">
        <w:trPr>
          <w:gridBefore w:val="1"/>
          <w:wBefore w:w="6" w:type="dxa"/>
          <w:cantSplit/>
        </w:trPr>
        <w:tc>
          <w:tcPr>
            <w:tcW w:w="4675" w:type="dxa"/>
          </w:tcPr>
          <w:p w14:paraId="36E65445" w14:textId="77777777" w:rsidR="009B6496" w:rsidRPr="00630B67" w:rsidRDefault="00C44E7E" w:rsidP="00204AAB">
            <w:pPr>
              <w:spacing w:line="240" w:lineRule="auto"/>
              <w:rPr>
                <w:noProof/>
                <w:szCs w:val="22"/>
                <w:lang w:val="en-US"/>
                <w:rPrChange w:id="1501" w:author="Pfizer-NO-08" w:date="2026-03-27T15:54:00Z" w16du:dateUtc="2026-03-27T14:54:00Z">
                  <w:rPr>
                    <w:noProof/>
                    <w:szCs w:val="22"/>
                    <w:lang w:val="de-DE"/>
                  </w:rPr>
                </w:rPrChange>
              </w:rPr>
            </w:pPr>
            <w:r w:rsidRPr="00630B67">
              <w:rPr>
                <w:b/>
                <w:lang w:val="en-US"/>
                <w:rPrChange w:id="1502" w:author="Pfizer-NO-08" w:date="2026-03-27T15:54:00Z" w16du:dateUtc="2026-03-27T14:54:00Z">
                  <w:rPr>
                    <w:b/>
                    <w:lang w:val="de-DE"/>
                  </w:rPr>
                </w:rPrChange>
              </w:rPr>
              <w:lastRenderedPageBreak/>
              <w:t>Deutschland</w:t>
            </w:r>
          </w:p>
          <w:p w14:paraId="36E65446" w14:textId="77777777" w:rsidR="009B6496" w:rsidRPr="00630B67" w:rsidRDefault="00C44E7E" w:rsidP="00D16553">
            <w:pPr>
              <w:tabs>
                <w:tab w:val="left" w:pos="-720"/>
              </w:tabs>
              <w:suppressAutoHyphens/>
              <w:spacing w:line="240" w:lineRule="auto"/>
              <w:rPr>
                <w:szCs w:val="22"/>
                <w:lang w:val="en-US"/>
                <w:rPrChange w:id="1503" w:author="Pfizer-NO-08" w:date="2026-03-27T15:54:00Z" w16du:dateUtc="2026-03-27T14:54:00Z">
                  <w:rPr>
                    <w:szCs w:val="22"/>
                    <w:lang w:val="de-DE"/>
                  </w:rPr>
                </w:rPrChange>
              </w:rPr>
            </w:pPr>
            <w:r w:rsidRPr="00630B67">
              <w:rPr>
                <w:lang w:val="en-US"/>
                <w:rPrChange w:id="1504" w:author="Pfizer-NO-08" w:date="2026-03-27T15:54:00Z" w16du:dateUtc="2026-03-27T14:54:00Z">
                  <w:rPr>
                    <w:lang w:val="de-DE"/>
                  </w:rPr>
                </w:rPrChange>
              </w:rPr>
              <w:t>PFIZER PHARMA GmbH</w:t>
            </w:r>
          </w:p>
          <w:p w14:paraId="36E65447" w14:textId="77777777" w:rsidR="00740436" w:rsidRPr="00630B67" w:rsidRDefault="00C44E7E" w:rsidP="00D16553">
            <w:pPr>
              <w:tabs>
                <w:tab w:val="left" w:pos="-720"/>
              </w:tabs>
              <w:suppressAutoHyphens/>
              <w:spacing w:line="240" w:lineRule="auto"/>
              <w:rPr>
                <w:szCs w:val="22"/>
                <w:lang w:val="en-US"/>
                <w:rPrChange w:id="1505" w:author="Pfizer-NO-08" w:date="2026-03-27T15:54:00Z" w16du:dateUtc="2026-03-27T14:54:00Z">
                  <w:rPr>
                    <w:szCs w:val="22"/>
                    <w:lang w:val="de-DE"/>
                  </w:rPr>
                </w:rPrChange>
              </w:rPr>
            </w:pPr>
            <w:r w:rsidRPr="00630B67">
              <w:rPr>
                <w:lang w:val="en-US"/>
                <w:rPrChange w:id="1506" w:author="Pfizer-NO-08" w:date="2026-03-27T15:54:00Z" w16du:dateUtc="2026-03-27T14:54:00Z">
                  <w:rPr>
                    <w:lang w:val="de-DE"/>
                  </w:rPr>
                </w:rPrChange>
              </w:rPr>
              <w:t>Tel: +49 (0)30 550055-51000</w:t>
            </w:r>
          </w:p>
          <w:p w14:paraId="36E65448" w14:textId="77777777" w:rsidR="00CB199F" w:rsidRPr="00630B67" w:rsidRDefault="00CB199F" w:rsidP="00D16553">
            <w:pPr>
              <w:tabs>
                <w:tab w:val="left" w:pos="-720"/>
              </w:tabs>
              <w:suppressAutoHyphens/>
              <w:spacing w:line="240" w:lineRule="auto"/>
              <w:rPr>
                <w:szCs w:val="22"/>
                <w:lang w:val="en-US"/>
                <w:rPrChange w:id="1507" w:author="Pfizer-NO-08" w:date="2026-03-27T15:54:00Z" w16du:dateUtc="2026-03-27T14:54:00Z">
                  <w:rPr>
                    <w:szCs w:val="22"/>
                    <w:lang w:val="de-DE"/>
                  </w:rPr>
                </w:rPrChange>
              </w:rPr>
            </w:pPr>
          </w:p>
        </w:tc>
        <w:tc>
          <w:tcPr>
            <w:tcW w:w="4675" w:type="dxa"/>
          </w:tcPr>
          <w:p w14:paraId="36E65449" w14:textId="77777777" w:rsidR="00DB7199" w:rsidRPr="00981CB0" w:rsidRDefault="00C44E7E" w:rsidP="00DB7199">
            <w:pPr>
              <w:spacing w:line="240" w:lineRule="auto"/>
              <w:rPr>
                <w:noProof/>
                <w:szCs w:val="22"/>
              </w:rPr>
            </w:pPr>
            <w:r w:rsidRPr="00981CB0">
              <w:rPr>
                <w:b/>
              </w:rPr>
              <w:t>Norge</w:t>
            </w:r>
          </w:p>
          <w:p w14:paraId="36E6544A" w14:textId="77777777" w:rsidR="00DB7199" w:rsidRPr="00981CB0" w:rsidRDefault="00C44E7E" w:rsidP="00DB7199">
            <w:pPr>
              <w:spacing w:line="240" w:lineRule="auto"/>
              <w:rPr>
                <w:noProof/>
                <w:szCs w:val="22"/>
              </w:rPr>
            </w:pPr>
            <w:r w:rsidRPr="00981CB0">
              <w:t>Pfizer AS</w:t>
            </w:r>
          </w:p>
          <w:p w14:paraId="36E6544B" w14:textId="77777777" w:rsidR="00CB199F" w:rsidRPr="00981CB0" w:rsidRDefault="00C44E7E" w:rsidP="00DB7199">
            <w:pPr>
              <w:tabs>
                <w:tab w:val="left" w:pos="-720"/>
              </w:tabs>
              <w:suppressAutoHyphens/>
              <w:spacing w:line="240" w:lineRule="auto"/>
              <w:rPr>
                <w:noProof/>
                <w:szCs w:val="22"/>
              </w:rPr>
            </w:pPr>
            <w:r w:rsidRPr="00981CB0">
              <w:t>Tlf: +47 67 52 61 00</w:t>
            </w:r>
          </w:p>
        </w:tc>
      </w:tr>
      <w:tr w:rsidR="00AD7BC4" w:rsidRPr="00981CB0" w14:paraId="36E65454" w14:textId="77777777" w:rsidTr="00DA4ED0">
        <w:trPr>
          <w:gridBefore w:val="1"/>
          <w:wBefore w:w="6" w:type="dxa"/>
          <w:cantSplit/>
        </w:trPr>
        <w:tc>
          <w:tcPr>
            <w:tcW w:w="4675" w:type="dxa"/>
          </w:tcPr>
          <w:p w14:paraId="36E6544D" w14:textId="77777777" w:rsidR="009B6496" w:rsidRPr="00981CB0" w:rsidRDefault="00C44E7E" w:rsidP="00204AAB">
            <w:pPr>
              <w:tabs>
                <w:tab w:val="left" w:pos="-720"/>
              </w:tabs>
              <w:suppressAutoHyphens/>
              <w:spacing w:line="240" w:lineRule="auto"/>
              <w:rPr>
                <w:b/>
                <w:szCs w:val="22"/>
                <w:rPrChange w:id="1508" w:author="Pfizer-NO-08" w:date="2026-03-27T15:08:00Z" w16du:dateUtc="2026-03-27T14:08:00Z">
                  <w:rPr>
                    <w:b/>
                    <w:szCs w:val="22"/>
                    <w:lang w:val="pt-BR"/>
                  </w:rPr>
                </w:rPrChange>
              </w:rPr>
            </w:pPr>
            <w:r w:rsidRPr="00981CB0">
              <w:rPr>
                <w:b/>
                <w:rPrChange w:id="1509" w:author="Pfizer-NO-08" w:date="2026-03-27T15:08:00Z" w16du:dateUtc="2026-03-27T14:08:00Z">
                  <w:rPr>
                    <w:b/>
                    <w:lang w:val="pt-BR"/>
                  </w:rPr>
                </w:rPrChange>
              </w:rPr>
              <w:t>Eesti</w:t>
            </w:r>
          </w:p>
          <w:p w14:paraId="36E6544E" w14:textId="77777777" w:rsidR="009B6496" w:rsidRPr="00981CB0" w:rsidRDefault="00C44E7E" w:rsidP="00D16553">
            <w:pPr>
              <w:tabs>
                <w:tab w:val="left" w:pos="-720"/>
              </w:tabs>
              <w:suppressAutoHyphens/>
              <w:spacing w:line="240" w:lineRule="auto"/>
              <w:rPr>
                <w:szCs w:val="22"/>
                <w:rPrChange w:id="1510" w:author="Pfizer-NO-08" w:date="2026-03-27T15:08:00Z" w16du:dateUtc="2026-03-27T14:08:00Z">
                  <w:rPr>
                    <w:szCs w:val="22"/>
                    <w:lang w:val="pt-BR"/>
                  </w:rPr>
                </w:rPrChange>
              </w:rPr>
            </w:pPr>
            <w:r w:rsidRPr="00981CB0">
              <w:rPr>
                <w:rPrChange w:id="1511" w:author="Pfizer-NO-08" w:date="2026-03-27T15:08:00Z" w16du:dateUtc="2026-03-27T14:08:00Z">
                  <w:rPr>
                    <w:lang w:val="pt-BR"/>
                  </w:rPr>
                </w:rPrChange>
              </w:rPr>
              <w:t>Pfizer Luxembourg SARL Eesti filiaal</w:t>
            </w:r>
          </w:p>
          <w:p w14:paraId="36E6544F" w14:textId="77777777" w:rsidR="006E1B15" w:rsidRPr="00981CB0" w:rsidRDefault="00C44E7E" w:rsidP="00D16553">
            <w:pPr>
              <w:tabs>
                <w:tab w:val="left" w:pos="-720"/>
              </w:tabs>
              <w:suppressAutoHyphens/>
              <w:spacing w:line="240" w:lineRule="auto"/>
              <w:rPr>
                <w:noProof/>
                <w:szCs w:val="22"/>
              </w:rPr>
            </w:pPr>
            <w:r w:rsidRPr="00981CB0">
              <w:t>Tel: +372 666 7500</w:t>
            </w:r>
          </w:p>
          <w:p w14:paraId="36E65450" w14:textId="77777777" w:rsidR="006E1B15" w:rsidRPr="00981CB0" w:rsidRDefault="006E1B15" w:rsidP="00D16553">
            <w:pPr>
              <w:tabs>
                <w:tab w:val="left" w:pos="-720"/>
              </w:tabs>
              <w:suppressAutoHyphens/>
              <w:spacing w:line="240" w:lineRule="auto"/>
              <w:rPr>
                <w:noProof/>
                <w:szCs w:val="22"/>
              </w:rPr>
            </w:pPr>
          </w:p>
        </w:tc>
        <w:tc>
          <w:tcPr>
            <w:tcW w:w="4675" w:type="dxa"/>
          </w:tcPr>
          <w:p w14:paraId="36E65451" w14:textId="77777777" w:rsidR="00DB7199" w:rsidRPr="00630B67" w:rsidRDefault="00C44E7E" w:rsidP="00DB7199">
            <w:pPr>
              <w:tabs>
                <w:tab w:val="left" w:pos="-720"/>
              </w:tabs>
              <w:suppressAutoHyphens/>
              <w:spacing w:line="240" w:lineRule="auto"/>
              <w:rPr>
                <w:noProof/>
                <w:szCs w:val="22"/>
                <w:lang w:val="en-US"/>
              </w:rPr>
            </w:pPr>
            <w:r w:rsidRPr="00630B67">
              <w:rPr>
                <w:b/>
                <w:lang w:val="en-US"/>
              </w:rPr>
              <w:t>Österreich</w:t>
            </w:r>
          </w:p>
          <w:p w14:paraId="36E65452" w14:textId="77777777" w:rsidR="00DB7199" w:rsidRPr="00630B67" w:rsidRDefault="00C44E7E" w:rsidP="00DB7199">
            <w:pPr>
              <w:tabs>
                <w:tab w:val="left" w:pos="-720"/>
              </w:tabs>
              <w:suppressAutoHyphens/>
              <w:spacing w:line="240" w:lineRule="auto"/>
              <w:rPr>
                <w:noProof/>
                <w:szCs w:val="22"/>
                <w:lang w:val="en-US"/>
              </w:rPr>
            </w:pPr>
            <w:r w:rsidRPr="00630B67">
              <w:rPr>
                <w:lang w:val="en-US"/>
              </w:rPr>
              <w:t>Pfizer Corporation Austria Ges.m.b.H.</w:t>
            </w:r>
          </w:p>
          <w:p w14:paraId="36E65453" w14:textId="77777777" w:rsidR="0043060A" w:rsidRPr="00981CB0" w:rsidRDefault="00C44E7E" w:rsidP="00DB7199">
            <w:pPr>
              <w:spacing w:line="240" w:lineRule="auto"/>
              <w:rPr>
                <w:noProof/>
                <w:szCs w:val="22"/>
              </w:rPr>
            </w:pPr>
            <w:r w:rsidRPr="00981CB0">
              <w:t>Tel: +43 (0)1 521 15-0</w:t>
            </w:r>
          </w:p>
        </w:tc>
      </w:tr>
      <w:tr w:rsidR="00AD7BC4" w:rsidRPr="00981CB0" w14:paraId="36E6545C" w14:textId="77777777" w:rsidTr="00DA4ED0">
        <w:trPr>
          <w:gridBefore w:val="1"/>
          <w:wBefore w:w="6" w:type="dxa"/>
          <w:cantSplit/>
        </w:trPr>
        <w:tc>
          <w:tcPr>
            <w:tcW w:w="4675" w:type="dxa"/>
          </w:tcPr>
          <w:p w14:paraId="36E65455" w14:textId="77777777" w:rsidR="009B6496" w:rsidRPr="00981CB0" w:rsidRDefault="00C44E7E" w:rsidP="00204AAB">
            <w:pPr>
              <w:spacing w:line="240" w:lineRule="auto"/>
              <w:rPr>
                <w:noProof/>
                <w:szCs w:val="22"/>
              </w:rPr>
            </w:pPr>
            <w:r w:rsidRPr="00981CB0">
              <w:rPr>
                <w:b/>
              </w:rPr>
              <w:t>Ελλάδα</w:t>
            </w:r>
          </w:p>
          <w:p w14:paraId="36E65456" w14:textId="77777777" w:rsidR="009B6496" w:rsidRPr="00981CB0" w:rsidRDefault="00C44E7E" w:rsidP="00D16553">
            <w:pPr>
              <w:tabs>
                <w:tab w:val="left" w:pos="-720"/>
              </w:tabs>
              <w:suppressAutoHyphens/>
              <w:spacing w:line="240" w:lineRule="auto"/>
              <w:rPr>
                <w:noProof/>
                <w:szCs w:val="22"/>
              </w:rPr>
            </w:pPr>
            <w:r w:rsidRPr="00981CB0">
              <w:t>Pfizer Ελλάς A.E. </w:t>
            </w:r>
          </w:p>
          <w:p w14:paraId="36E65457" w14:textId="77777777" w:rsidR="00753BD6" w:rsidRPr="00981CB0" w:rsidRDefault="00C44E7E" w:rsidP="00D16553">
            <w:pPr>
              <w:tabs>
                <w:tab w:val="left" w:pos="-720"/>
              </w:tabs>
              <w:suppressAutoHyphens/>
              <w:spacing w:line="240" w:lineRule="auto"/>
              <w:rPr>
                <w:noProof/>
                <w:szCs w:val="22"/>
              </w:rPr>
            </w:pPr>
            <w:r w:rsidRPr="00981CB0">
              <w:t>Τηλ: +30 210 6785800</w:t>
            </w:r>
          </w:p>
          <w:p w14:paraId="36E65458" w14:textId="77777777" w:rsidR="007C0508" w:rsidRPr="00981CB0" w:rsidRDefault="007C0508" w:rsidP="00DB01E0">
            <w:pPr>
              <w:tabs>
                <w:tab w:val="left" w:pos="-720"/>
              </w:tabs>
              <w:suppressAutoHyphens/>
              <w:spacing w:line="240" w:lineRule="auto"/>
              <w:rPr>
                <w:noProof/>
                <w:szCs w:val="22"/>
                <w:rPrChange w:id="1512" w:author="Pfizer-NO-08" w:date="2026-03-27T15:08:00Z" w16du:dateUtc="2026-03-27T14:08:00Z">
                  <w:rPr>
                    <w:noProof/>
                    <w:szCs w:val="22"/>
                    <w:lang w:val="en-US"/>
                  </w:rPr>
                </w:rPrChange>
              </w:rPr>
            </w:pPr>
          </w:p>
        </w:tc>
        <w:tc>
          <w:tcPr>
            <w:tcW w:w="4675" w:type="dxa"/>
          </w:tcPr>
          <w:p w14:paraId="36E65459" w14:textId="77777777" w:rsidR="00DB7199" w:rsidRPr="00981CB0" w:rsidRDefault="00C44E7E" w:rsidP="00DB7199">
            <w:pPr>
              <w:tabs>
                <w:tab w:val="left" w:pos="-720"/>
              </w:tabs>
              <w:suppressAutoHyphens/>
              <w:spacing w:line="240" w:lineRule="auto"/>
              <w:rPr>
                <w:b/>
                <w:bCs/>
                <w:i/>
                <w:iCs/>
                <w:noProof/>
                <w:szCs w:val="22"/>
                <w:rPrChange w:id="1513" w:author="Pfizer-NO-08" w:date="2026-03-27T15:08:00Z" w16du:dateUtc="2026-03-27T14:08:00Z">
                  <w:rPr>
                    <w:b/>
                    <w:bCs/>
                    <w:i/>
                    <w:iCs/>
                    <w:noProof/>
                    <w:szCs w:val="22"/>
                    <w:lang w:val="sv-SE"/>
                  </w:rPr>
                </w:rPrChange>
              </w:rPr>
            </w:pPr>
            <w:r w:rsidRPr="00981CB0">
              <w:rPr>
                <w:b/>
                <w:rPrChange w:id="1514" w:author="Pfizer-NO-08" w:date="2026-03-27T15:08:00Z" w16du:dateUtc="2026-03-27T14:08:00Z">
                  <w:rPr>
                    <w:b/>
                    <w:lang w:val="sv-SE"/>
                  </w:rPr>
                </w:rPrChange>
              </w:rPr>
              <w:t>Polska</w:t>
            </w:r>
          </w:p>
          <w:p w14:paraId="36E6545A" w14:textId="77777777" w:rsidR="00DB7199" w:rsidRPr="00981CB0" w:rsidRDefault="00C44E7E" w:rsidP="00DB7199">
            <w:pPr>
              <w:tabs>
                <w:tab w:val="left" w:pos="-720"/>
              </w:tabs>
              <w:suppressAutoHyphens/>
              <w:spacing w:line="240" w:lineRule="auto"/>
              <w:rPr>
                <w:szCs w:val="22"/>
                <w:rPrChange w:id="1515" w:author="Pfizer-NO-08" w:date="2026-03-27T15:08:00Z" w16du:dateUtc="2026-03-27T14:08:00Z">
                  <w:rPr>
                    <w:szCs w:val="22"/>
                    <w:lang w:val="sv-SE"/>
                  </w:rPr>
                </w:rPrChange>
              </w:rPr>
            </w:pPr>
            <w:r w:rsidRPr="00981CB0">
              <w:rPr>
                <w:rPrChange w:id="1516" w:author="Pfizer-NO-08" w:date="2026-03-27T15:08:00Z" w16du:dateUtc="2026-03-27T14:08:00Z">
                  <w:rPr>
                    <w:lang w:val="sv-SE"/>
                  </w:rPr>
                </w:rPrChange>
              </w:rPr>
              <w:t>Pfizer Polska Sp. z o.o.</w:t>
            </w:r>
          </w:p>
          <w:p w14:paraId="36E6545B" w14:textId="77777777" w:rsidR="00AC7368" w:rsidRPr="00981CB0" w:rsidRDefault="00C44E7E" w:rsidP="00DB7199">
            <w:pPr>
              <w:tabs>
                <w:tab w:val="left" w:pos="-720"/>
              </w:tabs>
              <w:suppressAutoHyphens/>
              <w:spacing w:line="240" w:lineRule="auto"/>
              <w:rPr>
                <w:noProof/>
                <w:szCs w:val="22"/>
              </w:rPr>
            </w:pPr>
            <w:r w:rsidRPr="00981CB0">
              <w:t>Tel.: +48 22 335 61 00</w:t>
            </w:r>
          </w:p>
        </w:tc>
      </w:tr>
      <w:tr w:rsidR="00AD7BC4" w:rsidRPr="00630B67" w14:paraId="36E65465" w14:textId="77777777" w:rsidTr="00DA4ED0">
        <w:trPr>
          <w:cantSplit/>
        </w:trPr>
        <w:tc>
          <w:tcPr>
            <w:tcW w:w="4681" w:type="dxa"/>
            <w:gridSpan w:val="2"/>
          </w:tcPr>
          <w:p w14:paraId="36E6545D" w14:textId="77777777" w:rsidR="009B6496" w:rsidRPr="00981CB0" w:rsidRDefault="00C44E7E" w:rsidP="00204AAB">
            <w:pPr>
              <w:tabs>
                <w:tab w:val="left" w:pos="-720"/>
                <w:tab w:val="left" w:pos="4536"/>
              </w:tabs>
              <w:suppressAutoHyphens/>
              <w:spacing w:line="240" w:lineRule="auto"/>
              <w:rPr>
                <w:b/>
                <w:noProof/>
                <w:szCs w:val="22"/>
                <w:rPrChange w:id="1517" w:author="Pfizer-NO-08" w:date="2026-03-27T15:08:00Z" w16du:dateUtc="2026-03-27T14:08:00Z">
                  <w:rPr>
                    <w:b/>
                    <w:noProof/>
                    <w:szCs w:val="22"/>
                    <w:lang w:val="pt-BR"/>
                  </w:rPr>
                </w:rPrChange>
              </w:rPr>
            </w:pPr>
            <w:r w:rsidRPr="00981CB0">
              <w:rPr>
                <w:b/>
                <w:rPrChange w:id="1518" w:author="Pfizer-NO-08" w:date="2026-03-27T15:08:00Z" w16du:dateUtc="2026-03-27T14:08:00Z">
                  <w:rPr>
                    <w:b/>
                    <w:lang w:val="pt-BR"/>
                  </w:rPr>
                </w:rPrChange>
              </w:rPr>
              <w:t>España</w:t>
            </w:r>
          </w:p>
          <w:p w14:paraId="36E6545E" w14:textId="77777777" w:rsidR="009B6496" w:rsidRPr="00981CB0" w:rsidRDefault="00C44E7E" w:rsidP="00D16553">
            <w:pPr>
              <w:tabs>
                <w:tab w:val="left" w:pos="-720"/>
              </w:tabs>
              <w:suppressAutoHyphens/>
              <w:spacing w:line="240" w:lineRule="auto"/>
              <w:rPr>
                <w:noProof/>
                <w:szCs w:val="22"/>
                <w:rPrChange w:id="1519" w:author="Pfizer-NO-08" w:date="2026-03-27T15:08:00Z" w16du:dateUtc="2026-03-27T14:08:00Z">
                  <w:rPr>
                    <w:noProof/>
                    <w:szCs w:val="22"/>
                    <w:lang w:val="pt-BR"/>
                  </w:rPr>
                </w:rPrChange>
              </w:rPr>
            </w:pPr>
            <w:r w:rsidRPr="00981CB0">
              <w:rPr>
                <w:rPrChange w:id="1520" w:author="Pfizer-NO-08" w:date="2026-03-27T15:08:00Z" w16du:dateUtc="2026-03-27T14:08:00Z">
                  <w:rPr>
                    <w:lang w:val="pt-BR"/>
                  </w:rPr>
                </w:rPrChange>
              </w:rPr>
              <w:t>Pfizer, S.L.</w:t>
            </w:r>
          </w:p>
          <w:p w14:paraId="36E6545F" w14:textId="77777777" w:rsidR="005D1026" w:rsidRPr="00981CB0" w:rsidRDefault="00C44E7E" w:rsidP="00D16553">
            <w:pPr>
              <w:tabs>
                <w:tab w:val="left" w:pos="-720"/>
              </w:tabs>
              <w:suppressAutoHyphens/>
              <w:spacing w:line="240" w:lineRule="auto"/>
              <w:rPr>
                <w:noProof/>
                <w:szCs w:val="22"/>
                <w:rPrChange w:id="1521" w:author="Pfizer-NO-08" w:date="2026-03-27T15:08:00Z" w16du:dateUtc="2026-03-27T14:08:00Z">
                  <w:rPr>
                    <w:noProof/>
                    <w:szCs w:val="22"/>
                    <w:lang w:val="pt-BR"/>
                  </w:rPr>
                </w:rPrChange>
              </w:rPr>
            </w:pPr>
            <w:r w:rsidRPr="00981CB0">
              <w:rPr>
                <w:rPrChange w:id="1522" w:author="Pfizer-NO-08" w:date="2026-03-27T15:08:00Z" w16du:dateUtc="2026-03-27T14:08:00Z">
                  <w:rPr>
                    <w:lang w:val="pt-BR"/>
                  </w:rPr>
                </w:rPrChange>
              </w:rPr>
              <w:t>Tel: +34 91 490 99 00</w:t>
            </w:r>
          </w:p>
          <w:p w14:paraId="36E65460" w14:textId="77777777" w:rsidR="005D1026" w:rsidRPr="00981CB0" w:rsidRDefault="005D1026" w:rsidP="00D16553">
            <w:pPr>
              <w:tabs>
                <w:tab w:val="left" w:pos="-720"/>
              </w:tabs>
              <w:suppressAutoHyphens/>
              <w:spacing w:line="240" w:lineRule="auto"/>
              <w:rPr>
                <w:noProof/>
                <w:szCs w:val="22"/>
                <w:rPrChange w:id="1523" w:author="Pfizer-NO-08" w:date="2026-03-27T15:08:00Z" w16du:dateUtc="2026-03-27T14:08:00Z">
                  <w:rPr>
                    <w:noProof/>
                    <w:szCs w:val="22"/>
                    <w:lang w:val="es-ES_tradnl"/>
                  </w:rPr>
                </w:rPrChange>
              </w:rPr>
            </w:pPr>
          </w:p>
        </w:tc>
        <w:tc>
          <w:tcPr>
            <w:tcW w:w="4675" w:type="dxa"/>
          </w:tcPr>
          <w:p w14:paraId="36E65461" w14:textId="77777777" w:rsidR="00DB7199" w:rsidRPr="00630B67" w:rsidRDefault="00C44E7E" w:rsidP="00DB7199">
            <w:pPr>
              <w:tabs>
                <w:tab w:val="left" w:pos="-720"/>
              </w:tabs>
              <w:suppressAutoHyphens/>
              <w:spacing w:line="240" w:lineRule="auto"/>
              <w:rPr>
                <w:noProof/>
                <w:szCs w:val="22"/>
                <w:lang w:val="en-US"/>
                <w:rPrChange w:id="1524" w:author="Pfizer-NO-08" w:date="2026-03-27T15:54:00Z" w16du:dateUtc="2026-03-27T14:54:00Z">
                  <w:rPr>
                    <w:noProof/>
                    <w:szCs w:val="22"/>
                    <w:lang w:val="es-ES"/>
                  </w:rPr>
                </w:rPrChange>
              </w:rPr>
            </w:pPr>
            <w:r w:rsidRPr="00630B67">
              <w:rPr>
                <w:b/>
                <w:lang w:val="en-US"/>
                <w:rPrChange w:id="1525" w:author="Pfizer-NO-08" w:date="2026-03-27T15:54:00Z" w16du:dateUtc="2026-03-27T14:54:00Z">
                  <w:rPr>
                    <w:b/>
                    <w:lang w:val="es-ES"/>
                  </w:rPr>
                </w:rPrChange>
              </w:rPr>
              <w:t>Portugal</w:t>
            </w:r>
          </w:p>
          <w:p w14:paraId="36E65462" w14:textId="77777777" w:rsidR="00DB7199" w:rsidRPr="00630B67" w:rsidRDefault="00C44E7E" w:rsidP="00DB7199">
            <w:pPr>
              <w:tabs>
                <w:tab w:val="left" w:pos="-720"/>
              </w:tabs>
              <w:suppressAutoHyphens/>
              <w:spacing w:line="240" w:lineRule="auto"/>
              <w:rPr>
                <w:noProof/>
                <w:szCs w:val="22"/>
                <w:lang w:val="en-US"/>
                <w:rPrChange w:id="1526" w:author="Pfizer-NO-08" w:date="2026-03-27T15:54:00Z" w16du:dateUtc="2026-03-27T14:54:00Z">
                  <w:rPr>
                    <w:noProof/>
                    <w:szCs w:val="22"/>
                    <w:lang w:val="es-ES"/>
                  </w:rPr>
                </w:rPrChange>
              </w:rPr>
            </w:pPr>
            <w:r w:rsidRPr="00630B67">
              <w:rPr>
                <w:lang w:val="en-US"/>
                <w:rPrChange w:id="1527" w:author="Pfizer-NO-08" w:date="2026-03-27T15:54:00Z" w16du:dateUtc="2026-03-27T14:54:00Z">
                  <w:rPr>
                    <w:lang w:val="es-ES"/>
                  </w:rPr>
                </w:rPrChange>
              </w:rPr>
              <w:t>Laboratórios Pfizer, Lda.</w:t>
            </w:r>
          </w:p>
          <w:p w14:paraId="36E65463" w14:textId="77777777" w:rsidR="00DB7199" w:rsidRPr="00630B67" w:rsidRDefault="00C44E7E" w:rsidP="00DB7199">
            <w:pPr>
              <w:tabs>
                <w:tab w:val="left" w:pos="-720"/>
              </w:tabs>
              <w:suppressAutoHyphens/>
              <w:spacing w:line="240" w:lineRule="auto"/>
              <w:rPr>
                <w:noProof/>
                <w:szCs w:val="22"/>
                <w:lang w:val="en-US"/>
                <w:rPrChange w:id="1528" w:author="Pfizer-NO-08" w:date="2026-03-27T15:54:00Z" w16du:dateUtc="2026-03-27T14:54:00Z">
                  <w:rPr>
                    <w:noProof/>
                    <w:szCs w:val="22"/>
                    <w:lang w:val="es-ES"/>
                  </w:rPr>
                </w:rPrChange>
              </w:rPr>
            </w:pPr>
            <w:r w:rsidRPr="00630B67">
              <w:rPr>
                <w:lang w:val="en-US"/>
                <w:rPrChange w:id="1529" w:author="Pfizer-NO-08" w:date="2026-03-27T15:54:00Z" w16du:dateUtc="2026-03-27T14:54:00Z">
                  <w:rPr>
                    <w:lang w:val="es-ES"/>
                  </w:rPr>
                </w:rPrChange>
              </w:rPr>
              <w:t>Tel: +351 21 423 5500</w:t>
            </w:r>
          </w:p>
          <w:p w14:paraId="36E65464" w14:textId="77777777" w:rsidR="000F4A4B" w:rsidRPr="00630B67" w:rsidRDefault="000F4A4B" w:rsidP="00204AAB">
            <w:pPr>
              <w:tabs>
                <w:tab w:val="left" w:pos="-720"/>
              </w:tabs>
              <w:suppressAutoHyphens/>
              <w:spacing w:line="240" w:lineRule="auto"/>
              <w:rPr>
                <w:szCs w:val="22"/>
                <w:lang w:val="en-US"/>
                <w:rPrChange w:id="1530" w:author="Pfizer-NO-08" w:date="2026-03-27T15:54:00Z" w16du:dateUtc="2026-03-27T14:54:00Z">
                  <w:rPr>
                    <w:szCs w:val="22"/>
                    <w:lang w:val="pt-PT"/>
                  </w:rPr>
                </w:rPrChange>
              </w:rPr>
            </w:pPr>
          </w:p>
        </w:tc>
      </w:tr>
      <w:tr w:rsidR="00AD7BC4" w:rsidRPr="00981CB0" w14:paraId="36E6546D" w14:textId="77777777" w:rsidTr="00DA4ED0">
        <w:trPr>
          <w:cantSplit/>
        </w:trPr>
        <w:tc>
          <w:tcPr>
            <w:tcW w:w="4681" w:type="dxa"/>
            <w:gridSpan w:val="2"/>
          </w:tcPr>
          <w:p w14:paraId="36E65466" w14:textId="77777777" w:rsidR="009B6496" w:rsidRPr="00981CB0" w:rsidRDefault="00C44E7E" w:rsidP="00204AAB">
            <w:pPr>
              <w:tabs>
                <w:tab w:val="left" w:pos="-720"/>
                <w:tab w:val="left" w:pos="4536"/>
              </w:tabs>
              <w:suppressAutoHyphens/>
              <w:spacing w:line="240" w:lineRule="auto"/>
              <w:rPr>
                <w:b/>
                <w:noProof/>
                <w:szCs w:val="22"/>
              </w:rPr>
            </w:pPr>
            <w:r w:rsidRPr="00981CB0">
              <w:rPr>
                <w:b/>
              </w:rPr>
              <w:t>France</w:t>
            </w:r>
          </w:p>
          <w:p w14:paraId="36E65467" w14:textId="77777777" w:rsidR="009B6496" w:rsidRPr="00981CB0" w:rsidRDefault="00C44E7E" w:rsidP="00D16553">
            <w:pPr>
              <w:spacing w:line="240" w:lineRule="auto"/>
              <w:rPr>
                <w:bCs/>
                <w:noProof/>
                <w:szCs w:val="22"/>
              </w:rPr>
            </w:pPr>
            <w:r w:rsidRPr="00981CB0">
              <w:t>Pfizer</w:t>
            </w:r>
          </w:p>
          <w:p w14:paraId="36E65468" w14:textId="77777777" w:rsidR="003A3391" w:rsidRPr="00981CB0" w:rsidRDefault="00C44E7E" w:rsidP="00D16553">
            <w:pPr>
              <w:spacing w:line="240" w:lineRule="auto"/>
              <w:rPr>
                <w:b/>
                <w:noProof/>
                <w:szCs w:val="22"/>
              </w:rPr>
            </w:pPr>
            <w:r w:rsidRPr="00981CB0">
              <w:t>Tél: +33 (0)1 58 07 34 40</w:t>
            </w:r>
          </w:p>
        </w:tc>
        <w:tc>
          <w:tcPr>
            <w:tcW w:w="4675" w:type="dxa"/>
          </w:tcPr>
          <w:p w14:paraId="36E65469" w14:textId="77777777" w:rsidR="00DB7199" w:rsidRPr="00630B67" w:rsidRDefault="00C44E7E" w:rsidP="00DB7199">
            <w:pPr>
              <w:tabs>
                <w:tab w:val="left" w:pos="-720"/>
              </w:tabs>
              <w:suppressAutoHyphens/>
              <w:spacing w:line="240" w:lineRule="auto"/>
              <w:rPr>
                <w:b/>
                <w:szCs w:val="22"/>
                <w:lang w:val="en-US"/>
                <w:rPrChange w:id="1531" w:author="Pfizer-NO-08" w:date="2026-03-27T15:54:00Z" w16du:dateUtc="2026-03-27T14:54:00Z">
                  <w:rPr>
                    <w:b/>
                    <w:szCs w:val="22"/>
                    <w:lang w:val="pt-BR"/>
                  </w:rPr>
                </w:rPrChange>
              </w:rPr>
            </w:pPr>
            <w:r w:rsidRPr="00630B67">
              <w:rPr>
                <w:b/>
                <w:lang w:val="en-US"/>
                <w:rPrChange w:id="1532" w:author="Pfizer-NO-08" w:date="2026-03-27T15:54:00Z" w16du:dateUtc="2026-03-27T14:54:00Z">
                  <w:rPr>
                    <w:b/>
                    <w:lang w:val="pt-BR"/>
                  </w:rPr>
                </w:rPrChange>
              </w:rPr>
              <w:t>România</w:t>
            </w:r>
          </w:p>
          <w:p w14:paraId="36E6546A" w14:textId="77777777" w:rsidR="00DB7199" w:rsidRPr="00630B67" w:rsidRDefault="00C44E7E" w:rsidP="00DB7199">
            <w:pPr>
              <w:spacing w:line="240" w:lineRule="auto"/>
              <w:rPr>
                <w:szCs w:val="22"/>
                <w:lang w:val="en-US"/>
                <w:rPrChange w:id="1533" w:author="Pfizer-NO-08" w:date="2026-03-27T15:54:00Z" w16du:dateUtc="2026-03-27T14:54:00Z">
                  <w:rPr>
                    <w:szCs w:val="22"/>
                    <w:lang w:val="pt-BR"/>
                  </w:rPr>
                </w:rPrChange>
              </w:rPr>
            </w:pPr>
            <w:r w:rsidRPr="00630B67">
              <w:rPr>
                <w:lang w:val="en-US"/>
                <w:rPrChange w:id="1534" w:author="Pfizer-NO-08" w:date="2026-03-27T15:54:00Z" w16du:dateUtc="2026-03-27T14:54:00Z">
                  <w:rPr>
                    <w:lang w:val="pt-BR"/>
                  </w:rPr>
                </w:rPrChange>
              </w:rPr>
              <w:t>Pfizer Romania S.R.L.</w:t>
            </w:r>
          </w:p>
          <w:p w14:paraId="36E6546B" w14:textId="77777777" w:rsidR="00DB7199" w:rsidRPr="00981CB0" w:rsidRDefault="00C44E7E" w:rsidP="00DB7199">
            <w:pPr>
              <w:spacing w:line="240" w:lineRule="auto"/>
              <w:rPr>
                <w:bCs/>
                <w:noProof/>
                <w:szCs w:val="22"/>
              </w:rPr>
            </w:pPr>
            <w:r w:rsidRPr="00981CB0">
              <w:t>Tel: +40 (0) 21 207 28 00</w:t>
            </w:r>
          </w:p>
          <w:p w14:paraId="36E6546C" w14:textId="77777777" w:rsidR="009B6496" w:rsidRPr="00981CB0" w:rsidRDefault="009B6496" w:rsidP="00DB7199">
            <w:pPr>
              <w:tabs>
                <w:tab w:val="left" w:pos="-720"/>
              </w:tabs>
              <w:suppressAutoHyphens/>
              <w:spacing w:line="240" w:lineRule="auto"/>
              <w:rPr>
                <w:noProof/>
                <w:szCs w:val="22"/>
                <w:rPrChange w:id="1535" w:author="Pfizer-NO-08" w:date="2026-03-27T15:08:00Z" w16du:dateUtc="2026-03-27T14:08:00Z">
                  <w:rPr>
                    <w:noProof/>
                    <w:szCs w:val="22"/>
                    <w:lang w:val="pt-PT"/>
                  </w:rPr>
                </w:rPrChange>
              </w:rPr>
            </w:pPr>
          </w:p>
        </w:tc>
      </w:tr>
      <w:tr w:rsidR="00AD7BC4" w:rsidRPr="00981CB0" w14:paraId="36E65477" w14:textId="77777777" w:rsidTr="00DA4ED0">
        <w:trPr>
          <w:cantSplit/>
        </w:trPr>
        <w:tc>
          <w:tcPr>
            <w:tcW w:w="4681" w:type="dxa"/>
            <w:gridSpan w:val="2"/>
          </w:tcPr>
          <w:p w14:paraId="36E6546E" w14:textId="77777777" w:rsidR="00E171D6" w:rsidRPr="00630B67" w:rsidRDefault="00C44E7E" w:rsidP="00E171D6">
            <w:pPr>
              <w:spacing w:line="240" w:lineRule="auto"/>
              <w:rPr>
                <w:noProof/>
                <w:szCs w:val="22"/>
                <w:lang w:val="en-US"/>
                <w:rPrChange w:id="1536" w:author="Pfizer-NO-08" w:date="2026-03-27T15:55:00Z" w16du:dateUtc="2026-03-27T14:55:00Z">
                  <w:rPr>
                    <w:noProof/>
                    <w:szCs w:val="22"/>
                    <w:lang w:val="pt-BR"/>
                  </w:rPr>
                </w:rPrChange>
              </w:rPr>
            </w:pPr>
            <w:r w:rsidRPr="00630B67">
              <w:rPr>
                <w:b/>
                <w:lang w:val="en-US"/>
                <w:rPrChange w:id="1537" w:author="Pfizer-NO-08" w:date="2026-03-27T15:55:00Z" w16du:dateUtc="2026-03-27T14:55:00Z">
                  <w:rPr>
                    <w:b/>
                    <w:lang w:val="pt-BR"/>
                  </w:rPr>
                </w:rPrChange>
              </w:rPr>
              <w:t>Hrvatska</w:t>
            </w:r>
          </w:p>
          <w:p w14:paraId="36E6546F" w14:textId="77777777" w:rsidR="00E171D6" w:rsidRPr="00630B67" w:rsidRDefault="00C44E7E" w:rsidP="00E171D6">
            <w:pPr>
              <w:tabs>
                <w:tab w:val="left" w:pos="-720"/>
              </w:tabs>
              <w:suppressAutoHyphens/>
              <w:spacing w:line="240" w:lineRule="auto"/>
              <w:rPr>
                <w:noProof/>
                <w:szCs w:val="22"/>
                <w:lang w:val="en-US"/>
                <w:rPrChange w:id="1538" w:author="Pfizer-NO-08" w:date="2026-03-27T15:55:00Z" w16du:dateUtc="2026-03-27T14:55:00Z">
                  <w:rPr>
                    <w:noProof/>
                    <w:szCs w:val="22"/>
                    <w:lang w:val="pt-BR"/>
                  </w:rPr>
                </w:rPrChange>
              </w:rPr>
            </w:pPr>
            <w:r w:rsidRPr="00630B67">
              <w:rPr>
                <w:lang w:val="en-US"/>
                <w:rPrChange w:id="1539" w:author="Pfizer-NO-08" w:date="2026-03-27T15:55:00Z" w16du:dateUtc="2026-03-27T14:55:00Z">
                  <w:rPr>
                    <w:lang w:val="pt-BR"/>
                  </w:rPr>
                </w:rPrChange>
              </w:rPr>
              <w:t>Pfizer Croatia d.o.o.</w:t>
            </w:r>
          </w:p>
          <w:p w14:paraId="36E65470" w14:textId="77777777" w:rsidR="00E171D6" w:rsidRPr="00981CB0" w:rsidRDefault="00C44E7E" w:rsidP="00E171D6">
            <w:pPr>
              <w:tabs>
                <w:tab w:val="left" w:pos="-720"/>
              </w:tabs>
              <w:suppressAutoHyphens/>
              <w:spacing w:line="240" w:lineRule="auto"/>
              <w:rPr>
                <w:noProof/>
                <w:szCs w:val="22"/>
              </w:rPr>
            </w:pPr>
            <w:r w:rsidRPr="00981CB0">
              <w:t>Tel: +385 1 3908 777</w:t>
            </w:r>
          </w:p>
          <w:p w14:paraId="36E65471" w14:textId="77777777" w:rsidR="00E171D6" w:rsidRPr="00981CB0" w:rsidRDefault="00E171D6" w:rsidP="00204AAB">
            <w:pPr>
              <w:spacing w:line="240" w:lineRule="auto"/>
              <w:rPr>
                <w:noProof/>
                <w:szCs w:val="22"/>
                <w:rPrChange w:id="1540" w:author="Pfizer-NO-08" w:date="2026-03-27T15:08:00Z" w16du:dateUtc="2026-03-27T14:08:00Z">
                  <w:rPr>
                    <w:noProof/>
                    <w:szCs w:val="22"/>
                    <w:lang w:val="pt-PT"/>
                  </w:rPr>
                </w:rPrChange>
              </w:rPr>
            </w:pPr>
          </w:p>
        </w:tc>
        <w:tc>
          <w:tcPr>
            <w:tcW w:w="4675" w:type="dxa"/>
          </w:tcPr>
          <w:p w14:paraId="36E65472" w14:textId="77777777" w:rsidR="00DB7199" w:rsidRPr="00981CB0" w:rsidRDefault="00C44E7E" w:rsidP="00DB7199">
            <w:pPr>
              <w:spacing w:line="240" w:lineRule="auto"/>
              <w:rPr>
                <w:szCs w:val="22"/>
                <w:rPrChange w:id="1541" w:author="Pfizer-NO-08" w:date="2026-03-27T15:08:00Z" w16du:dateUtc="2026-03-27T14:08:00Z">
                  <w:rPr>
                    <w:szCs w:val="22"/>
                    <w:lang w:val="pt-PT"/>
                  </w:rPr>
                </w:rPrChange>
              </w:rPr>
            </w:pPr>
            <w:r w:rsidRPr="00981CB0">
              <w:rPr>
                <w:b/>
                <w:rPrChange w:id="1542" w:author="Pfizer-NO-08" w:date="2026-03-27T15:08:00Z" w16du:dateUtc="2026-03-27T14:08:00Z">
                  <w:rPr>
                    <w:b/>
                    <w:lang w:val="pt-PT"/>
                  </w:rPr>
                </w:rPrChange>
              </w:rPr>
              <w:t>Slovenija</w:t>
            </w:r>
          </w:p>
          <w:p w14:paraId="36E65473" w14:textId="77777777" w:rsidR="00DB7199" w:rsidRPr="00981CB0" w:rsidRDefault="00C44E7E" w:rsidP="00DB7199">
            <w:pPr>
              <w:tabs>
                <w:tab w:val="left" w:pos="-720"/>
              </w:tabs>
              <w:suppressAutoHyphens/>
              <w:spacing w:line="240" w:lineRule="auto"/>
              <w:rPr>
                <w:szCs w:val="22"/>
                <w:rPrChange w:id="1543" w:author="Pfizer-NO-08" w:date="2026-03-27T15:08:00Z" w16du:dateUtc="2026-03-27T14:08:00Z">
                  <w:rPr>
                    <w:szCs w:val="22"/>
                    <w:lang w:val="pt-PT"/>
                  </w:rPr>
                </w:rPrChange>
              </w:rPr>
            </w:pPr>
            <w:r w:rsidRPr="00981CB0">
              <w:rPr>
                <w:rPrChange w:id="1544" w:author="Pfizer-NO-08" w:date="2026-03-27T15:08:00Z" w16du:dateUtc="2026-03-27T14:08:00Z">
                  <w:rPr>
                    <w:lang w:val="pt-PT"/>
                  </w:rPr>
                </w:rPrChange>
              </w:rPr>
              <w:t>Pfizer Luxembourg SARL</w:t>
            </w:r>
          </w:p>
          <w:p w14:paraId="36E65474" w14:textId="77777777" w:rsidR="00DB7199" w:rsidRPr="00981CB0" w:rsidRDefault="00C44E7E" w:rsidP="00DB7199">
            <w:pPr>
              <w:tabs>
                <w:tab w:val="left" w:pos="-720"/>
              </w:tabs>
              <w:suppressAutoHyphens/>
              <w:spacing w:line="240" w:lineRule="auto"/>
              <w:rPr>
                <w:szCs w:val="22"/>
                <w:rPrChange w:id="1545" w:author="Pfizer-NO-08" w:date="2026-03-27T15:08:00Z" w16du:dateUtc="2026-03-27T14:08:00Z">
                  <w:rPr>
                    <w:szCs w:val="22"/>
                    <w:lang w:val="pt-PT"/>
                  </w:rPr>
                </w:rPrChange>
              </w:rPr>
            </w:pPr>
            <w:r w:rsidRPr="00981CB0">
              <w:rPr>
                <w:rPrChange w:id="1546" w:author="Pfizer-NO-08" w:date="2026-03-27T15:08:00Z" w16du:dateUtc="2026-03-27T14:08:00Z">
                  <w:rPr>
                    <w:lang w:val="pt-PT"/>
                  </w:rPr>
                </w:rPrChange>
              </w:rPr>
              <w:t>Pfizer, podružnica za svetovanje s področja farmacevtske dejavnosti, Ljubljana</w:t>
            </w:r>
          </w:p>
          <w:p w14:paraId="36E65475" w14:textId="77777777" w:rsidR="00DB7199" w:rsidRPr="00981CB0" w:rsidRDefault="00C44E7E" w:rsidP="00DB7199">
            <w:pPr>
              <w:tabs>
                <w:tab w:val="left" w:pos="-720"/>
              </w:tabs>
              <w:suppressAutoHyphens/>
              <w:spacing w:line="240" w:lineRule="auto"/>
              <w:rPr>
                <w:noProof/>
                <w:szCs w:val="22"/>
              </w:rPr>
            </w:pPr>
            <w:r w:rsidRPr="00981CB0">
              <w:t>Tel: +386 (0)1 52 11 400</w:t>
            </w:r>
          </w:p>
          <w:p w14:paraId="36E65476" w14:textId="77777777" w:rsidR="00E171D6" w:rsidRPr="00981CB0" w:rsidRDefault="00E171D6" w:rsidP="00DB7199">
            <w:pPr>
              <w:spacing w:line="240" w:lineRule="auto"/>
              <w:rPr>
                <w:b/>
                <w:noProof/>
                <w:szCs w:val="22"/>
              </w:rPr>
            </w:pPr>
          </w:p>
        </w:tc>
      </w:tr>
      <w:tr w:rsidR="00AD7BC4" w:rsidRPr="00981CB0" w14:paraId="36E65480" w14:textId="77777777" w:rsidTr="00DA4ED0">
        <w:trPr>
          <w:cantSplit/>
        </w:trPr>
        <w:tc>
          <w:tcPr>
            <w:tcW w:w="4681" w:type="dxa"/>
            <w:gridSpan w:val="2"/>
          </w:tcPr>
          <w:p w14:paraId="36E65478" w14:textId="351DA1DC" w:rsidR="009B6496" w:rsidRPr="00630B67" w:rsidRDefault="00C44E7E" w:rsidP="00204AAB">
            <w:pPr>
              <w:spacing w:line="240" w:lineRule="auto"/>
              <w:rPr>
                <w:noProof/>
                <w:szCs w:val="22"/>
                <w:lang w:val="en-US"/>
              </w:rPr>
            </w:pPr>
            <w:r w:rsidRPr="00630B67">
              <w:rPr>
                <w:b/>
                <w:lang w:val="en-US"/>
              </w:rPr>
              <w:t>Ireland</w:t>
            </w:r>
          </w:p>
          <w:p w14:paraId="36E65479" w14:textId="089FFB8D" w:rsidR="009B6496" w:rsidRPr="00630B67" w:rsidRDefault="00C44E7E" w:rsidP="00D16553">
            <w:pPr>
              <w:tabs>
                <w:tab w:val="left" w:pos="-720"/>
              </w:tabs>
              <w:suppressAutoHyphens/>
              <w:spacing w:line="240" w:lineRule="auto"/>
              <w:rPr>
                <w:noProof/>
                <w:szCs w:val="22"/>
                <w:lang w:val="en-US"/>
              </w:rPr>
            </w:pPr>
            <w:r w:rsidRPr="00630B67">
              <w:rPr>
                <w:lang w:val="en-US"/>
              </w:rPr>
              <w:t>Pfizer Healthcare Ireland</w:t>
            </w:r>
            <w:r w:rsidR="00677069" w:rsidRPr="00630B67">
              <w:rPr>
                <w:noProof/>
                <w:szCs w:val="22"/>
                <w:lang w:val="en-US"/>
              </w:rPr>
              <w:t xml:space="preserve"> Unlimited Company</w:t>
            </w:r>
          </w:p>
          <w:p w14:paraId="36E6547A" w14:textId="77777777" w:rsidR="00110ECC" w:rsidRPr="00981CB0" w:rsidRDefault="00C44E7E" w:rsidP="00D16553">
            <w:pPr>
              <w:tabs>
                <w:tab w:val="left" w:pos="-720"/>
              </w:tabs>
              <w:suppressAutoHyphens/>
              <w:spacing w:line="240" w:lineRule="auto"/>
              <w:rPr>
                <w:noProof/>
                <w:szCs w:val="22"/>
                <w:rPrChange w:id="1547" w:author="Pfizer-NO-08" w:date="2026-03-27T15:08:00Z" w16du:dateUtc="2026-03-27T14:08:00Z">
                  <w:rPr>
                    <w:noProof/>
                    <w:szCs w:val="22"/>
                    <w:lang w:val="en-US"/>
                  </w:rPr>
                </w:rPrChange>
              </w:rPr>
            </w:pPr>
            <w:r w:rsidRPr="00981CB0">
              <w:rPr>
                <w:rPrChange w:id="1548" w:author="Pfizer-NO-08" w:date="2026-03-27T15:08:00Z" w16du:dateUtc="2026-03-27T14:08:00Z">
                  <w:rPr>
                    <w:lang w:val="en-US"/>
                  </w:rPr>
                </w:rPrChange>
              </w:rPr>
              <w:t>Tel: +1800 633 363 (toll free)</w:t>
            </w:r>
          </w:p>
          <w:p w14:paraId="36E6547B" w14:textId="77777777" w:rsidR="00110ECC" w:rsidRPr="00981CB0" w:rsidRDefault="00C44E7E" w:rsidP="00D16553">
            <w:pPr>
              <w:tabs>
                <w:tab w:val="left" w:pos="-720"/>
              </w:tabs>
              <w:suppressAutoHyphens/>
              <w:spacing w:line="240" w:lineRule="auto"/>
              <w:rPr>
                <w:noProof/>
                <w:szCs w:val="22"/>
              </w:rPr>
            </w:pPr>
            <w:r w:rsidRPr="00981CB0">
              <w:t>Tel: +44 (0)1304 616161</w:t>
            </w:r>
          </w:p>
          <w:p w14:paraId="36E6547C" w14:textId="77777777" w:rsidR="00AA2A3B" w:rsidRPr="00981CB0" w:rsidRDefault="00AA2A3B" w:rsidP="00D16553">
            <w:pPr>
              <w:tabs>
                <w:tab w:val="left" w:pos="-720"/>
              </w:tabs>
              <w:suppressAutoHyphens/>
              <w:spacing w:line="240" w:lineRule="auto"/>
              <w:rPr>
                <w:noProof/>
                <w:szCs w:val="22"/>
              </w:rPr>
            </w:pPr>
          </w:p>
        </w:tc>
        <w:tc>
          <w:tcPr>
            <w:tcW w:w="4675" w:type="dxa"/>
          </w:tcPr>
          <w:p w14:paraId="36E6547D" w14:textId="77777777" w:rsidR="00DB7199" w:rsidRPr="00981CB0" w:rsidRDefault="00C44E7E" w:rsidP="00DB7199">
            <w:pPr>
              <w:tabs>
                <w:tab w:val="left" w:pos="-720"/>
              </w:tabs>
              <w:suppressAutoHyphens/>
              <w:spacing w:line="240" w:lineRule="auto"/>
              <w:rPr>
                <w:b/>
                <w:noProof/>
                <w:szCs w:val="22"/>
                <w:rPrChange w:id="1549" w:author="Pfizer-NO-08" w:date="2026-03-27T15:08:00Z" w16du:dateUtc="2026-03-27T14:08:00Z">
                  <w:rPr>
                    <w:b/>
                    <w:noProof/>
                    <w:szCs w:val="22"/>
                    <w:lang w:val="pt-BR"/>
                  </w:rPr>
                </w:rPrChange>
              </w:rPr>
            </w:pPr>
            <w:r w:rsidRPr="00981CB0">
              <w:rPr>
                <w:b/>
                <w:rPrChange w:id="1550" w:author="Pfizer-NO-08" w:date="2026-03-27T15:08:00Z" w16du:dateUtc="2026-03-27T14:08:00Z">
                  <w:rPr>
                    <w:b/>
                    <w:lang w:val="pt-BR"/>
                  </w:rPr>
                </w:rPrChange>
              </w:rPr>
              <w:t>Slovenská republika</w:t>
            </w:r>
          </w:p>
          <w:p w14:paraId="36E6547E" w14:textId="77777777" w:rsidR="00DB7199" w:rsidRPr="00981CB0" w:rsidRDefault="00C44E7E" w:rsidP="00DB7199">
            <w:pPr>
              <w:tabs>
                <w:tab w:val="left" w:pos="-720"/>
              </w:tabs>
              <w:suppressAutoHyphens/>
              <w:spacing w:line="240" w:lineRule="auto"/>
              <w:rPr>
                <w:bCs/>
                <w:noProof/>
                <w:szCs w:val="22"/>
                <w:rPrChange w:id="1551" w:author="Pfizer-NO-08" w:date="2026-03-27T15:08:00Z" w16du:dateUtc="2026-03-27T14:08:00Z">
                  <w:rPr>
                    <w:bCs/>
                    <w:noProof/>
                    <w:szCs w:val="22"/>
                    <w:lang w:val="pt-BR"/>
                  </w:rPr>
                </w:rPrChange>
              </w:rPr>
            </w:pPr>
            <w:r w:rsidRPr="00981CB0">
              <w:rPr>
                <w:rPrChange w:id="1552" w:author="Pfizer-NO-08" w:date="2026-03-27T15:08:00Z" w16du:dateUtc="2026-03-27T14:08:00Z">
                  <w:rPr>
                    <w:lang w:val="pt-BR"/>
                  </w:rPr>
                </w:rPrChange>
              </w:rPr>
              <w:t>Pfizer Luxembourg SARL, organizačná zložka</w:t>
            </w:r>
          </w:p>
          <w:p w14:paraId="36E6547F" w14:textId="77777777" w:rsidR="00855259" w:rsidRPr="00981CB0" w:rsidRDefault="00C44E7E" w:rsidP="00DB7199">
            <w:pPr>
              <w:tabs>
                <w:tab w:val="left" w:pos="-720"/>
              </w:tabs>
              <w:suppressAutoHyphens/>
              <w:spacing w:line="240" w:lineRule="auto"/>
              <w:rPr>
                <w:noProof/>
                <w:szCs w:val="22"/>
              </w:rPr>
            </w:pPr>
            <w:r w:rsidRPr="00981CB0">
              <w:t>Tel: + 421 2 3355 5500</w:t>
            </w:r>
          </w:p>
        </w:tc>
      </w:tr>
      <w:tr w:rsidR="00AD7BC4" w:rsidRPr="00981CB0" w14:paraId="36E65489" w14:textId="77777777" w:rsidTr="00DA4ED0">
        <w:trPr>
          <w:cantSplit/>
        </w:trPr>
        <w:tc>
          <w:tcPr>
            <w:tcW w:w="4681" w:type="dxa"/>
            <w:gridSpan w:val="2"/>
          </w:tcPr>
          <w:p w14:paraId="36E65481" w14:textId="77777777" w:rsidR="009B6496" w:rsidRPr="00981CB0" w:rsidRDefault="00C44E7E" w:rsidP="00204AAB">
            <w:pPr>
              <w:spacing w:line="240" w:lineRule="auto"/>
              <w:rPr>
                <w:b/>
                <w:noProof/>
                <w:szCs w:val="22"/>
              </w:rPr>
            </w:pPr>
            <w:r w:rsidRPr="00981CB0">
              <w:rPr>
                <w:b/>
              </w:rPr>
              <w:t>Ísland</w:t>
            </w:r>
          </w:p>
          <w:p w14:paraId="36E65482" w14:textId="77777777" w:rsidR="009B6496" w:rsidRPr="00981CB0" w:rsidRDefault="00C44E7E" w:rsidP="00D16553">
            <w:pPr>
              <w:tabs>
                <w:tab w:val="left" w:pos="-720"/>
              </w:tabs>
              <w:suppressAutoHyphens/>
              <w:spacing w:line="240" w:lineRule="auto"/>
              <w:rPr>
                <w:noProof/>
                <w:szCs w:val="22"/>
              </w:rPr>
            </w:pPr>
            <w:r w:rsidRPr="00981CB0">
              <w:t>Icepharma hf.</w:t>
            </w:r>
          </w:p>
          <w:p w14:paraId="36E65483" w14:textId="77777777" w:rsidR="00BB4C27" w:rsidRPr="00981CB0" w:rsidRDefault="00C44E7E" w:rsidP="00D16553">
            <w:pPr>
              <w:tabs>
                <w:tab w:val="left" w:pos="-720"/>
              </w:tabs>
              <w:suppressAutoHyphens/>
              <w:spacing w:line="240" w:lineRule="auto"/>
              <w:rPr>
                <w:noProof/>
                <w:szCs w:val="22"/>
              </w:rPr>
            </w:pPr>
            <w:r w:rsidRPr="00981CB0">
              <w:t>Sími: +354 540 8000</w:t>
            </w:r>
          </w:p>
          <w:p w14:paraId="36E65484" w14:textId="77777777" w:rsidR="00D921AB" w:rsidRPr="00981CB0" w:rsidRDefault="00D921AB" w:rsidP="00D16553">
            <w:pPr>
              <w:tabs>
                <w:tab w:val="left" w:pos="-720"/>
              </w:tabs>
              <w:suppressAutoHyphens/>
              <w:spacing w:line="240" w:lineRule="auto"/>
              <w:rPr>
                <w:noProof/>
                <w:szCs w:val="22"/>
              </w:rPr>
            </w:pPr>
          </w:p>
        </w:tc>
        <w:tc>
          <w:tcPr>
            <w:tcW w:w="4675" w:type="dxa"/>
          </w:tcPr>
          <w:p w14:paraId="36E65485" w14:textId="77777777" w:rsidR="00DB7199" w:rsidRPr="00981CB0" w:rsidRDefault="00C44E7E" w:rsidP="00DB7199">
            <w:pPr>
              <w:tabs>
                <w:tab w:val="left" w:pos="-720"/>
                <w:tab w:val="left" w:pos="4536"/>
              </w:tabs>
              <w:suppressAutoHyphens/>
              <w:spacing w:line="240" w:lineRule="auto"/>
              <w:rPr>
                <w:noProof/>
                <w:szCs w:val="22"/>
                <w:rPrChange w:id="1553" w:author="Pfizer-NO-08" w:date="2026-03-27T15:08:00Z" w16du:dateUtc="2026-03-27T14:08:00Z">
                  <w:rPr>
                    <w:noProof/>
                    <w:szCs w:val="22"/>
                    <w:lang w:val="sv-SE"/>
                  </w:rPr>
                </w:rPrChange>
              </w:rPr>
            </w:pPr>
            <w:r w:rsidRPr="00981CB0">
              <w:rPr>
                <w:b/>
                <w:rPrChange w:id="1554" w:author="Pfizer-NO-08" w:date="2026-03-27T15:08:00Z" w16du:dateUtc="2026-03-27T14:08:00Z">
                  <w:rPr>
                    <w:b/>
                    <w:lang w:val="sv-SE"/>
                  </w:rPr>
                </w:rPrChange>
              </w:rPr>
              <w:t>Suomi/Finland</w:t>
            </w:r>
          </w:p>
          <w:p w14:paraId="36E65486" w14:textId="77777777" w:rsidR="00DB7199" w:rsidRPr="00981CB0" w:rsidRDefault="00C44E7E" w:rsidP="00DB7199">
            <w:pPr>
              <w:tabs>
                <w:tab w:val="left" w:pos="-720"/>
              </w:tabs>
              <w:suppressAutoHyphens/>
              <w:spacing w:line="240" w:lineRule="auto"/>
              <w:rPr>
                <w:noProof/>
                <w:szCs w:val="22"/>
                <w:rPrChange w:id="1555" w:author="Pfizer-NO-08" w:date="2026-03-27T15:08:00Z" w16du:dateUtc="2026-03-27T14:08:00Z">
                  <w:rPr>
                    <w:noProof/>
                    <w:szCs w:val="22"/>
                    <w:lang w:val="sv-SE"/>
                  </w:rPr>
                </w:rPrChange>
              </w:rPr>
            </w:pPr>
            <w:r w:rsidRPr="00981CB0">
              <w:rPr>
                <w:rPrChange w:id="1556" w:author="Pfizer-NO-08" w:date="2026-03-27T15:08:00Z" w16du:dateUtc="2026-03-27T14:08:00Z">
                  <w:rPr>
                    <w:lang w:val="sv-SE"/>
                  </w:rPr>
                </w:rPrChange>
              </w:rPr>
              <w:t>Pfizer Oy</w:t>
            </w:r>
          </w:p>
          <w:p w14:paraId="36E65487" w14:textId="77777777" w:rsidR="00DB7199" w:rsidRPr="00981CB0" w:rsidRDefault="00C44E7E" w:rsidP="00DB7199">
            <w:pPr>
              <w:tabs>
                <w:tab w:val="left" w:pos="-720"/>
              </w:tabs>
              <w:suppressAutoHyphens/>
              <w:spacing w:line="240" w:lineRule="auto"/>
              <w:rPr>
                <w:noProof/>
                <w:szCs w:val="22"/>
                <w:rPrChange w:id="1557" w:author="Pfizer-NO-08" w:date="2026-03-27T15:08:00Z" w16du:dateUtc="2026-03-27T14:08:00Z">
                  <w:rPr>
                    <w:noProof/>
                    <w:szCs w:val="22"/>
                    <w:lang w:val="sv-SE"/>
                  </w:rPr>
                </w:rPrChange>
              </w:rPr>
            </w:pPr>
            <w:r w:rsidRPr="00981CB0">
              <w:rPr>
                <w:rPrChange w:id="1558" w:author="Pfizer-NO-08" w:date="2026-03-27T15:08:00Z" w16du:dateUtc="2026-03-27T14:08:00Z">
                  <w:rPr>
                    <w:lang w:val="sv-SE"/>
                  </w:rPr>
                </w:rPrChange>
              </w:rPr>
              <w:t>Puh/Tel: +358 (0)9 430 040</w:t>
            </w:r>
          </w:p>
          <w:p w14:paraId="36E65488" w14:textId="77777777" w:rsidR="00D921AB" w:rsidRPr="00981CB0" w:rsidRDefault="00D921AB" w:rsidP="00204AAB">
            <w:pPr>
              <w:tabs>
                <w:tab w:val="left" w:pos="-720"/>
              </w:tabs>
              <w:suppressAutoHyphens/>
              <w:spacing w:line="240" w:lineRule="auto"/>
              <w:rPr>
                <w:b/>
                <w:noProof/>
                <w:szCs w:val="22"/>
                <w:rPrChange w:id="1559" w:author="Pfizer-NO-08" w:date="2026-03-27T15:08:00Z" w16du:dateUtc="2026-03-27T14:08:00Z">
                  <w:rPr>
                    <w:b/>
                    <w:noProof/>
                    <w:szCs w:val="22"/>
                    <w:lang w:val="de-DE"/>
                  </w:rPr>
                </w:rPrChange>
              </w:rPr>
            </w:pPr>
          </w:p>
        </w:tc>
      </w:tr>
      <w:tr w:rsidR="00AD7BC4" w:rsidRPr="00981CB0" w14:paraId="36E65491" w14:textId="77777777" w:rsidTr="00DA4ED0">
        <w:trPr>
          <w:cantSplit/>
        </w:trPr>
        <w:tc>
          <w:tcPr>
            <w:tcW w:w="4681" w:type="dxa"/>
            <w:gridSpan w:val="2"/>
          </w:tcPr>
          <w:p w14:paraId="36E6548A" w14:textId="77777777" w:rsidR="009B6496" w:rsidRPr="00630B67" w:rsidRDefault="00C44E7E" w:rsidP="00204AAB">
            <w:pPr>
              <w:spacing w:line="240" w:lineRule="auto"/>
              <w:rPr>
                <w:noProof/>
                <w:szCs w:val="22"/>
                <w:lang w:val="en-US"/>
                <w:rPrChange w:id="1560" w:author="Pfizer-NO-08" w:date="2026-03-27T15:55:00Z" w16du:dateUtc="2026-03-27T14:55:00Z">
                  <w:rPr>
                    <w:noProof/>
                    <w:szCs w:val="22"/>
                    <w:lang w:val="pt-BR"/>
                  </w:rPr>
                </w:rPrChange>
              </w:rPr>
            </w:pPr>
            <w:r w:rsidRPr="00630B67">
              <w:rPr>
                <w:b/>
                <w:lang w:val="en-US"/>
                <w:rPrChange w:id="1561" w:author="Pfizer-NO-08" w:date="2026-03-27T15:55:00Z" w16du:dateUtc="2026-03-27T14:55:00Z">
                  <w:rPr>
                    <w:b/>
                    <w:lang w:val="pt-BR"/>
                  </w:rPr>
                </w:rPrChange>
              </w:rPr>
              <w:t>Italia</w:t>
            </w:r>
          </w:p>
          <w:p w14:paraId="36E6548B" w14:textId="77777777" w:rsidR="009B6496" w:rsidRPr="00630B67" w:rsidRDefault="00C44E7E" w:rsidP="00204AAB">
            <w:pPr>
              <w:spacing w:line="240" w:lineRule="auto"/>
              <w:rPr>
                <w:bCs/>
                <w:noProof/>
                <w:szCs w:val="22"/>
                <w:lang w:val="en-US"/>
                <w:rPrChange w:id="1562" w:author="Pfizer-NO-08" w:date="2026-03-27T15:55:00Z" w16du:dateUtc="2026-03-27T14:55:00Z">
                  <w:rPr>
                    <w:bCs/>
                    <w:noProof/>
                    <w:szCs w:val="22"/>
                    <w:lang w:val="pt-BR"/>
                  </w:rPr>
                </w:rPrChange>
              </w:rPr>
            </w:pPr>
            <w:r w:rsidRPr="00630B67">
              <w:rPr>
                <w:lang w:val="en-US"/>
                <w:rPrChange w:id="1563" w:author="Pfizer-NO-08" w:date="2026-03-27T15:55:00Z" w16du:dateUtc="2026-03-27T14:55:00Z">
                  <w:rPr>
                    <w:lang w:val="pt-BR"/>
                  </w:rPr>
                </w:rPrChange>
              </w:rPr>
              <w:t>Pfizer S.r.l.</w:t>
            </w:r>
          </w:p>
          <w:p w14:paraId="36E6548C" w14:textId="77777777" w:rsidR="00E72662" w:rsidRPr="00981CB0" w:rsidRDefault="00C44E7E" w:rsidP="00204AAB">
            <w:pPr>
              <w:spacing w:line="240" w:lineRule="auto"/>
              <w:rPr>
                <w:bCs/>
                <w:noProof/>
                <w:szCs w:val="22"/>
              </w:rPr>
            </w:pPr>
            <w:r w:rsidRPr="00981CB0">
              <w:t>Tel: +39 06 33 18 21</w:t>
            </w:r>
          </w:p>
          <w:p w14:paraId="36E6548D" w14:textId="77777777" w:rsidR="00E72662" w:rsidRPr="00981CB0" w:rsidRDefault="00E72662" w:rsidP="00204AAB">
            <w:pPr>
              <w:spacing w:line="240" w:lineRule="auto"/>
              <w:rPr>
                <w:b/>
                <w:noProof/>
                <w:szCs w:val="22"/>
                <w:rPrChange w:id="1564" w:author="Pfizer-NO-08" w:date="2026-03-27T15:08:00Z" w16du:dateUtc="2026-03-27T14:08:00Z">
                  <w:rPr>
                    <w:b/>
                    <w:noProof/>
                    <w:szCs w:val="22"/>
                    <w:lang w:val="it-IT"/>
                  </w:rPr>
                </w:rPrChange>
              </w:rPr>
            </w:pPr>
          </w:p>
        </w:tc>
        <w:tc>
          <w:tcPr>
            <w:tcW w:w="4675" w:type="dxa"/>
          </w:tcPr>
          <w:p w14:paraId="36E6548E" w14:textId="77777777" w:rsidR="00DB7199" w:rsidRPr="00981CB0" w:rsidRDefault="00C44E7E" w:rsidP="00DB7199">
            <w:pPr>
              <w:tabs>
                <w:tab w:val="left" w:pos="-720"/>
                <w:tab w:val="left" w:pos="4536"/>
              </w:tabs>
              <w:suppressAutoHyphens/>
              <w:spacing w:line="240" w:lineRule="auto"/>
              <w:rPr>
                <w:b/>
                <w:noProof/>
                <w:szCs w:val="22"/>
              </w:rPr>
            </w:pPr>
            <w:r w:rsidRPr="00981CB0">
              <w:rPr>
                <w:b/>
              </w:rPr>
              <w:t>Sverige</w:t>
            </w:r>
          </w:p>
          <w:p w14:paraId="36E6548F" w14:textId="77777777" w:rsidR="00DB7199" w:rsidRPr="00981CB0" w:rsidRDefault="00C44E7E" w:rsidP="00DB7199">
            <w:pPr>
              <w:tabs>
                <w:tab w:val="left" w:pos="-720"/>
                <w:tab w:val="left" w:pos="4536"/>
              </w:tabs>
              <w:suppressAutoHyphens/>
              <w:spacing w:line="240" w:lineRule="auto"/>
              <w:rPr>
                <w:bCs/>
                <w:noProof/>
                <w:szCs w:val="22"/>
              </w:rPr>
            </w:pPr>
            <w:r w:rsidRPr="00981CB0">
              <w:t>Pfizer AB</w:t>
            </w:r>
          </w:p>
          <w:p w14:paraId="36E65490" w14:textId="77777777" w:rsidR="009B6496" w:rsidRPr="00981CB0" w:rsidRDefault="00C44E7E" w:rsidP="00DB7199">
            <w:pPr>
              <w:tabs>
                <w:tab w:val="left" w:pos="-720"/>
              </w:tabs>
              <w:suppressAutoHyphens/>
              <w:spacing w:line="240" w:lineRule="auto"/>
              <w:rPr>
                <w:noProof/>
                <w:szCs w:val="22"/>
              </w:rPr>
            </w:pPr>
            <w:r w:rsidRPr="00981CB0">
              <w:t>Tel: +46 (0)8 550 520 00</w:t>
            </w:r>
          </w:p>
        </w:tc>
      </w:tr>
      <w:tr w:rsidR="00AD7BC4" w:rsidRPr="00981CB0" w14:paraId="36E65499" w14:textId="77777777" w:rsidTr="00DA4ED0">
        <w:trPr>
          <w:cantSplit/>
        </w:trPr>
        <w:tc>
          <w:tcPr>
            <w:tcW w:w="4681" w:type="dxa"/>
            <w:gridSpan w:val="2"/>
          </w:tcPr>
          <w:p w14:paraId="36E65492" w14:textId="77777777" w:rsidR="009B6496" w:rsidRPr="00981CB0" w:rsidRDefault="00C44E7E" w:rsidP="00204AAB">
            <w:pPr>
              <w:spacing w:line="240" w:lineRule="auto"/>
              <w:rPr>
                <w:b/>
                <w:noProof/>
                <w:szCs w:val="22"/>
              </w:rPr>
            </w:pPr>
            <w:r w:rsidRPr="00981CB0">
              <w:rPr>
                <w:b/>
              </w:rPr>
              <w:t>Κύπρος</w:t>
            </w:r>
          </w:p>
          <w:p w14:paraId="36E65493" w14:textId="77777777" w:rsidR="009B6496" w:rsidRPr="00981CB0" w:rsidRDefault="00C44E7E" w:rsidP="00204AAB">
            <w:pPr>
              <w:spacing w:line="240" w:lineRule="auto"/>
              <w:rPr>
                <w:noProof/>
                <w:szCs w:val="22"/>
              </w:rPr>
            </w:pPr>
            <w:r w:rsidRPr="00981CB0">
              <w:t>Pfizer Ελλάς Α.Ε. (Cyprus Branch)</w:t>
            </w:r>
          </w:p>
          <w:p w14:paraId="36E65494" w14:textId="77777777" w:rsidR="00606142" w:rsidRPr="00981CB0" w:rsidRDefault="00C44E7E" w:rsidP="00204AAB">
            <w:pPr>
              <w:spacing w:line="240" w:lineRule="auto"/>
              <w:rPr>
                <w:noProof/>
                <w:szCs w:val="22"/>
              </w:rPr>
            </w:pPr>
            <w:r w:rsidRPr="00981CB0">
              <w:t>Τηλ: +357 22817690</w:t>
            </w:r>
          </w:p>
          <w:p w14:paraId="36E65495" w14:textId="77777777" w:rsidR="009B6496" w:rsidRPr="00981CB0" w:rsidRDefault="009B6496" w:rsidP="00A2606A">
            <w:pPr>
              <w:spacing w:line="240" w:lineRule="auto"/>
              <w:rPr>
                <w:b/>
                <w:noProof/>
                <w:szCs w:val="22"/>
                <w:rPrChange w:id="1565" w:author="Pfizer-NO-08" w:date="2026-03-27T15:08:00Z" w16du:dateUtc="2026-03-27T14:08:00Z">
                  <w:rPr>
                    <w:b/>
                    <w:noProof/>
                    <w:szCs w:val="22"/>
                    <w:lang w:val="el-GR"/>
                  </w:rPr>
                </w:rPrChange>
              </w:rPr>
            </w:pPr>
          </w:p>
        </w:tc>
        <w:tc>
          <w:tcPr>
            <w:tcW w:w="4675" w:type="dxa"/>
          </w:tcPr>
          <w:p w14:paraId="36E65498" w14:textId="0E56B25E" w:rsidR="00786DD2" w:rsidRPr="00981CB0" w:rsidRDefault="00786DD2" w:rsidP="00DB7199">
            <w:pPr>
              <w:tabs>
                <w:tab w:val="left" w:pos="-720"/>
                <w:tab w:val="left" w:pos="4536"/>
              </w:tabs>
              <w:suppressAutoHyphens/>
              <w:spacing w:line="240" w:lineRule="auto"/>
              <w:rPr>
                <w:b/>
                <w:noProof/>
                <w:szCs w:val="22"/>
              </w:rPr>
            </w:pPr>
          </w:p>
        </w:tc>
      </w:tr>
      <w:tr w:rsidR="00AD7BC4" w:rsidRPr="00981CB0" w14:paraId="36E6549E" w14:textId="77777777" w:rsidTr="00DA4ED0">
        <w:trPr>
          <w:cantSplit/>
        </w:trPr>
        <w:tc>
          <w:tcPr>
            <w:tcW w:w="4681" w:type="dxa"/>
            <w:gridSpan w:val="2"/>
          </w:tcPr>
          <w:p w14:paraId="36E6549A" w14:textId="77777777" w:rsidR="009B6496" w:rsidRPr="00981CB0" w:rsidRDefault="00C44E7E" w:rsidP="00204AAB">
            <w:pPr>
              <w:spacing w:line="240" w:lineRule="auto"/>
              <w:rPr>
                <w:b/>
                <w:szCs w:val="22"/>
                <w:rPrChange w:id="1566" w:author="Pfizer-NO-08" w:date="2026-03-27T15:08:00Z" w16du:dateUtc="2026-03-27T14:08:00Z">
                  <w:rPr>
                    <w:b/>
                    <w:szCs w:val="22"/>
                    <w:lang w:val="pt-BR"/>
                  </w:rPr>
                </w:rPrChange>
              </w:rPr>
            </w:pPr>
            <w:r w:rsidRPr="00981CB0">
              <w:rPr>
                <w:b/>
                <w:rPrChange w:id="1567" w:author="Pfizer-NO-08" w:date="2026-03-27T15:08:00Z" w16du:dateUtc="2026-03-27T14:08:00Z">
                  <w:rPr>
                    <w:b/>
                    <w:lang w:val="pt-BR"/>
                  </w:rPr>
                </w:rPrChange>
              </w:rPr>
              <w:t>Latvija</w:t>
            </w:r>
          </w:p>
          <w:p w14:paraId="36E6549B" w14:textId="77777777" w:rsidR="009B6496" w:rsidRPr="00981CB0" w:rsidRDefault="00C44E7E" w:rsidP="00D16553">
            <w:pPr>
              <w:tabs>
                <w:tab w:val="left" w:pos="-720"/>
              </w:tabs>
              <w:suppressAutoHyphens/>
              <w:spacing w:line="240" w:lineRule="auto"/>
              <w:rPr>
                <w:noProof/>
                <w:szCs w:val="22"/>
                <w:rPrChange w:id="1568" w:author="Pfizer-NO-08" w:date="2026-03-27T15:08:00Z" w16du:dateUtc="2026-03-27T14:08:00Z">
                  <w:rPr>
                    <w:noProof/>
                    <w:szCs w:val="22"/>
                    <w:lang w:val="pt-BR"/>
                  </w:rPr>
                </w:rPrChange>
              </w:rPr>
            </w:pPr>
            <w:r w:rsidRPr="00981CB0">
              <w:rPr>
                <w:rPrChange w:id="1569" w:author="Pfizer-NO-08" w:date="2026-03-27T15:08:00Z" w16du:dateUtc="2026-03-27T14:08:00Z">
                  <w:rPr>
                    <w:lang w:val="pt-BR"/>
                  </w:rPr>
                </w:rPrChange>
              </w:rPr>
              <w:t>Pfizer Luxembourg SARL filiāle Latvijā</w:t>
            </w:r>
          </w:p>
          <w:p w14:paraId="36E6549C" w14:textId="77777777" w:rsidR="009F7230" w:rsidRPr="00981CB0" w:rsidRDefault="00C44E7E" w:rsidP="00D16553">
            <w:pPr>
              <w:tabs>
                <w:tab w:val="left" w:pos="-720"/>
              </w:tabs>
              <w:suppressAutoHyphens/>
              <w:spacing w:line="240" w:lineRule="auto"/>
              <w:rPr>
                <w:noProof/>
                <w:szCs w:val="22"/>
              </w:rPr>
            </w:pPr>
            <w:r w:rsidRPr="00981CB0">
              <w:t>Tel: + 371 670 35 775</w:t>
            </w:r>
          </w:p>
        </w:tc>
        <w:tc>
          <w:tcPr>
            <w:tcW w:w="4675" w:type="dxa"/>
          </w:tcPr>
          <w:p w14:paraId="36E6549D" w14:textId="77777777" w:rsidR="00876E53" w:rsidRPr="00981CB0" w:rsidRDefault="00876E53" w:rsidP="00D16553">
            <w:pPr>
              <w:tabs>
                <w:tab w:val="left" w:pos="-720"/>
              </w:tabs>
              <w:suppressAutoHyphens/>
              <w:spacing w:line="240" w:lineRule="auto"/>
              <w:rPr>
                <w:noProof/>
                <w:szCs w:val="22"/>
              </w:rPr>
            </w:pPr>
          </w:p>
        </w:tc>
      </w:tr>
    </w:tbl>
    <w:p w14:paraId="36E6549F" w14:textId="77777777" w:rsidR="00194DF9" w:rsidRPr="00981CB0" w:rsidRDefault="00194DF9" w:rsidP="00146F30">
      <w:pPr>
        <w:numPr>
          <w:ilvl w:val="12"/>
          <w:numId w:val="0"/>
        </w:numPr>
        <w:tabs>
          <w:tab w:val="clear" w:pos="567"/>
        </w:tabs>
        <w:spacing w:line="240" w:lineRule="auto"/>
        <w:rPr>
          <w:b/>
          <w:noProof/>
          <w:szCs w:val="22"/>
        </w:rPr>
      </w:pPr>
    </w:p>
    <w:p w14:paraId="36E654A0" w14:textId="0B756A5E" w:rsidR="009B6496" w:rsidRPr="00981CB0" w:rsidRDefault="00C44E7E" w:rsidP="00146F30">
      <w:pPr>
        <w:numPr>
          <w:ilvl w:val="12"/>
          <w:numId w:val="0"/>
        </w:numPr>
        <w:tabs>
          <w:tab w:val="clear" w:pos="567"/>
        </w:tabs>
        <w:spacing w:line="240" w:lineRule="auto"/>
        <w:rPr>
          <w:noProof/>
          <w:szCs w:val="22"/>
        </w:rPr>
      </w:pPr>
      <w:r w:rsidRPr="00981CB0">
        <w:rPr>
          <w:b/>
        </w:rPr>
        <w:t xml:space="preserve">Dette pakningsvedlegget ble sist oppdatert </w:t>
      </w:r>
    </w:p>
    <w:p w14:paraId="36E654A1" w14:textId="77777777" w:rsidR="009B6496" w:rsidRPr="00981CB0" w:rsidRDefault="009B6496" w:rsidP="00146F30">
      <w:pPr>
        <w:numPr>
          <w:ilvl w:val="12"/>
          <w:numId w:val="0"/>
        </w:numPr>
        <w:spacing w:line="240" w:lineRule="auto"/>
        <w:rPr>
          <w:noProof/>
          <w:szCs w:val="22"/>
        </w:rPr>
      </w:pPr>
    </w:p>
    <w:p w14:paraId="36E654A2" w14:textId="77777777" w:rsidR="00A76D67" w:rsidRPr="00981CB0" w:rsidRDefault="00C44E7E" w:rsidP="00204AAB">
      <w:pPr>
        <w:numPr>
          <w:ilvl w:val="12"/>
          <w:numId w:val="0"/>
        </w:numPr>
        <w:tabs>
          <w:tab w:val="clear" w:pos="567"/>
        </w:tabs>
        <w:spacing w:line="240" w:lineRule="auto"/>
        <w:ind w:right="-2"/>
        <w:rPr>
          <w:b/>
          <w:noProof/>
        </w:rPr>
      </w:pPr>
      <w:r w:rsidRPr="00981CB0">
        <w:rPr>
          <w:b/>
        </w:rPr>
        <w:t>Andre informasjonskilder</w:t>
      </w:r>
    </w:p>
    <w:p w14:paraId="36E654A3" w14:textId="77777777" w:rsidR="009B6496" w:rsidRPr="00981CB0" w:rsidRDefault="009B6496" w:rsidP="00204AAB">
      <w:pPr>
        <w:numPr>
          <w:ilvl w:val="12"/>
          <w:numId w:val="0"/>
        </w:numPr>
        <w:spacing w:line="240" w:lineRule="auto"/>
        <w:ind w:right="-2"/>
      </w:pPr>
    </w:p>
    <w:p w14:paraId="36E654A4" w14:textId="5CFD0C61" w:rsidR="009B6496" w:rsidRPr="00981CB0" w:rsidRDefault="00C44E7E" w:rsidP="78D0ECF7">
      <w:pPr>
        <w:spacing w:line="240" w:lineRule="auto"/>
        <w:ind w:right="-2"/>
        <w:rPr>
          <w:noProof/>
        </w:rPr>
      </w:pPr>
      <w:r w:rsidRPr="00981CB0">
        <w:t>Detaljert informasjon om dette legemid</w:t>
      </w:r>
      <w:ins w:id="1570" w:author="Pfizer-NO-08" w:date="2026-03-26T09:47:00Z" w16du:dateUtc="2026-03-26T08:47:00Z">
        <w:r w:rsidR="001B3A2D" w:rsidRPr="00981CB0">
          <w:t>de</w:t>
        </w:r>
      </w:ins>
      <w:r w:rsidRPr="00981CB0">
        <w:t xml:space="preserve">let er tilgjengelig på nettstedet til Det europeiske legemiddelkontoret (the European Medicines Agency): </w:t>
      </w:r>
      <w:hyperlink r:id="rId16" w:history="1">
        <w:r w:rsidRPr="006C5BD2">
          <w:rPr>
            <w:rStyle w:val="Hyperlink"/>
          </w:rPr>
          <w:t>https://www.ema.europa.eu</w:t>
        </w:r>
      </w:hyperlink>
      <w:r w:rsidRPr="00981CB0">
        <w:t>.</w:t>
      </w:r>
    </w:p>
    <w:p w14:paraId="36E654A5" w14:textId="77777777" w:rsidR="00A76D67" w:rsidRPr="00981CB0" w:rsidRDefault="00A76D67" w:rsidP="00204AAB">
      <w:pPr>
        <w:numPr>
          <w:ilvl w:val="12"/>
          <w:numId w:val="0"/>
        </w:numPr>
        <w:spacing w:line="240" w:lineRule="auto"/>
        <w:ind w:right="-2"/>
        <w:rPr>
          <w:noProof/>
          <w:szCs w:val="22"/>
        </w:rPr>
      </w:pPr>
    </w:p>
    <w:p w14:paraId="36E654A6" w14:textId="77777777" w:rsidR="001F7656" w:rsidRPr="00981CB0" w:rsidRDefault="00C44E7E">
      <w:pPr>
        <w:tabs>
          <w:tab w:val="clear" w:pos="567"/>
        </w:tabs>
        <w:spacing w:line="240" w:lineRule="auto"/>
        <w:rPr>
          <w:noProof/>
        </w:rPr>
      </w:pPr>
      <w:r w:rsidRPr="00981CB0">
        <w:br w:type="page"/>
      </w:r>
    </w:p>
    <w:p w14:paraId="36E654A7" w14:textId="77777777" w:rsidR="00110067" w:rsidRPr="00981CB0" w:rsidRDefault="00C44E7E" w:rsidP="00146F30">
      <w:pPr>
        <w:spacing w:line="240" w:lineRule="auto"/>
        <w:jc w:val="center"/>
        <w:outlineLvl w:val="0"/>
        <w:rPr>
          <w:b/>
          <w:bCs/>
          <w:szCs w:val="22"/>
        </w:rPr>
      </w:pPr>
      <w:r w:rsidRPr="00981CB0">
        <w:rPr>
          <w:b/>
        </w:rPr>
        <w:lastRenderedPageBreak/>
        <w:t>BRUKSANVISNING</w:t>
      </w:r>
    </w:p>
    <w:p w14:paraId="36E654A8" w14:textId="4C87DB73" w:rsidR="00110067" w:rsidRPr="00981CB0" w:rsidRDefault="00C02136" w:rsidP="002510B2">
      <w:pPr>
        <w:spacing w:line="240" w:lineRule="auto"/>
        <w:jc w:val="center"/>
        <w:outlineLvl w:val="1"/>
        <w:rPr>
          <w:rStyle w:val="Instructions"/>
          <w:i w:val="0"/>
          <w:iCs w:val="0"/>
          <w:color w:val="auto"/>
          <w:szCs w:val="22"/>
        </w:rPr>
      </w:pPr>
      <w:r w:rsidRPr="00981CB0">
        <w:rPr>
          <w:b/>
          <w:i/>
        </w:rPr>
        <w:t>Hympavzi</w:t>
      </w:r>
      <w:r w:rsidR="00C44E7E" w:rsidRPr="00981CB0">
        <w:rPr>
          <w:b/>
          <w:i/>
        </w:rPr>
        <w:t xml:space="preserve"> 150 mg injeksjonsvæske, oppløsning i ferdigfylt sprøyte</w:t>
      </w:r>
    </w:p>
    <w:p w14:paraId="36E654AE" w14:textId="5636DEAF" w:rsidR="00110067" w:rsidRPr="00981CB0" w:rsidRDefault="00110067" w:rsidP="00110067">
      <w:pPr>
        <w:spacing w:line="240" w:lineRule="auto"/>
        <w:rPr>
          <w:szCs w:val="22"/>
        </w:rPr>
      </w:pPr>
    </w:p>
    <w:p w14:paraId="36E654AF" w14:textId="12FAB242" w:rsidR="00110067" w:rsidRPr="00981CB0" w:rsidRDefault="00C44E7E" w:rsidP="00110067">
      <w:pPr>
        <w:autoSpaceDE w:val="0"/>
        <w:autoSpaceDN w:val="0"/>
        <w:adjustRightInd w:val="0"/>
        <w:spacing w:line="240" w:lineRule="auto"/>
        <w:rPr>
          <w:szCs w:val="22"/>
        </w:rPr>
      </w:pPr>
      <w:r w:rsidRPr="00981CB0">
        <w:t xml:space="preserve">Denne bruksanvisningen inneholder informasjon om hvordan du injiserer </w:t>
      </w:r>
      <w:r w:rsidR="00C02136" w:rsidRPr="00981CB0">
        <w:t>Hympavzi</w:t>
      </w:r>
      <w:r w:rsidRPr="00981CB0">
        <w:t>.</w:t>
      </w:r>
    </w:p>
    <w:p w14:paraId="36E654B0" w14:textId="77777777" w:rsidR="00110067" w:rsidRPr="00981CB0" w:rsidRDefault="00110067" w:rsidP="00110067">
      <w:pPr>
        <w:autoSpaceDE w:val="0"/>
        <w:autoSpaceDN w:val="0"/>
        <w:adjustRightInd w:val="0"/>
        <w:spacing w:line="240" w:lineRule="auto"/>
        <w:rPr>
          <w:szCs w:val="22"/>
        </w:rPr>
      </w:pPr>
    </w:p>
    <w:p w14:paraId="36E654B1" w14:textId="36955289" w:rsidR="00110067" w:rsidRPr="00981CB0" w:rsidRDefault="00C44E7E" w:rsidP="00110067">
      <w:pPr>
        <w:autoSpaceDE w:val="0"/>
        <w:autoSpaceDN w:val="0"/>
        <w:adjustRightInd w:val="0"/>
        <w:spacing w:line="240" w:lineRule="auto"/>
        <w:rPr>
          <w:szCs w:val="22"/>
        </w:rPr>
      </w:pPr>
      <w:r w:rsidRPr="00981CB0">
        <w:t xml:space="preserve">Les denne bruksanvisningen nøye før du bruker </w:t>
      </w:r>
      <w:r w:rsidR="00C02136" w:rsidRPr="00981CB0">
        <w:t>Hympavzi</w:t>
      </w:r>
      <w:r w:rsidRPr="00981CB0">
        <w:t xml:space="preserve"> ferdigfylt sprøyte og hver gang du får en ny resept, da bruksanvisningen kan inneholde ny informasjon.</w:t>
      </w:r>
    </w:p>
    <w:p w14:paraId="36E654B2" w14:textId="77777777" w:rsidR="00110067" w:rsidRPr="00981CB0" w:rsidRDefault="00110067" w:rsidP="00110067">
      <w:pPr>
        <w:autoSpaceDE w:val="0"/>
        <w:autoSpaceDN w:val="0"/>
        <w:adjustRightInd w:val="0"/>
        <w:spacing w:line="240" w:lineRule="auto"/>
        <w:rPr>
          <w:szCs w:val="22"/>
        </w:rPr>
      </w:pPr>
    </w:p>
    <w:p w14:paraId="5DA592AE" w14:textId="246FD01C" w:rsidR="0024009E" w:rsidRPr="00981CB0" w:rsidRDefault="00C44E7E" w:rsidP="00110067">
      <w:pPr>
        <w:autoSpaceDE w:val="0"/>
        <w:autoSpaceDN w:val="0"/>
        <w:adjustRightInd w:val="0"/>
        <w:spacing w:line="240" w:lineRule="auto"/>
      </w:pPr>
      <w:r w:rsidRPr="00981CB0">
        <w:t xml:space="preserve">Lege, sykepleier eller apotek bør vise deg eller omsorgspersonen din hvordan du </w:t>
      </w:r>
      <w:r w:rsidR="00FC64F3" w:rsidRPr="00981CB0">
        <w:t>klargjør</w:t>
      </w:r>
      <w:r w:rsidRPr="00981CB0">
        <w:t xml:space="preserve"> og injiserer en dose </w:t>
      </w:r>
      <w:r w:rsidR="00C02136" w:rsidRPr="00981CB0">
        <w:t>Hympavzi</w:t>
      </w:r>
      <w:r w:rsidRPr="00981CB0">
        <w:t xml:space="preserve"> på riktig måte før du bruker legemid</w:t>
      </w:r>
      <w:ins w:id="1571" w:author="Pfizer-NO-08" w:date="2026-03-26T09:47:00Z" w16du:dateUtc="2026-03-26T08:47:00Z">
        <w:r w:rsidR="001B3A2D" w:rsidRPr="00981CB0">
          <w:t>de</w:t>
        </w:r>
      </w:ins>
      <w:r w:rsidRPr="00981CB0">
        <w:t xml:space="preserve">let for første gang. </w:t>
      </w:r>
    </w:p>
    <w:p w14:paraId="73B84369" w14:textId="77777777" w:rsidR="0024009E" w:rsidRPr="00981CB0" w:rsidRDefault="0024009E" w:rsidP="00110067">
      <w:pPr>
        <w:autoSpaceDE w:val="0"/>
        <w:autoSpaceDN w:val="0"/>
        <w:adjustRightInd w:val="0"/>
        <w:spacing w:line="240" w:lineRule="auto"/>
      </w:pPr>
    </w:p>
    <w:p w14:paraId="36E654B3" w14:textId="6E2DF260" w:rsidR="00110067" w:rsidRPr="00981CB0" w:rsidRDefault="00C44E7E" w:rsidP="00110067">
      <w:pPr>
        <w:autoSpaceDE w:val="0"/>
        <w:autoSpaceDN w:val="0"/>
        <w:adjustRightInd w:val="0"/>
        <w:spacing w:line="240" w:lineRule="auto"/>
        <w:rPr>
          <w:b/>
          <w:bCs/>
          <w:szCs w:val="22"/>
        </w:rPr>
      </w:pPr>
      <w:r w:rsidRPr="00981CB0">
        <w:rPr>
          <w:b/>
        </w:rPr>
        <w:t xml:space="preserve">Du må ikke injisere deg selv eller noen andre før du har blitt vist hvordan du skal injisere </w:t>
      </w:r>
      <w:r w:rsidR="00C02136" w:rsidRPr="00981CB0">
        <w:rPr>
          <w:b/>
        </w:rPr>
        <w:t>Hympavzi</w:t>
      </w:r>
      <w:r w:rsidRPr="00981CB0">
        <w:rPr>
          <w:b/>
        </w:rPr>
        <w:t>.</w:t>
      </w:r>
    </w:p>
    <w:p w14:paraId="36E654B5" w14:textId="77777777" w:rsidR="00110067" w:rsidRPr="00981CB0" w:rsidRDefault="00110067" w:rsidP="00110067">
      <w:pPr>
        <w:autoSpaceDE w:val="0"/>
        <w:autoSpaceDN w:val="0"/>
        <w:adjustRightInd w:val="0"/>
        <w:spacing w:line="240" w:lineRule="auto"/>
        <w:rPr>
          <w:szCs w:val="22"/>
        </w:rPr>
      </w:pPr>
    </w:p>
    <w:p w14:paraId="36E654B6" w14:textId="77777777" w:rsidR="00110067" w:rsidRPr="00981CB0" w:rsidRDefault="00C44E7E" w:rsidP="00110067">
      <w:pPr>
        <w:autoSpaceDE w:val="0"/>
        <w:autoSpaceDN w:val="0"/>
        <w:adjustRightInd w:val="0"/>
        <w:spacing w:line="240" w:lineRule="auto"/>
        <w:rPr>
          <w:b/>
          <w:bCs/>
          <w:szCs w:val="22"/>
        </w:rPr>
      </w:pPr>
      <w:r w:rsidRPr="00981CB0">
        <w:rPr>
          <w:b/>
        </w:rPr>
        <w:t>Viktig informasjon</w:t>
      </w:r>
    </w:p>
    <w:p w14:paraId="36E654B7" w14:textId="77777777" w:rsidR="00110067" w:rsidRPr="00981CB0" w:rsidRDefault="00110067" w:rsidP="00110067">
      <w:pPr>
        <w:autoSpaceDE w:val="0"/>
        <w:autoSpaceDN w:val="0"/>
        <w:adjustRightInd w:val="0"/>
        <w:spacing w:line="240" w:lineRule="auto"/>
        <w:rPr>
          <w:szCs w:val="22"/>
        </w:rPr>
      </w:pPr>
    </w:p>
    <w:p w14:paraId="36E654B8" w14:textId="6D865410" w:rsidR="00110067" w:rsidRPr="00981CB0" w:rsidRDefault="00C44E7E" w:rsidP="005A41A1">
      <w:pPr>
        <w:pStyle w:val="ListParagraph"/>
        <w:numPr>
          <w:ilvl w:val="0"/>
          <w:numId w:val="27"/>
        </w:numPr>
        <w:autoSpaceDE w:val="0"/>
        <w:autoSpaceDN w:val="0"/>
        <w:adjustRightInd w:val="0"/>
        <w:ind w:left="284" w:hanging="284"/>
        <w:rPr>
          <w:rFonts w:eastAsia="Wingdings-Regular"/>
          <w:sz w:val="22"/>
          <w:szCs w:val="22"/>
        </w:rPr>
      </w:pPr>
      <w:r w:rsidRPr="00981CB0">
        <w:rPr>
          <w:sz w:val="22"/>
        </w:rPr>
        <w:t xml:space="preserve">Hver </w:t>
      </w:r>
      <w:r w:rsidR="00C02136" w:rsidRPr="00981CB0">
        <w:rPr>
          <w:sz w:val="22"/>
        </w:rPr>
        <w:t>Hympavzi</w:t>
      </w:r>
      <w:r w:rsidRPr="00981CB0">
        <w:rPr>
          <w:sz w:val="22"/>
        </w:rPr>
        <w:t xml:space="preserve"> ferdigfylt sprøyte er en ferdigfylt sprøyte med én enkeltdose (kalt </w:t>
      </w:r>
      <w:r w:rsidR="0072396D" w:rsidRPr="00981CB0">
        <w:rPr>
          <w:sz w:val="22"/>
        </w:rPr>
        <w:t>«</w:t>
      </w:r>
      <w:r w:rsidRPr="00981CB0">
        <w:rPr>
          <w:sz w:val="22"/>
        </w:rPr>
        <w:t>sprøyte</w:t>
      </w:r>
      <w:r w:rsidR="0072396D" w:rsidRPr="00981CB0">
        <w:rPr>
          <w:sz w:val="22"/>
        </w:rPr>
        <w:t>»</w:t>
      </w:r>
      <w:r w:rsidRPr="00981CB0">
        <w:rPr>
          <w:sz w:val="22"/>
        </w:rPr>
        <w:t xml:space="preserve"> i denne bruksanvisningen). Den ferdigfylte sprøyten med </w:t>
      </w:r>
      <w:r w:rsidR="00C02136" w:rsidRPr="00981CB0">
        <w:rPr>
          <w:sz w:val="22"/>
        </w:rPr>
        <w:t>Hympavzi</w:t>
      </w:r>
      <w:r w:rsidRPr="00981CB0">
        <w:rPr>
          <w:sz w:val="22"/>
        </w:rPr>
        <w:t xml:space="preserve"> inneholder 150 mg </w:t>
      </w:r>
      <w:r w:rsidR="00C02136" w:rsidRPr="00981CB0">
        <w:rPr>
          <w:sz w:val="22"/>
        </w:rPr>
        <w:t>Hympavzi</w:t>
      </w:r>
      <w:r w:rsidRPr="00981CB0">
        <w:rPr>
          <w:sz w:val="22"/>
        </w:rPr>
        <w:t xml:space="preserve"> til injeksjon under huden (subkutant).</w:t>
      </w:r>
    </w:p>
    <w:p w14:paraId="36E654B9" w14:textId="5553CFF0" w:rsidR="00110067" w:rsidRPr="00981CB0" w:rsidRDefault="00C44E7E" w:rsidP="005A41A1">
      <w:pPr>
        <w:pStyle w:val="ListParagraph"/>
        <w:numPr>
          <w:ilvl w:val="0"/>
          <w:numId w:val="27"/>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 xml:space="preserve">injiser </w:t>
      </w:r>
      <w:r w:rsidR="00C02136" w:rsidRPr="00981CB0">
        <w:rPr>
          <w:sz w:val="22"/>
        </w:rPr>
        <w:t>Hympavzi</w:t>
      </w:r>
      <w:r w:rsidRPr="00981CB0">
        <w:rPr>
          <w:sz w:val="22"/>
        </w:rPr>
        <w:t xml:space="preserve"> i en blodåre eller muskel.</w:t>
      </w:r>
    </w:p>
    <w:p w14:paraId="36E654BA" w14:textId="0B5D1A35" w:rsidR="00110067" w:rsidRPr="00981CB0" w:rsidRDefault="00C44E7E" w:rsidP="005A41A1">
      <w:pPr>
        <w:pStyle w:val="ListParagraph"/>
        <w:numPr>
          <w:ilvl w:val="0"/>
          <w:numId w:val="27"/>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 xml:space="preserve">rist </w:t>
      </w:r>
      <w:r w:rsidR="00C02136" w:rsidRPr="00981CB0">
        <w:rPr>
          <w:sz w:val="22"/>
        </w:rPr>
        <w:t>Hympavzi</w:t>
      </w:r>
      <w:r w:rsidRPr="00981CB0">
        <w:rPr>
          <w:sz w:val="22"/>
        </w:rPr>
        <w:t>.</w:t>
      </w:r>
    </w:p>
    <w:p w14:paraId="36E654BB" w14:textId="37ECD2E4" w:rsidR="00110067" w:rsidRPr="00981CB0" w:rsidRDefault="00C44E7E" w:rsidP="005A41A1">
      <w:pPr>
        <w:pStyle w:val="ListParagraph"/>
        <w:numPr>
          <w:ilvl w:val="0"/>
          <w:numId w:val="27"/>
        </w:numPr>
        <w:autoSpaceDE w:val="0"/>
        <w:autoSpaceDN w:val="0"/>
        <w:adjustRightInd w:val="0"/>
        <w:ind w:left="284" w:hanging="284"/>
        <w:rPr>
          <w:sz w:val="22"/>
          <w:szCs w:val="22"/>
        </w:rPr>
      </w:pPr>
      <w:r w:rsidRPr="00981CB0">
        <w:rPr>
          <w:sz w:val="22"/>
        </w:rPr>
        <w:t xml:space="preserve">Du kan notere tidspunktene for injisering av </w:t>
      </w:r>
      <w:r w:rsidR="00C02136" w:rsidRPr="00981CB0">
        <w:rPr>
          <w:sz w:val="22"/>
        </w:rPr>
        <w:t>Hympavzi</w:t>
      </w:r>
      <w:r w:rsidRPr="00981CB0">
        <w:rPr>
          <w:sz w:val="22"/>
        </w:rPr>
        <w:t xml:space="preserve"> i kalenderen på forhånd, slik at det blir lettere å huske det. Snakk med lege, sykepleier eller </w:t>
      </w:r>
      <w:r w:rsidR="00A817ED" w:rsidRPr="00981CB0">
        <w:rPr>
          <w:sz w:val="22"/>
        </w:rPr>
        <w:t>apotek</w:t>
      </w:r>
      <w:r w:rsidRPr="00981CB0">
        <w:rPr>
          <w:sz w:val="22"/>
        </w:rPr>
        <w:t xml:space="preserve"> hvis du har spørsmål om korrekt måte å injisere </w:t>
      </w:r>
      <w:r w:rsidR="00C02136" w:rsidRPr="00981CB0">
        <w:rPr>
          <w:sz w:val="22"/>
        </w:rPr>
        <w:t>Hympavzi</w:t>
      </w:r>
      <w:r w:rsidRPr="00981CB0">
        <w:rPr>
          <w:sz w:val="22"/>
        </w:rPr>
        <w:t xml:space="preserve"> på.</w:t>
      </w:r>
    </w:p>
    <w:p w14:paraId="36E654BD" w14:textId="77777777" w:rsidR="00110067" w:rsidRPr="00981CB0" w:rsidRDefault="00110067" w:rsidP="00110067">
      <w:pPr>
        <w:autoSpaceDE w:val="0"/>
        <w:autoSpaceDN w:val="0"/>
        <w:adjustRightInd w:val="0"/>
        <w:spacing w:line="240" w:lineRule="auto"/>
        <w:rPr>
          <w:szCs w:val="22"/>
        </w:rPr>
      </w:pPr>
    </w:p>
    <w:p w14:paraId="36E654BE" w14:textId="302583C2" w:rsidR="00110067" w:rsidRPr="00981CB0" w:rsidRDefault="00C44E7E" w:rsidP="00110067">
      <w:pPr>
        <w:autoSpaceDE w:val="0"/>
        <w:autoSpaceDN w:val="0"/>
        <w:adjustRightInd w:val="0"/>
        <w:spacing w:line="240" w:lineRule="auto"/>
        <w:rPr>
          <w:szCs w:val="22"/>
        </w:rPr>
      </w:pPr>
      <w:r w:rsidRPr="00981CB0">
        <w:rPr>
          <w:b/>
        </w:rPr>
        <w:t xml:space="preserve">Hvordan du oppbevarer </w:t>
      </w:r>
      <w:r w:rsidR="00C02136" w:rsidRPr="00981CB0">
        <w:rPr>
          <w:b/>
        </w:rPr>
        <w:t>Hympavzi</w:t>
      </w:r>
    </w:p>
    <w:p w14:paraId="36E654BF" w14:textId="77777777" w:rsidR="00110067" w:rsidRPr="00981CB0" w:rsidRDefault="00110067" w:rsidP="00110067">
      <w:pPr>
        <w:autoSpaceDE w:val="0"/>
        <w:autoSpaceDN w:val="0"/>
        <w:adjustRightInd w:val="0"/>
        <w:spacing w:line="240" w:lineRule="auto"/>
        <w:rPr>
          <w:szCs w:val="22"/>
        </w:rPr>
      </w:pPr>
    </w:p>
    <w:p w14:paraId="36E654C1" w14:textId="56CF4AA6" w:rsidR="00110067" w:rsidRPr="006C5BD2" w:rsidRDefault="00C02136" w:rsidP="005A41A1">
      <w:pPr>
        <w:pStyle w:val="ListParagraph"/>
        <w:numPr>
          <w:ilvl w:val="0"/>
          <w:numId w:val="28"/>
        </w:numPr>
        <w:autoSpaceDE w:val="0"/>
        <w:autoSpaceDN w:val="0"/>
        <w:adjustRightInd w:val="0"/>
        <w:ind w:left="284" w:hanging="284"/>
        <w:rPr>
          <w:rFonts w:eastAsia="Wingdings-Regular"/>
          <w:szCs w:val="22"/>
        </w:rPr>
      </w:pPr>
      <w:r w:rsidRPr="00981CB0">
        <w:rPr>
          <w:sz w:val="22"/>
        </w:rPr>
        <w:t>Hympavzi</w:t>
      </w:r>
      <w:r w:rsidR="00C44E7E" w:rsidRPr="00981CB0">
        <w:rPr>
          <w:sz w:val="22"/>
        </w:rPr>
        <w:t xml:space="preserve"> oppbevares i kjøleskap ved 2 °C til 8 °C. </w:t>
      </w:r>
      <w:r w:rsidRPr="00981CB0">
        <w:rPr>
          <w:sz w:val="22"/>
        </w:rPr>
        <w:t>Hympavzi</w:t>
      </w:r>
      <w:r w:rsidR="00C44E7E" w:rsidRPr="00981CB0">
        <w:rPr>
          <w:sz w:val="22"/>
        </w:rPr>
        <w:t xml:space="preserve"> skal ikke fryses. Oppbevar</w:t>
      </w:r>
      <w:r w:rsidR="00C44E7E" w:rsidRPr="006C5BD2">
        <w:t xml:space="preserve"> </w:t>
      </w:r>
      <w:r w:rsidRPr="00981CB0">
        <w:rPr>
          <w:sz w:val="22"/>
          <w:szCs w:val="22"/>
        </w:rPr>
        <w:t>Hympavzi</w:t>
      </w:r>
      <w:r w:rsidR="00C44E7E" w:rsidRPr="00981CB0">
        <w:rPr>
          <w:sz w:val="22"/>
          <w:szCs w:val="22"/>
        </w:rPr>
        <w:t xml:space="preserve"> i</w:t>
      </w:r>
      <w:r w:rsidR="00C44E7E" w:rsidRPr="00981CB0">
        <w:rPr>
          <w:sz w:val="22"/>
        </w:rPr>
        <w:t xml:space="preserve"> originalesken for å beskytte mot direkte lys.</w:t>
      </w:r>
    </w:p>
    <w:p w14:paraId="36E654C2" w14:textId="071B3612" w:rsidR="00110067" w:rsidRPr="00981CB0" w:rsidRDefault="00C44E7E" w:rsidP="005A41A1">
      <w:pPr>
        <w:pStyle w:val="ListParagraph"/>
        <w:numPr>
          <w:ilvl w:val="0"/>
          <w:numId w:val="28"/>
        </w:numPr>
        <w:autoSpaceDE w:val="0"/>
        <w:autoSpaceDN w:val="0"/>
        <w:adjustRightInd w:val="0"/>
        <w:ind w:left="284" w:hanging="284"/>
        <w:rPr>
          <w:rFonts w:eastAsia="Wingdings-Regular"/>
          <w:sz w:val="22"/>
          <w:szCs w:val="22"/>
        </w:rPr>
      </w:pPr>
      <w:r w:rsidRPr="00981CB0">
        <w:rPr>
          <w:sz w:val="22"/>
        </w:rPr>
        <w:t xml:space="preserve">Om nødvendig kan </w:t>
      </w:r>
      <w:r w:rsidR="00C02136" w:rsidRPr="00981CB0">
        <w:rPr>
          <w:sz w:val="22"/>
        </w:rPr>
        <w:t>Hympavzi</w:t>
      </w:r>
      <w:r w:rsidRPr="00981CB0">
        <w:rPr>
          <w:sz w:val="22"/>
        </w:rPr>
        <w:t xml:space="preserve"> oppbevares i originalesken ved romtemperatur </w:t>
      </w:r>
      <w:r w:rsidR="00482CCD" w:rsidRPr="00981CB0">
        <w:rPr>
          <w:sz w:val="22"/>
        </w:rPr>
        <w:t>ved høyst</w:t>
      </w:r>
      <w:r w:rsidRPr="00981CB0">
        <w:rPr>
          <w:sz w:val="22"/>
        </w:rPr>
        <w:t xml:space="preserve"> 30 °C i opptil 7 dager. </w:t>
      </w:r>
      <w:r w:rsidRPr="00981CB0">
        <w:rPr>
          <w:b/>
          <w:sz w:val="22"/>
        </w:rPr>
        <w:t>Ikke</w:t>
      </w:r>
      <w:r w:rsidRPr="00981CB0">
        <w:rPr>
          <w:b/>
          <w:bCs/>
          <w:sz w:val="22"/>
        </w:rPr>
        <w:t xml:space="preserve"> bruk</w:t>
      </w:r>
      <w:r w:rsidRPr="00981CB0">
        <w:rPr>
          <w:sz w:val="22"/>
        </w:rPr>
        <w:t xml:space="preserve"> </w:t>
      </w:r>
      <w:r w:rsidR="00C02136" w:rsidRPr="00981CB0">
        <w:rPr>
          <w:sz w:val="22"/>
        </w:rPr>
        <w:t>Hympavzi</w:t>
      </w:r>
      <w:r w:rsidRPr="00981CB0">
        <w:rPr>
          <w:sz w:val="22"/>
        </w:rPr>
        <w:t xml:space="preserve"> hvis det har vært ute av kjøleskapet i mer enn 7 dager. Kast (kasser) </w:t>
      </w:r>
      <w:r w:rsidR="00C02136" w:rsidRPr="00981CB0">
        <w:rPr>
          <w:sz w:val="22"/>
        </w:rPr>
        <w:t>Hympavzi</w:t>
      </w:r>
      <w:r w:rsidRPr="00981CB0">
        <w:rPr>
          <w:sz w:val="22"/>
        </w:rPr>
        <w:t xml:space="preserve"> som har vært oppbevart i romtemperatur i mer enn 7 dager.</w:t>
      </w:r>
    </w:p>
    <w:p w14:paraId="36E654C3" w14:textId="5B01519B" w:rsidR="00110067" w:rsidRPr="00981CB0" w:rsidRDefault="004978D8" w:rsidP="005A41A1">
      <w:pPr>
        <w:pStyle w:val="ListParagraph"/>
        <w:numPr>
          <w:ilvl w:val="0"/>
          <w:numId w:val="28"/>
        </w:numPr>
        <w:autoSpaceDE w:val="0"/>
        <w:autoSpaceDN w:val="0"/>
        <w:adjustRightInd w:val="0"/>
        <w:ind w:left="284" w:hanging="284"/>
        <w:rPr>
          <w:rFonts w:eastAsia="Wingdings-Regular"/>
          <w:sz w:val="22"/>
          <w:szCs w:val="22"/>
        </w:rPr>
      </w:pPr>
      <w:r w:rsidRPr="00981CB0">
        <w:rPr>
          <w:b/>
          <w:bCs/>
          <w:sz w:val="22"/>
        </w:rPr>
        <w:t>I</w:t>
      </w:r>
      <w:r w:rsidR="00C44E7E" w:rsidRPr="00981CB0">
        <w:rPr>
          <w:b/>
          <w:bCs/>
          <w:sz w:val="22"/>
        </w:rPr>
        <w:t>kk</w:t>
      </w:r>
      <w:r w:rsidR="00C44E7E" w:rsidRPr="00981CB0">
        <w:rPr>
          <w:b/>
          <w:sz w:val="22"/>
        </w:rPr>
        <w:t>e</w:t>
      </w:r>
      <w:r w:rsidR="00C44E7E" w:rsidRPr="00981CB0">
        <w:rPr>
          <w:b/>
          <w:bCs/>
          <w:sz w:val="22"/>
        </w:rPr>
        <w:t xml:space="preserve"> bruk </w:t>
      </w:r>
      <w:r w:rsidRPr="00981CB0">
        <w:rPr>
          <w:sz w:val="22"/>
        </w:rPr>
        <w:t xml:space="preserve">Hympavzi </w:t>
      </w:r>
      <w:r w:rsidR="00C44E7E" w:rsidRPr="00981CB0">
        <w:rPr>
          <w:sz w:val="22"/>
        </w:rPr>
        <w:t>etter utløpsdatoen som er trykt på den ferdigfylte sprøyten</w:t>
      </w:r>
      <w:r w:rsidR="00B74C39" w:rsidRPr="00981CB0">
        <w:rPr>
          <w:sz w:val="22"/>
        </w:rPr>
        <w:t>.</w:t>
      </w:r>
    </w:p>
    <w:p w14:paraId="36E654C4" w14:textId="38AA3A84" w:rsidR="00110067" w:rsidRPr="00981CB0" w:rsidRDefault="00C02136" w:rsidP="005A41A1">
      <w:pPr>
        <w:pStyle w:val="ListParagraph"/>
        <w:numPr>
          <w:ilvl w:val="0"/>
          <w:numId w:val="28"/>
        </w:numPr>
        <w:autoSpaceDE w:val="0"/>
        <w:autoSpaceDN w:val="0"/>
        <w:adjustRightInd w:val="0"/>
        <w:ind w:left="284" w:hanging="284"/>
        <w:rPr>
          <w:sz w:val="22"/>
          <w:szCs w:val="22"/>
        </w:rPr>
      </w:pPr>
      <w:r w:rsidRPr="00981CB0">
        <w:rPr>
          <w:b/>
          <w:sz w:val="22"/>
        </w:rPr>
        <w:t>Hympavzi</w:t>
      </w:r>
      <w:r w:rsidR="00C44E7E" w:rsidRPr="00981CB0">
        <w:rPr>
          <w:b/>
          <w:sz w:val="22"/>
        </w:rPr>
        <w:t xml:space="preserve"> og alle andre legemidler skal oppbevares utilgjengelig for barn.</w:t>
      </w:r>
    </w:p>
    <w:p w14:paraId="36E654C6" w14:textId="77777777" w:rsidR="00110067" w:rsidRPr="00981CB0" w:rsidRDefault="00110067" w:rsidP="00110067">
      <w:pPr>
        <w:autoSpaceDE w:val="0"/>
        <w:autoSpaceDN w:val="0"/>
        <w:adjustRightInd w:val="0"/>
        <w:spacing w:line="240" w:lineRule="auto"/>
        <w:rPr>
          <w:szCs w:val="22"/>
        </w:rPr>
      </w:pPr>
    </w:p>
    <w:p w14:paraId="36E654C7" w14:textId="75939EF6" w:rsidR="00110067" w:rsidRPr="00981CB0" w:rsidRDefault="00C44E7E" w:rsidP="00110067">
      <w:pPr>
        <w:autoSpaceDE w:val="0"/>
        <w:autoSpaceDN w:val="0"/>
        <w:adjustRightInd w:val="0"/>
        <w:spacing w:line="240" w:lineRule="auto"/>
        <w:rPr>
          <w:szCs w:val="22"/>
        </w:rPr>
      </w:pPr>
      <w:r w:rsidRPr="00981CB0">
        <w:rPr>
          <w:b/>
        </w:rPr>
        <w:t xml:space="preserve">Tilbehør som trengs til en </w:t>
      </w:r>
      <w:r w:rsidR="00C02136" w:rsidRPr="00981CB0">
        <w:rPr>
          <w:b/>
        </w:rPr>
        <w:t>Hympavzi</w:t>
      </w:r>
      <w:r w:rsidR="009C42AF" w:rsidRPr="00981CB0">
        <w:rPr>
          <w:b/>
        </w:rPr>
        <w:noBreakHyphen/>
      </w:r>
      <w:r w:rsidRPr="00981CB0">
        <w:rPr>
          <w:b/>
        </w:rPr>
        <w:t>injeksjon</w:t>
      </w:r>
    </w:p>
    <w:p w14:paraId="36E654C8" w14:textId="77777777" w:rsidR="00110067" w:rsidRPr="00981CB0" w:rsidRDefault="00110067" w:rsidP="00110067">
      <w:pPr>
        <w:autoSpaceDE w:val="0"/>
        <w:autoSpaceDN w:val="0"/>
        <w:adjustRightInd w:val="0"/>
        <w:spacing w:line="240" w:lineRule="auto"/>
        <w:rPr>
          <w:szCs w:val="22"/>
        </w:rPr>
      </w:pPr>
    </w:p>
    <w:p w14:paraId="36E654C9" w14:textId="77777777" w:rsidR="00110067" w:rsidRPr="00981CB0" w:rsidRDefault="00C44E7E" w:rsidP="00110067">
      <w:pPr>
        <w:autoSpaceDE w:val="0"/>
        <w:autoSpaceDN w:val="0"/>
        <w:adjustRightInd w:val="0"/>
        <w:spacing w:line="240" w:lineRule="auto"/>
        <w:rPr>
          <w:b/>
          <w:bCs/>
          <w:szCs w:val="22"/>
        </w:rPr>
      </w:pPr>
      <w:r w:rsidRPr="00981CB0">
        <w:rPr>
          <w:b/>
        </w:rPr>
        <w:t>Legg følgende utstyr på en ren, flat overflate:</w:t>
      </w:r>
    </w:p>
    <w:p w14:paraId="36E654CA" w14:textId="3B46285F" w:rsidR="00110067" w:rsidRPr="00981CB0" w:rsidRDefault="00C44E7E" w:rsidP="005A41A1">
      <w:pPr>
        <w:pStyle w:val="ListParagraph"/>
        <w:numPr>
          <w:ilvl w:val="0"/>
          <w:numId w:val="29"/>
        </w:numPr>
        <w:autoSpaceDE w:val="0"/>
        <w:autoSpaceDN w:val="0"/>
        <w:adjustRightInd w:val="0"/>
        <w:ind w:left="284" w:hanging="284"/>
        <w:rPr>
          <w:sz w:val="22"/>
          <w:szCs w:val="22"/>
        </w:rPr>
      </w:pPr>
      <w:r w:rsidRPr="00981CB0">
        <w:rPr>
          <w:sz w:val="22"/>
        </w:rPr>
        <w:t>1 </w:t>
      </w:r>
      <w:r w:rsidR="00C02136" w:rsidRPr="00981CB0">
        <w:rPr>
          <w:sz w:val="22"/>
        </w:rPr>
        <w:t>Hympavzi</w:t>
      </w:r>
      <w:r w:rsidRPr="00981CB0">
        <w:rPr>
          <w:sz w:val="22"/>
        </w:rPr>
        <w:t xml:space="preserve"> ferdigfylt sprøyte</w:t>
      </w:r>
    </w:p>
    <w:p w14:paraId="36E654CB" w14:textId="771A1849" w:rsidR="00110067" w:rsidRPr="00981CB0" w:rsidRDefault="00C44E7E" w:rsidP="005A41A1">
      <w:pPr>
        <w:pStyle w:val="ListParagraph"/>
        <w:numPr>
          <w:ilvl w:val="0"/>
          <w:numId w:val="29"/>
        </w:numPr>
        <w:autoSpaceDE w:val="0"/>
        <w:autoSpaceDN w:val="0"/>
        <w:adjustRightInd w:val="0"/>
        <w:ind w:left="284" w:hanging="284"/>
        <w:rPr>
          <w:sz w:val="22"/>
          <w:szCs w:val="22"/>
        </w:rPr>
      </w:pPr>
      <w:r w:rsidRPr="00981CB0">
        <w:rPr>
          <w:sz w:val="22"/>
        </w:rPr>
        <w:t>1</w:t>
      </w:r>
      <w:r w:rsidR="00955B5C" w:rsidRPr="00981CB0">
        <w:rPr>
          <w:sz w:val="22"/>
        </w:rPr>
        <w:t> </w:t>
      </w:r>
      <w:r w:rsidRPr="00981CB0">
        <w:rPr>
          <w:sz w:val="22"/>
        </w:rPr>
        <w:t>spritserviett (følger ikke med)</w:t>
      </w:r>
    </w:p>
    <w:p w14:paraId="36E654CC" w14:textId="77777777" w:rsidR="00110067" w:rsidRPr="00981CB0" w:rsidRDefault="00C44E7E" w:rsidP="005A41A1">
      <w:pPr>
        <w:pStyle w:val="ListParagraph"/>
        <w:numPr>
          <w:ilvl w:val="0"/>
          <w:numId w:val="29"/>
        </w:numPr>
        <w:autoSpaceDE w:val="0"/>
        <w:autoSpaceDN w:val="0"/>
        <w:adjustRightInd w:val="0"/>
        <w:ind w:left="284" w:hanging="284"/>
        <w:rPr>
          <w:sz w:val="22"/>
          <w:szCs w:val="22"/>
        </w:rPr>
      </w:pPr>
      <w:r w:rsidRPr="00981CB0">
        <w:rPr>
          <w:sz w:val="22"/>
        </w:rPr>
        <w:t>1 bomullsdott eller gasbind (følger ikke med)</w:t>
      </w:r>
    </w:p>
    <w:p w14:paraId="36E654CD" w14:textId="7718379A" w:rsidR="00110067" w:rsidRPr="00981CB0" w:rsidRDefault="00C44E7E" w:rsidP="005A41A1">
      <w:pPr>
        <w:pStyle w:val="ListParagraph"/>
        <w:numPr>
          <w:ilvl w:val="0"/>
          <w:numId w:val="29"/>
        </w:numPr>
        <w:autoSpaceDE w:val="0"/>
        <w:autoSpaceDN w:val="0"/>
        <w:adjustRightInd w:val="0"/>
        <w:ind w:left="284" w:hanging="284"/>
        <w:rPr>
          <w:sz w:val="22"/>
          <w:szCs w:val="22"/>
        </w:rPr>
      </w:pPr>
      <w:r w:rsidRPr="00981CB0">
        <w:rPr>
          <w:sz w:val="22"/>
        </w:rPr>
        <w:t>1</w:t>
      </w:r>
      <w:r w:rsidR="00955B5C" w:rsidRPr="00981CB0">
        <w:rPr>
          <w:sz w:val="22"/>
        </w:rPr>
        <w:t> </w:t>
      </w:r>
      <w:r w:rsidRPr="00981CB0">
        <w:rPr>
          <w:sz w:val="22"/>
        </w:rPr>
        <w:t>kanylebøtte (</w:t>
      </w:r>
      <w:r w:rsidR="009C42AF" w:rsidRPr="00981CB0">
        <w:rPr>
          <w:sz w:val="22"/>
        </w:rPr>
        <w:t>følger ikke med</w:t>
      </w:r>
      <w:r w:rsidRPr="00981CB0">
        <w:rPr>
          <w:sz w:val="22"/>
        </w:rPr>
        <w:t>)</w:t>
      </w:r>
    </w:p>
    <w:p w14:paraId="36E654CE" w14:textId="77777777" w:rsidR="00110067" w:rsidRPr="00981CB0" w:rsidRDefault="00110067" w:rsidP="00110067">
      <w:pPr>
        <w:autoSpaceDE w:val="0"/>
        <w:autoSpaceDN w:val="0"/>
        <w:adjustRightInd w:val="0"/>
        <w:spacing w:line="240" w:lineRule="auto"/>
        <w:rPr>
          <w:szCs w:val="22"/>
        </w:rPr>
      </w:pPr>
    </w:p>
    <w:p w14:paraId="36E654CF" w14:textId="7A18B736" w:rsidR="00110067" w:rsidRPr="00981CB0" w:rsidRDefault="00C02136" w:rsidP="00110067">
      <w:pPr>
        <w:autoSpaceDE w:val="0"/>
        <w:autoSpaceDN w:val="0"/>
        <w:adjustRightInd w:val="0"/>
        <w:spacing w:line="240" w:lineRule="auto"/>
        <w:rPr>
          <w:b/>
          <w:bCs/>
          <w:szCs w:val="22"/>
        </w:rPr>
      </w:pPr>
      <w:r w:rsidRPr="00981CB0">
        <w:rPr>
          <w:b/>
        </w:rPr>
        <w:t>Hympavzi</w:t>
      </w:r>
      <w:r w:rsidR="00C44E7E" w:rsidRPr="00981CB0">
        <w:rPr>
          <w:b/>
        </w:rPr>
        <w:t xml:space="preserve"> ferdigfylt sprøyte </w:t>
      </w:r>
      <w:r w:rsidR="00440F36" w:rsidRPr="00981CB0">
        <w:rPr>
          <w:b/>
        </w:rPr>
        <w:t>skal</w:t>
      </w:r>
      <w:r w:rsidR="00C44E7E" w:rsidRPr="00981CB0">
        <w:rPr>
          <w:b/>
        </w:rPr>
        <w:t xml:space="preserve"> alltid holdes </w:t>
      </w:r>
      <w:r w:rsidR="00440F36" w:rsidRPr="00981CB0">
        <w:rPr>
          <w:b/>
        </w:rPr>
        <w:t>i</w:t>
      </w:r>
      <w:r w:rsidR="00C44E7E" w:rsidRPr="00981CB0">
        <w:rPr>
          <w:b/>
        </w:rPr>
        <w:t xml:space="preserve"> </w:t>
      </w:r>
      <w:r w:rsidR="0027694D" w:rsidRPr="00981CB0">
        <w:rPr>
          <w:b/>
        </w:rPr>
        <w:t>sylinderen</w:t>
      </w:r>
      <w:r w:rsidR="00C44E7E" w:rsidRPr="00981CB0">
        <w:rPr>
          <w:b/>
        </w:rPr>
        <w:t xml:space="preserve"> for å unngå skade.</w:t>
      </w:r>
    </w:p>
    <w:p w14:paraId="36E654D0" w14:textId="77777777" w:rsidR="00110067" w:rsidRPr="00981CB0" w:rsidRDefault="00110067" w:rsidP="00110067">
      <w:pPr>
        <w:autoSpaceDE w:val="0"/>
        <w:autoSpaceDN w:val="0"/>
        <w:adjustRightInd w:val="0"/>
        <w:spacing w:line="240" w:lineRule="auto"/>
        <w:rPr>
          <w:szCs w:val="22"/>
        </w:rPr>
      </w:pPr>
    </w:p>
    <w:p w14:paraId="5962BB03" w14:textId="77777777" w:rsidR="004823AC" w:rsidRPr="00981CB0" w:rsidRDefault="00566CA7" w:rsidP="004823AC">
      <w:pPr>
        <w:autoSpaceDE w:val="0"/>
        <w:autoSpaceDN w:val="0"/>
        <w:adjustRightInd w:val="0"/>
        <w:spacing w:line="240" w:lineRule="auto"/>
      </w:pPr>
      <w:r w:rsidRPr="00981CB0">
        <w:rPr>
          <w:szCs w:val="22"/>
        </w:rPr>
        <w:br w:type="page"/>
      </w:r>
      <w:r w:rsidR="004823AC" w:rsidRPr="00981CB0">
        <w:rPr>
          <w:rFonts w:cstheme="minorBidi"/>
          <w:noProof/>
        </w:rPr>
        <w:lastRenderedPageBreak/>
        <mc:AlternateContent>
          <mc:Choice Requires="wpg">
            <w:drawing>
              <wp:anchor distT="0" distB="0" distL="114300" distR="114300" simplePos="0" relativeHeight="251658252" behindDoc="0" locked="0" layoutInCell="1" allowOverlap="1" wp14:anchorId="54EAD0B7" wp14:editId="205E7AFA">
                <wp:simplePos x="0" y="0"/>
                <wp:positionH relativeFrom="column">
                  <wp:posOffset>119380</wp:posOffset>
                </wp:positionH>
                <wp:positionV relativeFrom="paragraph">
                  <wp:posOffset>137160</wp:posOffset>
                </wp:positionV>
                <wp:extent cx="5344160" cy="3606800"/>
                <wp:effectExtent l="0" t="0" r="8890" b="12700"/>
                <wp:wrapNone/>
                <wp:docPr id="672664793" name="Grup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4160" cy="3606800"/>
                          <a:chOff x="0" y="0"/>
                          <a:chExt cx="5344160" cy="3606800"/>
                        </a:xfrm>
                      </wpg:grpSpPr>
                      <wps:wsp>
                        <wps:cNvPr id="5" name="Text Box 5"/>
                        <wps:cNvSpPr txBox="1"/>
                        <wps:spPr>
                          <a:xfrm>
                            <a:off x="494452" y="413173"/>
                            <a:ext cx="1391497"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3C829" w14:textId="77B753F0" w:rsidR="004823AC" w:rsidRPr="00DA0BAD" w:rsidRDefault="00B709DE" w:rsidP="004823AC">
                              <w:pPr>
                                <w:rPr>
                                  <w:rFonts w:asciiTheme="minorBidi" w:hAnsiTheme="minorBidi"/>
                                  <w:sz w:val="26"/>
                                  <w:szCs w:val="26"/>
                                </w:rPr>
                              </w:pPr>
                              <w:r>
                                <w:rPr>
                                  <w:rFonts w:asciiTheme="minorBidi" w:hAnsiTheme="minorBidi"/>
                                  <w:sz w:val="26"/>
                                </w:rPr>
                                <w:t>Kanyle</w:t>
                              </w:r>
                              <w:r w:rsidR="004823AC">
                                <w:rPr>
                                  <w:rFonts w:asciiTheme="minorBidi" w:hAnsiTheme="minorBidi"/>
                                  <w:sz w:val="26"/>
                                </w:rPr>
                                <w:t>hette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668693" y="284480"/>
                            <a:ext cx="1158240"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27D86" w14:textId="77777777" w:rsidR="004823AC" w:rsidRPr="00DA0BAD" w:rsidRDefault="004823AC" w:rsidP="004823AC">
                              <w:pPr>
                                <w:rPr>
                                  <w:rFonts w:asciiTheme="minorBidi" w:hAnsiTheme="minorBidi"/>
                                  <w:sz w:val="26"/>
                                  <w:szCs w:val="26"/>
                                </w:rPr>
                              </w:pPr>
                              <w:r>
                                <w:rPr>
                                  <w:rFonts w:asciiTheme="minorBidi" w:hAnsiTheme="minorBidi"/>
                                  <w:sz w:val="26"/>
                                </w:rPr>
                                <w:t>Beholder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3061547" y="1473200"/>
                            <a:ext cx="474133"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6531A" w14:textId="77777777" w:rsidR="004823AC" w:rsidRPr="00DA0BAD" w:rsidRDefault="004823AC" w:rsidP="004823AC">
                              <w:pPr>
                                <w:rPr>
                                  <w:rFonts w:asciiTheme="minorBidi" w:hAnsiTheme="minorBidi"/>
                                  <w:sz w:val="26"/>
                                  <w:szCs w:val="26"/>
                                </w:rPr>
                              </w:pPr>
                              <w:r>
                                <w:rPr>
                                  <w:rFonts w:asciiTheme="minorBidi" w:hAnsiTheme="minorBidi"/>
                                  <w:sz w:val="26"/>
                                </w:rPr>
                                <w:t>Etikett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4463627" y="1408853"/>
                            <a:ext cx="88053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ED99F" w14:textId="77777777" w:rsidR="004823AC" w:rsidRPr="00DA0BAD" w:rsidRDefault="004823AC" w:rsidP="004823AC">
                              <w:pPr>
                                <w:rPr>
                                  <w:rFonts w:asciiTheme="minorBidi" w:hAnsiTheme="minorBidi"/>
                                  <w:sz w:val="26"/>
                                  <w:szCs w:val="26"/>
                                </w:rPr>
                              </w:pPr>
                              <w:r>
                                <w:rPr>
                                  <w:rFonts w:asciiTheme="minorBidi" w:hAnsiTheme="minorBidi"/>
                                  <w:sz w:val="26"/>
                                </w:rPr>
                                <w:t>Fingergrep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4138507" y="399627"/>
                            <a:ext cx="108966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F860C" w14:textId="77777777" w:rsidR="004823AC" w:rsidRPr="00DA0BAD" w:rsidRDefault="004823AC" w:rsidP="004823AC">
                              <w:pPr>
                                <w:rPr>
                                  <w:rFonts w:asciiTheme="minorBidi" w:hAnsiTheme="minorBidi"/>
                                  <w:sz w:val="26"/>
                                  <w:szCs w:val="26"/>
                                </w:rPr>
                              </w:pPr>
                              <w:r>
                                <w:rPr>
                                  <w:rFonts w:asciiTheme="minorBidi" w:hAnsiTheme="minorBidi"/>
                                  <w:sz w:val="26"/>
                                </w:rPr>
                                <w:t>Stempelstang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496907" y="3384550"/>
                            <a:ext cx="1693333"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659AB" w14:textId="77777777" w:rsidR="004823AC" w:rsidRPr="00DA0BAD" w:rsidRDefault="004823AC" w:rsidP="004823AC">
                              <w:pPr>
                                <w:rPr>
                                  <w:rFonts w:asciiTheme="minorBidi" w:hAnsiTheme="minorBidi"/>
                                  <w:sz w:val="26"/>
                                  <w:szCs w:val="26"/>
                                </w:rPr>
                              </w:pPr>
                              <w:r>
                                <w:rPr>
                                  <w:rFonts w:asciiTheme="minorBidi" w:hAnsiTheme="minorBidi"/>
                                  <w:sz w:val="26"/>
                                </w:rPr>
                                <w:t>Grå stempelstopper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090507" y="2269067"/>
                            <a:ext cx="169333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AD0C2" w14:textId="77777777" w:rsidR="004823AC" w:rsidRPr="00DA0BAD" w:rsidRDefault="004823AC" w:rsidP="004823AC">
                              <w:pPr>
                                <w:rPr>
                                  <w:rFonts w:asciiTheme="minorBidi" w:hAnsiTheme="minorBidi"/>
                                  <w:sz w:val="26"/>
                                  <w:szCs w:val="26"/>
                                </w:rPr>
                              </w:pPr>
                              <w:r>
                                <w:rPr>
                                  <w:rFonts w:asciiTheme="minorBidi" w:hAnsiTheme="minorBidi"/>
                                  <w:sz w:val="26"/>
                                </w:rPr>
                                <w:t>Kanyle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0" y="1889760"/>
                            <a:ext cx="360341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781EF" w14:textId="77777777" w:rsidR="004823AC" w:rsidRPr="00B01368" w:rsidRDefault="004823AC" w:rsidP="004823AC">
                              <w:pPr>
                                <w:rPr>
                                  <w:rFonts w:asciiTheme="minorBidi" w:hAnsiTheme="minorBidi"/>
                                  <w:b/>
                                  <w:bCs/>
                                  <w:i/>
                                  <w:iCs/>
                                  <w:sz w:val="28"/>
                                  <w:szCs w:val="28"/>
                                </w:rPr>
                              </w:pPr>
                              <w:r>
                                <w:rPr>
                                  <w:rFonts w:asciiTheme="minorBidi" w:hAnsiTheme="minorBidi"/>
                                  <w:b/>
                                  <w:i/>
                                  <w:sz w:val="28"/>
                                </w:rPr>
                                <w:t>Hympavzi ferdigfylt sprøyte ETTER bruk: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0" y="0"/>
                            <a:ext cx="360341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0978D" w14:textId="77777777" w:rsidR="004823AC" w:rsidRPr="00B01368" w:rsidRDefault="004823AC" w:rsidP="004823AC">
                              <w:pPr>
                                <w:rPr>
                                  <w:rFonts w:asciiTheme="minorBidi" w:hAnsiTheme="minorBidi"/>
                                  <w:b/>
                                  <w:bCs/>
                                  <w:i/>
                                  <w:iCs/>
                                  <w:sz w:val="28"/>
                                  <w:szCs w:val="28"/>
                                </w:rPr>
                              </w:pPr>
                              <w:r>
                                <w:rPr>
                                  <w:rFonts w:asciiTheme="minorBidi" w:hAnsiTheme="minorBidi"/>
                                  <w:b/>
                                  <w:i/>
                                  <w:sz w:val="28"/>
                                </w:rPr>
                                <w:t>Hympavzi ferdigfylt sprøyte FØR bruk: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4EAD0B7" id="Gruppe 11" o:spid="_x0000_s1026" style="position:absolute;margin-left:9.4pt;margin-top:10.8pt;width:420.8pt;height:284pt;z-index:251658252;mso-width-relative:margin" coordsize="53441,3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">
                <v:shapetype id="_x0000_t202" coordsize="21600,21600" o:spt="202" path="m,l,21600r21600,l21600,xe">
                  <v:stroke joinstyle="miter"/>
                  <v:path gradientshapeok="t" o:connecttype="rect"/>
                </v:shapetype>
                <v:shape id="Text Box 5" o:spid="_x0000_s1027" type="#_x0000_t202" style="position:absolute;left:4944;top:4131;width:13915;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02F3C829" w14:textId="77B753F0" w:rsidR="004823AC" w:rsidRPr="00DA0BAD" w:rsidRDefault="00B709DE" w:rsidP="004823AC">
                        <w:pPr>
                          <w:rPr>
                            <w:rFonts w:asciiTheme="minorBidi" w:hAnsiTheme="minorBidi"/>
                            <w:sz w:val="26"/>
                            <w:szCs w:val="26"/>
                          </w:rPr>
                        </w:pPr>
                        <w:r>
                          <w:rPr>
                            <w:rFonts w:asciiTheme="minorBidi" w:hAnsiTheme="minorBidi"/>
                            <w:sz w:val="26"/>
                          </w:rPr>
                          <w:t>Kanyle</w:t>
                        </w:r>
                        <w:r w:rsidR="004823AC">
                          <w:rPr>
                            <w:rFonts w:asciiTheme="minorBidi" w:hAnsiTheme="minorBidi"/>
                            <w:sz w:val="26"/>
                          </w:rPr>
                          <w:t>hette</w:t>
                        </w:r>
                      </w:p>
                    </w:txbxContent>
                  </v:textbox>
                </v:shape>
                <v:shape id="Text Box 7" o:spid="_x0000_s1028" type="#_x0000_t202" style="position:absolute;left:26686;top:2844;width:11583;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5D527D86" w14:textId="77777777" w:rsidR="004823AC" w:rsidRPr="00DA0BAD" w:rsidRDefault="004823AC" w:rsidP="004823AC">
                        <w:pPr>
                          <w:rPr>
                            <w:rFonts w:asciiTheme="minorBidi" w:hAnsiTheme="minorBidi"/>
                            <w:sz w:val="26"/>
                            <w:szCs w:val="26"/>
                          </w:rPr>
                        </w:pPr>
                        <w:r>
                          <w:rPr>
                            <w:rFonts w:asciiTheme="minorBidi" w:hAnsiTheme="minorBidi"/>
                            <w:sz w:val="26"/>
                          </w:rPr>
                          <w:t>Beholder</w:t>
                        </w:r>
                      </w:p>
                    </w:txbxContent>
                  </v:textbox>
                </v:shape>
                <v:shape id="Text Box 12" o:spid="_x0000_s1029" type="#_x0000_t202" style="position:absolute;left:30615;top:14732;width:474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40A6531A" w14:textId="77777777" w:rsidR="004823AC" w:rsidRPr="00DA0BAD" w:rsidRDefault="004823AC" w:rsidP="004823AC">
                        <w:pPr>
                          <w:rPr>
                            <w:rFonts w:asciiTheme="minorBidi" w:hAnsiTheme="minorBidi"/>
                            <w:sz w:val="26"/>
                            <w:szCs w:val="26"/>
                          </w:rPr>
                        </w:pPr>
                        <w:r>
                          <w:rPr>
                            <w:rFonts w:asciiTheme="minorBidi" w:hAnsiTheme="minorBidi"/>
                            <w:sz w:val="26"/>
                          </w:rPr>
                          <w:t>Etikett</w:t>
                        </w:r>
                      </w:p>
                    </w:txbxContent>
                  </v:textbox>
                </v:shape>
                <v:shape id="Text Box 13" o:spid="_x0000_s1030" type="#_x0000_t202" style="position:absolute;left:44636;top:14088;width:880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47CED99F" w14:textId="77777777" w:rsidR="004823AC" w:rsidRPr="00DA0BAD" w:rsidRDefault="004823AC" w:rsidP="004823AC">
                        <w:pPr>
                          <w:rPr>
                            <w:rFonts w:asciiTheme="minorBidi" w:hAnsiTheme="minorBidi"/>
                            <w:sz w:val="26"/>
                            <w:szCs w:val="26"/>
                          </w:rPr>
                        </w:pPr>
                        <w:r>
                          <w:rPr>
                            <w:rFonts w:asciiTheme="minorBidi" w:hAnsiTheme="minorBidi"/>
                            <w:sz w:val="26"/>
                          </w:rPr>
                          <w:t>Fingergrep</w:t>
                        </w:r>
                      </w:p>
                    </w:txbxContent>
                  </v:textbox>
                </v:shape>
                <v:shape id="Text Box 14" o:spid="_x0000_s1031" type="#_x0000_t202" style="position:absolute;left:41385;top:3996;width:1089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657F860C" w14:textId="77777777" w:rsidR="004823AC" w:rsidRPr="00DA0BAD" w:rsidRDefault="004823AC" w:rsidP="004823AC">
                        <w:pPr>
                          <w:rPr>
                            <w:rFonts w:asciiTheme="minorBidi" w:hAnsiTheme="minorBidi"/>
                            <w:sz w:val="26"/>
                            <w:szCs w:val="26"/>
                          </w:rPr>
                        </w:pPr>
                        <w:r>
                          <w:rPr>
                            <w:rFonts w:asciiTheme="minorBidi" w:hAnsiTheme="minorBidi"/>
                            <w:sz w:val="26"/>
                          </w:rPr>
                          <w:t>Stempelstang</w:t>
                        </w:r>
                      </w:p>
                    </w:txbxContent>
                  </v:textbox>
                </v:shape>
                <v:shape id="Text Box 16" o:spid="_x0000_s1032" type="#_x0000_t202" style="position:absolute;left:14969;top:33845;width:1693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684659AB" w14:textId="77777777" w:rsidR="004823AC" w:rsidRPr="00DA0BAD" w:rsidRDefault="004823AC" w:rsidP="004823AC">
                        <w:pPr>
                          <w:rPr>
                            <w:rFonts w:asciiTheme="minorBidi" w:hAnsiTheme="minorBidi"/>
                            <w:sz w:val="26"/>
                            <w:szCs w:val="26"/>
                          </w:rPr>
                        </w:pPr>
                        <w:r>
                          <w:rPr>
                            <w:rFonts w:asciiTheme="minorBidi" w:hAnsiTheme="minorBidi"/>
                            <w:sz w:val="26"/>
                          </w:rPr>
                          <w:t>Grå stempelstopper</w:t>
                        </w:r>
                      </w:p>
                    </w:txbxContent>
                  </v:textbox>
                </v:shape>
                <v:shape id="Text Box 29" o:spid="_x0000_s1033" type="#_x0000_t202" style="position:absolute;left:10905;top:22690;width:1693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6DEAD0C2" w14:textId="77777777" w:rsidR="004823AC" w:rsidRPr="00DA0BAD" w:rsidRDefault="004823AC" w:rsidP="004823AC">
                        <w:pPr>
                          <w:rPr>
                            <w:rFonts w:asciiTheme="minorBidi" w:hAnsiTheme="minorBidi"/>
                            <w:sz w:val="26"/>
                            <w:szCs w:val="26"/>
                          </w:rPr>
                        </w:pPr>
                        <w:r>
                          <w:rPr>
                            <w:rFonts w:asciiTheme="minorBidi" w:hAnsiTheme="minorBidi"/>
                            <w:sz w:val="26"/>
                          </w:rPr>
                          <w:t>Kanyle</w:t>
                        </w:r>
                      </w:p>
                    </w:txbxContent>
                  </v:textbox>
                </v:shape>
                <v:shape id="Text Box 30" o:spid="_x0000_s1034" type="#_x0000_t202" style="position:absolute;top:18897;width:3603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645781EF" w14:textId="77777777" w:rsidR="004823AC" w:rsidRPr="00B01368" w:rsidRDefault="004823AC" w:rsidP="004823AC">
                        <w:pPr>
                          <w:rPr>
                            <w:rFonts w:asciiTheme="minorBidi" w:hAnsiTheme="minorBidi"/>
                            <w:b/>
                            <w:bCs/>
                            <w:i/>
                            <w:iCs/>
                            <w:sz w:val="28"/>
                            <w:szCs w:val="28"/>
                          </w:rPr>
                        </w:pPr>
                        <w:r>
                          <w:rPr>
                            <w:rFonts w:asciiTheme="minorBidi" w:hAnsiTheme="minorBidi"/>
                            <w:b/>
                            <w:i/>
                            <w:sz w:val="28"/>
                          </w:rPr>
                          <w:t>Hympavzi ferdigfylt sprøyte ETTER bruk:</w:t>
                        </w:r>
                      </w:p>
                    </w:txbxContent>
                  </v:textbox>
                </v:shape>
                <v:shape id="Text Box 31" o:spid="_x0000_s1035" type="#_x0000_t202" style="position:absolute;width:3603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0C20978D" w14:textId="77777777" w:rsidR="004823AC" w:rsidRPr="00B01368" w:rsidRDefault="004823AC" w:rsidP="004823AC">
                        <w:pPr>
                          <w:rPr>
                            <w:rFonts w:asciiTheme="minorBidi" w:hAnsiTheme="minorBidi"/>
                            <w:b/>
                            <w:bCs/>
                            <w:i/>
                            <w:iCs/>
                            <w:sz w:val="28"/>
                            <w:szCs w:val="28"/>
                          </w:rPr>
                        </w:pPr>
                        <w:r>
                          <w:rPr>
                            <w:rFonts w:asciiTheme="minorBidi" w:hAnsiTheme="minorBidi"/>
                            <w:b/>
                            <w:i/>
                            <w:sz w:val="28"/>
                          </w:rPr>
                          <w:t>Hympavzi ferdigfylt sprøyte FØR bruk:</w:t>
                        </w:r>
                      </w:p>
                    </w:txbxContent>
                  </v:textbox>
                </v:shape>
              </v:group>
            </w:pict>
          </mc:Fallback>
        </mc:AlternateContent>
      </w:r>
      <w:r w:rsidR="004823AC" w:rsidRPr="00981CB0">
        <w:rPr>
          <w:noProof/>
        </w:rPr>
        <w:drawing>
          <wp:inline distT="0" distB="0" distL="0" distR="0" wp14:anchorId="29BB940F" wp14:editId="1C2BC444">
            <wp:extent cx="6142008" cy="3540184"/>
            <wp:effectExtent l="0" t="0" r="0" b="3175"/>
            <wp:docPr id="989510042" name="Picture 3" descr="Et bilde som inneholder sketch, verktøy, skrunøkk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0042" name="Picture 3" descr="Et bilde som inneholder sketch, verktøy, skrunøkkel&#10;&#10;KI-generert innhold kan være fei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142008" cy="3540184"/>
                    </a:xfrm>
                    <a:prstGeom prst="rect">
                      <a:avLst/>
                    </a:prstGeom>
                    <a:noFill/>
                    <a:ln>
                      <a:noFill/>
                    </a:ln>
                  </pic:spPr>
                </pic:pic>
              </a:graphicData>
            </a:graphic>
          </wp:inline>
        </w:drawing>
      </w:r>
    </w:p>
    <w:p w14:paraId="3BAD442C" w14:textId="77777777" w:rsidR="004823AC" w:rsidRPr="00981CB0" w:rsidRDefault="004823AC" w:rsidP="004823AC">
      <w:pPr>
        <w:spacing w:line="240" w:lineRule="auto"/>
      </w:pPr>
      <w:bookmarkStart w:id="1572" w:name="_Hlk206422890"/>
    </w:p>
    <w:p w14:paraId="0C6AED1F" w14:textId="77777777" w:rsidR="004823AC" w:rsidRPr="00981CB0" w:rsidRDefault="004823AC" w:rsidP="004823AC">
      <w:pPr>
        <w:spacing w:line="240" w:lineRule="auto"/>
      </w:pPr>
    </w:p>
    <w:bookmarkEnd w:id="1572"/>
    <w:p w14:paraId="0B02AAD6" w14:textId="50F2FC42" w:rsidR="004823AC" w:rsidRPr="00981CB0" w:rsidRDefault="004823AC" w:rsidP="004823AC">
      <w:pPr>
        <w:spacing w:line="240" w:lineRule="auto"/>
      </w:pPr>
    </w:p>
    <w:p w14:paraId="2DF5291B" w14:textId="011D1CE9" w:rsidR="00110067" w:rsidRPr="00981CB0" w:rsidRDefault="00110067" w:rsidP="002C3764">
      <w:pPr>
        <w:tabs>
          <w:tab w:val="clear" w:pos="567"/>
        </w:tabs>
        <w:spacing w:line="240" w:lineRule="auto"/>
        <w:rPr>
          <w:szCs w:val="22"/>
        </w:rPr>
      </w:pPr>
    </w:p>
    <w:p w14:paraId="312ED60B" w14:textId="7A94C3FF" w:rsidR="002C3764" w:rsidRPr="00981CB0" w:rsidRDefault="002C3764" w:rsidP="002C3764">
      <w:pPr>
        <w:tabs>
          <w:tab w:val="clear" w:pos="567"/>
        </w:tabs>
        <w:spacing w:line="240" w:lineRule="auto"/>
        <w:rPr>
          <w:szCs w:val="22"/>
        </w:rPr>
      </w:pPr>
      <w:r w:rsidRPr="00981CB0">
        <w:rPr>
          <w:szCs w:val="22"/>
        </w:rPr>
        <w:br w:type="page"/>
      </w:r>
    </w:p>
    <w:p w14:paraId="38300E84" w14:textId="77777777" w:rsidR="002C3764" w:rsidRPr="00981CB0" w:rsidRDefault="002C3764" w:rsidP="002C3764">
      <w:pPr>
        <w:tabs>
          <w:tab w:val="clear" w:pos="567"/>
        </w:tabs>
        <w:spacing w:line="240" w:lineRule="auto"/>
      </w:pPr>
    </w:p>
    <w:p w14:paraId="36E654D4" w14:textId="77777777" w:rsidR="00110067" w:rsidRPr="00981CB0" w:rsidRDefault="00C44E7E" w:rsidP="00110067">
      <w:pPr>
        <w:autoSpaceDE w:val="0"/>
        <w:autoSpaceDN w:val="0"/>
        <w:adjustRightInd w:val="0"/>
        <w:spacing w:line="240" w:lineRule="auto"/>
        <w:rPr>
          <w:b/>
          <w:bCs/>
          <w:szCs w:val="22"/>
        </w:rPr>
      </w:pPr>
      <w:r w:rsidRPr="00981CB0">
        <w:rPr>
          <w:b/>
        </w:rPr>
        <w:t>Klargjøringstrinn</w:t>
      </w:r>
    </w:p>
    <w:p w14:paraId="36E654D5" w14:textId="77777777" w:rsidR="00110067" w:rsidRPr="00981CB0" w:rsidRDefault="00110067" w:rsidP="00110067">
      <w:pPr>
        <w:autoSpaceDE w:val="0"/>
        <w:autoSpaceDN w:val="0"/>
        <w:adjustRightInd w:val="0"/>
        <w:spacing w:line="240" w:lineRule="auto"/>
        <w:rPr>
          <w:szCs w:val="22"/>
        </w:rPr>
      </w:pPr>
    </w:p>
    <w:p w14:paraId="18242E05" w14:textId="77777777" w:rsidR="00AD069C" w:rsidRPr="00981CB0" w:rsidRDefault="00AD069C" w:rsidP="00110067">
      <w:pPr>
        <w:autoSpaceDE w:val="0"/>
        <w:autoSpaceDN w:val="0"/>
        <w:adjustRightInd w:val="0"/>
        <w:spacing w:line="240" w:lineRule="auto"/>
        <w:rPr>
          <w:szCs w:val="22"/>
        </w:rPr>
      </w:pPr>
    </w:p>
    <w:p w14:paraId="36E654D6" w14:textId="77777777" w:rsidR="00110067" w:rsidRPr="00981CB0" w:rsidRDefault="00C44E7E" w:rsidP="00110067">
      <w:pPr>
        <w:autoSpaceDE w:val="0"/>
        <w:autoSpaceDN w:val="0"/>
        <w:adjustRightInd w:val="0"/>
        <w:spacing w:line="240" w:lineRule="auto"/>
        <w:rPr>
          <w:szCs w:val="22"/>
        </w:rPr>
      </w:pPr>
      <w:r w:rsidRPr="00981CB0">
        <w:rPr>
          <w:b/>
        </w:rPr>
        <w:t>Trinn 1 – Forberedelser</w:t>
      </w:r>
    </w:p>
    <w:p w14:paraId="36E654D7" w14:textId="77777777" w:rsidR="00110067" w:rsidRPr="00981CB0" w:rsidRDefault="00110067" w:rsidP="00110067">
      <w:pPr>
        <w:autoSpaceDE w:val="0"/>
        <w:autoSpaceDN w:val="0"/>
        <w:adjustRightInd w:val="0"/>
        <w:spacing w:line="240" w:lineRule="auto"/>
        <w:rPr>
          <w:szCs w:val="22"/>
        </w:rPr>
      </w:pPr>
    </w:p>
    <w:p w14:paraId="36E654D8" w14:textId="04AC8435" w:rsidR="00110067" w:rsidRPr="00981CB0" w:rsidRDefault="00C44E7E" w:rsidP="005A41A1">
      <w:pPr>
        <w:pStyle w:val="ListParagraph"/>
        <w:numPr>
          <w:ilvl w:val="0"/>
          <w:numId w:val="30"/>
        </w:numPr>
        <w:autoSpaceDE w:val="0"/>
        <w:autoSpaceDN w:val="0"/>
        <w:adjustRightInd w:val="0"/>
        <w:ind w:left="284" w:hanging="284"/>
        <w:rPr>
          <w:rFonts w:eastAsia="Wingdings-Regular"/>
          <w:sz w:val="22"/>
          <w:szCs w:val="22"/>
        </w:rPr>
      </w:pPr>
      <w:r w:rsidRPr="00981CB0">
        <w:rPr>
          <w:b/>
          <w:sz w:val="22"/>
        </w:rPr>
        <w:t xml:space="preserve">Ta ut </w:t>
      </w:r>
      <w:r w:rsidRPr="00981CB0">
        <w:rPr>
          <w:sz w:val="22"/>
        </w:rPr>
        <w:t>sprøyten fra esken og hold den unna direkte sollys.</w:t>
      </w:r>
    </w:p>
    <w:p w14:paraId="36E654D9" w14:textId="25F83E33" w:rsidR="00110067" w:rsidRPr="00981CB0" w:rsidRDefault="00C44E7E" w:rsidP="005A41A1">
      <w:pPr>
        <w:pStyle w:val="ListParagraph"/>
        <w:numPr>
          <w:ilvl w:val="0"/>
          <w:numId w:val="30"/>
        </w:numPr>
        <w:autoSpaceDE w:val="0"/>
        <w:autoSpaceDN w:val="0"/>
        <w:adjustRightInd w:val="0"/>
        <w:ind w:left="284" w:hanging="284"/>
        <w:rPr>
          <w:rFonts w:eastAsia="Wingdings-Regular"/>
          <w:sz w:val="22"/>
          <w:szCs w:val="22"/>
        </w:rPr>
      </w:pPr>
      <w:r w:rsidRPr="00981CB0">
        <w:rPr>
          <w:b/>
          <w:sz w:val="22"/>
        </w:rPr>
        <w:t xml:space="preserve">Sjekk </w:t>
      </w:r>
      <w:r w:rsidRPr="00981CB0">
        <w:rPr>
          <w:sz w:val="22"/>
        </w:rPr>
        <w:t xml:space="preserve">at navnet </w:t>
      </w:r>
      <w:r w:rsidR="00C02136" w:rsidRPr="00981CB0">
        <w:rPr>
          <w:sz w:val="22"/>
        </w:rPr>
        <w:t>Hympavzi</w:t>
      </w:r>
      <w:r w:rsidRPr="00981CB0">
        <w:rPr>
          <w:sz w:val="22"/>
        </w:rPr>
        <w:t xml:space="preserve"> er angitt på etiketten på esken og sprøyten.</w:t>
      </w:r>
    </w:p>
    <w:p w14:paraId="36E654DA" w14:textId="780F80B5" w:rsidR="00110067" w:rsidRPr="00981CB0" w:rsidRDefault="00C44E7E" w:rsidP="005A41A1">
      <w:pPr>
        <w:pStyle w:val="ListParagraph"/>
        <w:numPr>
          <w:ilvl w:val="0"/>
          <w:numId w:val="30"/>
        </w:numPr>
        <w:autoSpaceDE w:val="0"/>
        <w:autoSpaceDN w:val="0"/>
        <w:adjustRightInd w:val="0"/>
        <w:ind w:left="284" w:hanging="284"/>
        <w:rPr>
          <w:rFonts w:eastAsia="Wingdings-Regular"/>
          <w:sz w:val="22"/>
          <w:szCs w:val="22"/>
        </w:rPr>
      </w:pPr>
      <w:r w:rsidRPr="00981CB0">
        <w:rPr>
          <w:b/>
          <w:sz w:val="22"/>
        </w:rPr>
        <w:t xml:space="preserve">Sjekk sprøyten </w:t>
      </w:r>
      <w:r w:rsidRPr="00981CB0">
        <w:rPr>
          <w:sz w:val="22"/>
        </w:rPr>
        <w:t>for synlige skader som sprekker eller lekkasjer.</w:t>
      </w:r>
    </w:p>
    <w:p w14:paraId="36E654DB" w14:textId="77777777" w:rsidR="00110067" w:rsidRPr="00981CB0" w:rsidRDefault="00C44E7E" w:rsidP="005A41A1">
      <w:pPr>
        <w:pStyle w:val="ListParagraph"/>
        <w:numPr>
          <w:ilvl w:val="0"/>
          <w:numId w:val="30"/>
        </w:numPr>
        <w:autoSpaceDE w:val="0"/>
        <w:autoSpaceDN w:val="0"/>
        <w:adjustRightInd w:val="0"/>
        <w:ind w:left="284" w:hanging="284"/>
        <w:rPr>
          <w:rFonts w:eastAsia="Wingdings-Regular"/>
          <w:sz w:val="22"/>
          <w:szCs w:val="22"/>
        </w:rPr>
      </w:pPr>
      <w:r w:rsidRPr="00981CB0">
        <w:rPr>
          <w:b/>
          <w:sz w:val="22"/>
        </w:rPr>
        <w:t>Vask og tørk</w:t>
      </w:r>
      <w:r w:rsidRPr="00981CB0">
        <w:rPr>
          <w:sz w:val="22"/>
        </w:rPr>
        <w:t xml:space="preserve"> hendene.</w:t>
      </w:r>
    </w:p>
    <w:p w14:paraId="36E654DC" w14:textId="77777777" w:rsidR="00110067" w:rsidRPr="00981CB0" w:rsidRDefault="00C44E7E" w:rsidP="005A41A1">
      <w:pPr>
        <w:pStyle w:val="ListParagraph"/>
        <w:numPr>
          <w:ilvl w:val="0"/>
          <w:numId w:val="30"/>
        </w:numPr>
        <w:autoSpaceDE w:val="0"/>
        <w:autoSpaceDN w:val="0"/>
        <w:adjustRightInd w:val="0"/>
        <w:ind w:left="284" w:hanging="284"/>
        <w:rPr>
          <w:rFonts w:eastAsia="Wingdings-Regular"/>
          <w:b/>
          <w:bCs/>
          <w:sz w:val="22"/>
          <w:szCs w:val="22"/>
        </w:rPr>
      </w:pPr>
      <w:r w:rsidRPr="00981CB0">
        <w:rPr>
          <w:b/>
          <w:sz w:val="22"/>
        </w:rPr>
        <w:t>Ikke fjern kanylehetten før du er klar til å injisere.</w:t>
      </w:r>
    </w:p>
    <w:p w14:paraId="36E654DD" w14:textId="695893C8" w:rsidR="00110067" w:rsidRPr="00981CB0" w:rsidRDefault="00C44E7E" w:rsidP="005A41A1">
      <w:pPr>
        <w:pStyle w:val="ListParagraph"/>
        <w:numPr>
          <w:ilvl w:val="0"/>
          <w:numId w:val="30"/>
        </w:numPr>
        <w:autoSpaceDE w:val="0"/>
        <w:autoSpaceDN w:val="0"/>
        <w:adjustRightInd w:val="0"/>
        <w:ind w:left="284" w:hanging="284"/>
        <w:rPr>
          <w:rFonts w:eastAsia="Wingdings-Regular"/>
          <w:sz w:val="22"/>
          <w:szCs w:val="22"/>
        </w:rPr>
      </w:pPr>
      <w:r w:rsidRPr="00981CB0">
        <w:rPr>
          <w:b/>
          <w:sz w:val="22"/>
        </w:rPr>
        <w:t xml:space="preserve">Kast (kasser) </w:t>
      </w:r>
      <w:r w:rsidRPr="00981CB0">
        <w:rPr>
          <w:sz w:val="22"/>
        </w:rPr>
        <w:t>sprøyten hvis den er skadet, eller hvis sprøyten eller esken som inneholder sprøyten har falt ned.</w:t>
      </w:r>
    </w:p>
    <w:p w14:paraId="36E654DE" w14:textId="062A5825" w:rsidR="00110067" w:rsidRPr="00981CB0" w:rsidRDefault="00B868E4" w:rsidP="005A41A1">
      <w:pPr>
        <w:pStyle w:val="ListParagraph"/>
        <w:numPr>
          <w:ilvl w:val="0"/>
          <w:numId w:val="30"/>
        </w:numPr>
        <w:autoSpaceDE w:val="0"/>
        <w:autoSpaceDN w:val="0"/>
        <w:adjustRightInd w:val="0"/>
        <w:ind w:left="284" w:hanging="284"/>
        <w:rPr>
          <w:rFonts w:eastAsia="Wingdings-Regular"/>
          <w:sz w:val="22"/>
          <w:szCs w:val="22"/>
        </w:rPr>
      </w:pPr>
      <w:r w:rsidRPr="00981CB0">
        <w:rPr>
          <w:b/>
          <w:sz w:val="22"/>
        </w:rPr>
        <w:t>Ikke bruk</w:t>
      </w:r>
      <w:r w:rsidR="00C44E7E" w:rsidRPr="00981CB0">
        <w:rPr>
          <w:sz w:val="22"/>
        </w:rPr>
        <w:t xml:space="preserve"> sprøyten hvis:</w:t>
      </w:r>
    </w:p>
    <w:p w14:paraId="36E654DF" w14:textId="1BA001F0" w:rsidR="00110067" w:rsidRPr="00981CB0" w:rsidRDefault="00C44E7E" w:rsidP="005A41A1">
      <w:pPr>
        <w:pStyle w:val="ListParagraph"/>
        <w:numPr>
          <w:ilvl w:val="1"/>
          <w:numId w:val="30"/>
        </w:numPr>
        <w:autoSpaceDE w:val="0"/>
        <w:autoSpaceDN w:val="0"/>
        <w:adjustRightInd w:val="0"/>
        <w:rPr>
          <w:rFonts w:eastAsia="Wingdings-Regular"/>
          <w:sz w:val="22"/>
          <w:szCs w:val="22"/>
        </w:rPr>
      </w:pPr>
      <w:r w:rsidRPr="00981CB0">
        <w:rPr>
          <w:sz w:val="22"/>
        </w:rPr>
        <w:t>den har vært oppbevart i direkte lys, men det er akseptabelt med eksponering for romlys under doseklargjøring og injeksjon</w:t>
      </w:r>
    </w:p>
    <w:p w14:paraId="36E654E0" w14:textId="77777777" w:rsidR="00110067" w:rsidRPr="00981CB0" w:rsidRDefault="00C44E7E" w:rsidP="005A41A1">
      <w:pPr>
        <w:pStyle w:val="ListParagraph"/>
        <w:numPr>
          <w:ilvl w:val="1"/>
          <w:numId w:val="30"/>
        </w:numPr>
        <w:autoSpaceDE w:val="0"/>
        <w:autoSpaceDN w:val="0"/>
        <w:adjustRightInd w:val="0"/>
        <w:rPr>
          <w:rFonts w:eastAsia="Wingdings-Regular"/>
          <w:sz w:val="22"/>
          <w:szCs w:val="22"/>
        </w:rPr>
      </w:pPr>
      <w:r w:rsidRPr="00981CB0">
        <w:rPr>
          <w:sz w:val="22"/>
        </w:rPr>
        <w:t>den har vært fryst eller tint, eller vært ute av kjøleskapet i mer enn 7 dager</w:t>
      </w:r>
    </w:p>
    <w:p w14:paraId="36E654E1" w14:textId="3F76E3D9" w:rsidR="00110067" w:rsidRPr="00981CB0" w:rsidRDefault="00C44E7E" w:rsidP="005A41A1">
      <w:pPr>
        <w:pStyle w:val="ListParagraph"/>
        <w:numPr>
          <w:ilvl w:val="0"/>
          <w:numId w:val="31"/>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 xml:space="preserve">rist sprøyten. Risting kan skade </w:t>
      </w:r>
      <w:r w:rsidR="00C02136" w:rsidRPr="00981CB0">
        <w:rPr>
          <w:sz w:val="22"/>
        </w:rPr>
        <w:t>Hympavzi</w:t>
      </w:r>
      <w:r w:rsidRPr="00981CB0">
        <w:rPr>
          <w:sz w:val="22"/>
        </w:rPr>
        <w:t>.</w:t>
      </w:r>
    </w:p>
    <w:p w14:paraId="36E654E2" w14:textId="77777777" w:rsidR="00110067" w:rsidRPr="00981CB0" w:rsidRDefault="00110067" w:rsidP="00110067">
      <w:pPr>
        <w:autoSpaceDE w:val="0"/>
        <w:autoSpaceDN w:val="0"/>
        <w:adjustRightInd w:val="0"/>
        <w:spacing w:line="240" w:lineRule="auto"/>
        <w:rPr>
          <w:rFonts w:eastAsia="Wingdings-Regular"/>
          <w:szCs w:val="22"/>
        </w:rPr>
      </w:pPr>
    </w:p>
    <w:p w14:paraId="36E654E3" w14:textId="65B05B5F" w:rsidR="00110067" w:rsidRPr="00981CB0" w:rsidRDefault="00C44E7E" w:rsidP="00110067">
      <w:pPr>
        <w:autoSpaceDE w:val="0"/>
        <w:autoSpaceDN w:val="0"/>
        <w:adjustRightInd w:val="0"/>
        <w:spacing w:line="240" w:lineRule="auto"/>
        <w:rPr>
          <w:rFonts w:eastAsia="Wingdings-Regular"/>
          <w:szCs w:val="22"/>
        </w:rPr>
      </w:pPr>
      <w:r w:rsidRPr="00981CB0">
        <w:rPr>
          <w:b/>
        </w:rPr>
        <w:t xml:space="preserve">Merk: </w:t>
      </w:r>
      <w:r w:rsidR="00AD21D6" w:rsidRPr="00981CB0">
        <w:rPr>
          <w:bCs/>
        </w:rPr>
        <w:t>For å få en mer behagelig injeksjon,</w:t>
      </w:r>
      <w:r w:rsidR="00AD21D6" w:rsidRPr="00981CB0">
        <w:rPr>
          <w:b/>
        </w:rPr>
        <w:t xml:space="preserve"> </w:t>
      </w:r>
      <w:r w:rsidR="00AD21D6" w:rsidRPr="00981CB0">
        <w:t>l</w:t>
      </w:r>
      <w:r w:rsidRPr="00981CB0">
        <w:t xml:space="preserve">a </w:t>
      </w:r>
      <w:r w:rsidR="00490249" w:rsidRPr="00981CB0">
        <w:t>sprøyten</w:t>
      </w:r>
      <w:r w:rsidRPr="00981CB0">
        <w:t xml:space="preserve"> </w:t>
      </w:r>
      <w:r w:rsidR="00AD21D6" w:rsidRPr="00981CB0">
        <w:t>bli romtemperert i eske</w:t>
      </w:r>
      <w:r w:rsidR="00BE03E8" w:rsidRPr="00981CB0">
        <w:t xml:space="preserve">n, </w:t>
      </w:r>
      <w:r w:rsidR="008606C4" w:rsidRPr="00981CB0">
        <w:t>beskyttet fra</w:t>
      </w:r>
      <w:r w:rsidR="00DC112D" w:rsidRPr="00981CB0">
        <w:t xml:space="preserve"> </w:t>
      </w:r>
      <w:r w:rsidRPr="00981CB0">
        <w:t>direkte sollys, i ca. 15 til 30 minutter</w:t>
      </w:r>
      <w:r w:rsidR="00D872B2" w:rsidRPr="00981CB0">
        <w:t>.</w:t>
      </w:r>
      <w:r w:rsidRPr="00981CB0">
        <w:t xml:space="preserve"> </w:t>
      </w:r>
    </w:p>
    <w:p w14:paraId="36E654E4" w14:textId="77777777" w:rsidR="00110067" w:rsidRPr="00981CB0" w:rsidRDefault="00110067" w:rsidP="00110067">
      <w:pPr>
        <w:autoSpaceDE w:val="0"/>
        <w:autoSpaceDN w:val="0"/>
        <w:adjustRightInd w:val="0"/>
        <w:spacing w:line="240" w:lineRule="auto"/>
        <w:rPr>
          <w:rFonts w:eastAsia="Wingdings-Regular"/>
          <w:szCs w:val="22"/>
        </w:rPr>
      </w:pPr>
    </w:p>
    <w:p w14:paraId="36E654E5" w14:textId="69089B5A" w:rsidR="00110067" w:rsidRPr="00981CB0" w:rsidRDefault="00C44E7E" w:rsidP="00110067">
      <w:pPr>
        <w:autoSpaceDE w:val="0"/>
        <w:autoSpaceDN w:val="0"/>
        <w:adjustRightInd w:val="0"/>
        <w:spacing w:line="240" w:lineRule="auto"/>
        <w:rPr>
          <w:rFonts w:eastAsia="Wingdings-Regular"/>
        </w:rPr>
      </w:pPr>
      <w:r w:rsidRPr="00981CB0">
        <w:rPr>
          <w:b/>
        </w:rPr>
        <w:t xml:space="preserve">Ikke </w:t>
      </w:r>
      <w:r w:rsidRPr="00981CB0">
        <w:t>bruk andre metoder for å varme opp sprøyten, for eksempel oppvarming i mikrobølgeovn eller varmt vann.</w:t>
      </w:r>
    </w:p>
    <w:p w14:paraId="36E654E6" w14:textId="77777777" w:rsidR="00110067" w:rsidRPr="00981CB0" w:rsidRDefault="00C44E7E" w:rsidP="00110067">
      <w:pPr>
        <w:spacing w:line="240" w:lineRule="auto"/>
        <w:rPr>
          <w:rFonts w:eastAsia="Wingdings-Regular"/>
          <w:szCs w:val="22"/>
        </w:rPr>
      </w:pPr>
      <w:r w:rsidRPr="00981CB0">
        <w:br w:type="page"/>
      </w:r>
    </w:p>
    <w:p w14:paraId="36E654E7" w14:textId="6E94383F" w:rsidR="00110067" w:rsidRPr="00981CB0" w:rsidRDefault="00C44E7E" w:rsidP="00110067">
      <w:pPr>
        <w:autoSpaceDE w:val="0"/>
        <w:autoSpaceDN w:val="0"/>
        <w:adjustRightInd w:val="0"/>
        <w:spacing w:line="240" w:lineRule="auto"/>
        <w:rPr>
          <w:b/>
          <w:bCs/>
          <w:szCs w:val="22"/>
        </w:rPr>
      </w:pPr>
      <w:r w:rsidRPr="00981CB0">
        <w:rPr>
          <w:b/>
        </w:rPr>
        <w:lastRenderedPageBreak/>
        <w:t>Trinn 2 – Sjekke dato (EXP)</w:t>
      </w:r>
    </w:p>
    <w:p w14:paraId="36E654E8" w14:textId="5AA87B68" w:rsidR="00110067" w:rsidRPr="00981CB0" w:rsidRDefault="00110067" w:rsidP="00110067">
      <w:pPr>
        <w:autoSpaceDE w:val="0"/>
        <w:autoSpaceDN w:val="0"/>
        <w:adjustRightInd w:val="0"/>
        <w:spacing w:line="240" w:lineRule="auto"/>
        <w:rPr>
          <w:szCs w:val="22"/>
        </w:rPr>
      </w:pPr>
    </w:p>
    <w:p w14:paraId="36E654EA" w14:textId="3D8100BA" w:rsidR="00110067" w:rsidRPr="00981CB0" w:rsidRDefault="00991729" w:rsidP="00991729">
      <w:pPr>
        <w:autoSpaceDE w:val="0"/>
        <w:autoSpaceDN w:val="0"/>
        <w:adjustRightInd w:val="0"/>
        <w:spacing w:line="240" w:lineRule="auto"/>
        <w:jc w:val="center"/>
        <w:rPr>
          <w:szCs w:val="22"/>
        </w:rPr>
      </w:pPr>
      <w:r w:rsidRPr="00981CB0">
        <w:rPr>
          <w:noProof/>
        </w:rPr>
        <w:drawing>
          <wp:inline distT="0" distB="0" distL="0" distR="0" wp14:anchorId="1905C5B3" wp14:editId="0D7E2D9C">
            <wp:extent cx="3228975" cy="31242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8975" cy="3124200"/>
                    </a:xfrm>
                    <a:prstGeom prst="rect">
                      <a:avLst/>
                    </a:prstGeom>
                  </pic:spPr>
                </pic:pic>
              </a:graphicData>
            </a:graphic>
          </wp:inline>
        </w:drawing>
      </w:r>
    </w:p>
    <w:p w14:paraId="59D1F75D" w14:textId="77777777" w:rsidR="00991729" w:rsidRPr="00981CB0" w:rsidRDefault="00991729" w:rsidP="00110067">
      <w:pPr>
        <w:autoSpaceDE w:val="0"/>
        <w:autoSpaceDN w:val="0"/>
        <w:adjustRightInd w:val="0"/>
        <w:spacing w:line="240" w:lineRule="auto"/>
        <w:rPr>
          <w:szCs w:val="22"/>
        </w:rPr>
      </w:pPr>
    </w:p>
    <w:p w14:paraId="36E654EB" w14:textId="55E91072" w:rsidR="00110067" w:rsidRPr="00981CB0" w:rsidRDefault="00C44E7E" w:rsidP="005A41A1">
      <w:pPr>
        <w:pStyle w:val="ListParagraph"/>
        <w:numPr>
          <w:ilvl w:val="0"/>
          <w:numId w:val="31"/>
        </w:numPr>
        <w:autoSpaceDE w:val="0"/>
        <w:autoSpaceDN w:val="0"/>
        <w:adjustRightInd w:val="0"/>
        <w:ind w:left="284" w:hanging="284"/>
        <w:rPr>
          <w:rFonts w:eastAsia="Wingdings-Regular"/>
          <w:sz w:val="22"/>
          <w:szCs w:val="22"/>
        </w:rPr>
      </w:pPr>
      <w:r w:rsidRPr="00981CB0">
        <w:rPr>
          <w:b/>
          <w:sz w:val="22"/>
        </w:rPr>
        <w:t>Sjekk</w:t>
      </w:r>
      <w:r w:rsidRPr="00981CB0">
        <w:rPr>
          <w:sz w:val="22"/>
        </w:rPr>
        <w:t xml:space="preserve"> utløpsdatoen (EXP) angitt på sprøyteetiketten.</w:t>
      </w:r>
    </w:p>
    <w:p w14:paraId="36E654EC" w14:textId="39AE389C" w:rsidR="00110067" w:rsidRPr="00981CB0" w:rsidRDefault="00C44E7E" w:rsidP="005A41A1">
      <w:pPr>
        <w:pStyle w:val="ListParagraph"/>
        <w:numPr>
          <w:ilvl w:val="0"/>
          <w:numId w:val="31"/>
        </w:numPr>
        <w:autoSpaceDE w:val="0"/>
        <w:autoSpaceDN w:val="0"/>
        <w:adjustRightInd w:val="0"/>
        <w:ind w:left="284" w:hanging="284"/>
        <w:rPr>
          <w:sz w:val="22"/>
          <w:szCs w:val="22"/>
        </w:rPr>
      </w:pPr>
      <w:r w:rsidRPr="00981CB0">
        <w:rPr>
          <w:sz w:val="22"/>
        </w:rPr>
        <w:t xml:space="preserve">Skal </w:t>
      </w:r>
      <w:r w:rsidRPr="00981CB0">
        <w:rPr>
          <w:b/>
          <w:sz w:val="22"/>
        </w:rPr>
        <w:t>ikke</w:t>
      </w:r>
      <w:r w:rsidRPr="00981CB0">
        <w:rPr>
          <w:sz w:val="22"/>
        </w:rPr>
        <w:t xml:space="preserve"> brukes hvis utløpsdatoen </w:t>
      </w:r>
      <w:r w:rsidR="002B3E76" w:rsidRPr="00981CB0">
        <w:rPr>
          <w:sz w:val="22"/>
        </w:rPr>
        <w:t>har</w:t>
      </w:r>
      <w:r w:rsidRPr="00981CB0">
        <w:rPr>
          <w:sz w:val="22"/>
        </w:rPr>
        <w:t xml:space="preserve"> passert.</w:t>
      </w:r>
    </w:p>
    <w:p w14:paraId="36E654ED" w14:textId="77777777" w:rsidR="00110067" w:rsidRPr="00981CB0" w:rsidRDefault="00C44E7E" w:rsidP="00110067">
      <w:pPr>
        <w:spacing w:line="240" w:lineRule="auto"/>
        <w:rPr>
          <w:szCs w:val="22"/>
        </w:rPr>
      </w:pPr>
      <w:r w:rsidRPr="00981CB0">
        <w:br w:type="page"/>
      </w:r>
    </w:p>
    <w:p w14:paraId="36E654EE" w14:textId="0AD56531" w:rsidR="00110067" w:rsidRPr="00981CB0" w:rsidRDefault="00C44E7E" w:rsidP="00110067">
      <w:pPr>
        <w:autoSpaceDE w:val="0"/>
        <w:autoSpaceDN w:val="0"/>
        <w:adjustRightInd w:val="0"/>
        <w:spacing w:line="240" w:lineRule="auto"/>
        <w:rPr>
          <w:b/>
          <w:bCs/>
          <w:szCs w:val="22"/>
        </w:rPr>
      </w:pPr>
      <w:r w:rsidRPr="00981CB0">
        <w:rPr>
          <w:b/>
        </w:rPr>
        <w:lastRenderedPageBreak/>
        <w:t>Trinn 3 – Sjekke legemid</w:t>
      </w:r>
      <w:ins w:id="1573" w:author="Pfizer-NO-08" w:date="2026-03-26T09:48:00Z" w16du:dateUtc="2026-03-26T08:48:00Z">
        <w:r w:rsidR="001B3A2D" w:rsidRPr="00981CB0">
          <w:rPr>
            <w:b/>
          </w:rPr>
          <w:t>de</w:t>
        </w:r>
      </w:ins>
      <w:r w:rsidRPr="00981CB0">
        <w:rPr>
          <w:b/>
        </w:rPr>
        <w:t>let</w:t>
      </w:r>
    </w:p>
    <w:p w14:paraId="36E654EF" w14:textId="77777777" w:rsidR="00110067" w:rsidRPr="00981CB0" w:rsidRDefault="00110067" w:rsidP="00110067">
      <w:pPr>
        <w:autoSpaceDE w:val="0"/>
        <w:autoSpaceDN w:val="0"/>
        <w:adjustRightInd w:val="0"/>
        <w:spacing w:line="240" w:lineRule="auto"/>
        <w:rPr>
          <w:szCs w:val="22"/>
        </w:rPr>
      </w:pPr>
    </w:p>
    <w:p w14:paraId="36E654F1" w14:textId="1936E3CA" w:rsidR="00110067" w:rsidRPr="00981CB0" w:rsidRDefault="00991729" w:rsidP="00991729">
      <w:pPr>
        <w:autoSpaceDE w:val="0"/>
        <w:autoSpaceDN w:val="0"/>
        <w:adjustRightInd w:val="0"/>
        <w:spacing w:line="240" w:lineRule="auto"/>
        <w:jc w:val="center"/>
        <w:rPr>
          <w:szCs w:val="22"/>
        </w:rPr>
      </w:pPr>
      <w:r w:rsidRPr="00981CB0">
        <w:rPr>
          <w:noProof/>
        </w:rPr>
        <w:drawing>
          <wp:inline distT="0" distB="0" distL="0" distR="0" wp14:anchorId="69CD8270" wp14:editId="0C11FC86">
            <wp:extent cx="3209925" cy="3200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9925" cy="3200400"/>
                    </a:xfrm>
                    <a:prstGeom prst="rect">
                      <a:avLst/>
                    </a:prstGeom>
                  </pic:spPr>
                </pic:pic>
              </a:graphicData>
            </a:graphic>
          </wp:inline>
        </w:drawing>
      </w:r>
    </w:p>
    <w:p w14:paraId="042DB286" w14:textId="77777777" w:rsidR="00991729" w:rsidRPr="00981CB0" w:rsidRDefault="00991729" w:rsidP="00110067">
      <w:pPr>
        <w:autoSpaceDE w:val="0"/>
        <w:autoSpaceDN w:val="0"/>
        <w:adjustRightInd w:val="0"/>
        <w:spacing w:line="240" w:lineRule="auto"/>
        <w:rPr>
          <w:szCs w:val="22"/>
        </w:rPr>
      </w:pPr>
    </w:p>
    <w:p w14:paraId="36E654F2" w14:textId="5D857808" w:rsidR="00110067" w:rsidRPr="00981CB0" w:rsidRDefault="00C44E7E" w:rsidP="005A41A1">
      <w:pPr>
        <w:pStyle w:val="ListParagraph"/>
        <w:numPr>
          <w:ilvl w:val="0"/>
          <w:numId w:val="32"/>
        </w:numPr>
        <w:autoSpaceDE w:val="0"/>
        <w:autoSpaceDN w:val="0"/>
        <w:adjustRightInd w:val="0"/>
        <w:ind w:left="284" w:hanging="284"/>
        <w:rPr>
          <w:rFonts w:eastAsia="Wingdings-Regular"/>
          <w:sz w:val="22"/>
          <w:szCs w:val="22"/>
        </w:rPr>
      </w:pPr>
      <w:r w:rsidRPr="00981CB0">
        <w:rPr>
          <w:b/>
          <w:sz w:val="22"/>
        </w:rPr>
        <w:t xml:space="preserve">Vipp </w:t>
      </w:r>
      <w:r w:rsidRPr="00981CB0">
        <w:rPr>
          <w:sz w:val="22"/>
        </w:rPr>
        <w:t>sprøyten forsiktig frem og tilbake.</w:t>
      </w:r>
    </w:p>
    <w:p w14:paraId="36E654F3" w14:textId="71EE7F05" w:rsidR="00110067" w:rsidRPr="00981CB0" w:rsidRDefault="00C44E7E" w:rsidP="005A41A1">
      <w:pPr>
        <w:pStyle w:val="ListParagraph"/>
        <w:numPr>
          <w:ilvl w:val="0"/>
          <w:numId w:val="32"/>
        </w:numPr>
        <w:autoSpaceDE w:val="0"/>
        <w:autoSpaceDN w:val="0"/>
        <w:adjustRightInd w:val="0"/>
        <w:ind w:left="284" w:hanging="284"/>
        <w:rPr>
          <w:rFonts w:eastAsia="Wingdings-Regular"/>
          <w:sz w:val="22"/>
          <w:szCs w:val="22"/>
        </w:rPr>
      </w:pPr>
      <w:r w:rsidRPr="00981CB0">
        <w:rPr>
          <w:b/>
          <w:sz w:val="22"/>
        </w:rPr>
        <w:t xml:space="preserve">Se </w:t>
      </w:r>
      <w:r w:rsidRPr="00981CB0">
        <w:rPr>
          <w:sz w:val="22"/>
        </w:rPr>
        <w:t>nøye på legemid</w:t>
      </w:r>
      <w:ins w:id="1574" w:author="Pfizer-NO-08" w:date="2026-03-26T09:48:00Z" w16du:dateUtc="2026-03-26T08:48:00Z">
        <w:r w:rsidR="001B3A2D" w:rsidRPr="00981CB0">
          <w:rPr>
            <w:sz w:val="22"/>
          </w:rPr>
          <w:t>de</w:t>
        </w:r>
      </w:ins>
      <w:r w:rsidRPr="00981CB0">
        <w:rPr>
          <w:sz w:val="22"/>
        </w:rPr>
        <w:t>let i sprøyten.</w:t>
      </w:r>
    </w:p>
    <w:p w14:paraId="36E654F4" w14:textId="240B4503" w:rsidR="00110067" w:rsidRPr="00981CB0" w:rsidRDefault="00C44E7E" w:rsidP="005A41A1">
      <w:pPr>
        <w:pStyle w:val="ListParagraph"/>
        <w:numPr>
          <w:ilvl w:val="1"/>
          <w:numId w:val="32"/>
        </w:numPr>
        <w:autoSpaceDE w:val="0"/>
        <w:autoSpaceDN w:val="0"/>
        <w:adjustRightInd w:val="0"/>
        <w:rPr>
          <w:rFonts w:eastAsia="Wingdings-Regular"/>
          <w:sz w:val="22"/>
          <w:szCs w:val="22"/>
        </w:rPr>
      </w:pPr>
      <w:r w:rsidRPr="00981CB0">
        <w:rPr>
          <w:sz w:val="22"/>
        </w:rPr>
        <w:t>Legemid</w:t>
      </w:r>
      <w:ins w:id="1575" w:author="Pfizer-NO-08" w:date="2026-03-26T09:48:00Z" w16du:dateUtc="2026-03-26T08:48:00Z">
        <w:r w:rsidR="001B3A2D" w:rsidRPr="00981CB0">
          <w:rPr>
            <w:sz w:val="22"/>
          </w:rPr>
          <w:t>de</w:t>
        </w:r>
      </w:ins>
      <w:r w:rsidRPr="00981CB0">
        <w:rPr>
          <w:sz w:val="22"/>
        </w:rPr>
        <w:t>let skal være klart og fargeløst til lysegult.</w:t>
      </w:r>
    </w:p>
    <w:p w14:paraId="36E654F5" w14:textId="684F0A08" w:rsidR="00110067" w:rsidRPr="00981CB0" w:rsidRDefault="00C44E7E" w:rsidP="005A41A1">
      <w:pPr>
        <w:pStyle w:val="ListParagraph"/>
        <w:numPr>
          <w:ilvl w:val="1"/>
          <w:numId w:val="32"/>
        </w:numPr>
        <w:autoSpaceDE w:val="0"/>
        <w:autoSpaceDN w:val="0"/>
        <w:adjustRightInd w:val="0"/>
        <w:rPr>
          <w:rFonts w:eastAsia="Wingdings-Regular"/>
          <w:sz w:val="22"/>
          <w:szCs w:val="22"/>
        </w:rPr>
      </w:pPr>
      <w:r w:rsidRPr="00981CB0">
        <w:rPr>
          <w:b/>
          <w:sz w:val="22"/>
        </w:rPr>
        <w:t xml:space="preserve">Ikke </w:t>
      </w:r>
      <w:r w:rsidRPr="00981CB0">
        <w:rPr>
          <w:sz w:val="22"/>
        </w:rPr>
        <w:t>bruk sprøyten hvis legemid</w:t>
      </w:r>
      <w:ins w:id="1576" w:author="Pfizer-NO-08" w:date="2026-03-26T09:48:00Z" w16du:dateUtc="2026-03-26T08:48:00Z">
        <w:r w:rsidR="00CC1B19" w:rsidRPr="00981CB0">
          <w:rPr>
            <w:sz w:val="22"/>
          </w:rPr>
          <w:t>de</w:t>
        </w:r>
      </w:ins>
      <w:r w:rsidRPr="00981CB0">
        <w:rPr>
          <w:sz w:val="22"/>
        </w:rPr>
        <w:t>let er uklart, mørkegult eller inneholder flak eller partikler.</w:t>
      </w:r>
    </w:p>
    <w:p w14:paraId="36E654F6" w14:textId="77777777" w:rsidR="00110067" w:rsidRPr="00981CB0" w:rsidRDefault="00110067" w:rsidP="00110067">
      <w:pPr>
        <w:autoSpaceDE w:val="0"/>
        <w:autoSpaceDN w:val="0"/>
        <w:adjustRightInd w:val="0"/>
        <w:spacing w:line="240" w:lineRule="auto"/>
        <w:rPr>
          <w:rFonts w:eastAsia="Wingdings-Regular"/>
          <w:szCs w:val="22"/>
        </w:rPr>
      </w:pPr>
    </w:p>
    <w:p w14:paraId="36E654F7" w14:textId="77777777" w:rsidR="00110067" w:rsidRPr="00981CB0" w:rsidRDefault="00C44E7E" w:rsidP="00110067">
      <w:pPr>
        <w:autoSpaceDE w:val="0"/>
        <w:autoSpaceDN w:val="0"/>
        <w:adjustRightInd w:val="0"/>
        <w:spacing w:line="240" w:lineRule="auto"/>
        <w:rPr>
          <w:rFonts w:eastAsia="Wingdings-Regular"/>
          <w:szCs w:val="22"/>
        </w:rPr>
      </w:pPr>
      <w:r w:rsidRPr="00981CB0">
        <w:rPr>
          <w:b/>
        </w:rPr>
        <w:t xml:space="preserve">Merk: </w:t>
      </w:r>
      <w:r w:rsidRPr="00981CB0">
        <w:t>Det er normalt å se luftbobler.</w:t>
      </w:r>
    </w:p>
    <w:p w14:paraId="36E654F8" w14:textId="77777777" w:rsidR="00110067" w:rsidRPr="00981CB0" w:rsidRDefault="00110067" w:rsidP="00110067">
      <w:pPr>
        <w:autoSpaceDE w:val="0"/>
        <w:autoSpaceDN w:val="0"/>
        <w:adjustRightInd w:val="0"/>
        <w:spacing w:line="240" w:lineRule="auto"/>
        <w:rPr>
          <w:rFonts w:eastAsia="Wingdings-Regular"/>
          <w:szCs w:val="22"/>
        </w:rPr>
      </w:pPr>
    </w:p>
    <w:p w14:paraId="36E654F9" w14:textId="507537B9" w:rsidR="00110067" w:rsidRPr="00981CB0" w:rsidRDefault="00C44E7E" w:rsidP="00110067">
      <w:pPr>
        <w:autoSpaceDE w:val="0"/>
        <w:autoSpaceDN w:val="0"/>
        <w:adjustRightInd w:val="0"/>
        <w:spacing w:line="240" w:lineRule="auto"/>
        <w:rPr>
          <w:rFonts w:eastAsia="Wingdings-Regular"/>
          <w:b/>
          <w:bCs/>
          <w:szCs w:val="22"/>
        </w:rPr>
      </w:pPr>
      <w:r w:rsidRPr="00981CB0">
        <w:rPr>
          <w:b/>
        </w:rPr>
        <w:t>Hvis du har spørsmål om legemid</w:t>
      </w:r>
      <w:ins w:id="1577" w:author="Pfizer-NO-08" w:date="2026-03-26T09:48:00Z" w16du:dateUtc="2026-03-26T08:48:00Z">
        <w:r w:rsidR="00CC1B19" w:rsidRPr="00981CB0">
          <w:rPr>
            <w:b/>
          </w:rPr>
          <w:t>de</w:t>
        </w:r>
      </w:ins>
      <w:r w:rsidRPr="00981CB0">
        <w:rPr>
          <w:b/>
        </w:rPr>
        <w:t>let, ta kontakt med lege, sykepleier eller apotek.</w:t>
      </w:r>
    </w:p>
    <w:p w14:paraId="36E654FA" w14:textId="77777777" w:rsidR="00110067" w:rsidRPr="00981CB0" w:rsidRDefault="00C44E7E" w:rsidP="00110067">
      <w:pPr>
        <w:spacing w:line="240" w:lineRule="auto"/>
        <w:rPr>
          <w:rFonts w:eastAsia="Wingdings-Regular"/>
          <w:b/>
          <w:bCs/>
          <w:szCs w:val="22"/>
        </w:rPr>
      </w:pPr>
      <w:r w:rsidRPr="00981CB0">
        <w:br w:type="page"/>
      </w:r>
    </w:p>
    <w:p w14:paraId="36E654FB" w14:textId="68237EAA" w:rsidR="00110067" w:rsidRPr="00981CB0" w:rsidRDefault="00C44E7E" w:rsidP="78D0ECF7">
      <w:pPr>
        <w:autoSpaceDE w:val="0"/>
        <w:autoSpaceDN w:val="0"/>
        <w:adjustRightInd w:val="0"/>
        <w:spacing w:line="240" w:lineRule="auto"/>
        <w:rPr>
          <w:b/>
          <w:bCs/>
        </w:rPr>
      </w:pPr>
      <w:r w:rsidRPr="00981CB0">
        <w:rPr>
          <w:b/>
        </w:rPr>
        <w:lastRenderedPageBreak/>
        <w:t>Trinn 4 – Velge og rense injeksjonssted</w:t>
      </w:r>
    </w:p>
    <w:p w14:paraId="36E654FC" w14:textId="77777777" w:rsidR="00110067" w:rsidRPr="00981CB0" w:rsidRDefault="00110067" w:rsidP="00110067">
      <w:pPr>
        <w:autoSpaceDE w:val="0"/>
        <w:autoSpaceDN w:val="0"/>
        <w:adjustRightInd w:val="0"/>
        <w:spacing w:line="240" w:lineRule="auto"/>
        <w:rPr>
          <w:szCs w:val="22"/>
        </w:rPr>
      </w:pPr>
    </w:p>
    <w:p w14:paraId="36E654FE" w14:textId="402305E0" w:rsidR="00110067" w:rsidRPr="00981CB0" w:rsidRDefault="00A1677D" w:rsidP="00110067">
      <w:pPr>
        <w:autoSpaceDE w:val="0"/>
        <w:autoSpaceDN w:val="0"/>
        <w:adjustRightInd w:val="0"/>
        <w:spacing w:line="240" w:lineRule="auto"/>
        <w:rPr>
          <w:szCs w:val="22"/>
        </w:rPr>
      </w:pPr>
      <w:r w:rsidRPr="00981CB0">
        <w:rPr>
          <w:noProof/>
        </w:rPr>
        <w:drawing>
          <wp:inline distT="0" distB="0" distL="0" distR="0" wp14:anchorId="1AA54A27" wp14:editId="62C91454">
            <wp:extent cx="5760085" cy="285242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52420"/>
                    </a:xfrm>
                    <a:prstGeom prst="rect">
                      <a:avLst/>
                    </a:prstGeom>
                  </pic:spPr>
                </pic:pic>
              </a:graphicData>
            </a:graphic>
          </wp:inline>
        </w:drawing>
      </w:r>
    </w:p>
    <w:p w14:paraId="29CAD6AA" w14:textId="77777777" w:rsidR="00A1677D" w:rsidRPr="00981CB0" w:rsidRDefault="00A1677D" w:rsidP="00110067">
      <w:pPr>
        <w:autoSpaceDE w:val="0"/>
        <w:autoSpaceDN w:val="0"/>
        <w:adjustRightInd w:val="0"/>
        <w:spacing w:line="240" w:lineRule="auto"/>
        <w:rPr>
          <w:szCs w:val="22"/>
        </w:rPr>
      </w:pPr>
    </w:p>
    <w:p w14:paraId="36E654FF" w14:textId="6BBE7E21" w:rsidR="00110067" w:rsidRPr="00981CB0" w:rsidRDefault="00C44E7E" w:rsidP="005A41A1">
      <w:pPr>
        <w:pStyle w:val="ListParagraph"/>
        <w:numPr>
          <w:ilvl w:val="0"/>
          <w:numId w:val="33"/>
        </w:numPr>
        <w:autoSpaceDE w:val="0"/>
        <w:autoSpaceDN w:val="0"/>
        <w:adjustRightInd w:val="0"/>
        <w:ind w:left="284" w:hanging="284"/>
        <w:rPr>
          <w:rFonts w:eastAsia="Wingdings-Regular"/>
          <w:sz w:val="22"/>
          <w:szCs w:val="22"/>
        </w:rPr>
      </w:pPr>
      <w:r w:rsidRPr="00981CB0">
        <w:rPr>
          <w:b/>
          <w:sz w:val="22"/>
        </w:rPr>
        <w:t xml:space="preserve">Velg </w:t>
      </w:r>
      <w:r w:rsidRPr="00981CB0">
        <w:rPr>
          <w:sz w:val="22"/>
        </w:rPr>
        <w:t xml:space="preserve">et injeksjonssted på magen (abdomen) eller låret, med mindre et annet sted er foreslått av lege, sykepleier eller apotek. </w:t>
      </w:r>
      <w:r w:rsidR="00C02136" w:rsidRPr="00981CB0">
        <w:rPr>
          <w:sz w:val="22"/>
        </w:rPr>
        <w:t>Hympavzi</w:t>
      </w:r>
      <w:r w:rsidRPr="00981CB0">
        <w:rPr>
          <w:sz w:val="22"/>
        </w:rPr>
        <w:t xml:space="preserve"> kan også injiseres i overarm, men bare av lege, sykepleier, apotek eller omsorgsperson. Unngå å injisere nær navlen (minst 5 cm avstand)</w:t>
      </w:r>
    </w:p>
    <w:p w14:paraId="36E65500" w14:textId="05F9A071" w:rsidR="00110067" w:rsidRPr="00981CB0" w:rsidRDefault="00C44E7E" w:rsidP="005A41A1">
      <w:pPr>
        <w:pStyle w:val="ListParagraph"/>
        <w:numPr>
          <w:ilvl w:val="0"/>
          <w:numId w:val="33"/>
        </w:numPr>
        <w:autoSpaceDE w:val="0"/>
        <w:autoSpaceDN w:val="0"/>
        <w:adjustRightInd w:val="0"/>
        <w:ind w:left="284" w:hanging="284"/>
        <w:rPr>
          <w:rFonts w:eastAsia="Wingdings-Regular"/>
          <w:sz w:val="22"/>
          <w:szCs w:val="22"/>
        </w:rPr>
      </w:pPr>
      <w:r w:rsidRPr="00981CB0">
        <w:rPr>
          <w:b/>
          <w:sz w:val="22"/>
        </w:rPr>
        <w:t xml:space="preserve">Bytt </w:t>
      </w:r>
      <w:r w:rsidRPr="00981CB0">
        <w:rPr>
          <w:sz w:val="22"/>
        </w:rPr>
        <w:t xml:space="preserve">injeksjonssted hver gang du gir deg selv en injeksjon </w:t>
      </w:r>
      <w:r w:rsidR="000405BC" w:rsidRPr="00981CB0">
        <w:rPr>
          <w:sz w:val="22"/>
        </w:rPr>
        <w:t>med</w:t>
      </w:r>
      <w:r w:rsidRPr="00981CB0">
        <w:rPr>
          <w:sz w:val="22"/>
        </w:rPr>
        <w:t xml:space="preserve"> </w:t>
      </w:r>
      <w:r w:rsidR="00C02136" w:rsidRPr="00981CB0">
        <w:rPr>
          <w:sz w:val="22"/>
        </w:rPr>
        <w:t>Hympavzi</w:t>
      </w:r>
      <w:r w:rsidRPr="00981CB0">
        <w:rPr>
          <w:sz w:val="22"/>
        </w:rPr>
        <w:t>. Du kan bruke samme område på kroppen, men sørg for å velge et annet injeksjonssted i det området.</w:t>
      </w:r>
    </w:p>
    <w:p w14:paraId="36E65501" w14:textId="548CCA9E" w:rsidR="00110067" w:rsidRPr="00981CB0" w:rsidRDefault="00FA4CB5" w:rsidP="005A41A1">
      <w:pPr>
        <w:pStyle w:val="ListParagraph"/>
        <w:numPr>
          <w:ilvl w:val="0"/>
          <w:numId w:val="33"/>
        </w:numPr>
        <w:autoSpaceDE w:val="0"/>
        <w:autoSpaceDN w:val="0"/>
        <w:adjustRightInd w:val="0"/>
        <w:ind w:left="284" w:hanging="284"/>
        <w:rPr>
          <w:rFonts w:eastAsia="Wingdings-Regular"/>
          <w:sz w:val="22"/>
          <w:szCs w:val="22"/>
        </w:rPr>
      </w:pPr>
      <w:r w:rsidRPr="00981CB0">
        <w:rPr>
          <w:b/>
          <w:sz w:val="22"/>
        </w:rPr>
        <w:t>Rens</w:t>
      </w:r>
      <w:r w:rsidR="00C44E7E" w:rsidRPr="00981CB0">
        <w:rPr>
          <w:b/>
          <w:sz w:val="22"/>
        </w:rPr>
        <w:t xml:space="preserve"> </w:t>
      </w:r>
      <w:r w:rsidR="00C44E7E" w:rsidRPr="00981CB0">
        <w:rPr>
          <w:sz w:val="22"/>
        </w:rPr>
        <w:t>injeksjonsstedet med såpe og vann, eller en spritserviett hvis det er praktisk.</w:t>
      </w:r>
    </w:p>
    <w:p w14:paraId="36E65502" w14:textId="025D5624" w:rsidR="00110067" w:rsidRPr="00981CB0" w:rsidRDefault="00C44E7E" w:rsidP="005A41A1">
      <w:pPr>
        <w:pStyle w:val="ListParagraph"/>
        <w:numPr>
          <w:ilvl w:val="0"/>
          <w:numId w:val="33"/>
        </w:numPr>
        <w:autoSpaceDE w:val="0"/>
        <w:autoSpaceDN w:val="0"/>
        <w:adjustRightInd w:val="0"/>
        <w:ind w:left="284" w:hanging="284"/>
        <w:rPr>
          <w:rFonts w:eastAsia="Wingdings-Regular"/>
          <w:sz w:val="22"/>
          <w:szCs w:val="22"/>
        </w:rPr>
      </w:pPr>
      <w:r w:rsidRPr="00981CB0">
        <w:rPr>
          <w:b/>
          <w:sz w:val="22"/>
        </w:rPr>
        <w:t xml:space="preserve">La </w:t>
      </w:r>
      <w:r w:rsidRPr="00981CB0">
        <w:rPr>
          <w:sz w:val="22"/>
        </w:rPr>
        <w:t xml:space="preserve">injeksjonsstedet få tørke. </w:t>
      </w:r>
      <w:r w:rsidR="004B622F" w:rsidRPr="00981CB0">
        <w:rPr>
          <w:sz w:val="22"/>
        </w:rPr>
        <w:t xml:space="preserve">Du </w:t>
      </w:r>
      <w:r w:rsidR="004B622F" w:rsidRPr="00981CB0">
        <w:rPr>
          <w:b/>
          <w:bCs/>
          <w:sz w:val="22"/>
        </w:rPr>
        <w:t xml:space="preserve">skal </w:t>
      </w:r>
      <w:r w:rsidR="00423268" w:rsidRPr="00981CB0">
        <w:rPr>
          <w:b/>
          <w:sz w:val="22"/>
        </w:rPr>
        <w:t>i</w:t>
      </w:r>
      <w:r w:rsidRPr="00981CB0">
        <w:rPr>
          <w:b/>
          <w:sz w:val="22"/>
        </w:rPr>
        <w:t xml:space="preserve">kke </w:t>
      </w:r>
      <w:r w:rsidR="000B029C" w:rsidRPr="00981CB0">
        <w:rPr>
          <w:sz w:val="22"/>
        </w:rPr>
        <w:t>ta</w:t>
      </w:r>
      <w:r w:rsidR="00A703DD" w:rsidRPr="00981CB0">
        <w:rPr>
          <w:sz w:val="22"/>
        </w:rPr>
        <w:t>, vift</w:t>
      </w:r>
      <w:r w:rsidR="004B622F" w:rsidRPr="00981CB0">
        <w:rPr>
          <w:sz w:val="22"/>
        </w:rPr>
        <w:t>e</w:t>
      </w:r>
      <w:r w:rsidR="00A703DD" w:rsidRPr="00981CB0">
        <w:rPr>
          <w:sz w:val="22"/>
        </w:rPr>
        <w:t xml:space="preserve"> </w:t>
      </w:r>
      <w:r w:rsidRPr="00981CB0">
        <w:rPr>
          <w:sz w:val="22"/>
        </w:rPr>
        <w:t>eller blås</w:t>
      </w:r>
      <w:r w:rsidR="004B622F" w:rsidRPr="00981CB0">
        <w:rPr>
          <w:sz w:val="22"/>
        </w:rPr>
        <w:t>e</w:t>
      </w:r>
      <w:r w:rsidRPr="00981CB0">
        <w:rPr>
          <w:sz w:val="22"/>
        </w:rPr>
        <w:t xml:space="preserve"> på det rengjorte injeksjonsstedet.</w:t>
      </w:r>
    </w:p>
    <w:p w14:paraId="36E65503" w14:textId="51BE4BC3" w:rsidR="00110067" w:rsidRPr="00981CB0" w:rsidRDefault="00C44E7E" w:rsidP="005A41A1">
      <w:pPr>
        <w:pStyle w:val="ListParagraph"/>
        <w:numPr>
          <w:ilvl w:val="0"/>
          <w:numId w:val="33"/>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 xml:space="preserve">injiser </w:t>
      </w:r>
      <w:r w:rsidR="00C02136" w:rsidRPr="00981CB0">
        <w:rPr>
          <w:sz w:val="22"/>
        </w:rPr>
        <w:t>Hympavzi</w:t>
      </w:r>
      <w:r w:rsidRPr="00981CB0">
        <w:rPr>
          <w:sz w:val="22"/>
        </w:rPr>
        <w:t xml:space="preserve"> i områder</w:t>
      </w:r>
      <w:r w:rsidR="00BB106B" w:rsidRPr="00981CB0">
        <w:rPr>
          <w:sz w:val="22"/>
        </w:rPr>
        <w:t xml:space="preserve"> med bein</w:t>
      </w:r>
      <w:r w:rsidRPr="00981CB0">
        <w:rPr>
          <w:sz w:val="22"/>
        </w:rPr>
        <w:t xml:space="preserve"> eller områder på huden som har blåmerker, er rødt, ømt eller hardt. Unngå å injisere i områder med arr eller strekkmerker.</w:t>
      </w:r>
    </w:p>
    <w:p w14:paraId="36E65504" w14:textId="2153934C" w:rsidR="00110067" w:rsidRPr="00981CB0" w:rsidRDefault="00C44E7E" w:rsidP="005A41A1">
      <w:pPr>
        <w:pStyle w:val="ListParagraph"/>
        <w:numPr>
          <w:ilvl w:val="0"/>
          <w:numId w:val="33"/>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 xml:space="preserve">injiser </w:t>
      </w:r>
      <w:r w:rsidR="00C02136" w:rsidRPr="00981CB0">
        <w:rPr>
          <w:sz w:val="22"/>
        </w:rPr>
        <w:t>Hympavzi</w:t>
      </w:r>
      <w:r w:rsidRPr="00981CB0">
        <w:rPr>
          <w:sz w:val="22"/>
        </w:rPr>
        <w:t xml:space="preserve"> i en blodåre eller muskel.</w:t>
      </w:r>
    </w:p>
    <w:p w14:paraId="36E65505" w14:textId="1E469AB6" w:rsidR="00110067" w:rsidRPr="00981CB0" w:rsidRDefault="00C44E7E" w:rsidP="005A41A1">
      <w:pPr>
        <w:pStyle w:val="ListParagraph"/>
        <w:numPr>
          <w:ilvl w:val="0"/>
          <w:numId w:val="33"/>
        </w:numPr>
        <w:autoSpaceDE w:val="0"/>
        <w:autoSpaceDN w:val="0"/>
        <w:adjustRightInd w:val="0"/>
        <w:ind w:left="284" w:hanging="284"/>
        <w:rPr>
          <w:sz w:val="22"/>
          <w:szCs w:val="22"/>
        </w:rPr>
      </w:pPr>
      <w:r w:rsidRPr="00981CB0">
        <w:rPr>
          <w:b/>
          <w:sz w:val="22"/>
        </w:rPr>
        <w:t xml:space="preserve">Ikke </w:t>
      </w:r>
      <w:r w:rsidRPr="00981CB0">
        <w:rPr>
          <w:sz w:val="22"/>
        </w:rPr>
        <w:t xml:space="preserve">injiser </w:t>
      </w:r>
      <w:r w:rsidR="00C02136" w:rsidRPr="00981CB0">
        <w:rPr>
          <w:sz w:val="22"/>
        </w:rPr>
        <w:t>Hympavzi</w:t>
      </w:r>
      <w:r w:rsidRPr="00981CB0">
        <w:rPr>
          <w:sz w:val="22"/>
        </w:rPr>
        <w:t xml:space="preserve"> gjennom klær.</w:t>
      </w:r>
    </w:p>
    <w:p w14:paraId="36E65506" w14:textId="77777777" w:rsidR="00110067" w:rsidRPr="00981CB0" w:rsidRDefault="00C44E7E" w:rsidP="00110067">
      <w:pPr>
        <w:spacing w:line="240" w:lineRule="auto"/>
        <w:rPr>
          <w:szCs w:val="22"/>
        </w:rPr>
      </w:pPr>
      <w:r w:rsidRPr="00981CB0">
        <w:br w:type="page"/>
      </w:r>
    </w:p>
    <w:p w14:paraId="36E65507" w14:textId="0ED6504A" w:rsidR="00110067" w:rsidRPr="00981CB0" w:rsidRDefault="00C44E7E" w:rsidP="00110067">
      <w:pPr>
        <w:autoSpaceDE w:val="0"/>
        <w:autoSpaceDN w:val="0"/>
        <w:adjustRightInd w:val="0"/>
        <w:spacing w:line="240" w:lineRule="auto"/>
        <w:rPr>
          <w:szCs w:val="22"/>
        </w:rPr>
      </w:pPr>
      <w:r w:rsidRPr="00981CB0">
        <w:rPr>
          <w:b/>
        </w:rPr>
        <w:lastRenderedPageBreak/>
        <w:t>Trinn 5 – Fjerne hette</w:t>
      </w:r>
      <w:r w:rsidR="006B37D3" w:rsidRPr="00981CB0">
        <w:rPr>
          <w:b/>
        </w:rPr>
        <w:t>n</w:t>
      </w:r>
    </w:p>
    <w:p w14:paraId="36E65508" w14:textId="77777777" w:rsidR="00110067" w:rsidRPr="00981CB0" w:rsidRDefault="00110067" w:rsidP="00110067">
      <w:pPr>
        <w:autoSpaceDE w:val="0"/>
        <w:autoSpaceDN w:val="0"/>
        <w:adjustRightInd w:val="0"/>
        <w:spacing w:line="240" w:lineRule="auto"/>
        <w:rPr>
          <w:szCs w:val="22"/>
        </w:rPr>
      </w:pPr>
    </w:p>
    <w:p w14:paraId="36E6550A" w14:textId="77653654" w:rsidR="00110067" w:rsidRPr="00981CB0" w:rsidRDefault="000F49BC" w:rsidP="000F49BC">
      <w:pPr>
        <w:autoSpaceDE w:val="0"/>
        <w:autoSpaceDN w:val="0"/>
        <w:adjustRightInd w:val="0"/>
        <w:spacing w:line="240" w:lineRule="auto"/>
        <w:jc w:val="center"/>
        <w:rPr>
          <w:szCs w:val="22"/>
        </w:rPr>
      </w:pPr>
      <w:r w:rsidRPr="00981CB0">
        <w:rPr>
          <w:noProof/>
        </w:rPr>
        <w:drawing>
          <wp:inline distT="0" distB="0" distL="0" distR="0" wp14:anchorId="00E23B8A" wp14:editId="0212DCE7">
            <wp:extent cx="3162300" cy="31527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2300" cy="3152775"/>
                    </a:xfrm>
                    <a:prstGeom prst="rect">
                      <a:avLst/>
                    </a:prstGeom>
                  </pic:spPr>
                </pic:pic>
              </a:graphicData>
            </a:graphic>
          </wp:inline>
        </w:drawing>
      </w:r>
    </w:p>
    <w:p w14:paraId="084C432F" w14:textId="77777777" w:rsidR="000F49BC" w:rsidRPr="00981CB0" w:rsidRDefault="000F49BC" w:rsidP="00110067">
      <w:pPr>
        <w:autoSpaceDE w:val="0"/>
        <w:autoSpaceDN w:val="0"/>
        <w:adjustRightInd w:val="0"/>
        <w:spacing w:line="240" w:lineRule="auto"/>
        <w:rPr>
          <w:szCs w:val="22"/>
        </w:rPr>
      </w:pPr>
    </w:p>
    <w:p w14:paraId="36E6550B" w14:textId="0C6D69E3" w:rsidR="00110067" w:rsidRPr="00981CB0" w:rsidRDefault="00C44E7E" w:rsidP="00EF70AE">
      <w:pPr>
        <w:pStyle w:val="ListParagraph"/>
        <w:numPr>
          <w:ilvl w:val="0"/>
          <w:numId w:val="34"/>
        </w:numPr>
        <w:autoSpaceDE w:val="0"/>
        <w:autoSpaceDN w:val="0"/>
        <w:adjustRightInd w:val="0"/>
        <w:ind w:left="284" w:hanging="284"/>
        <w:rPr>
          <w:rFonts w:eastAsia="Wingdings-Regular"/>
          <w:sz w:val="22"/>
          <w:szCs w:val="22"/>
        </w:rPr>
      </w:pPr>
      <w:r w:rsidRPr="00981CB0">
        <w:rPr>
          <w:b/>
          <w:sz w:val="22"/>
        </w:rPr>
        <w:t xml:space="preserve">Hold </w:t>
      </w:r>
      <w:r w:rsidRPr="00981CB0">
        <w:rPr>
          <w:sz w:val="22"/>
        </w:rPr>
        <w:t xml:space="preserve">sprøyten </w:t>
      </w:r>
      <w:r w:rsidR="00EF70AE" w:rsidRPr="00981CB0">
        <w:rPr>
          <w:sz w:val="22"/>
        </w:rPr>
        <w:t>i sylinderen</w:t>
      </w:r>
      <w:r w:rsidRPr="006C5BD2">
        <w:t>.</w:t>
      </w:r>
    </w:p>
    <w:p w14:paraId="36E6550C" w14:textId="77777777" w:rsidR="00110067" w:rsidRPr="00981CB0" w:rsidRDefault="00C44E7E" w:rsidP="005A41A1">
      <w:pPr>
        <w:pStyle w:val="ListParagraph"/>
        <w:numPr>
          <w:ilvl w:val="0"/>
          <w:numId w:val="34"/>
        </w:numPr>
        <w:autoSpaceDE w:val="0"/>
        <w:autoSpaceDN w:val="0"/>
        <w:adjustRightInd w:val="0"/>
        <w:ind w:left="284" w:hanging="284"/>
        <w:rPr>
          <w:rFonts w:eastAsia="Wingdings-Regular"/>
          <w:sz w:val="22"/>
          <w:szCs w:val="22"/>
        </w:rPr>
      </w:pPr>
      <w:r w:rsidRPr="00981CB0">
        <w:rPr>
          <w:b/>
          <w:sz w:val="22"/>
        </w:rPr>
        <w:t xml:space="preserve">Trekk </w:t>
      </w:r>
      <w:r w:rsidRPr="00981CB0">
        <w:rPr>
          <w:sz w:val="22"/>
        </w:rPr>
        <w:t>forsiktig av kanylehetten.</w:t>
      </w:r>
    </w:p>
    <w:p w14:paraId="36E6550D" w14:textId="77777777" w:rsidR="00110067" w:rsidRPr="00981CB0" w:rsidRDefault="00C44E7E" w:rsidP="005A41A1">
      <w:pPr>
        <w:pStyle w:val="ListParagraph"/>
        <w:numPr>
          <w:ilvl w:val="0"/>
          <w:numId w:val="34"/>
        </w:numPr>
        <w:autoSpaceDE w:val="0"/>
        <w:autoSpaceDN w:val="0"/>
        <w:adjustRightInd w:val="0"/>
        <w:ind w:left="284" w:hanging="284"/>
        <w:rPr>
          <w:rFonts w:eastAsia="Wingdings-Regular"/>
          <w:sz w:val="22"/>
          <w:szCs w:val="22"/>
        </w:rPr>
      </w:pPr>
      <w:r w:rsidRPr="00981CB0">
        <w:rPr>
          <w:b/>
          <w:sz w:val="22"/>
        </w:rPr>
        <w:t xml:space="preserve">Legg </w:t>
      </w:r>
      <w:r w:rsidRPr="00981CB0">
        <w:rPr>
          <w:sz w:val="22"/>
        </w:rPr>
        <w:t>kanylehetten i en kanylebøtte umiddelbart etterpå. Du kommer ikke til å trenge den igjen.</w:t>
      </w:r>
    </w:p>
    <w:p w14:paraId="36E6550E" w14:textId="77777777" w:rsidR="00110067" w:rsidRPr="00981CB0" w:rsidRDefault="00C44E7E" w:rsidP="005A41A1">
      <w:pPr>
        <w:pStyle w:val="ListParagraph"/>
        <w:numPr>
          <w:ilvl w:val="0"/>
          <w:numId w:val="34"/>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ta på kanylen eller la den komme borti noe.</w:t>
      </w:r>
    </w:p>
    <w:p w14:paraId="36E6550F" w14:textId="77777777" w:rsidR="00110067" w:rsidRPr="00981CB0" w:rsidRDefault="00110067" w:rsidP="00110067">
      <w:pPr>
        <w:autoSpaceDE w:val="0"/>
        <w:autoSpaceDN w:val="0"/>
        <w:adjustRightInd w:val="0"/>
        <w:spacing w:line="240" w:lineRule="auto"/>
        <w:rPr>
          <w:rFonts w:eastAsia="Wingdings-Regular"/>
          <w:szCs w:val="22"/>
        </w:rPr>
      </w:pPr>
    </w:p>
    <w:p w14:paraId="36E65510" w14:textId="77777777" w:rsidR="00110067" w:rsidRPr="00981CB0" w:rsidRDefault="00C44E7E" w:rsidP="00110067">
      <w:pPr>
        <w:autoSpaceDE w:val="0"/>
        <w:autoSpaceDN w:val="0"/>
        <w:adjustRightInd w:val="0"/>
        <w:spacing w:line="240" w:lineRule="auto"/>
        <w:rPr>
          <w:rFonts w:eastAsia="Wingdings-Regular"/>
          <w:szCs w:val="22"/>
        </w:rPr>
      </w:pPr>
      <w:r w:rsidRPr="00981CB0">
        <w:rPr>
          <w:b/>
        </w:rPr>
        <w:t xml:space="preserve">Merk: </w:t>
      </w:r>
      <w:r w:rsidRPr="00981CB0">
        <w:t>Det er vanlig å se noen dråper legemiddel på kanylespissen.</w:t>
      </w:r>
    </w:p>
    <w:p w14:paraId="36E65511" w14:textId="77777777" w:rsidR="00110067" w:rsidRPr="00981CB0" w:rsidRDefault="00110067" w:rsidP="00110067">
      <w:pPr>
        <w:autoSpaceDE w:val="0"/>
        <w:autoSpaceDN w:val="0"/>
        <w:adjustRightInd w:val="0"/>
        <w:spacing w:line="240" w:lineRule="auto"/>
        <w:rPr>
          <w:rFonts w:eastAsia="Wingdings-Regular"/>
          <w:szCs w:val="22"/>
        </w:rPr>
      </w:pPr>
    </w:p>
    <w:p w14:paraId="36E65512" w14:textId="0CCDCE31" w:rsidR="00110067" w:rsidRPr="00981CB0" w:rsidRDefault="00C44E7E" w:rsidP="00110067">
      <w:pPr>
        <w:autoSpaceDE w:val="0"/>
        <w:autoSpaceDN w:val="0"/>
        <w:adjustRightInd w:val="0"/>
        <w:spacing w:line="240" w:lineRule="auto"/>
        <w:rPr>
          <w:rFonts w:eastAsia="Wingdings-Regular"/>
          <w:szCs w:val="22"/>
        </w:rPr>
      </w:pPr>
      <w:r w:rsidRPr="00981CB0">
        <w:rPr>
          <w:b/>
        </w:rPr>
        <w:t xml:space="preserve">Advarsel: </w:t>
      </w:r>
      <w:r w:rsidRPr="00981CB0">
        <w:t>Håndter sprøyten forsiktig for å unngå utilsiktet skade på kanylen.</w:t>
      </w:r>
    </w:p>
    <w:p w14:paraId="36E65513" w14:textId="77777777" w:rsidR="00110067" w:rsidRPr="00981CB0" w:rsidRDefault="00C44E7E" w:rsidP="00110067">
      <w:pPr>
        <w:spacing w:line="240" w:lineRule="auto"/>
        <w:rPr>
          <w:rFonts w:eastAsia="Wingdings-Regular"/>
          <w:szCs w:val="22"/>
        </w:rPr>
      </w:pPr>
      <w:r w:rsidRPr="00981CB0">
        <w:br w:type="page"/>
      </w:r>
    </w:p>
    <w:p w14:paraId="36E65514" w14:textId="77777777" w:rsidR="00110067" w:rsidRPr="00981CB0" w:rsidRDefault="00C44E7E" w:rsidP="00110067">
      <w:pPr>
        <w:autoSpaceDE w:val="0"/>
        <w:autoSpaceDN w:val="0"/>
        <w:adjustRightInd w:val="0"/>
        <w:spacing w:line="240" w:lineRule="auto"/>
        <w:rPr>
          <w:b/>
          <w:bCs/>
          <w:szCs w:val="22"/>
        </w:rPr>
      </w:pPr>
      <w:r w:rsidRPr="00981CB0">
        <w:rPr>
          <w:b/>
        </w:rPr>
        <w:lastRenderedPageBreak/>
        <w:t>Injeksjonstrinn</w:t>
      </w:r>
    </w:p>
    <w:p w14:paraId="36E65516" w14:textId="77777777" w:rsidR="00110067" w:rsidRPr="00981CB0" w:rsidRDefault="00110067" w:rsidP="00110067">
      <w:pPr>
        <w:autoSpaceDE w:val="0"/>
        <w:autoSpaceDN w:val="0"/>
        <w:adjustRightInd w:val="0"/>
        <w:spacing w:line="240" w:lineRule="auto"/>
        <w:rPr>
          <w:szCs w:val="22"/>
        </w:rPr>
      </w:pPr>
    </w:p>
    <w:p w14:paraId="36E65517" w14:textId="4E1569EA" w:rsidR="00110067" w:rsidRPr="00981CB0" w:rsidRDefault="00C44E7E" w:rsidP="00110067">
      <w:pPr>
        <w:autoSpaceDE w:val="0"/>
        <w:autoSpaceDN w:val="0"/>
        <w:adjustRightInd w:val="0"/>
        <w:spacing w:line="240" w:lineRule="auto"/>
        <w:rPr>
          <w:szCs w:val="22"/>
        </w:rPr>
      </w:pPr>
      <w:r w:rsidRPr="00981CB0">
        <w:rPr>
          <w:b/>
        </w:rPr>
        <w:t>Trinn 6 – Sette inn kanyle</w:t>
      </w:r>
      <w:r w:rsidR="006B37D3" w:rsidRPr="00981CB0">
        <w:rPr>
          <w:b/>
        </w:rPr>
        <w:t>n</w:t>
      </w:r>
    </w:p>
    <w:p w14:paraId="36E65518" w14:textId="77777777" w:rsidR="00110067" w:rsidRPr="00981CB0" w:rsidRDefault="00110067" w:rsidP="00110067">
      <w:pPr>
        <w:autoSpaceDE w:val="0"/>
        <w:autoSpaceDN w:val="0"/>
        <w:adjustRightInd w:val="0"/>
        <w:spacing w:line="240" w:lineRule="auto"/>
        <w:rPr>
          <w:szCs w:val="22"/>
        </w:rPr>
      </w:pPr>
    </w:p>
    <w:p w14:paraId="36E6551A" w14:textId="75D80ED1" w:rsidR="00110067" w:rsidRPr="00981CB0" w:rsidRDefault="000F49BC" w:rsidP="000F49BC">
      <w:pPr>
        <w:autoSpaceDE w:val="0"/>
        <w:autoSpaceDN w:val="0"/>
        <w:adjustRightInd w:val="0"/>
        <w:spacing w:line="240" w:lineRule="auto"/>
        <w:jc w:val="center"/>
        <w:rPr>
          <w:szCs w:val="22"/>
        </w:rPr>
      </w:pPr>
      <w:r w:rsidRPr="00981CB0">
        <w:rPr>
          <w:noProof/>
        </w:rPr>
        <w:drawing>
          <wp:inline distT="0" distB="0" distL="0" distR="0" wp14:anchorId="7CBD70AB" wp14:editId="0A983CFF">
            <wp:extent cx="3657600" cy="31337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7600" cy="3133725"/>
                    </a:xfrm>
                    <a:prstGeom prst="rect">
                      <a:avLst/>
                    </a:prstGeom>
                  </pic:spPr>
                </pic:pic>
              </a:graphicData>
            </a:graphic>
          </wp:inline>
        </w:drawing>
      </w:r>
    </w:p>
    <w:p w14:paraId="4B49EED7" w14:textId="77777777" w:rsidR="000F49BC" w:rsidRPr="00981CB0" w:rsidRDefault="000F49BC" w:rsidP="00110067">
      <w:pPr>
        <w:autoSpaceDE w:val="0"/>
        <w:autoSpaceDN w:val="0"/>
        <w:adjustRightInd w:val="0"/>
        <w:spacing w:line="240" w:lineRule="auto"/>
        <w:rPr>
          <w:szCs w:val="22"/>
        </w:rPr>
      </w:pPr>
    </w:p>
    <w:p w14:paraId="36E6551B" w14:textId="77777777" w:rsidR="00110067" w:rsidRPr="00981CB0" w:rsidRDefault="00C44E7E" w:rsidP="005A41A1">
      <w:pPr>
        <w:pStyle w:val="ListParagraph"/>
        <w:numPr>
          <w:ilvl w:val="0"/>
          <w:numId w:val="35"/>
        </w:numPr>
        <w:autoSpaceDE w:val="0"/>
        <w:autoSpaceDN w:val="0"/>
        <w:adjustRightInd w:val="0"/>
        <w:ind w:left="284" w:hanging="284"/>
        <w:rPr>
          <w:rFonts w:eastAsia="Wingdings-Regular"/>
          <w:sz w:val="22"/>
          <w:szCs w:val="22"/>
        </w:rPr>
      </w:pPr>
      <w:r w:rsidRPr="00981CB0">
        <w:rPr>
          <w:b/>
          <w:sz w:val="22"/>
        </w:rPr>
        <w:t xml:space="preserve">Klem </w:t>
      </w:r>
      <w:r w:rsidRPr="00981CB0">
        <w:rPr>
          <w:sz w:val="22"/>
        </w:rPr>
        <w:t>sammen huden mellom tommelen og fingrene for å lage en fast overflate.</w:t>
      </w:r>
    </w:p>
    <w:p w14:paraId="36E6551C" w14:textId="77777777" w:rsidR="00110067" w:rsidRPr="00981CB0" w:rsidRDefault="00C44E7E" w:rsidP="005A41A1">
      <w:pPr>
        <w:pStyle w:val="ListParagraph"/>
        <w:numPr>
          <w:ilvl w:val="0"/>
          <w:numId w:val="35"/>
        </w:numPr>
        <w:autoSpaceDE w:val="0"/>
        <w:autoSpaceDN w:val="0"/>
        <w:adjustRightInd w:val="0"/>
        <w:ind w:left="284" w:hanging="284"/>
        <w:rPr>
          <w:rFonts w:eastAsia="Wingdings-Regular"/>
          <w:sz w:val="22"/>
          <w:szCs w:val="22"/>
        </w:rPr>
      </w:pPr>
      <w:r w:rsidRPr="00981CB0">
        <w:rPr>
          <w:b/>
          <w:sz w:val="22"/>
        </w:rPr>
        <w:t xml:space="preserve">Sett </w:t>
      </w:r>
      <w:r w:rsidRPr="00981CB0">
        <w:rPr>
          <w:sz w:val="22"/>
        </w:rPr>
        <w:t>kanylen helt inn i huden, i en vinkel på 45°, som vist på bildet.</w:t>
      </w:r>
    </w:p>
    <w:p w14:paraId="36E6551D" w14:textId="77777777" w:rsidR="00110067" w:rsidRPr="00981CB0" w:rsidRDefault="00110067" w:rsidP="00110067">
      <w:pPr>
        <w:autoSpaceDE w:val="0"/>
        <w:autoSpaceDN w:val="0"/>
        <w:adjustRightInd w:val="0"/>
        <w:spacing w:line="240" w:lineRule="auto"/>
        <w:rPr>
          <w:rFonts w:eastAsia="Wingdings-Regular"/>
          <w:szCs w:val="22"/>
        </w:rPr>
      </w:pPr>
    </w:p>
    <w:p w14:paraId="36E6551E" w14:textId="77777777" w:rsidR="00110067" w:rsidRPr="00981CB0" w:rsidRDefault="00C44E7E" w:rsidP="00110067">
      <w:pPr>
        <w:autoSpaceDE w:val="0"/>
        <w:autoSpaceDN w:val="0"/>
        <w:adjustRightInd w:val="0"/>
        <w:spacing w:line="240" w:lineRule="auto"/>
        <w:rPr>
          <w:rFonts w:eastAsia="Wingdings-Regular"/>
          <w:b/>
          <w:bCs/>
          <w:szCs w:val="22"/>
        </w:rPr>
      </w:pPr>
      <w:r w:rsidRPr="00981CB0">
        <w:rPr>
          <w:b/>
        </w:rPr>
        <w:t>Fortsett med å holde huden sammenklemt under hele injeksjonen.</w:t>
      </w:r>
    </w:p>
    <w:p w14:paraId="36E6551F" w14:textId="77777777" w:rsidR="00110067" w:rsidRPr="00981CB0" w:rsidRDefault="00110067" w:rsidP="00110067">
      <w:pPr>
        <w:autoSpaceDE w:val="0"/>
        <w:autoSpaceDN w:val="0"/>
        <w:adjustRightInd w:val="0"/>
        <w:spacing w:line="240" w:lineRule="auto"/>
        <w:rPr>
          <w:rFonts w:eastAsia="Wingdings-Regular"/>
          <w:szCs w:val="22"/>
        </w:rPr>
      </w:pPr>
    </w:p>
    <w:p w14:paraId="36E65520" w14:textId="24B90C28" w:rsidR="00110067" w:rsidRPr="00981CB0" w:rsidRDefault="00C44E7E" w:rsidP="00110067">
      <w:pPr>
        <w:autoSpaceDE w:val="0"/>
        <w:autoSpaceDN w:val="0"/>
        <w:adjustRightInd w:val="0"/>
        <w:spacing w:line="240" w:lineRule="auto"/>
        <w:rPr>
          <w:rFonts w:eastAsia="Wingdings-Regular"/>
          <w:szCs w:val="22"/>
        </w:rPr>
      </w:pPr>
      <w:r w:rsidRPr="00981CB0">
        <w:rPr>
          <w:b/>
        </w:rPr>
        <w:t xml:space="preserve">Advarsel: </w:t>
      </w:r>
      <w:r w:rsidRPr="00981CB0">
        <w:t>Hvis du</w:t>
      </w:r>
      <w:r w:rsidR="003C2C4E" w:rsidRPr="00981CB0">
        <w:t xml:space="preserve"> </w:t>
      </w:r>
      <w:r w:rsidRPr="00981CB0">
        <w:t xml:space="preserve">bestemmer deg </w:t>
      </w:r>
      <w:r w:rsidR="00730432" w:rsidRPr="00981CB0">
        <w:t>for å injiser</w:t>
      </w:r>
      <w:r w:rsidR="00CD3033" w:rsidRPr="00981CB0">
        <w:t>e</w:t>
      </w:r>
      <w:r w:rsidR="004028B1" w:rsidRPr="00981CB0">
        <w:t xml:space="preserve"> et annet sted</w:t>
      </w:r>
      <w:r w:rsidR="00CD3033" w:rsidRPr="00981CB0">
        <w:t>,</w:t>
      </w:r>
      <w:r w:rsidR="004028B1" w:rsidRPr="00981CB0">
        <w:t xml:space="preserve"> etter </w:t>
      </w:r>
      <w:r w:rsidRPr="00981CB0">
        <w:t xml:space="preserve">at du har </w:t>
      </w:r>
      <w:r w:rsidR="00CD3033" w:rsidRPr="00981CB0">
        <w:t>stukket</w:t>
      </w:r>
      <w:r w:rsidRPr="00981CB0">
        <w:t xml:space="preserve"> kanylen i huden, </w:t>
      </w:r>
      <w:r w:rsidR="003A3380" w:rsidRPr="00981CB0">
        <w:t>skal</w:t>
      </w:r>
      <w:r w:rsidRPr="00981CB0">
        <w:t xml:space="preserve"> du kaste (kassere) sprøyten og hente en ny </w:t>
      </w:r>
      <w:r w:rsidR="00C02136" w:rsidRPr="00981CB0">
        <w:t>Hympavzi</w:t>
      </w:r>
      <w:r w:rsidRPr="00981CB0">
        <w:t xml:space="preserve"> ferdigfylt sprøyte.</w:t>
      </w:r>
    </w:p>
    <w:p w14:paraId="36E65521" w14:textId="77777777" w:rsidR="00110067" w:rsidRPr="00981CB0" w:rsidRDefault="00C44E7E" w:rsidP="00110067">
      <w:pPr>
        <w:spacing w:line="240" w:lineRule="auto"/>
        <w:rPr>
          <w:rFonts w:eastAsia="Wingdings-Regular"/>
          <w:szCs w:val="22"/>
        </w:rPr>
      </w:pPr>
      <w:r w:rsidRPr="00981CB0">
        <w:br w:type="page"/>
      </w:r>
    </w:p>
    <w:p w14:paraId="36E65522" w14:textId="18D6EB45" w:rsidR="00110067" w:rsidRPr="00981CB0" w:rsidRDefault="00C44E7E" w:rsidP="00110067">
      <w:pPr>
        <w:autoSpaceDE w:val="0"/>
        <w:autoSpaceDN w:val="0"/>
        <w:adjustRightInd w:val="0"/>
        <w:spacing w:line="240" w:lineRule="auto"/>
        <w:rPr>
          <w:szCs w:val="22"/>
        </w:rPr>
      </w:pPr>
      <w:r w:rsidRPr="00981CB0">
        <w:rPr>
          <w:b/>
        </w:rPr>
        <w:lastRenderedPageBreak/>
        <w:t>Trinn 7 – Injisere legemid</w:t>
      </w:r>
      <w:ins w:id="1578" w:author="Pfizer-NO-08" w:date="2026-03-26T09:48:00Z" w16du:dateUtc="2026-03-26T08:48:00Z">
        <w:r w:rsidR="00CC1B19" w:rsidRPr="00981CB0">
          <w:rPr>
            <w:b/>
          </w:rPr>
          <w:t>de</w:t>
        </w:r>
      </w:ins>
      <w:r w:rsidRPr="00981CB0">
        <w:rPr>
          <w:b/>
        </w:rPr>
        <w:t>let</w:t>
      </w:r>
    </w:p>
    <w:p w14:paraId="36E65523" w14:textId="77777777" w:rsidR="00110067" w:rsidRPr="00981CB0" w:rsidRDefault="00110067" w:rsidP="00110067">
      <w:pPr>
        <w:autoSpaceDE w:val="0"/>
        <w:autoSpaceDN w:val="0"/>
        <w:adjustRightInd w:val="0"/>
        <w:spacing w:line="240" w:lineRule="auto"/>
        <w:rPr>
          <w:szCs w:val="22"/>
        </w:rPr>
      </w:pPr>
    </w:p>
    <w:p w14:paraId="36E65525" w14:textId="34F7F322" w:rsidR="00110067" w:rsidRPr="00981CB0" w:rsidRDefault="000F49BC" w:rsidP="000F49BC">
      <w:pPr>
        <w:autoSpaceDE w:val="0"/>
        <w:autoSpaceDN w:val="0"/>
        <w:adjustRightInd w:val="0"/>
        <w:spacing w:line="240" w:lineRule="auto"/>
        <w:jc w:val="center"/>
        <w:rPr>
          <w:szCs w:val="22"/>
        </w:rPr>
      </w:pPr>
      <w:r w:rsidRPr="00981CB0">
        <w:rPr>
          <w:noProof/>
        </w:rPr>
        <w:drawing>
          <wp:inline distT="0" distB="0" distL="0" distR="0" wp14:anchorId="2737208B" wp14:editId="08E82906">
            <wp:extent cx="3676650" cy="31146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6650" cy="3114675"/>
                    </a:xfrm>
                    <a:prstGeom prst="rect">
                      <a:avLst/>
                    </a:prstGeom>
                  </pic:spPr>
                </pic:pic>
              </a:graphicData>
            </a:graphic>
          </wp:inline>
        </w:drawing>
      </w:r>
    </w:p>
    <w:p w14:paraId="745406CF" w14:textId="77777777" w:rsidR="000F49BC" w:rsidRPr="00981CB0" w:rsidRDefault="000F49BC" w:rsidP="00110067">
      <w:pPr>
        <w:autoSpaceDE w:val="0"/>
        <w:autoSpaceDN w:val="0"/>
        <w:adjustRightInd w:val="0"/>
        <w:spacing w:line="240" w:lineRule="auto"/>
        <w:rPr>
          <w:szCs w:val="22"/>
        </w:rPr>
      </w:pPr>
    </w:p>
    <w:p w14:paraId="36E65526" w14:textId="6A141067" w:rsidR="00110067" w:rsidRPr="00981CB0" w:rsidRDefault="00C44E7E" w:rsidP="005A41A1">
      <w:pPr>
        <w:pStyle w:val="ListParagraph"/>
        <w:numPr>
          <w:ilvl w:val="0"/>
          <w:numId w:val="36"/>
        </w:numPr>
        <w:autoSpaceDE w:val="0"/>
        <w:autoSpaceDN w:val="0"/>
        <w:adjustRightInd w:val="0"/>
        <w:ind w:left="284" w:hanging="284"/>
        <w:rPr>
          <w:rFonts w:eastAsia="Wingdings-Regular"/>
          <w:sz w:val="22"/>
          <w:szCs w:val="22"/>
        </w:rPr>
      </w:pPr>
      <w:r w:rsidRPr="00981CB0">
        <w:rPr>
          <w:b/>
          <w:sz w:val="22"/>
        </w:rPr>
        <w:t xml:space="preserve">Skyv </w:t>
      </w:r>
      <w:r w:rsidRPr="00981CB0">
        <w:rPr>
          <w:sz w:val="22"/>
        </w:rPr>
        <w:t xml:space="preserve">stempelstangen helt inn med </w:t>
      </w:r>
      <w:r w:rsidR="00837E9F" w:rsidRPr="00981CB0">
        <w:rPr>
          <w:sz w:val="22"/>
        </w:rPr>
        <w:t>et langsomt og jevnt</w:t>
      </w:r>
      <w:r w:rsidRPr="00981CB0">
        <w:rPr>
          <w:sz w:val="22"/>
        </w:rPr>
        <w:t xml:space="preserve"> trykk, helt til beholderen er tom.</w:t>
      </w:r>
    </w:p>
    <w:p w14:paraId="36E65527" w14:textId="77777777" w:rsidR="00110067" w:rsidRPr="00981CB0" w:rsidRDefault="00110067" w:rsidP="00110067">
      <w:pPr>
        <w:autoSpaceDE w:val="0"/>
        <w:autoSpaceDN w:val="0"/>
        <w:adjustRightInd w:val="0"/>
        <w:spacing w:line="240" w:lineRule="auto"/>
        <w:rPr>
          <w:rFonts w:eastAsia="Wingdings-Regular"/>
          <w:szCs w:val="22"/>
        </w:rPr>
      </w:pPr>
    </w:p>
    <w:p w14:paraId="36E65528" w14:textId="5671113D" w:rsidR="00110067" w:rsidRPr="00981CB0" w:rsidRDefault="00C44E7E" w:rsidP="00110067">
      <w:pPr>
        <w:autoSpaceDE w:val="0"/>
        <w:autoSpaceDN w:val="0"/>
        <w:adjustRightInd w:val="0"/>
        <w:spacing w:line="240" w:lineRule="auto"/>
        <w:rPr>
          <w:rFonts w:eastAsia="Wingdings-Regular"/>
          <w:szCs w:val="22"/>
        </w:rPr>
      </w:pPr>
      <w:r w:rsidRPr="00981CB0">
        <w:rPr>
          <w:b/>
        </w:rPr>
        <w:t xml:space="preserve">Merk: </w:t>
      </w:r>
      <w:r w:rsidRPr="00981CB0">
        <w:t>Det anbefales å telle sakte til 5</w:t>
      </w:r>
      <w:r w:rsidR="007A3317" w:rsidRPr="00981CB0">
        <w:t> </w:t>
      </w:r>
      <w:r w:rsidRPr="00981CB0">
        <w:t>etter at stempelstangen er trykket helt ned, før du tar ut kanylen fra huden.</w:t>
      </w:r>
    </w:p>
    <w:p w14:paraId="36E65529" w14:textId="77777777" w:rsidR="00110067" w:rsidRPr="00981CB0" w:rsidRDefault="00C44E7E" w:rsidP="00110067">
      <w:pPr>
        <w:spacing w:line="240" w:lineRule="auto"/>
        <w:rPr>
          <w:rFonts w:eastAsia="Wingdings-Regular"/>
          <w:szCs w:val="22"/>
        </w:rPr>
      </w:pPr>
      <w:r w:rsidRPr="00981CB0">
        <w:br w:type="page"/>
      </w:r>
    </w:p>
    <w:p w14:paraId="36E6552A" w14:textId="07BBDFF3" w:rsidR="00110067" w:rsidRPr="00981CB0" w:rsidRDefault="00C44E7E" w:rsidP="00110067">
      <w:pPr>
        <w:autoSpaceDE w:val="0"/>
        <w:autoSpaceDN w:val="0"/>
        <w:adjustRightInd w:val="0"/>
        <w:spacing w:line="240" w:lineRule="auto"/>
        <w:rPr>
          <w:szCs w:val="22"/>
        </w:rPr>
      </w:pPr>
      <w:r w:rsidRPr="00981CB0">
        <w:rPr>
          <w:b/>
        </w:rPr>
        <w:lastRenderedPageBreak/>
        <w:t>Trinn 8 – Ta ut kanyle</w:t>
      </w:r>
      <w:r w:rsidR="007B74A3" w:rsidRPr="00981CB0">
        <w:rPr>
          <w:b/>
        </w:rPr>
        <w:t>n</w:t>
      </w:r>
    </w:p>
    <w:p w14:paraId="36E6552B" w14:textId="77777777" w:rsidR="00110067" w:rsidRPr="00981CB0" w:rsidRDefault="00110067" w:rsidP="00110067">
      <w:pPr>
        <w:autoSpaceDE w:val="0"/>
        <w:autoSpaceDN w:val="0"/>
        <w:adjustRightInd w:val="0"/>
        <w:spacing w:line="240" w:lineRule="auto"/>
        <w:rPr>
          <w:szCs w:val="22"/>
        </w:rPr>
      </w:pPr>
    </w:p>
    <w:p w14:paraId="36E6552D" w14:textId="684032FA" w:rsidR="00110067" w:rsidRPr="00981CB0" w:rsidRDefault="00B97A21" w:rsidP="00B97A21">
      <w:pPr>
        <w:autoSpaceDE w:val="0"/>
        <w:autoSpaceDN w:val="0"/>
        <w:adjustRightInd w:val="0"/>
        <w:spacing w:line="240" w:lineRule="auto"/>
        <w:jc w:val="center"/>
        <w:rPr>
          <w:szCs w:val="22"/>
        </w:rPr>
      </w:pPr>
      <w:r w:rsidRPr="00981CB0">
        <w:rPr>
          <w:noProof/>
        </w:rPr>
        <w:drawing>
          <wp:inline distT="0" distB="0" distL="0" distR="0" wp14:anchorId="01F08C0C" wp14:editId="04395911">
            <wp:extent cx="3705225" cy="30670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225" cy="3067050"/>
                    </a:xfrm>
                    <a:prstGeom prst="rect">
                      <a:avLst/>
                    </a:prstGeom>
                  </pic:spPr>
                </pic:pic>
              </a:graphicData>
            </a:graphic>
          </wp:inline>
        </w:drawing>
      </w:r>
    </w:p>
    <w:p w14:paraId="68D5901B" w14:textId="77777777" w:rsidR="00B97A21" w:rsidRPr="00981CB0" w:rsidRDefault="00B97A21" w:rsidP="00110067">
      <w:pPr>
        <w:autoSpaceDE w:val="0"/>
        <w:autoSpaceDN w:val="0"/>
        <w:adjustRightInd w:val="0"/>
        <w:spacing w:line="240" w:lineRule="auto"/>
        <w:rPr>
          <w:szCs w:val="22"/>
        </w:rPr>
      </w:pPr>
    </w:p>
    <w:p w14:paraId="36E6552E" w14:textId="77777777" w:rsidR="00110067" w:rsidRPr="00981CB0" w:rsidRDefault="00C44E7E" w:rsidP="005A41A1">
      <w:pPr>
        <w:pStyle w:val="ListParagraph"/>
        <w:numPr>
          <w:ilvl w:val="0"/>
          <w:numId w:val="36"/>
        </w:numPr>
        <w:autoSpaceDE w:val="0"/>
        <w:autoSpaceDN w:val="0"/>
        <w:adjustRightInd w:val="0"/>
        <w:ind w:left="284" w:hanging="284"/>
        <w:rPr>
          <w:rFonts w:eastAsia="Wingdings-Regular"/>
          <w:sz w:val="22"/>
          <w:szCs w:val="22"/>
        </w:rPr>
      </w:pPr>
      <w:r w:rsidRPr="00981CB0">
        <w:rPr>
          <w:b/>
          <w:sz w:val="22"/>
        </w:rPr>
        <w:t xml:space="preserve">Ta </w:t>
      </w:r>
      <w:r w:rsidRPr="00981CB0">
        <w:rPr>
          <w:sz w:val="22"/>
        </w:rPr>
        <w:t>kanylen ut av huden i samme vinkel som den kom inn.</w:t>
      </w:r>
    </w:p>
    <w:p w14:paraId="36E6552F" w14:textId="77777777" w:rsidR="00110067" w:rsidRPr="00981CB0" w:rsidRDefault="00110067" w:rsidP="00110067">
      <w:pPr>
        <w:autoSpaceDE w:val="0"/>
        <w:autoSpaceDN w:val="0"/>
        <w:adjustRightInd w:val="0"/>
        <w:spacing w:line="240" w:lineRule="auto"/>
        <w:rPr>
          <w:rFonts w:eastAsia="Wingdings-Regular"/>
          <w:szCs w:val="22"/>
        </w:rPr>
      </w:pPr>
    </w:p>
    <w:p w14:paraId="36E65530" w14:textId="77777777" w:rsidR="00110067" w:rsidRPr="00981CB0" w:rsidRDefault="00C44E7E" w:rsidP="00110067">
      <w:pPr>
        <w:autoSpaceDE w:val="0"/>
        <w:autoSpaceDN w:val="0"/>
        <w:adjustRightInd w:val="0"/>
        <w:spacing w:line="240" w:lineRule="auto"/>
        <w:rPr>
          <w:rFonts w:eastAsia="Wingdings-Regular"/>
          <w:szCs w:val="22"/>
        </w:rPr>
      </w:pPr>
      <w:r w:rsidRPr="00981CB0">
        <w:rPr>
          <w:b/>
        </w:rPr>
        <w:t xml:space="preserve">Merk: </w:t>
      </w:r>
      <w:r w:rsidRPr="00981CB0">
        <w:t>Hvis du ser en liten dråpe legemiddel på huden, må du vente litt lenger før du fjerner nålen ved neste injeksjon.</w:t>
      </w:r>
    </w:p>
    <w:p w14:paraId="36E65531" w14:textId="77777777" w:rsidR="00110067" w:rsidRPr="00981CB0" w:rsidRDefault="00C44E7E" w:rsidP="00110067">
      <w:pPr>
        <w:spacing w:line="240" w:lineRule="auto"/>
        <w:rPr>
          <w:rFonts w:eastAsia="Wingdings-Regular"/>
          <w:szCs w:val="22"/>
        </w:rPr>
      </w:pPr>
      <w:r w:rsidRPr="00981CB0">
        <w:br w:type="page"/>
      </w:r>
    </w:p>
    <w:p w14:paraId="36E65532" w14:textId="616605BF" w:rsidR="00110067" w:rsidRPr="00981CB0" w:rsidRDefault="00C44E7E" w:rsidP="00110067">
      <w:pPr>
        <w:autoSpaceDE w:val="0"/>
        <w:autoSpaceDN w:val="0"/>
        <w:adjustRightInd w:val="0"/>
        <w:spacing w:line="240" w:lineRule="auto"/>
        <w:rPr>
          <w:szCs w:val="22"/>
        </w:rPr>
      </w:pPr>
      <w:r w:rsidRPr="00981CB0">
        <w:rPr>
          <w:b/>
        </w:rPr>
        <w:lastRenderedPageBreak/>
        <w:t>Trinn 9 – Sjekke sprøyte</w:t>
      </w:r>
      <w:r w:rsidR="004B4E9D" w:rsidRPr="00981CB0">
        <w:rPr>
          <w:b/>
        </w:rPr>
        <w:t>n</w:t>
      </w:r>
    </w:p>
    <w:p w14:paraId="36E65533" w14:textId="77777777" w:rsidR="00110067" w:rsidRPr="00981CB0" w:rsidRDefault="00110067" w:rsidP="00110067">
      <w:pPr>
        <w:autoSpaceDE w:val="0"/>
        <w:autoSpaceDN w:val="0"/>
        <w:adjustRightInd w:val="0"/>
        <w:spacing w:line="240" w:lineRule="auto"/>
        <w:rPr>
          <w:szCs w:val="22"/>
        </w:rPr>
      </w:pPr>
    </w:p>
    <w:p w14:paraId="36E65535" w14:textId="33B120BD" w:rsidR="00110067" w:rsidRPr="00981CB0" w:rsidRDefault="00B97A21" w:rsidP="00B97A21">
      <w:pPr>
        <w:autoSpaceDE w:val="0"/>
        <w:autoSpaceDN w:val="0"/>
        <w:adjustRightInd w:val="0"/>
        <w:spacing w:line="240" w:lineRule="auto"/>
        <w:jc w:val="center"/>
        <w:rPr>
          <w:szCs w:val="22"/>
        </w:rPr>
      </w:pPr>
      <w:r w:rsidRPr="00981CB0">
        <w:rPr>
          <w:noProof/>
        </w:rPr>
        <w:drawing>
          <wp:inline distT="0" distB="0" distL="0" distR="0" wp14:anchorId="2D41B918" wp14:editId="4D669DAB">
            <wp:extent cx="3257550" cy="3133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7550" cy="3133725"/>
                    </a:xfrm>
                    <a:prstGeom prst="rect">
                      <a:avLst/>
                    </a:prstGeom>
                  </pic:spPr>
                </pic:pic>
              </a:graphicData>
            </a:graphic>
          </wp:inline>
        </w:drawing>
      </w:r>
    </w:p>
    <w:p w14:paraId="7B3FECFC" w14:textId="77777777" w:rsidR="00B97A21" w:rsidRPr="00981CB0" w:rsidRDefault="00B97A21" w:rsidP="00110067">
      <w:pPr>
        <w:autoSpaceDE w:val="0"/>
        <w:autoSpaceDN w:val="0"/>
        <w:adjustRightInd w:val="0"/>
        <w:spacing w:line="240" w:lineRule="auto"/>
        <w:rPr>
          <w:szCs w:val="22"/>
        </w:rPr>
      </w:pPr>
    </w:p>
    <w:p w14:paraId="36E65536" w14:textId="496873EC" w:rsidR="00110067" w:rsidRPr="00981CB0" w:rsidRDefault="00C44E7E" w:rsidP="005A41A1">
      <w:pPr>
        <w:pStyle w:val="ListParagraph"/>
        <w:numPr>
          <w:ilvl w:val="0"/>
          <w:numId w:val="36"/>
        </w:numPr>
        <w:autoSpaceDE w:val="0"/>
        <w:autoSpaceDN w:val="0"/>
        <w:adjustRightInd w:val="0"/>
        <w:ind w:left="284" w:hanging="284"/>
        <w:rPr>
          <w:rFonts w:eastAsia="Wingdings-Regular"/>
          <w:sz w:val="22"/>
          <w:szCs w:val="22"/>
        </w:rPr>
      </w:pPr>
      <w:r w:rsidRPr="00981CB0">
        <w:rPr>
          <w:b/>
          <w:sz w:val="22"/>
        </w:rPr>
        <w:t xml:space="preserve">Sjekk </w:t>
      </w:r>
      <w:r w:rsidRPr="00981CB0">
        <w:rPr>
          <w:sz w:val="22"/>
        </w:rPr>
        <w:t>sprøyten for å sikre at den grå stempelstopperen står i den posisjonen som vises.</w:t>
      </w:r>
    </w:p>
    <w:p w14:paraId="36E65537" w14:textId="77777777" w:rsidR="00110067" w:rsidRPr="00981CB0" w:rsidRDefault="00110067" w:rsidP="00110067">
      <w:pPr>
        <w:autoSpaceDE w:val="0"/>
        <w:autoSpaceDN w:val="0"/>
        <w:adjustRightInd w:val="0"/>
        <w:spacing w:line="240" w:lineRule="auto"/>
        <w:rPr>
          <w:rFonts w:eastAsia="Wingdings-Regular"/>
          <w:szCs w:val="22"/>
        </w:rPr>
      </w:pPr>
    </w:p>
    <w:p w14:paraId="36E65538" w14:textId="77777777" w:rsidR="00110067" w:rsidRPr="00981CB0" w:rsidRDefault="00C44E7E" w:rsidP="00110067">
      <w:pPr>
        <w:autoSpaceDE w:val="0"/>
        <w:autoSpaceDN w:val="0"/>
        <w:adjustRightInd w:val="0"/>
        <w:spacing w:line="240" w:lineRule="auto"/>
        <w:rPr>
          <w:rFonts w:eastAsia="Wingdings-Regular"/>
          <w:b/>
          <w:bCs/>
          <w:szCs w:val="22"/>
        </w:rPr>
      </w:pPr>
      <w:r w:rsidRPr="00981CB0">
        <w:rPr>
          <w:b/>
        </w:rPr>
        <w:t>Hvis den grå stempelstopperen ikke er i den posisjonen som vises, betyr det at du ikke har fått en full dose. Ring lege, sykepleier eller apotek for å få hjelp.</w:t>
      </w:r>
    </w:p>
    <w:p w14:paraId="36E65539" w14:textId="77777777" w:rsidR="00110067" w:rsidRPr="00981CB0" w:rsidRDefault="00110067" w:rsidP="00110067">
      <w:pPr>
        <w:autoSpaceDE w:val="0"/>
        <w:autoSpaceDN w:val="0"/>
        <w:adjustRightInd w:val="0"/>
        <w:spacing w:line="240" w:lineRule="auto"/>
        <w:rPr>
          <w:rFonts w:eastAsia="Wingdings-Regular"/>
          <w:szCs w:val="22"/>
        </w:rPr>
      </w:pPr>
    </w:p>
    <w:p w14:paraId="36E6553A" w14:textId="77777777" w:rsidR="00110067" w:rsidRPr="00981CB0" w:rsidRDefault="00C44E7E" w:rsidP="00110067">
      <w:pPr>
        <w:autoSpaceDE w:val="0"/>
        <w:autoSpaceDN w:val="0"/>
        <w:adjustRightInd w:val="0"/>
        <w:spacing w:line="240" w:lineRule="auto"/>
        <w:rPr>
          <w:rFonts w:eastAsia="Wingdings-Regular"/>
          <w:b/>
          <w:bCs/>
          <w:szCs w:val="22"/>
        </w:rPr>
      </w:pPr>
      <w:r w:rsidRPr="00981CB0">
        <w:rPr>
          <w:b/>
        </w:rPr>
        <w:t>Sett aldri inn kanylen på nytt.</w:t>
      </w:r>
    </w:p>
    <w:p w14:paraId="36E6553B" w14:textId="77777777" w:rsidR="00110067" w:rsidRPr="00981CB0" w:rsidRDefault="00110067" w:rsidP="00110067">
      <w:pPr>
        <w:autoSpaceDE w:val="0"/>
        <w:autoSpaceDN w:val="0"/>
        <w:adjustRightInd w:val="0"/>
        <w:spacing w:line="240" w:lineRule="auto"/>
        <w:rPr>
          <w:rFonts w:eastAsia="Wingdings-Regular"/>
          <w:szCs w:val="22"/>
        </w:rPr>
      </w:pPr>
    </w:p>
    <w:p w14:paraId="36E6553C" w14:textId="1EC63043" w:rsidR="00110067" w:rsidRPr="00981CB0" w:rsidRDefault="007454BE" w:rsidP="00110067">
      <w:pPr>
        <w:autoSpaceDE w:val="0"/>
        <w:autoSpaceDN w:val="0"/>
        <w:adjustRightInd w:val="0"/>
        <w:spacing w:line="240" w:lineRule="auto"/>
        <w:rPr>
          <w:rFonts w:eastAsia="Wingdings-Regular"/>
          <w:b/>
          <w:bCs/>
          <w:szCs w:val="22"/>
        </w:rPr>
      </w:pPr>
      <w:r w:rsidRPr="00981CB0">
        <w:rPr>
          <w:b/>
        </w:rPr>
        <w:t>Du skal i</w:t>
      </w:r>
      <w:r w:rsidR="00C44E7E" w:rsidRPr="00981CB0">
        <w:rPr>
          <w:b/>
        </w:rPr>
        <w:t>kke injiser</w:t>
      </w:r>
      <w:r w:rsidRPr="00981CB0">
        <w:rPr>
          <w:b/>
        </w:rPr>
        <w:t>e</w:t>
      </w:r>
      <w:r w:rsidR="00C44E7E" w:rsidRPr="00981CB0">
        <w:rPr>
          <w:b/>
        </w:rPr>
        <w:t xml:space="preserve"> en ny dose.</w:t>
      </w:r>
    </w:p>
    <w:p w14:paraId="36E6553D" w14:textId="77777777" w:rsidR="00110067" w:rsidRPr="00981CB0" w:rsidRDefault="00C44E7E" w:rsidP="00110067">
      <w:pPr>
        <w:spacing w:line="240" w:lineRule="auto"/>
        <w:rPr>
          <w:rFonts w:eastAsia="Wingdings-Regular"/>
          <w:b/>
          <w:bCs/>
          <w:szCs w:val="22"/>
        </w:rPr>
      </w:pPr>
      <w:r w:rsidRPr="00981CB0">
        <w:br w:type="page"/>
      </w:r>
    </w:p>
    <w:p w14:paraId="36E6553E" w14:textId="4FA4BFD6" w:rsidR="00110067" w:rsidRPr="00981CB0" w:rsidRDefault="00C44E7E" w:rsidP="00110067">
      <w:pPr>
        <w:autoSpaceDE w:val="0"/>
        <w:autoSpaceDN w:val="0"/>
        <w:adjustRightInd w:val="0"/>
        <w:spacing w:line="240" w:lineRule="auto"/>
        <w:rPr>
          <w:szCs w:val="22"/>
        </w:rPr>
      </w:pPr>
      <w:r w:rsidRPr="00981CB0">
        <w:rPr>
          <w:b/>
        </w:rPr>
        <w:lastRenderedPageBreak/>
        <w:t>Trinn 10 – Etterbehandling</w:t>
      </w:r>
    </w:p>
    <w:p w14:paraId="36E6553F" w14:textId="77777777" w:rsidR="00110067" w:rsidRPr="00981CB0" w:rsidRDefault="00110067" w:rsidP="00110067">
      <w:pPr>
        <w:autoSpaceDE w:val="0"/>
        <w:autoSpaceDN w:val="0"/>
        <w:adjustRightInd w:val="0"/>
        <w:spacing w:line="240" w:lineRule="auto"/>
        <w:rPr>
          <w:szCs w:val="22"/>
        </w:rPr>
      </w:pPr>
    </w:p>
    <w:p w14:paraId="36E65541" w14:textId="29551960" w:rsidR="00110067" w:rsidRPr="00981CB0" w:rsidRDefault="00B97A21" w:rsidP="00B97A21">
      <w:pPr>
        <w:autoSpaceDE w:val="0"/>
        <w:autoSpaceDN w:val="0"/>
        <w:adjustRightInd w:val="0"/>
        <w:spacing w:line="240" w:lineRule="auto"/>
        <w:jc w:val="center"/>
        <w:rPr>
          <w:szCs w:val="22"/>
        </w:rPr>
      </w:pPr>
      <w:r w:rsidRPr="00981CB0">
        <w:rPr>
          <w:noProof/>
        </w:rPr>
        <w:drawing>
          <wp:inline distT="0" distB="0" distL="0" distR="0" wp14:anchorId="40BB4161" wp14:editId="6AC80758">
            <wp:extent cx="3200400" cy="3067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0400" cy="3067050"/>
                    </a:xfrm>
                    <a:prstGeom prst="rect">
                      <a:avLst/>
                    </a:prstGeom>
                  </pic:spPr>
                </pic:pic>
              </a:graphicData>
            </a:graphic>
          </wp:inline>
        </w:drawing>
      </w:r>
    </w:p>
    <w:p w14:paraId="121C70D7" w14:textId="77777777" w:rsidR="00B97A21" w:rsidRPr="00981CB0" w:rsidRDefault="00B97A21" w:rsidP="00110067">
      <w:pPr>
        <w:autoSpaceDE w:val="0"/>
        <w:autoSpaceDN w:val="0"/>
        <w:adjustRightInd w:val="0"/>
        <w:spacing w:line="240" w:lineRule="auto"/>
        <w:rPr>
          <w:szCs w:val="22"/>
        </w:rPr>
      </w:pPr>
    </w:p>
    <w:p w14:paraId="36E65542" w14:textId="343642F2" w:rsidR="00110067" w:rsidRPr="00981CB0" w:rsidRDefault="00C44E7E" w:rsidP="005A41A1">
      <w:pPr>
        <w:pStyle w:val="ListParagraph"/>
        <w:numPr>
          <w:ilvl w:val="0"/>
          <w:numId w:val="36"/>
        </w:numPr>
        <w:autoSpaceDE w:val="0"/>
        <w:autoSpaceDN w:val="0"/>
        <w:adjustRightInd w:val="0"/>
        <w:ind w:left="284" w:hanging="284"/>
        <w:rPr>
          <w:rFonts w:eastAsia="Wingdings-Regular"/>
          <w:sz w:val="22"/>
          <w:szCs w:val="22"/>
        </w:rPr>
      </w:pPr>
      <w:r w:rsidRPr="00981CB0">
        <w:rPr>
          <w:b/>
          <w:sz w:val="22"/>
        </w:rPr>
        <w:t>Trykk</w:t>
      </w:r>
      <w:r w:rsidRPr="00981CB0">
        <w:rPr>
          <w:sz w:val="22"/>
        </w:rPr>
        <w:t xml:space="preserve"> lett på injeksjonsstedet noen sekunder med en ren bomullsdott eller gas</w:t>
      </w:r>
      <w:r w:rsidR="009F6B5F" w:rsidRPr="00981CB0">
        <w:rPr>
          <w:sz w:val="22"/>
        </w:rPr>
        <w:t>bind</w:t>
      </w:r>
      <w:r w:rsidRPr="00981CB0">
        <w:rPr>
          <w:sz w:val="22"/>
        </w:rPr>
        <w:t xml:space="preserve"> hvis du ser det kommer en bloddråpe.</w:t>
      </w:r>
    </w:p>
    <w:p w14:paraId="36E65543" w14:textId="77777777" w:rsidR="00110067" w:rsidRPr="00981CB0" w:rsidRDefault="00C44E7E" w:rsidP="005A41A1">
      <w:pPr>
        <w:pStyle w:val="ListParagraph"/>
        <w:numPr>
          <w:ilvl w:val="0"/>
          <w:numId w:val="36"/>
        </w:numPr>
        <w:autoSpaceDE w:val="0"/>
        <w:autoSpaceDN w:val="0"/>
        <w:adjustRightInd w:val="0"/>
        <w:ind w:left="284" w:hanging="284"/>
        <w:rPr>
          <w:rFonts w:eastAsia="Wingdings-Regular"/>
          <w:sz w:val="22"/>
          <w:szCs w:val="22"/>
        </w:rPr>
      </w:pPr>
      <w:r w:rsidRPr="00981CB0">
        <w:rPr>
          <w:b/>
          <w:sz w:val="22"/>
        </w:rPr>
        <w:t>Ikke</w:t>
      </w:r>
      <w:r w:rsidRPr="00981CB0">
        <w:rPr>
          <w:sz w:val="22"/>
        </w:rPr>
        <w:t xml:space="preserve"> gni på området.</w:t>
      </w:r>
    </w:p>
    <w:p w14:paraId="36E65544" w14:textId="77777777" w:rsidR="00110067" w:rsidRPr="00981CB0" w:rsidRDefault="00110067" w:rsidP="00110067">
      <w:pPr>
        <w:autoSpaceDE w:val="0"/>
        <w:autoSpaceDN w:val="0"/>
        <w:adjustRightInd w:val="0"/>
        <w:spacing w:line="240" w:lineRule="auto"/>
        <w:rPr>
          <w:rFonts w:eastAsia="Wingdings-Regular"/>
          <w:szCs w:val="22"/>
        </w:rPr>
      </w:pPr>
    </w:p>
    <w:p w14:paraId="36E65545" w14:textId="77777777" w:rsidR="00110067" w:rsidRPr="00981CB0" w:rsidRDefault="00C44E7E" w:rsidP="00110067">
      <w:pPr>
        <w:autoSpaceDE w:val="0"/>
        <w:autoSpaceDN w:val="0"/>
        <w:adjustRightInd w:val="0"/>
        <w:spacing w:line="240" w:lineRule="auto"/>
        <w:rPr>
          <w:rFonts w:eastAsia="Wingdings-Regular"/>
          <w:szCs w:val="22"/>
        </w:rPr>
      </w:pPr>
      <w:r w:rsidRPr="00981CB0">
        <w:rPr>
          <w:b/>
        </w:rPr>
        <w:t xml:space="preserve">Merk: </w:t>
      </w:r>
      <w:r w:rsidRPr="00981CB0">
        <w:t>Hvis blødningen ikke stopper, må du kontakte lege, sykepleier eller apotek.</w:t>
      </w:r>
    </w:p>
    <w:p w14:paraId="36E65546" w14:textId="77777777" w:rsidR="00110067" w:rsidRPr="00981CB0" w:rsidRDefault="00C44E7E" w:rsidP="00110067">
      <w:pPr>
        <w:spacing w:line="240" w:lineRule="auto"/>
        <w:rPr>
          <w:rFonts w:eastAsia="Wingdings-Regular"/>
          <w:szCs w:val="22"/>
        </w:rPr>
      </w:pPr>
      <w:r w:rsidRPr="00981CB0">
        <w:br w:type="page"/>
      </w:r>
    </w:p>
    <w:p w14:paraId="36E65547" w14:textId="12A42672" w:rsidR="00110067" w:rsidRPr="00981CB0" w:rsidRDefault="00C44E7E" w:rsidP="00110067">
      <w:pPr>
        <w:autoSpaceDE w:val="0"/>
        <w:autoSpaceDN w:val="0"/>
        <w:adjustRightInd w:val="0"/>
        <w:spacing w:line="240" w:lineRule="auto"/>
        <w:rPr>
          <w:szCs w:val="22"/>
        </w:rPr>
      </w:pPr>
      <w:r w:rsidRPr="00981CB0">
        <w:rPr>
          <w:b/>
        </w:rPr>
        <w:lastRenderedPageBreak/>
        <w:t>Trinn 11 – Kassering</w:t>
      </w:r>
    </w:p>
    <w:p w14:paraId="36E65548" w14:textId="77777777" w:rsidR="00110067" w:rsidRPr="00981CB0" w:rsidRDefault="00110067" w:rsidP="00110067">
      <w:pPr>
        <w:autoSpaceDE w:val="0"/>
        <w:autoSpaceDN w:val="0"/>
        <w:adjustRightInd w:val="0"/>
        <w:spacing w:line="240" w:lineRule="auto"/>
        <w:rPr>
          <w:szCs w:val="22"/>
        </w:rPr>
      </w:pPr>
    </w:p>
    <w:p w14:paraId="36E6554A" w14:textId="54E83A70" w:rsidR="00110067" w:rsidRPr="00981CB0" w:rsidRDefault="001D2CF2" w:rsidP="001D2CF2">
      <w:pPr>
        <w:autoSpaceDE w:val="0"/>
        <w:autoSpaceDN w:val="0"/>
        <w:adjustRightInd w:val="0"/>
        <w:spacing w:line="240" w:lineRule="auto"/>
        <w:jc w:val="center"/>
        <w:rPr>
          <w:szCs w:val="22"/>
        </w:rPr>
      </w:pPr>
      <w:r w:rsidRPr="00981CB0">
        <w:rPr>
          <w:noProof/>
        </w:rPr>
        <w:drawing>
          <wp:inline distT="0" distB="0" distL="0" distR="0" wp14:anchorId="6C16CD53" wp14:editId="41CFE5E8">
            <wp:extent cx="3209925" cy="31623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9925" cy="3162300"/>
                    </a:xfrm>
                    <a:prstGeom prst="rect">
                      <a:avLst/>
                    </a:prstGeom>
                  </pic:spPr>
                </pic:pic>
              </a:graphicData>
            </a:graphic>
          </wp:inline>
        </w:drawing>
      </w:r>
    </w:p>
    <w:p w14:paraId="7A95CC69" w14:textId="77777777" w:rsidR="001D2CF2" w:rsidRPr="00981CB0" w:rsidRDefault="001D2CF2" w:rsidP="00110067">
      <w:pPr>
        <w:autoSpaceDE w:val="0"/>
        <w:autoSpaceDN w:val="0"/>
        <w:adjustRightInd w:val="0"/>
        <w:spacing w:line="240" w:lineRule="auto"/>
        <w:rPr>
          <w:szCs w:val="22"/>
        </w:rPr>
      </w:pPr>
    </w:p>
    <w:p w14:paraId="36E6554B" w14:textId="647709C2" w:rsidR="00110067" w:rsidRPr="00981CB0" w:rsidRDefault="00C44E7E" w:rsidP="005A41A1">
      <w:pPr>
        <w:pStyle w:val="ListParagraph"/>
        <w:numPr>
          <w:ilvl w:val="0"/>
          <w:numId w:val="26"/>
        </w:numPr>
        <w:autoSpaceDE w:val="0"/>
        <w:autoSpaceDN w:val="0"/>
        <w:adjustRightInd w:val="0"/>
        <w:ind w:left="284" w:hanging="284"/>
        <w:rPr>
          <w:rFonts w:eastAsia="Wingdings-Regular"/>
          <w:sz w:val="22"/>
          <w:szCs w:val="22"/>
        </w:rPr>
      </w:pPr>
      <w:r w:rsidRPr="00981CB0">
        <w:rPr>
          <w:b/>
          <w:sz w:val="22"/>
        </w:rPr>
        <w:t>Legg</w:t>
      </w:r>
      <w:r w:rsidRPr="00981CB0">
        <w:rPr>
          <w:sz w:val="22"/>
        </w:rPr>
        <w:t xml:space="preserve"> den brukte sprøyten i kanylebøtten slik lege, sykepleier eller </w:t>
      </w:r>
      <w:r w:rsidR="00DA1C60" w:rsidRPr="00981CB0">
        <w:rPr>
          <w:sz w:val="22"/>
        </w:rPr>
        <w:t>apotek</w:t>
      </w:r>
      <w:r w:rsidRPr="00981CB0">
        <w:rPr>
          <w:sz w:val="22"/>
        </w:rPr>
        <w:t xml:space="preserve"> har fortalt deg og i samsvar med lokale helse- og sikkerhetsforskrifter.</w:t>
      </w:r>
    </w:p>
    <w:p w14:paraId="36E6554C" w14:textId="77777777" w:rsidR="00110067" w:rsidRPr="00981CB0" w:rsidRDefault="00110067" w:rsidP="00110067">
      <w:pPr>
        <w:autoSpaceDE w:val="0"/>
        <w:autoSpaceDN w:val="0"/>
        <w:adjustRightInd w:val="0"/>
        <w:spacing w:line="240" w:lineRule="auto"/>
        <w:rPr>
          <w:rFonts w:eastAsia="Wingdings-Regular"/>
          <w:szCs w:val="22"/>
        </w:rPr>
      </w:pPr>
    </w:p>
    <w:p w14:paraId="36E6554D" w14:textId="77777777" w:rsidR="00110067" w:rsidRPr="00981CB0" w:rsidRDefault="00C44E7E" w:rsidP="00110067">
      <w:pPr>
        <w:autoSpaceDE w:val="0"/>
        <w:autoSpaceDN w:val="0"/>
        <w:adjustRightInd w:val="0"/>
        <w:spacing w:line="240" w:lineRule="auto"/>
        <w:rPr>
          <w:rFonts w:eastAsia="Wingdings-Regular"/>
          <w:b/>
          <w:bCs/>
          <w:szCs w:val="22"/>
        </w:rPr>
      </w:pPr>
      <w:r w:rsidRPr="00981CB0">
        <w:rPr>
          <w:b/>
        </w:rPr>
        <w:t>Ikke sett på hetten på kanylen.</w:t>
      </w:r>
    </w:p>
    <w:p w14:paraId="36E6554E" w14:textId="77777777" w:rsidR="00110067" w:rsidRPr="00981CB0" w:rsidRDefault="00110067" w:rsidP="00110067">
      <w:pPr>
        <w:autoSpaceDE w:val="0"/>
        <w:autoSpaceDN w:val="0"/>
        <w:adjustRightInd w:val="0"/>
        <w:spacing w:line="240" w:lineRule="auto"/>
        <w:rPr>
          <w:rFonts w:eastAsia="Wingdings-Regular"/>
          <w:szCs w:val="22"/>
        </w:rPr>
      </w:pPr>
    </w:p>
    <w:p w14:paraId="36E6554F" w14:textId="31807627" w:rsidR="00110067" w:rsidRPr="00981CB0" w:rsidRDefault="00C44E7E" w:rsidP="005A41A1">
      <w:pPr>
        <w:pStyle w:val="ListParagraph"/>
        <w:numPr>
          <w:ilvl w:val="0"/>
          <w:numId w:val="37"/>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kast (kasser) sprøyter i husholdningsavfallet.</w:t>
      </w:r>
    </w:p>
    <w:p w14:paraId="36E65550" w14:textId="77777777" w:rsidR="009F739B" w:rsidRPr="00981CB0" w:rsidRDefault="009F739B" w:rsidP="009F739B">
      <w:pPr>
        <w:autoSpaceDE w:val="0"/>
        <w:autoSpaceDN w:val="0"/>
        <w:adjustRightInd w:val="0"/>
        <w:rPr>
          <w:rFonts w:eastAsia="Wingdings-Regular"/>
          <w:szCs w:val="22"/>
        </w:rPr>
      </w:pPr>
    </w:p>
    <w:p w14:paraId="36E65551" w14:textId="77777777" w:rsidR="009F739B" w:rsidRPr="00981CB0" w:rsidRDefault="009F739B" w:rsidP="00101DC2">
      <w:pPr>
        <w:autoSpaceDE w:val="0"/>
        <w:autoSpaceDN w:val="0"/>
        <w:adjustRightInd w:val="0"/>
        <w:rPr>
          <w:rFonts w:eastAsia="Wingdings-Regular"/>
          <w:szCs w:val="22"/>
        </w:rPr>
      </w:pPr>
    </w:p>
    <w:p w14:paraId="36E65552" w14:textId="77777777" w:rsidR="00110067" w:rsidRPr="00981CB0" w:rsidRDefault="00C44E7E">
      <w:pPr>
        <w:tabs>
          <w:tab w:val="clear" w:pos="567"/>
        </w:tabs>
        <w:spacing w:line="240" w:lineRule="auto"/>
        <w:rPr>
          <w:noProof/>
        </w:rPr>
      </w:pPr>
      <w:r w:rsidRPr="00981CB0">
        <w:br w:type="page"/>
      </w:r>
    </w:p>
    <w:p w14:paraId="36E65553" w14:textId="77777777" w:rsidR="004942C5" w:rsidRPr="00981CB0" w:rsidRDefault="00C44E7E" w:rsidP="004942C5">
      <w:pPr>
        <w:tabs>
          <w:tab w:val="clear" w:pos="567"/>
        </w:tabs>
        <w:spacing w:line="240" w:lineRule="auto"/>
        <w:jc w:val="center"/>
        <w:outlineLvl w:val="0"/>
        <w:rPr>
          <w:noProof/>
        </w:rPr>
      </w:pPr>
      <w:r w:rsidRPr="00981CB0">
        <w:rPr>
          <w:b/>
        </w:rPr>
        <w:lastRenderedPageBreak/>
        <w:t>Pakningsvedlegg: informasjon til pasienten</w:t>
      </w:r>
    </w:p>
    <w:p w14:paraId="36E65554" w14:textId="77777777" w:rsidR="004942C5" w:rsidRPr="00981CB0" w:rsidRDefault="004942C5" w:rsidP="004942C5">
      <w:pPr>
        <w:numPr>
          <w:ilvl w:val="12"/>
          <w:numId w:val="0"/>
        </w:numPr>
        <w:shd w:val="clear" w:color="auto" w:fill="FFFFFF"/>
        <w:tabs>
          <w:tab w:val="clear" w:pos="567"/>
        </w:tabs>
        <w:spacing w:line="240" w:lineRule="auto"/>
        <w:jc w:val="center"/>
        <w:rPr>
          <w:noProof/>
        </w:rPr>
      </w:pPr>
    </w:p>
    <w:p w14:paraId="36E65555" w14:textId="33BFCC62" w:rsidR="004942C5" w:rsidRPr="00981CB0" w:rsidRDefault="00C02136" w:rsidP="00146F30">
      <w:pPr>
        <w:tabs>
          <w:tab w:val="left" w:pos="993"/>
        </w:tabs>
        <w:spacing w:line="240" w:lineRule="auto"/>
        <w:jc w:val="center"/>
        <w:outlineLvl w:val="1"/>
        <w:rPr>
          <w:b/>
        </w:rPr>
      </w:pPr>
      <w:r w:rsidRPr="00981CB0">
        <w:rPr>
          <w:b/>
        </w:rPr>
        <w:t>Hympavzi</w:t>
      </w:r>
      <w:r w:rsidR="00C44E7E" w:rsidRPr="00981CB0">
        <w:rPr>
          <w:b/>
        </w:rPr>
        <w:t xml:space="preserve"> 150 mg injeksjonsvæske, oppløsning i ferdigfylt penn</w:t>
      </w:r>
    </w:p>
    <w:p w14:paraId="36E65556" w14:textId="77777777" w:rsidR="004942C5" w:rsidRPr="00981CB0" w:rsidRDefault="00C44E7E" w:rsidP="004942C5">
      <w:pPr>
        <w:numPr>
          <w:ilvl w:val="12"/>
          <w:numId w:val="0"/>
        </w:numPr>
        <w:tabs>
          <w:tab w:val="clear" w:pos="567"/>
        </w:tabs>
        <w:spacing w:line="240" w:lineRule="auto"/>
        <w:jc w:val="center"/>
        <w:rPr>
          <w:noProof/>
        </w:rPr>
      </w:pPr>
      <w:r w:rsidRPr="00981CB0">
        <w:t>marstacimab</w:t>
      </w:r>
    </w:p>
    <w:p w14:paraId="36E65557" w14:textId="77777777" w:rsidR="004942C5" w:rsidRPr="00981CB0" w:rsidRDefault="004942C5" w:rsidP="004942C5">
      <w:pPr>
        <w:tabs>
          <w:tab w:val="clear" w:pos="567"/>
        </w:tabs>
        <w:spacing w:line="240" w:lineRule="auto"/>
        <w:rPr>
          <w:noProof/>
        </w:rPr>
      </w:pPr>
    </w:p>
    <w:p w14:paraId="36E65558" w14:textId="58001000" w:rsidR="004942C5" w:rsidRPr="00981CB0" w:rsidRDefault="00C44E7E" w:rsidP="004942C5">
      <w:pPr>
        <w:spacing w:line="240" w:lineRule="auto"/>
        <w:rPr>
          <w:szCs w:val="22"/>
        </w:rPr>
      </w:pPr>
      <w:r w:rsidRPr="00981CB0">
        <w:rPr>
          <w:noProof/>
          <w:rPrChange w:id="1579" w:author="Pfizer-NO-08" w:date="2026-03-27T15:08:00Z" w16du:dateUtc="2026-03-27T14:08:00Z">
            <w:rPr>
              <w:noProof/>
              <w:lang w:val="en-US"/>
            </w:rPr>
          </w:rPrChange>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81CB0">
        <w:t>Dette legemid</w:t>
      </w:r>
      <w:ins w:id="1580" w:author="Pfizer-NO-08" w:date="2026-03-26T09:48:00Z" w16du:dateUtc="2026-03-26T08:48:00Z">
        <w:r w:rsidR="00CC1B19" w:rsidRPr="00981CB0">
          <w:t>de</w:t>
        </w:r>
      </w:ins>
      <w:r w:rsidRPr="00981CB0">
        <w:t>let er underlagt særlig overvåking for å oppdage ny sikkerhetsinformasjon så raskt som mulig. Du kan bidra ved å melde enhver mistenkt bivirkning. Se avsnitt 4 for informasjon om hvordan du melder bivirkninger.</w:t>
      </w:r>
    </w:p>
    <w:p w14:paraId="36E65559" w14:textId="77777777" w:rsidR="004942C5" w:rsidRPr="00981CB0" w:rsidRDefault="004942C5" w:rsidP="004942C5">
      <w:pPr>
        <w:tabs>
          <w:tab w:val="clear" w:pos="567"/>
        </w:tabs>
        <w:spacing w:line="240" w:lineRule="auto"/>
        <w:rPr>
          <w:noProof/>
        </w:rPr>
      </w:pPr>
    </w:p>
    <w:p w14:paraId="36E6555A" w14:textId="332153F0" w:rsidR="004942C5" w:rsidRPr="00981CB0" w:rsidRDefault="00C44E7E" w:rsidP="00101DC2">
      <w:pPr>
        <w:tabs>
          <w:tab w:val="clear" w:pos="567"/>
        </w:tabs>
        <w:suppressAutoHyphens/>
        <w:spacing w:line="240" w:lineRule="auto"/>
        <w:rPr>
          <w:noProof/>
        </w:rPr>
      </w:pPr>
      <w:r w:rsidRPr="00981CB0">
        <w:rPr>
          <w:b/>
        </w:rPr>
        <w:t>Les nøye gjennom dette pakningsvedlegget før du begynner å bruke dette legemid</w:t>
      </w:r>
      <w:ins w:id="1581" w:author="Pfizer-NO-08" w:date="2026-03-26T09:48:00Z" w16du:dateUtc="2026-03-26T08:48:00Z">
        <w:r w:rsidR="00840081" w:rsidRPr="00981CB0">
          <w:rPr>
            <w:b/>
          </w:rPr>
          <w:t>de</w:t>
        </w:r>
      </w:ins>
      <w:r w:rsidRPr="00981CB0">
        <w:rPr>
          <w:b/>
        </w:rPr>
        <w:t>let. Det inneholder informasjon som er viktig for deg.</w:t>
      </w:r>
    </w:p>
    <w:p w14:paraId="36E6555B" w14:textId="77777777" w:rsidR="004942C5" w:rsidRPr="00981CB0" w:rsidRDefault="00C44E7E" w:rsidP="004942C5">
      <w:pPr>
        <w:numPr>
          <w:ilvl w:val="0"/>
          <w:numId w:val="1"/>
        </w:numPr>
        <w:tabs>
          <w:tab w:val="clear" w:pos="567"/>
        </w:tabs>
        <w:spacing w:line="240" w:lineRule="auto"/>
        <w:ind w:left="567" w:right="-2" w:hanging="567"/>
        <w:rPr>
          <w:noProof/>
        </w:rPr>
      </w:pPr>
      <w:r w:rsidRPr="00981CB0">
        <w:t>Ta vare på dette pakningsvedlegget. Du kan få behov for å lese det igjen.</w:t>
      </w:r>
    </w:p>
    <w:p w14:paraId="67497C29" w14:textId="14CC0B63" w:rsidR="00DE0A0D" w:rsidRPr="00981CB0" w:rsidRDefault="00C44E7E">
      <w:pPr>
        <w:numPr>
          <w:ilvl w:val="0"/>
          <w:numId w:val="1"/>
        </w:numPr>
        <w:tabs>
          <w:tab w:val="clear" w:pos="567"/>
        </w:tabs>
        <w:spacing w:line="240" w:lineRule="auto"/>
        <w:ind w:left="567" w:right="-2" w:hanging="567"/>
        <w:rPr>
          <w:noProof/>
        </w:rPr>
      </w:pPr>
      <w:r w:rsidRPr="00981CB0">
        <w:t>Spør lege, apotek eller sykepleier hvis du har flere spørsmål eller trenger mer informasjon.</w:t>
      </w:r>
      <w:r w:rsidR="00DE18F6" w:rsidRPr="00981CB0">
        <w:t xml:space="preserve"> </w:t>
      </w:r>
    </w:p>
    <w:p w14:paraId="36E6555D" w14:textId="40B48730" w:rsidR="004942C5" w:rsidRPr="00981CB0" w:rsidRDefault="00C44E7E" w:rsidP="006F3FDB">
      <w:pPr>
        <w:numPr>
          <w:ilvl w:val="0"/>
          <w:numId w:val="1"/>
        </w:numPr>
        <w:tabs>
          <w:tab w:val="clear" w:pos="567"/>
        </w:tabs>
        <w:spacing w:line="240" w:lineRule="auto"/>
        <w:ind w:left="567" w:right="-2" w:hanging="567"/>
        <w:rPr>
          <w:noProof/>
        </w:rPr>
      </w:pPr>
      <w:r w:rsidRPr="00981CB0">
        <w:t>Dette legemid</w:t>
      </w:r>
      <w:ins w:id="1582" w:author="Pfizer-NO-08" w:date="2026-03-26T09:49:00Z" w16du:dateUtc="2026-03-26T08:49:00Z">
        <w:r w:rsidR="00840081" w:rsidRPr="00981CB0">
          <w:t>de</w:t>
        </w:r>
      </w:ins>
      <w:r w:rsidRPr="00981CB0">
        <w:t>let er skrevet ut kun til deg eller barnet ditt. Ikke gi det videre til andre. Det kan skade dem, selv om de har symptomer på sykdom som ligner dine.</w:t>
      </w:r>
    </w:p>
    <w:p w14:paraId="36E6555E" w14:textId="77777777" w:rsidR="004942C5" w:rsidRPr="00981CB0" w:rsidRDefault="00C44E7E" w:rsidP="004942C5">
      <w:pPr>
        <w:numPr>
          <w:ilvl w:val="0"/>
          <w:numId w:val="1"/>
        </w:numPr>
        <w:spacing w:line="240" w:lineRule="auto"/>
        <w:ind w:left="567" w:hanging="567"/>
      </w:pPr>
      <w:r w:rsidRPr="00981CB0">
        <w:t>Kontakt lege, apotek eller sykepleier dersom du opplever bivirkninger. Dette gjelder også bivirkninger som ikke er nevnt i pakningsvedlegget. Se avsnitt 4.</w:t>
      </w:r>
    </w:p>
    <w:p w14:paraId="36E6555F" w14:textId="77777777" w:rsidR="004942C5" w:rsidRPr="00981CB0" w:rsidRDefault="004942C5" w:rsidP="004942C5">
      <w:pPr>
        <w:tabs>
          <w:tab w:val="clear" w:pos="567"/>
        </w:tabs>
        <w:spacing w:line="240" w:lineRule="auto"/>
        <w:ind w:right="-2"/>
        <w:rPr>
          <w:noProof/>
        </w:rPr>
      </w:pPr>
    </w:p>
    <w:p w14:paraId="36E65560" w14:textId="77777777" w:rsidR="004942C5" w:rsidRPr="00981CB0" w:rsidRDefault="00C44E7E" w:rsidP="004942C5">
      <w:pPr>
        <w:numPr>
          <w:ilvl w:val="12"/>
          <w:numId w:val="0"/>
        </w:numPr>
        <w:tabs>
          <w:tab w:val="clear" w:pos="567"/>
        </w:tabs>
        <w:spacing w:line="240" w:lineRule="auto"/>
        <w:ind w:right="-2"/>
        <w:rPr>
          <w:b/>
          <w:noProof/>
        </w:rPr>
      </w:pPr>
      <w:r w:rsidRPr="00981CB0">
        <w:rPr>
          <w:b/>
        </w:rPr>
        <w:t>I dette pakningsvedlegget finner du informasjon om:</w:t>
      </w:r>
    </w:p>
    <w:p w14:paraId="36E65561" w14:textId="77777777" w:rsidR="004942C5" w:rsidRPr="00981CB0" w:rsidRDefault="004942C5" w:rsidP="00146F30">
      <w:pPr>
        <w:numPr>
          <w:ilvl w:val="12"/>
          <w:numId w:val="0"/>
        </w:numPr>
        <w:tabs>
          <w:tab w:val="clear" w:pos="567"/>
        </w:tabs>
        <w:spacing w:line="240" w:lineRule="auto"/>
        <w:rPr>
          <w:noProof/>
        </w:rPr>
      </w:pPr>
    </w:p>
    <w:p w14:paraId="36E65562" w14:textId="60108F7C" w:rsidR="004942C5" w:rsidRPr="00981CB0" w:rsidRDefault="00C44E7E" w:rsidP="004942C5">
      <w:pPr>
        <w:numPr>
          <w:ilvl w:val="12"/>
          <w:numId w:val="0"/>
        </w:numPr>
        <w:tabs>
          <w:tab w:val="clear" w:pos="567"/>
          <w:tab w:val="left" w:pos="426"/>
        </w:tabs>
        <w:spacing w:line="240" w:lineRule="auto"/>
        <w:ind w:right="-29"/>
        <w:rPr>
          <w:noProof/>
        </w:rPr>
      </w:pPr>
      <w:r w:rsidRPr="00981CB0">
        <w:t>1.</w:t>
      </w:r>
      <w:r w:rsidRPr="00981CB0">
        <w:tab/>
        <w:t xml:space="preserve">Hva </w:t>
      </w:r>
      <w:r w:rsidR="00C02136" w:rsidRPr="00981CB0">
        <w:t>Hympavzi</w:t>
      </w:r>
      <w:r w:rsidRPr="00981CB0">
        <w:t xml:space="preserve"> er og hva det brukes mot </w:t>
      </w:r>
    </w:p>
    <w:p w14:paraId="36E65563" w14:textId="765D779D" w:rsidR="004942C5" w:rsidRPr="00981CB0" w:rsidRDefault="00C44E7E" w:rsidP="004942C5">
      <w:pPr>
        <w:numPr>
          <w:ilvl w:val="12"/>
          <w:numId w:val="0"/>
        </w:numPr>
        <w:tabs>
          <w:tab w:val="clear" w:pos="567"/>
          <w:tab w:val="left" w:pos="426"/>
        </w:tabs>
        <w:spacing w:line="240" w:lineRule="auto"/>
        <w:ind w:right="-29"/>
        <w:rPr>
          <w:noProof/>
        </w:rPr>
      </w:pPr>
      <w:r w:rsidRPr="00981CB0">
        <w:t>2.</w:t>
      </w:r>
      <w:r w:rsidRPr="00981CB0">
        <w:tab/>
        <w:t xml:space="preserve">Hva du må vite før du bruker </w:t>
      </w:r>
      <w:r w:rsidR="00C02136" w:rsidRPr="00981CB0">
        <w:t>Hympavzi</w:t>
      </w:r>
      <w:r w:rsidRPr="00981CB0">
        <w:t xml:space="preserve"> </w:t>
      </w:r>
    </w:p>
    <w:p w14:paraId="36E65564" w14:textId="7AC2ADA1" w:rsidR="004942C5" w:rsidRPr="00981CB0" w:rsidRDefault="00C44E7E" w:rsidP="004942C5">
      <w:pPr>
        <w:numPr>
          <w:ilvl w:val="12"/>
          <w:numId w:val="0"/>
        </w:numPr>
        <w:tabs>
          <w:tab w:val="clear" w:pos="567"/>
          <w:tab w:val="left" w:pos="426"/>
        </w:tabs>
        <w:spacing w:line="240" w:lineRule="auto"/>
        <w:ind w:right="-29"/>
        <w:rPr>
          <w:noProof/>
        </w:rPr>
      </w:pPr>
      <w:r w:rsidRPr="00981CB0">
        <w:t>3.</w:t>
      </w:r>
      <w:r w:rsidRPr="00981CB0">
        <w:tab/>
        <w:t xml:space="preserve">Hvordan du bruker </w:t>
      </w:r>
      <w:r w:rsidR="00C02136" w:rsidRPr="00981CB0">
        <w:t>Hympavzi</w:t>
      </w:r>
      <w:r w:rsidRPr="00981CB0">
        <w:t xml:space="preserve"> </w:t>
      </w:r>
    </w:p>
    <w:p w14:paraId="36E65565" w14:textId="77777777" w:rsidR="004942C5" w:rsidRPr="00981CB0" w:rsidRDefault="00C44E7E" w:rsidP="004942C5">
      <w:pPr>
        <w:numPr>
          <w:ilvl w:val="12"/>
          <w:numId w:val="0"/>
        </w:numPr>
        <w:tabs>
          <w:tab w:val="clear" w:pos="567"/>
          <w:tab w:val="left" w:pos="426"/>
        </w:tabs>
        <w:spacing w:line="240" w:lineRule="auto"/>
        <w:ind w:right="-29"/>
        <w:rPr>
          <w:noProof/>
        </w:rPr>
      </w:pPr>
      <w:r w:rsidRPr="00981CB0">
        <w:t>4.</w:t>
      </w:r>
      <w:r w:rsidRPr="00981CB0">
        <w:tab/>
        <w:t xml:space="preserve">Mulige bivirkninger </w:t>
      </w:r>
    </w:p>
    <w:p w14:paraId="36E65566" w14:textId="198BF366" w:rsidR="004942C5" w:rsidRPr="00981CB0" w:rsidRDefault="00C44E7E" w:rsidP="004942C5">
      <w:pPr>
        <w:tabs>
          <w:tab w:val="clear" w:pos="567"/>
          <w:tab w:val="left" w:pos="426"/>
        </w:tabs>
        <w:spacing w:line="240" w:lineRule="auto"/>
        <w:ind w:right="-29"/>
        <w:rPr>
          <w:noProof/>
        </w:rPr>
      </w:pPr>
      <w:r w:rsidRPr="00981CB0">
        <w:t>5.</w:t>
      </w:r>
      <w:r w:rsidRPr="00981CB0">
        <w:tab/>
        <w:t xml:space="preserve">Hvordan du oppbevarer </w:t>
      </w:r>
      <w:r w:rsidR="00C02136" w:rsidRPr="00981CB0">
        <w:t>Hympavzi</w:t>
      </w:r>
      <w:r w:rsidRPr="00981CB0">
        <w:t xml:space="preserve"> </w:t>
      </w:r>
    </w:p>
    <w:p w14:paraId="36E65567" w14:textId="77777777" w:rsidR="004942C5" w:rsidRPr="00981CB0" w:rsidRDefault="00C44E7E" w:rsidP="004942C5">
      <w:pPr>
        <w:tabs>
          <w:tab w:val="clear" w:pos="567"/>
          <w:tab w:val="left" w:pos="426"/>
        </w:tabs>
        <w:spacing w:line="240" w:lineRule="auto"/>
        <w:ind w:right="-29"/>
        <w:rPr>
          <w:noProof/>
        </w:rPr>
      </w:pPr>
      <w:r w:rsidRPr="00981CB0">
        <w:t>6.</w:t>
      </w:r>
      <w:r w:rsidRPr="00981CB0">
        <w:tab/>
        <w:t>Innholdet i pakningen og ytterligere informasjon</w:t>
      </w:r>
    </w:p>
    <w:p w14:paraId="36E65568" w14:textId="77777777" w:rsidR="004942C5" w:rsidRPr="00981CB0" w:rsidRDefault="004942C5" w:rsidP="004942C5">
      <w:pPr>
        <w:numPr>
          <w:ilvl w:val="12"/>
          <w:numId w:val="0"/>
        </w:numPr>
        <w:tabs>
          <w:tab w:val="clear" w:pos="567"/>
        </w:tabs>
        <w:spacing w:line="240" w:lineRule="auto"/>
        <w:ind w:right="-2"/>
        <w:rPr>
          <w:noProof/>
        </w:rPr>
      </w:pPr>
    </w:p>
    <w:p w14:paraId="36E65569" w14:textId="77777777" w:rsidR="004942C5" w:rsidRPr="00981CB0" w:rsidRDefault="004942C5" w:rsidP="004942C5">
      <w:pPr>
        <w:numPr>
          <w:ilvl w:val="12"/>
          <w:numId w:val="0"/>
        </w:numPr>
        <w:tabs>
          <w:tab w:val="clear" w:pos="567"/>
        </w:tabs>
        <w:spacing w:line="240" w:lineRule="auto"/>
        <w:rPr>
          <w:noProof/>
          <w:szCs w:val="22"/>
        </w:rPr>
      </w:pPr>
    </w:p>
    <w:p w14:paraId="36E6556A" w14:textId="290557EA" w:rsidR="004942C5" w:rsidRPr="00981CB0" w:rsidRDefault="00C44E7E" w:rsidP="00146F30">
      <w:pPr>
        <w:spacing w:line="240" w:lineRule="auto"/>
        <w:outlineLvl w:val="1"/>
        <w:rPr>
          <w:b/>
          <w:noProof/>
          <w:szCs w:val="22"/>
        </w:rPr>
      </w:pPr>
      <w:r w:rsidRPr="00981CB0">
        <w:rPr>
          <w:b/>
        </w:rPr>
        <w:t>1.</w:t>
      </w:r>
      <w:r w:rsidRPr="00981CB0">
        <w:rPr>
          <w:b/>
        </w:rPr>
        <w:tab/>
        <w:t xml:space="preserve">Hva </w:t>
      </w:r>
      <w:r w:rsidR="00C02136" w:rsidRPr="00981CB0">
        <w:rPr>
          <w:b/>
        </w:rPr>
        <w:t>Hympavzi</w:t>
      </w:r>
      <w:r w:rsidRPr="00981CB0">
        <w:rPr>
          <w:b/>
        </w:rPr>
        <w:t xml:space="preserve"> er og hva det brukes mot</w:t>
      </w:r>
    </w:p>
    <w:p w14:paraId="36E6556B" w14:textId="77777777" w:rsidR="004942C5" w:rsidRPr="00981CB0" w:rsidRDefault="004942C5" w:rsidP="004942C5">
      <w:pPr>
        <w:numPr>
          <w:ilvl w:val="12"/>
          <w:numId w:val="0"/>
        </w:numPr>
        <w:tabs>
          <w:tab w:val="clear" w:pos="567"/>
        </w:tabs>
        <w:spacing w:line="240" w:lineRule="auto"/>
        <w:rPr>
          <w:noProof/>
          <w:szCs w:val="22"/>
        </w:rPr>
      </w:pPr>
    </w:p>
    <w:p w14:paraId="36E6556D" w14:textId="53DB9BCE" w:rsidR="004942C5" w:rsidRPr="00981CB0" w:rsidRDefault="00742467" w:rsidP="004942C5">
      <w:pPr>
        <w:tabs>
          <w:tab w:val="clear" w:pos="567"/>
        </w:tabs>
        <w:spacing w:line="240" w:lineRule="auto"/>
        <w:ind w:right="-2"/>
      </w:pPr>
      <w:r w:rsidRPr="00981CB0">
        <w:t>Hympavzi</w:t>
      </w:r>
      <w:r w:rsidR="00C44E7E" w:rsidRPr="00981CB0">
        <w:t xml:space="preserve"> inneholder virkestoffet marstacimab. Marstacimab er et monoklonalt antistoff</w:t>
      </w:r>
      <w:r w:rsidR="001045A1" w:rsidRPr="00981CB0">
        <w:t xml:space="preserve">, </w:t>
      </w:r>
      <w:r w:rsidR="00C44E7E" w:rsidRPr="00981CB0">
        <w:t xml:space="preserve">en type protein som er utviklet for å gjenkjenne og binde seg til et spesifikt mål i kroppen som kalles </w:t>
      </w:r>
      <w:r w:rsidR="00EB01BA" w:rsidRPr="00981CB0">
        <w:t>TFPI (</w:t>
      </w:r>
      <w:r w:rsidR="00C44E7E" w:rsidRPr="00981CB0">
        <w:t>tissue factor pathway inhibitor</w:t>
      </w:r>
      <w:r w:rsidR="00EB01BA" w:rsidRPr="00981CB0">
        <w:t>)</w:t>
      </w:r>
      <w:r w:rsidR="00C44E7E" w:rsidRPr="00981CB0">
        <w:t>.</w:t>
      </w:r>
    </w:p>
    <w:p w14:paraId="36E6556E" w14:textId="77777777" w:rsidR="004942C5" w:rsidRPr="00981CB0" w:rsidRDefault="004942C5" w:rsidP="004942C5">
      <w:pPr>
        <w:tabs>
          <w:tab w:val="clear" w:pos="567"/>
        </w:tabs>
        <w:spacing w:line="240" w:lineRule="auto"/>
        <w:ind w:right="-2"/>
      </w:pPr>
    </w:p>
    <w:p w14:paraId="36E65570" w14:textId="79282DD9" w:rsidR="004942C5" w:rsidRPr="00981CB0" w:rsidRDefault="00742467" w:rsidP="004942C5">
      <w:pPr>
        <w:spacing w:line="240" w:lineRule="auto"/>
      </w:pPr>
      <w:r w:rsidRPr="00981CB0">
        <w:t>Hympavzi</w:t>
      </w:r>
      <w:r w:rsidR="00C44E7E" w:rsidRPr="00981CB0">
        <w:t xml:space="preserve"> er et legemiddel som brukes </w:t>
      </w:r>
      <w:r w:rsidR="00D34943" w:rsidRPr="00981CB0">
        <w:t>for å forebygge eller redusere blødninger hos</w:t>
      </w:r>
      <w:r w:rsidR="00C44E7E" w:rsidRPr="00981CB0">
        <w:t xml:space="preserve"> pasienter som er 12 år og eldre, som veier minst 35 kg, med:</w:t>
      </w:r>
    </w:p>
    <w:p w14:paraId="72DFB85D" w14:textId="77777777" w:rsidR="00A14F01" w:rsidRPr="00981CB0" w:rsidRDefault="00A14F01" w:rsidP="004942C5">
      <w:pPr>
        <w:spacing w:line="240" w:lineRule="auto"/>
        <w:rPr>
          <w:rFonts w:cs="Arial"/>
        </w:rPr>
      </w:pPr>
    </w:p>
    <w:p w14:paraId="2F384E02" w14:textId="0E27B832" w:rsidR="002D183A" w:rsidRPr="00981CB0" w:rsidRDefault="00C44E7E" w:rsidP="004942C5">
      <w:pPr>
        <w:pStyle w:val="ListParagraph"/>
        <w:numPr>
          <w:ilvl w:val="0"/>
          <w:numId w:val="5"/>
        </w:numPr>
        <w:rPr>
          <w:ins w:id="1583" w:author="RWS_1" w:date="2026-03-13T12:39:00Z"/>
          <w:sz w:val="22"/>
        </w:rPr>
      </w:pPr>
      <w:del w:id="1584" w:author="RWS_1" w:date="2026-03-13T12:37:00Z">
        <w:r w:rsidRPr="00981CB0" w:rsidDel="002D183A">
          <w:rPr>
            <w:sz w:val="22"/>
          </w:rPr>
          <w:delText xml:space="preserve">alvorlig </w:delText>
        </w:r>
      </w:del>
      <w:del w:id="1585" w:author="Pfizer-NO-08" w:date="2026-03-22T20:16:00Z" w16du:dateUtc="2026-03-22T19:16:00Z">
        <w:r w:rsidRPr="00981CB0" w:rsidDel="00FD7C0A">
          <w:rPr>
            <w:sz w:val="22"/>
          </w:rPr>
          <w:delText>h</w:delText>
        </w:r>
      </w:del>
      <w:ins w:id="1586" w:author="Pfizer-NO-08" w:date="2026-03-22T20:16:00Z" w16du:dateUtc="2026-03-22T19:16:00Z">
        <w:r w:rsidR="00FD7C0A" w:rsidRPr="00981CB0">
          <w:rPr>
            <w:sz w:val="22"/>
          </w:rPr>
          <w:t>H</w:t>
        </w:r>
      </w:ins>
      <w:r w:rsidRPr="00981CB0">
        <w:rPr>
          <w:sz w:val="22"/>
        </w:rPr>
        <w:t>emofili A (medfødt faktor VIII</w:t>
      </w:r>
      <w:r w:rsidR="00473AB1" w:rsidRPr="00981CB0">
        <w:rPr>
          <w:sz w:val="22"/>
        </w:rPr>
        <w:noBreakHyphen/>
      </w:r>
      <w:r w:rsidRPr="00981CB0">
        <w:rPr>
          <w:sz w:val="22"/>
        </w:rPr>
        <w:t>mangel</w:t>
      </w:r>
      <w:del w:id="1587" w:author="RWS_1" w:date="2026-03-13T12:39:00Z">
        <w:r w:rsidRPr="00981CB0" w:rsidDel="002D183A">
          <w:rPr>
            <w:sz w:val="22"/>
          </w:rPr>
          <w:delText xml:space="preserve">, </w:delText>
        </w:r>
        <w:r w:rsidR="00A14F01" w:rsidRPr="00981CB0" w:rsidDel="002D183A">
          <w:rPr>
            <w:sz w:val="22"/>
          </w:rPr>
          <w:delText xml:space="preserve">når </w:delText>
        </w:r>
        <w:r w:rsidRPr="00981CB0" w:rsidDel="002D183A">
          <w:rPr>
            <w:sz w:val="22"/>
          </w:rPr>
          <w:delText>faktor VIII</w:delText>
        </w:r>
        <w:r w:rsidR="00473AB1" w:rsidRPr="00981CB0" w:rsidDel="002D183A">
          <w:rPr>
            <w:sz w:val="22"/>
          </w:rPr>
          <w:noBreakHyphen/>
        </w:r>
        <w:r w:rsidRPr="00981CB0" w:rsidDel="002D183A">
          <w:rPr>
            <w:sz w:val="22"/>
          </w:rPr>
          <w:delText>nivået i blodet er lavere enn 1 %</w:delText>
        </w:r>
      </w:del>
      <w:r w:rsidRPr="00981CB0">
        <w:rPr>
          <w:sz w:val="22"/>
        </w:rPr>
        <w:t xml:space="preserve">) </w:t>
      </w:r>
    </w:p>
    <w:p w14:paraId="7C8DF2C9" w14:textId="19DE0B7F" w:rsidR="002D183A" w:rsidRPr="00981CB0" w:rsidRDefault="00C44E7E">
      <w:pPr>
        <w:pStyle w:val="ListParagraph"/>
        <w:numPr>
          <w:ilvl w:val="1"/>
          <w:numId w:val="5"/>
        </w:numPr>
        <w:ind w:left="1134" w:hanging="425"/>
        <w:rPr>
          <w:ins w:id="1588" w:author="RWS_1" w:date="2026-03-13T12:40:00Z"/>
          <w:sz w:val="22"/>
        </w:rPr>
        <w:pPrChange w:id="1589" w:author="RWS_QA" w:date="2026-03-16T20:22:00Z">
          <w:pPr>
            <w:pStyle w:val="ListParagraph"/>
            <w:numPr>
              <w:ilvl w:val="1"/>
              <w:numId w:val="5"/>
            </w:numPr>
            <w:ind w:left="1440" w:hanging="360"/>
          </w:pPr>
        </w:pPrChange>
      </w:pPr>
      <w:r w:rsidRPr="00981CB0">
        <w:rPr>
          <w:sz w:val="22"/>
        </w:rPr>
        <w:t>som ikke har utviklet faktor VIII</w:t>
      </w:r>
      <w:r w:rsidR="00473AB1" w:rsidRPr="00981CB0">
        <w:rPr>
          <w:sz w:val="22"/>
        </w:rPr>
        <w:noBreakHyphen/>
      </w:r>
      <w:r w:rsidR="00BB7E4B" w:rsidRPr="00981CB0">
        <w:rPr>
          <w:sz w:val="22"/>
        </w:rPr>
        <w:t>inhibitorer</w:t>
      </w:r>
      <w:del w:id="1590" w:author="RWS_1" w:date="2026-03-13T12:39:00Z">
        <w:r w:rsidR="002027B9" w:rsidRPr="00981CB0" w:rsidDel="002D183A">
          <w:rPr>
            <w:sz w:val="22"/>
          </w:rPr>
          <w:delText>, eller</w:delText>
        </w:r>
      </w:del>
      <w:ins w:id="1591" w:author="Pfizer-NO-08" w:date="2026-03-27T15:31:00Z" w16du:dateUtc="2026-03-27T14:31:00Z">
        <w:r w:rsidR="002D6FCF">
          <w:rPr>
            <w:sz w:val="22"/>
          </w:rPr>
          <w:t xml:space="preserve">, </w:t>
        </w:r>
        <w:r w:rsidR="002D6FCF" w:rsidRPr="002D6FCF">
          <w:rPr>
            <w:sz w:val="22"/>
          </w:rPr>
          <w:t>og</w:t>
        </w:r>
      </w:ins>
      <w:ins w:id="1592" w:author="RWS_1" w:date="2026-03-13T12:40:00Z">
        <w:r w:rsidR="002D183A" w:rsidRPr="002D6FCF">
          <w:rPr>
            <w:sz w:val="22"/>
          </w:rPr>
          <w:t xml:space="preserve"> med alv</w:t>
        </w:r>
        <w:r w:rsidR="002D183A" w:rsidRPr="00981CB0">
          <w:rPr>
            <w:sz w:val="22"/>
          </w:rPr>
          <w:t>orlig sykdom</w:t>
        </w:r>
      </w:ins>
      <w:ins w:id="1593" w:author="RWS_1" w:date="2026-03-13T12:42:00Z">
        <w:r w:rsidR="00F63D58" w:rsidRPr="00981CB0">
          <w:rPr>
            <w:sz w:val="22"/>
          </w:rPr>
          <w:t xml:space="preserve"> </w:t>
        </w:r>
      </w:ins>
      <w:ins w:id="1594" w:author="RWS_1" w:date="2026-03-13T12:40:00Z">
        <w:r w:rsidR="002D183A" w:rsidRPr="00981CB0">
          <w:rPr>
            <w:sz w:val="22"/>
          </w:rPr>
          <w:t>(f</w:t>
        </w:r>
      </w:ins>
      <w:ins w:id="1595" w:author="RWS_1" w:date="2026-03-13T12:39:00Z">
        <w:r w:rsidR="002D183A" w:rsidRPr="00981CB0">
          <w:rPr>
            <w:sz w:val="22"/>
          </w:rPr>
          <w:t>aktor VIII</w:t>
        </w:r>
        <w:r w:rsidR="002D183A" w:rsidRPr="00981CB0">
          <w:rPr>
            <w:sz w:val="22"/>
          </w:rPr>
          <w:noBreakHyphen/>
          <w:t>nivået i blodet er lavere enn 1 %</w:t>
        </w:r>
      </w:ins>
      <w:ins w:id="1596" w:author="RWS_1" w:date="2026-03-13T12:40:00Z">
        <w:r w:rsidR="002D183A" w:rsidRPr="00981CB0">
          <w:rPr>
            <w:sz w:val="22"/>
          </w:rPr>
          <w:t>), eller</w:t>
        </w:r>
      </w:ins>
    </w:p>
    <w:p w14:paraId="52DC552E" w14:textId="41695804" w:rsidR="002D183A" w:rsidRPr="00981CB0" w:rsidRDefault="002D183A">
      <w:pPr>
        <w:pStyle w:val="ListParagraph"/>
        <w:numPr>
          <w:ilvl w:val="1"/>
          <w:numId w:val="5"/>
        </w:numPr>
        <w:ind w:left="1134" w:hanging="425"/>
        <w:rPr>
          <w:rFonts w:cs="Arial"/>
          <w:b/>
          <w:sz w:val="22"/>
          <w:szCs w:val="22"/>
        </w:rPr>
        <w:pPrChange w:id="1597" w:author="RWS_QA" w:date="2026-03-16T20:22:00Z">
          <w:pPr>
            <w:pStyle w:val="ListParagraph"/>
            <w:numPr>
              <w:numId w:val="5"/>
            </w:numPr>
            <w:ind w:hanging="360"/>
          </w:pPr>
        </w:pPrChange>
      </w:pPr>
      <w:ins w:id="1598" w:author="RWS_1" w:date="2026-03-13T12:40:00Z">
        <w:r w:rsidRPr="00981CB0">
          <w:rPr>
            <w:sz w:val="22"/>
          </w:rPr>
          <w:t>som har utviklet faktor VIII-inhibitorer</w:t>
        </w:r>
      </w:ins>
    </w:p>
    <w:p w14:paraId="54E629A5" w14:textId="5DA64EF8" w:rsidR="00341DE5" w:rsidRPr="00981CB0" w:rsidRDefault="00C44E7E" w:rsidP="004942C5">
      <w:pPr>
        <w:pStyle w:val="ListParagraph"/>
        <w:numPr>
          <w:ilvl w:val="0"/>
          <w:numId w:val="5"/>
        </w:numPr>
        <w:rPr>
          <w:ins w:id="1599" w:author="RWS_1" w:date="2026-03-13T12:41:00Z"/>
          <w:rFonts w:cs="Arial"/>
          <w:sz w:val="22"/>
          <w:szCs w:val="22"/>
        </w:rPr>
      </w:pPr>
      <w:del w:id="1600" w:author="RWS_1" w:date="2026-03-13T12:37:00Z">
        <w:r w:rsidRPr="00981CB0" w:rsidDel="002D183A">
          <w:rPr>
            <w:sz w:val="22"/>
          </w:rPr>
          <w:delText xml:space="preserve">alvorlig </w:delText>
        </w:r>
      </w:del>
      <w:del w:id="1601" w:author="Pfizer-NO-08" w:date="2026-03-22T20:16:00Z" w16du:dateUtc="2026-03-22T19:16:00Z">
        <w:r w:rsidRPr="00981CB0" w:rsidDel="00FD7C0A">
          <w:rPr>
            <w:sz w:val="22"/>
          </w:rPr>
          <w:delText>h</w:delText>
        </w:r>
      </w:del>
      <w:ins w:id="1602" w:author="Pfizer-NO-08" w:date="2026-03-22T20:16:00Z" w16du:dateUtc="2026-03-22T19:16:00Z">
        <w:r w:rsidR="00FD7C0A" w:rsidRPr="00981CB0">
          <w:rPr>
            <w:sz w:val="22"/>
          </w:rPr>
          <w:t>H</w:t>
        </w:r>
      </w:ins>
      <w:r w:rsidRPr="00981CB0">
        <w:rPr>
          <w:sz w:val="22"/>
        </w:rPr>
        <w:t>emofili B (medfødt faktor IX</w:t>
      </w:r>
      <w:r w:rsidR="00473AB1" w:rsidRPr="00981CB0">
        <w:rPr>
          <w:sz w:val="22"/>
        </w:rPr>
        <w:noBreakHyphen/>
      </w:r>
      <w:r w:rsidRPr="00981CB0">
        <w:rPr>
          <w:sz w:val="22"/>
        </w:rPr>
        <w:t>mangel</w:t>
      </w:r>
      <w:del w:id="1603" w:author="RWS_1" w:date="2026-03-13T12:41:00Z">
        <w:r w:rsidRPr="00981CB0" w:rsidDel="00341DE5">
          <w:rPr>
            <w:sz w:val="22"/>
          </w:rPr>
          <w:delText xml:space="preserve">, </w:delText>
        </w:r>
        <w:r w:rsidR="00A14F01" w:rsidRPr="00981CB0" w:rsidDel="00341DE5">
          <w:rPr>
            <w:sz w:val="22"/>
          </w:rPr>
          <w:delText xml:space="preserve">når </w:delText>
        </w:r>
        <w:r w:rsidRPr="00981CB0" w:rsidDel="00341DE5">
          <w:rPr>
            <w:sz w:val="22"/>
          </w:rPr>
          <w:delText>faktor IX</w:delText>
        </w:r>
        <w:r w:rsidR="00473AB1" w:rsidRPr="00981CB0" w:rsidDel="00341DE5">
          <w:rPr>
            <w:sz w:val="22"/>
          </w:rPr>
          <w:noBreakHyphen/>
        </w:r>
        <w:r w:rsidRPr="00981CB0" w:rsidDel="00341DE5">
          <w:rPr>
            <w:sz w:val="22"/>
          </w:rPr>
          <w:delText>nivået i blodet er lavere enn 1 %</w:delText>
        </w:r>
      </w:del>
      <w:r w:rsidRPr="00981CB0">
        <w:rPr>
          <w:sz w:val="22"/>
        </w:rPr>
        <w:t xml:space="preserve">) </w:t>
      </w:r>
    </w:p>
    <w:p w14:paraId="36E65572" w14:textId="0D0F8347" w:rsidR="004942C5" w:rsidRPr="00981CB0" w:rsidRDefault="00C44E7E">
      <w:pPr>
        <w:pStyle w:val="ListParagraph"/>
        <w:numPr>
          <w:ilvl w:val="1"/>
          <w:numId w:val="5"/>
        </w:numPr>
        <w:ind w:left="1134" w:hanging="425"/>
        <w:rPr>
          <w:ins w:id="1604" w:author="RWS_1" w:date="2026-03-13T12:42:00Z"/>
          <w:rFonts w:cs="Arial"/>
          <w:sz w:val="22"/>
          <w:szCs w:val="22"/>
        </w:rPr>
        <w:pPrChange w:id="1605" w:author="RWS_QA" w:date="2026-03-16T20:22:00Z">
          <w:pPr>
            <w:pStyle w:val="ListParagraph"/>
            <w:numPr>
              <w:ilvl w:val="1"/>
              <w:numId w:val="5"/>
            </w:numPr>
            <w:ind w:left="1440" w:hanging="360"/>
          </w:pPr>
        </w:pPrChange>
      </w:pPr>
      <w:r w:rsidRPr="00981CB0">
        <w:rPr>
          <w:sz w:val="22"/>
        </w:rPr>
        <w:t>som ikke har utviklet faktor IX</w:t>
      </w:r>
      <w:r w:rsidR="00473AB1" w:rsidRPr="00981CB0">
        <w:rPr>
          <w:sz w:val="22"/>
        </w:rPr>
        <w:noBreakHyphen/>
      </w:r>
      <w:r w:rsidR="00BB7E4B" w:rsidRPr="00981CB0">
        <w:rPr>
          <w:sz w:val="22"/>
        </w:rPr>
        <w:t>inhibitorer</w:t>
      </w:r>
      <w:ins w:id="1606" w:author="Pfizer-NO-08" w:date="2026-03-27T15:32:00Z" w16du:dateUtc="2026-03-27T14:32:00Z">
        <w:r w:rsidR="002D6FCF">
          <w:rPr>
            <w:sz w:val="22"/>
          </w:rPr>
          <w:t>, o</w:t>
        </w:r>
        <w:r w:rsidR="002D6FCF" w:rsidRPr="002D6FCF">
          <w:rPr>
            <w:sz w:val="22"/>
          </w:rPr>
          <w:t>g</w:t>
        </w:r>
      </w:ins>
      <w:ins w:id="1607" w:author="RWS_1" w:date="2026-03-13T12:41:00Z">
        <w:r w:rsidR="00341DE5" w:rsidRPr="002D6FCF">
          <w:rPr>
            <w:sz w:val="22"/>
          </w:rPr>
          <w:t xml:space="preserve"> med</w:t>
        </w:r>
        <w:r w:rsidR="00341DE5" w:rsidRPr="00981CB0">
          <w:rPr>
            <w:sz w:val="22"/>
          </w:rPr>
          <w:t xml:space="preserve"> alvorlig sykdom (faktor IX</w:t>
        </w:r>
        <w:r w:rsidR="00341DE5" w:rsidRPr="00981CB0">
          <w:rPr>
            <w:sz w:val="22"/>
          </w:rPr>
          <w:noBreakHyphen/>
          <w:t>nivået i blodet er lavere enn 1 %)</w:t>
        </w:r>
      </w:ins>
      <w:ins w:id="1608" w:author="RWS_1" w:date="2026-03-13T12:42:00Z">
        <w:r w:rsidR="00341DE5" w:rsidRPr="00981CB0">
          <w:rPr>
            <w:sz w:val="22"/>
          </w:rPr>
          <w:t>, eller</w:t>
        </w:r>
      </w:ins>
    </w:p>
    <w:p w14:paraId="160020F4" w14:textId="3B3853CD" w:rsidR="00341DE5" w:rsidRPr="00981CB0" w:rsidRDefault="00341DE5">
      <w:pPr>
        <w:pStyle w:val="ListParagraph"/>
        <w:numPr>
          <w:ilvl w:val="1"/>
          <w:numId w:val="5"/>
        </w:numPr>
        <w:ind w:left="1134" w:hanging="425"/>
        <w:rPr>
          <w:rFonts w:cs="Arial"/>
          <w:sz w:val="22"/>
          <w:szCs w:val="22"/>
        </w:rPr>
        <w:pPrChange w:id="1609" w:author="RWS_QA" w:date="2026-03-16T20:22:00Z">
          <w:pPr>
            <w:pStyle w:val="ListParagraph"/>
            <w:numPr>
              <w:numId w:val="5"/>
            </w:numPr>
            <w:ind w:hanging="360"/>
          </w:pPr>
        </w:pPrChange>
      </w:pPr>
      <w:ins w:id="1610" w:author="RWS_1" w:date="2026-03-13T12:42:00Z">
        <w:r w:rsidRPr="00981CB0">
          <w:rPr>
            <w:sz w:val="22"/>
          </w:rPr>
          <w:t>som har utviklet faktor IX-inhibitorer</w:t>
        </w:r>
      </w:ins>
      <w:ins w:id="1611" w:author="Pfizer-NO-04" w:date="2026-03-25T12:56:00Z" w16du:dateUtc="2026-03-25T11:56:00Z">
        <w:r w:rsidR="00F64133" w:rsidRPr="00981CB0">
          <w:rPr>
            <w:sz w:val="22"/>
          </w:rPr>
          <w:t>.</w:t>
        </w:r>
      </w:ins>
    </w:p>
    <w:p w14:paraId="36E65573" w14:textId="77777777" w:rsidR="004942C5" w:rsidRPr="00981CB0" w:rsidRDefault="004942C5" w:rsidP="004942C5">
      <w:pPr>
        <w:tabs>
          <w:tab w:val="clear" w:pos="567"/>
        </w:tabs>
        <w:spacing w:line="240" w:lineRule="auto"/>
        <w:ind w:right="-2"/>
        <w:rPr>
          <w:bCs/>
        </w:rPr>
      </w:pPr>
    </w:p>
    <w:p w14:paraId="36E65576" w14:textId="7D6E84D1" w:rsidR="004942C5" w:rsidRPr="00981CB0" w:rsidRDefault="00C44E7E" w:rsidP="004942C5">
      <w:pPr>
        <w:tabs>
          <w:tab w:val="clear" w:pos="567"/>
        </w:tabs>
        <w:spacing w:line="240" w:lineRule="auto"/>
        <w:ind w:right="-2"/>
      </w:pPr>
      <w:r w:rsidRPr="00981CB0">
        <w:t xml:space="preserve">Hemofili A er en arvelig </w:t>
      </w:r>
      <w:r w:rsidR="00A14F01" w:rsidRPr="00981CB0">
        <w:t xml:space="preserve">blødningssykdom </w:t>
      </w:r>
      <w:r w:rsidRPr="00981CB0">
        <w:t xml:space="preserve">som skyldes mangel på faktor VIII. Hemofili B er en arvelig </w:t>
      </w:r>
      <w:r w:rsidR="00A14F01" w:rsidRPr="00981CB0">
        <w:t xml:space="preserve">blødningssykdom </w:t>
      </w:r>
      <w:r w:rsidRPr="00981CB0">
        <w:t xml:space="preserve">som skyldes mangel på faktor IX. Faktor VIII og faktor IX er </w:t>
      </w:r>
      <w:r w:rsidR="00A14F01" w:rsidRPr="00981CB0">
        <w:t xml:space="preserve">proteiner </w:t>
      </w:r>
      <w:r w:rsidRPr="00981CB0">
        <w:t>som er nødvendige for at blodet skal koagulere og stoppe eventuelle blødninger.</w:t>
      </w:r>
      <w:r w:rsidR="00386DA5" w:rsidRPr="00981CB0">
        <w:t xml:space="preserve"> Noen pasienter med hemofili kan utvikle faktor VIII- eller faktor IX</w:t>
      </w:r>
      <w:r w:rsidR="007E4554" w:rsidRPr="00981CB0">
        <w:noBreakHyphen/>
      </w:r>
      <w:r w:rsidR="00BB7E4B" w:rsidRPr="00981CB0">
        <w:t>inhibitorer</w:t>
      </w:r>
      <w:r w:rsidR="00386DA5" w:rsidRPr="00981CB0">
        <w:t xml:space="preserve"> (antistoffer i blodet som virker mot </w:t>
      </w:r>
      <w:r w:rsidR="00592195" w:rsidRPr="00981CB0">
        <w:t xml:space="preserve">legemidler som brukes som erstatning av </w:t>
      </w:r>
      <w:r w:rsidR="00386DA5" w:rsidRPr="00981CB0">
        <w:t>faktor VIII- eller faktor IX og hindrer dem i å virke som de skal).</w:t>
      </w:r>
    </w:p>
    <w:p w14:paraId="36E65577" w14:textId="77777777" w:rsidR="004942C5" w:rsidRPr="00981CB0" w:rsidRDefault="004942C5" w:rsidP="004942C5">
      <w:pPr>
        <w:tabs>
          <w:tab w:val="clear" w:pos="567"/>
        </w:tabs>
        <w:spacing w:line="240" w:lineRule="auto"/>
        <w:ind w:right="-2"/>
      </w:pPr>
    </w:p>
    <w:p w14:paraId="36E65579" w14:textId="0DC6EFBA" w:rsidR="004942C5" w:rsidRPr="00981CB0" w:rsidRDefault="00386DA5" w:rsidP="004942C5">
      <w:pPr>
        <w:tabs>
          <w:tab w:val="clear" w:pos="567"/>
        </w:tabs>
        <w:spacing w:line="240" w:lineRule="auto"/>
        <w:ind w:right="-2"/>
        <w:rPr>
          <w:noProof/>
          <w:szCs w:val="22"/>
        </w:rPr>
      </w:pPr>
      <w:r w:rsidRPr="00981CB0">
        <w:t>Virkestoffet i Hympavzi, marstacimab,</w:t>
      </w:r>
      <w:r w:rsidR="00C44E7E" w:rsidRPr="00981CB0">
        <w:t xml:space="preserve"> gjenkjenner </w:t>
      </w:r>
      <w:r w:rsidRPr="00981CB0">
        <w:t xml:space="preserve">og binder seg til TFPI, </w:t>
      </w:r>
      <w:r w:rsidR="00C44E7E" w:rsidRPr="00981CB0">
        <w:t xml:space="preserve">et protein som forhindrer </w:t>
      </w:r>
      <w:r w:rsidRPr="00981CB0">
        <w:t xml:space="preserve">at blodet </w:t>
      </w:r>
      <w:r w:rsidR="00C44E7E" w:rsidRPr="00981CB0">
        <w:t>koagul</w:t>
      </w:r>
      <w:r w:rsidRPr="00981CB0">
        <w:t>erer for mye</w:t>
      </w:r>
      <w:r w:rsidR="00C44E7E" w:rsidRPr="00981CB0">
        <w:t xml:space="preserve">. Ved å binde seg til </w:t>
      </w:r>
      <w:r w:rsidR="00AD19F3" w:rsidRPr="00981CB0">
        <w:t xml:space="preserve">TFPI reduserer marstacimab hvor godt det virker, noe som øker dannelsen av trombin (et </w:t>
      </w:r>
      <w:r w:rsidR="00C44E7E" w:rsidRPr="00981CB0">
        <w:t>protein</w:t>
      </w:r>
      <w:r w:rsidR="00AD19F3" w:rsidRPr="00981CB0">
        <w:t xml:space="preserve"> som spiller en avgjørende rolle i koagulasjonen av blodet </w:t>
      </w:r>
      <w:r w:rsidR="00AD19F3" w:rsidRPr="00981CB0">
        <w:lastRenderedPageBreak/>
        <w:t xml:space="preserve">ved skader </w:t>
      </w:r>
      <w:r w:rsidR="002027B9" w:rsidRPr="00981CB0">
        <w:t>på</w:t>
      </w:r>
      <w:r w:rsidR="00AD19F3" w:rsidRPr="00981CB0">
        <w:t xml:space="preserve"> kroppen). Dette</w:t>
      </w:r>
      <w:r w:rsidR="00C44E7E" w:rsidRPr="00981CB0">
        <w:t xml:space="preserve"> bidrar til å øke koagulasjonen og stoppe blødninger hos pasienter med hemofili.</w:t>
      </w:r>
    </w:p>
    <w:p w14:paraId="36E6557A" w14:textId="77777777" w:rsidR="004942C5" w:rsidRPr="00981CB0" w:rsidRDefault="004942C5" w:rsidP="004942C5">
      <w:pPr>
        <w:tabs>
          <w:tab w:val="clear" w:pos="567"/>
        </w:tabs>
        <w:spacing w:line="240" w:lineRule="auto"/>
        <w:ind w:right="-2"/>
        <w:rPr>
          <w:noProof/>
          <w:szCs w:val="22"/>
        </w:rPr>
      </w:pPr>
    </w:p>
    <w:p w14:paraId="36E6557B" w14:textId="77777777" w:rsidR="004942C5" w:rsidRPr="00981CB0" w:rsidRDefault="004942C5" w:rsidP="004942C5">
      <w:pPr>
        <w:tabs>
          <w:tab w:val="clear" w:pos="567"/>
        </w:tabs>
        <w:spacing w:line="240" w:lineRule="auto"/>
        <w:ind w:right="-2"/>
        <w:rPr>
          <w:noProof/>
          <w:szCs w:val="22"/>
        </w:rPr>
      </w:pPr>
    </w:p>
    <w:p w14:paraId="36E6557C" w14:textId="4A8ABE74" w:rsidR="004942C5" w:rsidRPr="00981CB0" w:rsidRDefault="00C44E7E" w:rsidP="00023D1B">
      <w:pPr>
        <w:keepNext/>
        <w:spacing w:line="240" w:lineRule="auto"/>
        <w:outlineLvl w:val="1"/>
        <w:rPr>
          <w:b/>
          <w:noProof/>
          <w:szCs w:val="22"/>
        </w:rPr>
      </w:pPr>
      <w:r w:rsidRPr="00981CB0">
        <w:rPr>
          <w:b/>
        </w:rPr>
        <w:t>2.</w:t>
      </w:r>
      <w:r w:rsidRPr="00981CB0">
        <w:rPr>
          <w:b/>
        </w:rPr>
        <w:tab/>
        <w:t xml:space="preserve">Hva du må vite før du bruker </w:t>
      </w:r>
      <w:r w:rsidR="00742467" w:rsidRPr="00981CB0">
        <w:rPr>
          <w:b/>
        </w:rPr>
        <w:t>Hympavzi</w:t>
      </w:r>
    </w:p>
    <w:p w14:paraId="36E6557D" w14:textId="77777777" w:rsidR="004942C5" w:rsidRPr="00981CB0" w:rsidRDefault="004942C5" w:rsidP="00023D1B">
      <w:pPr>
        <w:keepNext/>
        <w:numPr>
          <w:ilvl w:val="12"/>
          <w:numId w:val="0"/>
        </w:numPr>
        <w:tabs>
          <w:tab w:val="clear" w:pos="567"/>
        </w:tabs>
        <w:spacing w:line="240" w:lineRule="auto"/>
        <w:rPr>
          <w:i/>
          <w:noProof/>
          <w:szCs w:val="22"/>
        </w:rPr>
      </w:pPr>
    </w:p>
    <w:p w14:paraId="36E6557E" w14:textId="47B93F0F" w:rsidR="004942C5" w:rsidRPr="00981CB0" w:rsidRDefault="00C44E7E" w:rsidP="00023D1B">
      <w:pPr>
        <w:keepNext/>
        <w:numPr>
          <w:ilvl w:val="12"/>
          <w:numId w:val="0"/>
        </w:numPr>
        <w:tabs>
          <w:tab w:val="clear" w:pos="567"/>
        </w:tabs>
        <w:spacing w:line="240" w:lineRule="auto"/>
        <w:rPr>
          <w:b/>
          <w:noProof/>
          <w:szCs w:val="22"/>
        </w:rPr>
      </w:pPr>
      <w:r w:rsidRPr="00981CB0">
        <w:rPr>
          <w:b/>
        </w:rPr>
        <w:t xml:space="preserve">Bruk ikke </w:t>
      </w:r>
      <w:r w:rsidR="00742467" w:rsidRPr="00981CB0">
        <w:rPr>
          <w:b/>
        </w:rPr>
        <w:t>Hympavzi</w:t>
      </w:r>
    </w:p>
    <w:p w14:paraId="36E6557F" w14:textId="03E36951" w:rsidR="004942C5" w:rsidRPr="00981CB0" w:rsidRDefault="00C44E7E" w:rsidP="00101DC2">
      <w:pPr>
        <w:numPr>
          <w:ilvl w:val="0"/>
          <w:numId w:val="1"/>
        </w:numPr>
        <w:tabs>
          <w:tab w:val="clear" w:pos="567"/>
        </w:tabs>
        <w:spacing w:line="240" w:lineRule="auto"/>
        <w:ind w:left="567" w:right="-2" w:hanging="567"/>
        <w:rPr>
          <w:szCs w:val="22"/>
        </w:rPr>
      </w:pPr>
      <w:r w:rsidRPr="00981CB0">
        <w:t>dersom du er allergisk overfor marstacimab eller noen av de andre innholdsstoffene i dette legemid</w:t>
      </w:r>
      <w:ins w:id="1612" w:author="Pfizer-NO-08" w:date="2026-03-26T09:49:00Z" w16du:dateUtc="2026-03-26T08:49:00Z">
        <w:r w:rsidR="00840081" w:rsidRPr="00981CB0">
          <w:t>de</w:t>
        </w:r>
      </w:ins>
      <w:r w:rsidRPr="00981CB0">
        <w:t xml:space="preserve">let (listet opp i avsnitt 6) Snakk med lege, apotek eller sykepleier før du bruker </w:t>
      </w:r>
      <w:r w:rsidR="00742467" w:rsidRPr="00981CB0">
        <w:t>Hympavzi</w:t>
      </w:r>
      <w:r w:rsidRPr="00981CB0">
        <w:t>, dersom du er usikker på om du er allergisk.</w:t>
      </w:r>
    </w:p>
    <w:p w14:paraId="36E65580" w14:textId="77777777" w:rsidR="004942C5" w:rsidRPr="00981CB0" w:rsidRDefault="004942C5" w:rsidP="004942C5">
      <w:pPr>
        <w:numPr>
          <w:ilvl w:val="12"/>
          <w:numId w:val="0"/>
        </w:numPr>
        <w:tabs>
          <w:tab w:val="clear" w:pos="567"/>
        </w:tabs>
        <w:spacing w:line="240" w:lineRule="auto"/>
        <w:rPr>
          <w:noProof/>
          <w:szCs w:val="22"/>
        </w:rPr>
      </w:pPr>
    </w:p>
    <w:p w14:paraId="36E65581" w14:textId="77777777" w:rsidR="004942C5" w:rsidRPr="00981CB0" w:rsidRDefault="00C44E7E" w:rsidP="00146F30">
      <w:pPr>
        <w:numPr>
          <w:ilvl w:val="12"/>
          <w:numId w:val="0"/>
        </w:numPr>
        <w:tabs>
          <w:tab w:val="clear" w:pos="567"/>
        </w:tabs>
        <w:spacing w:line="240" w:lineRule="auto"/>
        <w:rPr>
          <w:b/>
          <w:noProof/>
          <w:szCs w:val="22"/>
        </w:rPr>
      </w:pPr>
      <w:r w:rsidRPr="00981CB0">
        <w:rPr>
          <w:b/>
        </w:rPr>
        <w:t>Advarsler og forsiktighetsregler</w:t>
      </w:r>
    </w:p>
    <w:p w14:paraId="36E65582" w14:textId="408A8836" w:rsidR="004942C5" w:rsidRPr="00981CB0" w:rsidRDefault="00C44E7E" w:rsidP="004942C5">
      <w:pPr>
        <w:numPr>
          <w:ilvl w:val="12"/>
          <w:numId w:val="0"/>
        </w:numPr>
        <w:tabs>
          <w:tab w:val="clear" w:pos="567"/>
        </w:tabs>
        <w:spacing w:line="240" w:lineRule="auto"/>
        <w:ind w:right="-2"/>
        <w:rPr>
          <w:szCs w:val="22"/>
        </w:rPr>
      </w:pPr>
      <w:r w:rsidRPr="00981CB0">
        <w:t xml:space="preserve">Snakk med lege før du bruker </w:t>
      </w:r>
      <w:r w:rsidR="00742467" w:rsidRPr="00981CB0">
        <w:t>Hympavzi</w:t>
      </w:r>
      <w:r w:rsidRPr="00981CB0">
        <w:t>.</w:t>
      </w:r>
    </w:p>
    <w:p w14:paraId="36E65583" w14:textId="77777777" w:rsidR="004942C5" w:rsidRPr="00981CB0" w:rsidRDefault="004942C5" w:rsidP="004942C5">
      <w:pPr>
        <w:numPr>
          <w:ilvl w:val="12"/>
          <w:numId w:val="0"/>
        </w:numPr>
        <w:tabs>
          <w:tab w:val="clear" w:pos="567"/>
        </w:tabs>
        <w:spacing w:line="240" w:lineRule="auto"/>
        <w:rPr>
          <w:szCs w:val="22"/>
        </w:rPr>
      </w:pPr>
    </w:p>
    <w:p w14:paraId="36E65584" w14:textId="490AED06" w:rsidR="004942C5" w:rsidRPr="00981CB0" w:rsidRDefault="00C44E7E">
      <w:pPr>
        <w:ind w:right="-2"/>
        <w:rPr>
          <w:szCs w:val="22"/>
        </w:rPr>
      </w:pPr>
      <w:r w:rsidRPr="00981CB0">
        <w:rPr>
          <w:b/>
        </w:rPr>
        <w:t xml:space="preserve">Før du begynner å bruke </w:t>
      </w:r>
      <w:r w:rsidR="00742467" w:rsidRPr="00981CB0">
        <w:rPr>
          <w:b/>
        </w:rPr>
        <w:t>Hympavzi</w:t>
      </w:r>
      <w:r w:rsidRPr="00981CB0">
        <w:t xml:space="preserve">, </w:t>
      </w:r>
      <w:r w:rsidRPr="00981CB0">
        <w:rPr>
          <w:b/>
        </w:rPr>
        <w:t xml:space="preserve">er det svært viktig å snakke med legen din om bruk av </w:t>
      </w:r>
      <w:r w:rsidR="00AD19F3" w:rsidRPr="00981CB0">
        <w:rPr>
          <w:b/>
        </w:rPr>
        <w:t xml:space="preserve">andre </w:t>
      </w:r>
      <w:r w:rsidRPr="00981CB0">
        <w:rPr>
          <w:b/>
        </w:rPr>
        <w:t>faktor VIII- og faktor IX</w:t>
      </w:r>
      <w:r w:rsidR="00473AB1" w:rsidRPr="00981CB0">
        <w:rPr>
          <w:b/>
        </w:rPr>
        <w:noBreakHyphen/>
      </w:r>
      <w:ins w:id="1613" w:author="Pfizer-NO-08" w:date="2026-03-24T10:17:00Z" w16du:dateUtc="2026-03-24T09:17:00Z">
        <w:r w:rsidR="008633AE" w:rsidRPr="00981CB0">
          <w:rPr>
            <w:b/>
          </w:rPr>
          <w:t>legemidler</w:t>
        </w:r>
      </w:ins>
      <w:del w:id="1614" w:author="Pfizer-NO-08" w:date="2026-03-24T10:17:00Z" w16du:dateUtc="2026-03-24T09:17:00Z">
        <w:r w:rsidRPr="00981CB0" w:rsidDel="008633AE">
          <w:rPr>
            <w:b/>
          </w:rPr>
          <w:delText>preparater</w:delText>
        </w:r>
      </w:del>
      <w:ins w:id="1615" w:author="RWS_1" w:date="2026-03-13T12:42:00Z">
        <w:r w:rsidR="009B3417" w:rsidRPr="00981CB0">
          <w:rPr>
            <w:b/>
          </w:rPr>
          <w:t xml:space="preserve"> eller </w:t>
        </w:r>
      </w:ins>
      <w:ins w:id="1616" w:author="RWS_3" w:date="2026-03-17T15:44:00Z" w16du:dateUtc="2026-03-17T14:44:00Z">
        <w:r w:rsidR="002A4D29" w:rsidRPr="00981CB0">
          <w:rPr>
            <w:b/>
          </w:rPr>
          <w:t>«</w:t>
        </w:r>
      </w:ins>
      <w:ins w:id="1617" w:author="RWS_1" w:date="2026-03-13T12:42:00Z">
        <w:r w:rsidR="009B3417" w:rsidRPr="00981CB0">
          <w:rPr>
            <w:b/>
          </w:rPr>
          <w:t>legemidler med bypass</w:t>
        </w:r>
      </w:ins>
      <w:ins w:id="1618" w:author="Pfizer-NO-08" w:date="2026-03-22T20:17:00Z" w16du:dateUtc="2026-03-22T19:17:00Z">
        <w:r w:rsidR="00363E47" w:rsidRPr="00981CB0">
          <w:rPr>
            <w:b/>
          </w:rPr>
          <w:t>-</w:t>
        </w:r>
      </w:ins>
      <w:ins w:id="1619" w:author="RWS_1" w:date="2026-03-13T12:42:00Z">
        <w:del w:id="1620" w:author="Pfizer-NO-08" w:date="2026-03-22T20:17:00Z" w16du:dateUtc="2026-03-22T19:17:00Z">
          <w:r w:rsidR="009B3417" w:rsidRPr="00981CB0" w:rsidDel="00363E47">
            <w:rPr>
              <w:b/>
            </w:rPr>
            <w:delText xml:space="preserve"> </w:delText>
          </w:r>
        </w:del>
        <w:r w:rsidR="009B3417" w:rsidRPr="00981CB0">
          <w:rPr>
            <w:b/>
          </w:rPr>
          <w:t>aktivitet</w:t>
        </w:r>
      </w:ins>
      <w:ins w:id="1621" w:author="RWS_3" w:date="2026-03-17T15:44:00Z" w16du:dateUtc="2026-03-17T14:44:00Z">
        <w:r w:rsidR="002A4D29" w:rsidRPr="00981CB0">
          <w:rPr>
            <w:b/>
          </w:rPr>
          <w:t>»</w:t>
        </w:r>
      </w:ins>
      <w:r w:rsidRPr="00981CB0">
        <w:t xml:space="preserve"> (</w:t>
      </w:r>
      <w:ins w:id="1622" w:author="Pfizer-NO-08" w:date="2026-03-24T10:17:00Z" w16du:dateUtc="2026-03-24T09:17:00Z">
        <w:r w:rsidR="00A55795" w:rsidRPr="00981CB0">
          <w:t>legemidler</w:t>
        </w:r>
      </w:ins>
      <w:del w:id="1623" w:author="Pfizer-NO-08" w:date="2026-03-24T10:17:00Z" w16du:dateUtc="2026-03-24T09:17:00Z">
        <w:r w:rsidRPr="00981CB0" w:rsidDel="00A55795">
          <w:delText>preparater</w:delText>
        </w:r>
      </w:del>
      <w:r w:rsidRPr="00981CB0">
        <w:t xml:space="preserve"> som hjelper blodet med å koagulere, men som virker på en annen måte enn </w:t>
      </w:r>
      <w:r w:rsidR="00742467" w:rsidRPr="00981CB0">
        <w:t>Hympavzi</w:t>
      </w:r>
      <w:r w:rsidRPr="00981CB0">
        <w:t xml:space="preserve">) mens du bruker </w:t>
      </w:r>
      <w:r w:rsidR="00742467" w:rsidRPr="00981CB0">
        <w:t>Hympavzi</w:t>
      </w:r>
      <w:r w:rsidRPr="00981CB0">
        <w:t xml:space="preserve">. </w:t>
      </w:r>
      <w:ins w:id="1624" w:author="RWS_1" w:date="2026-03-13T12:43:00Z">
        <w:r w:rsidR="006B42B6" w:rsidRPr="00981CB0">
          <w:rPr>
            <w:b/>
            <w:bCs/>
          </w:rPr>
          <w:t>Dette skyldes at behandlingen med</w:t>
        </w:r>
      </w:ins>
      <w:ins w:id="1625" w:author="Pfizer-NO-08" w:date="2026-03-24T10:17:00Z" w16du:dateUtc="2026-03-24T09:17:00Z">
        <w:r w:rsidR="00961C51" w:rsidRPr="00981CB0">
          <w:rPr>
            <w:b/>
            <w:bCs/>
          </w:rPr>
          <w:t xml:space="preserve"> </w:t>
        </w:r>
      </w:ins>
      <w:ins w:id="1626" w:author="RWS_1" w:date="2026-03-13T12:43:00Z">
        <w:del w:id="1627" w:author="Pfizer-NO-08" w:date="2026-03-26T14:42:00Z" w16du:dateUtc="2026-03-26T13:42:00Z">
          <w:r w:rsidR="006B42B6" w:rsidRPr="00981CB0" w:rsidDel="00F21964">
            <w:rPr>
              <w:b/>
              <w:bCs/>
            </w:rPr>
            <w:delText xml:space="preserve"> </w:delText>
          </w:r>
        </w:del>
        <w:r w:rsidR="006B42B6" w:rsidRPr="00981CB0">
          <w:rPr>
            <w:b/>
            <w:bCs/>
          </w:rPr>
          <w:t>faktor VIII- og faktor IX</w:t>
        </w:r>
      </w:ins>
      <w:ins w:id="1628" w:author="Pfizer-NO-08" w:date="2026-03-26T14:42:00Z" w16du:dateUtc="2026-03-26T13:42:00Z">
        <w:r w:rsidR="00F21964" w:rsidRPr="00981CB0">
          <w:rPr>
            <w:b/>
            <w:bCs/>
          </w:rPr>
          <w:t>-legemidler</w:t>
        </w:r>
      </w:ins>
      <w:ins w:id="1629" w:author="RWS_1" w:date="2026-03-13T12:43:00Z">
        <w:del w:id="1630" w:author="Pfizer-NO-08" w:date="2026-03-24T10:17:00Z" w16du:dateUtc="2026-03-24T09:17:00Z">
          <w:r w:rsidR="006B42B6" w:rsidRPr="00981CB0" w:rsidDel="00961C51">
            <w:rPr>
              <w:b/>
              <w:bCs/>
            </w:rPr>
            <w:delText>-preparater</w:delText>
          </w:r>
        </w:del>
        <w:r w:rsidR="006B42B6" w:rsidRPr="00981CB0">
          <w:rPr>
            <w:b/>
            <w:bCs/>
          </w:rPr>
          <w:t xml:space="preserve"> eller legemidler med bypass</w:t>
        </w:r>
      </w:ins>
      <w:ins w:id="1631" w:author="Pfizer-NO-08" w:date="2026-03-22T20:17:00Z" w16du:dateUtc="2026-03-22T19:17:00Z">
        <w:r w:rsidR="00363E47" w:rsidRPr="00981CB0">
          <w:rPr>
            <w:b/>
            <w:bCs/>
          </w:rPr>
          <w:t>-</w:t>
        </w:r>
      </w:ins>
      <w:ins w:id="1632" w:author="RWS_1" w:date="2026-03-13T12:43:00Z">
        <w:r w:rsidR="006B42B6" w:rsidRPr="00981CB0">
          <w:rPr>
            <w:b/>
            <w:bCs/>
          </w:rPr>
          <w:t xml:space="preserve"> aktivitet kanskje må endres under behandling med Hympavzi.</w:t>
        </w:r>
        <w:r w:rsidR="006B42B6" w:rsidRPr="00981CB0">
          <w:t xml:space="preserve"> Eksempler på legemidler med bypass</w:t>
        </w:r>
      </w:ins>
      <w:ins w:id="1633" w:author="Pfizer-NO-08" w:date="2026-03-22T20:17:00Z" w16du:dateUtc="2026-03-22T19:17:00Z">
        <w:r w:rsidR="00363E47" w:rsidRPr="00981CB0">
          <w:t>-</w:t>
        </w:r>
      </w:ins>
      <w:ins w:id="1634" w:author="RWS_1" w:date="2026-03-13T12:43:00Z">
        <w:del w:id="1635" w:author="Pfizer-NO-08" w:date="2026-03-22T20:17:00Z" w16du:dateUtc="2026-03-22T19:17:00Z">
          <w:r w:rsidR="006B42B6" w:rsidRPr="00981CB0" w:rsidDel="00363E47">
            <w:delText xml:space="preserve"> </w:delText>
          </w:r>
        </w:del>
        <w:r w:rsidR="006B42B6" w:rsidRPr="00981CB0">
          <w:t xml:space="preserve">aktivitet er aktivert protrombinkomplekskonsentrat (aPCC) og rekombinant FVIIa (rFVIIa). </w:t>
        </w:r>
      </w:ins>
      <w:r w:rsidRPr="00981CB0">
        <w:t xml:space="preserve">Det kan være nødvendig å bruke </w:t>
      </w:r>
      <w:r w:rsidR="00AD19F3" w:rsidRPr="00981CB0">
        <w:t xml:space="preserve">andre </w:t>
      </w:r>
      <w:r w:rsidRPr="00981CB0">
        <w:t>faktor VIII- eller faktor IX</w:t>
      </w:r>
      <w:r w:rsidR="00473AB1" w:rsidRPr="00981CB0">
        <w:noBreakHyphen/>
      </w:r>
      <w:ins w:id="1636" w:author="Pfizer-NO-08" w:date="2026-03-24T10:18:00Z" w16du:dateUtc="2026-03-24T09:18:00Z">
        <w:r w:rsidR="00961C51" w:rsidRPr="00981CB0">
          <w:t>legemidler</w:t>
        </w:r>
      </w:ins>
      <w:del w:id="1637" w:author="Pfizer-NO-08" w:date="2026-03-24T10:18:00Z" w16du:dateUtc="2026-03-24T09:18:00Z">
        <w:r w:rsidRPr="00981CB0" w:rsidDel="00961C51">
          <w:delText>preparater</w:delText>
        </w:r>
      </w:del>
      <w:r w:rsidRPr="00981CB0">
        <w:t xml:space="preserve"> </w:t>
      </w:r>
      <w:ins w:id="1638" w:author="RWS_1" w:date="2026-03-13T12:43:00Z">
        <w:r w:rsidR="006B42B6" w:rsidRPr="00981CB0">
          <w:t>eller legemidler med bypass</w:t>
        </w:r>
      </w:ins>
      <w:ins w:id="1639" w:author="Pfizer-NO-08" w:date="2026-03-22T20:18:00Z" w16du:dateUtc="2026-03-22T19:18:00Z">
        <w:r w:rsidR="00D036CC" w:rsidRPr="00981CB0">
          <w:t>-</w:t>
        </w:r>
      </w:ins>
      <w:ins w:id="1640" w:author="RWS_1" w:date="2026-03-13T12:43:00Z">
        <w:del w:id="1641" w:author="Pfizer-NO-08" w:date="2026-03-22T20:18:00Z" w16du:dateUtc="2026-03-22T19:18:00Z">
          <w:r w:rsidR="006B42B6" w:rsidRPr="00981CB0" w:rsidDel="00D036CC">
            <w:delText xml:space="preserve"> </w:delText>
          </w:r>
        </w:del>
        <w:r w:rsidR="006B42B6" w:rsidRPr="00981CB0">
          <w:t xml:space="preserve">aktivitet </w:t>
        </w:r>
      </w:ins>
      <w:r w:rsidRPr="00981CB0">
        <w:t xml:space="preserve">for å behandle </w:t>
      </w:r>
      <w:r w:rsidR="007A01E7" w:rsidRPr="00981CB0">
        <w:t>gjennombruddsblødning</w:t>
      </w:r>
      <w:r w:rsidRPr="00981CB0">
        <w:t xml:space="preserve"> mens du bruker </w:t>
      </w:r>
      <w:r w:rsidR="00742467" w:rsidRPr="00981CB0">
        <w:t>Hympavzi</w:t>
      </w:r>
      <w:r w:rsidRPr="00981CB0">
        <w:t xml:space="preserve">. Følg instruksjoner fra helsepersonell nøye om når og hvordan du skal bruke </w:t>
      </w:r>
      <w:r w:rsidR="00AD19F3" w:rsidRPr="00981CB0">
        <w:t xml:space="preserve">disse </w:t>
      </w:r>
      <w:del w:id="1642" w:author="RWS_1" w:date="2026-03-13T12:43:00Z">
        <w:r w:rsidRPr="00981CB0" w:rsidDel="006B42B6">
          <w:delText>faktor VIII- eller faktor IX</w:delText>
        </w:r>
        <w:r w:rsidR="00473AB1" w:rsidRPr="00981CB0" w:rsidDel="006B42B6">
          <w:noBreakHyphen/>
        </w:r>
        <w:r w:rsidRPr="00981CB0" w:rsidDel="006B42B6">
          <w:delText>preparate</w:delText>
        </w:r>
        <w:r w:rsidR="00AD19F3" w:rsidRPr="00981CB0" w:rsidDel="006B42B6">
          <w:delText>ne</w:delText>
        </w:r>
        <w:r w:rsidRPr="00981CB0" w:rsidDel="006B42B6">
          <w:delText xml:space="preserve"> </w:delText>
        </w:r>
      </w:del>
      <w:ins w:id="1643" w:author="RWS_1" w:date="2026-03-13T12:43:00Z">
        <w:r w:rsidR="006B42B6" w:rsidRPr="00981CB0">
          <w:t xml:space="preserve">legemidlene </w:t>
        </w:r>
      </w:ins>
      <w:r w:rsidRPr="00981CB0">
        <w:t xml:space="preserve">mens du bruker </w:t>
      </w:r>
      <w:r w:rsidR="00742467" w:rsidRPr="00981CB0">
        <w:t>Hympavzi</w:t>
      </w:r>
      <w:r w:rsidRPr="00981CB0">
        <w:t>.</w:t>
      </w:r>
    </w:p>
    <w:p w14:paraId="36E65585" w14:textId="77777777" w:rsidR="004942C5" w:rsidRPr="00981CB0" w:rsidRDefault="004942C5" w:rsidP="004942C5">
      <w:pPr>
        <w:pStyle w:val="BodyText"/>
        <w:rPr>
          <w:bCs/>
          <w:i w:val="0"/>
          <w:color w:val="auto"/>
          <w:szCs w:val="22"/>
          <w:u w:val="single"/>
        </w:rPr>
      </w:pPr>
    </w:p>
    <w:p w14:paraId="36E65586" w14:textId="77777777" w:rsidR="004942C5" w:rsidRPr="00981CB0" w:rsidRDefault="00C44E7E" w:rsidP="004942C5">
      <w:pPr>
        <w:pStyle w:val="BodyText"/>
        <w:keepNext/>
        <w:rPr>
          <w:bCs/>
          <w:i w:val="0"/>
          <w:color w:val="auto"/>
          <w:szCs w:val="22"/>
          <w:u w:val="single"/>
        </w:rPr>
      </w:pPr>
      <w:r w:rsidRPr="00981CB0">
        <w:rPr>
          <w:i w:val="0"/>
          <w:color w:val="auto"/>
          <w:u w:val="single"/>
        </w:rPr>
        <w:t>Blodpropper (tromboemboliske hendelser)</w:t>
      </w:r>
    </w:p>
    <w:p w14:paraId="0B7A108A" w14:textId="610E4558" w:rsidR="00491E12" w:rsidRPr="00981CB0" w:rsidRDefault="00742467" w:rsidP="00491E12">
      <w:r w:rsidRPr="00981CB0">
        <w:t>Hympavzi</w:t>
      </w:r>
      <w:r w:rsidR="00D31C40" w:rsidRPr="00981CB0">
        <w:t xml:space="preserve"> gjør at</w:t>
      </w:r>
      <w:r w:rsidR="00491E12" w:rsidRPr="00981CB0">
        <w:t xml:space="preserve"> </w:t>
      </w:r>
      <w:r w:rsidR="00C44E7E" w:rsidRPr="00981CB0">
        <w:t>blodet koagulerer</w:t>
      </w:r>
      <w:r w:rsidR="00D31C40" w:rsidRPr="00981CB0">
        <w:t xml:space="preserve"> lettere</w:t>
      </w:r>
      <w:r w:rsidR="00253DE1" w:rsidRPr="00981CB0">
        <w:t xml:space="preserve"> og kan forårsake blodpropper i blodkarene (såkalte tromboemboliske hendelser)</w:t>
      </w:r>
      <w:r w:rsidR="00C44E7E" w:rsidRPr="00981CB0">
        <w:t>. Blodpropper kan være livstruende. Fortell det til legen din dersom du tidligere har hatt blodpropp</w:t>
      </w:r>
      <w:r w:rsidR="00491E12" w:rsidRPr="00981CB0">
        <w:t xml:space="preserve"> eller hvis du har en tilstand som øker risikoen for blodpropp. Dette inkluderer der</w:t>
      </w:r>
      <w:r w:rsidR="008A7464" w:rsidRPr="00981CB0">
        <w:t>s</w:t>
      </w:r>
      <w:r w:rsidR="00491E12" w:rsidRPr="00981CB0">
        <w:t>om du:</w:t>
      </w:r>
    </w:p>
    <w:p w14:paraId="64D92970" w14:textId="77777777" w:rsidR="00491E12" w:rsidRPr="00981CB0" w:rsidRDefault="00491E12" w:rsidP="00491E12"/>
    <w:p w14:paraId="7A17AD70" w14:textId="415C672C" w:rsidR="00491E12" w:rsidRPr="00981CB0" w:rsidRDefault="00253DE1" w:rsidP="005A41A1">
      <w:pPr>
        <w:pStyle w:val="ListParagraph"/>
        <w:numPr>
          <w:ilvl w:val="0"/>
          <w:numId w:val="43"/>
        </w:numPr>
        <w:rPr>
          <w:sz w:val="22"/>
          <w:szCs w:val="22"/>
        </w:rPr>
      </w:pPr>
      <w:r w:rsidRPr="00981CB0">
        <w:rPr>
          <w:sz w:val="22"/>
          <w:szCs w:val="22"/>
        </w:rPr>
        <w:t xml:space="preserve">har hatt </w:t>
      </w:r>
      <w:r w:rsidR="00491E12" w:rsidRPr="00981CB0">
        <w:rPr>
          <w:sz w:val="22"/>
          <w:szCs w:val="22"/>
        </w:rPr>
        <w:t>tidligere koronarsykdom (hjertesykdom forårsaket av innsnevring eller blokkering av blodårer som forsyner hjertemuskelen)</w:t>
      </w:r>
    </w:p>
    <w:p w14:paraId="79659646" w14:textId="14BE3DC2" w:rsidR="00491E12" w:rsidRPr="00981CB0" w:rsidRDefault="00253DE1" w:rsidP="005A41A1">
      <w:pPr>
        <w:pStyle w:val="ListParagraph"/>
        <w:numPr>
          <w:ilvl w:val="0"/>
          <w:numId w:val="43"/>
        </w:numPr>
        <w:rPr>
          <w:sz w:val="22"/>
          <w:szCs w:val="22"/>
        </w:rPr>
      </w:pPr>
      <w:r w:rsidRPr="00981CB0">
        <w:rPr>
          <w:sz w:val="22"/>
          <w:szCs w:val="22"/>
        </w:rPr>
        <w:t xml:space="preserve">har hatt </w:t>
      </w:r>
      <w:r w:rsidR="00491E12" w:rsidRPr="00981CB0">
        <w:rPr>
          <w:sz w:val="22"/>
          <w:szCs w:val="22"/>
        </w:rPr>
        <w:t>tidligere iskemisk sykdom (redusert blodgjennomstrømning på grunn av innsnevring eller blokkering av blodårer)</w:t>
      </w:r>
    </w:p>
    <w:p w14:paraId="4942ED8C" w14:textId="3BB4DA68" w:rsidR="00491E12" w:rsidRPr="00981CB0" w:rsidRDefault="00B057B7" w:rsidP="005A41A1">
      <w:pPr>
        <w:pStyle w:val="ListParagraph"/>
        <w:numPr>
          <w:ilvl w:val="0"/>
          <w:numId w:val="43"/>
        </w:numPr>
        <w:rPr>
          <w:sz w:val="22"/>
          <w:szCs w:val="22"/>
        </w:rPr>
      </w:pPr>
      <w:r w:rsidRPr="00981CB0">
        <w:rPr>
          <w:sz w:val="22"/>
          <w:szCs w:val="22"/>
        </w:rPr>
        <w:t xml:space="preserve">har hatt </w:t>
      </w:r>
      <w:r w:rsidR="00491E12" w:rsidRPr="00981CB0">
        <w:rPr>
          <w:sz w:val="22"/>
          <w:szCs w:val="22"/>
        </w:rPr>
        <w:t>tidligere blodpropp i vener eller arterier</w:t>
      </w:r>
    </w:p>
    <w:p w14:paraId="00C94EAD" w14:textId="77777777" w:rsidR="00253DE1" w:rsidRPr="00981CB0" w:rsidRDefault="00253DE1" w:rsidP="00253DE1">
      <w:pPr>
        <w:pStyle w:val="ListParagraph"/>
        <w:numPr>
          <w:ilvl w:val="0"/>
          <w:numId w:val="43"/>
        </w:numPr>
        <w:rPr>
          <w:sz w:val="22"/>
          <w:szCs w:val="22"/>
        </w:rPr>
      </w:pPr>
      <w:r w:rsidRPr="00981CB0">
        <w:rPr>
          <w:sz w:val="22"/>
          <w:szCs w:val="22"/>
        </w:rPr>
        <w:t>har en genetisk tilstand som øker risikoen for blodpropp (som faktor V Leiden)</w:t>
      </w:r>
    </w:p>
    <w:p w14:paraId="45DBFA72" w14:textId="7B871F9A" w:rsidR="00253DE1" w:rsidRPr="00981CB0" w:rsidRDefault="00253DE1" w:rsidP="00253DE1">
      <w:pPr>
        <w:pStyle w:val="ListParagraph"/>
        <w:numPr>
          <w:ilvl w:val="0"/>
          <w:numId w:val="43"/>
        </w:numPr>
        <w:rPr>
          <w:sz w:val="22"/>
          <w:szCs w:val="22"/>
        </w:rPr>
      </w:pPr>
      <w:r w:rsidRPr="00981CB0">
        <w:rPr>
          <w:sz w:val="22"/>
          <w:szCs w:val="22"/>
        </w:rPr>
        <w:t>er sengeliggende, immobil eller ikke har vært på beina i lang tid</w:t>
      </w:r>
    </w:p>
    <w:p w14:paraId="2323B8B7" w14:textId="09D44099" w:rsidR="00253DE1" w:rsidRPr="00981CB0" w:rsidRDefault="00253DE1" w:rsidP="00253DE1">
      <w:pPr>
        <w:pStyle w:val="ListParagraph"/>
        <w:numPr>
          <w:ilvl w:val="0"/>
          <w:numId w:val="43"/>
        </w:numPr>
        <w:rPr>
          <w:sz w:val="22"/>
          <w:szCs w:val="22"/>
        </w:rPr>
      </w:pPr>
      <w:r w:rsidRPr="00981CB0">
        <w:rPr>
          <w:sz w:val="22"/>
          <w:szCs w:val="22"/>
        </w:rPr>
        <w:t>er overvektig (har fedme)</w:t>
      </w:r>
    </w:p>
    <w:p w14:paraId="626E4CF2" w14:textId="128EBF0F" w:rsidR="00253DE1" w:rsidRPr="00981CB0" w:rsidRDefault="00253DE1" w:rsidP="00253DE1">
      <w:pPr>
        <w:pStyle w:val="ListParagraph"/>
        <w:numPr>
          <w:ilvl w:val="0"/>
          <w:numId w:val="43"/>
        </w:numPr>
        <w:rPr>
          <w:sz w:val="22"/>
          <w:szCs w:val="22"/>
        </w:rPr>
      </w:pPr>
      <w:r w:rsidRPr="00981CB0">
        <w:rPr>
          <w:sz w:val="22"/>
          <w:szCs w:val="22"/>
        </w:rPr>
        <w:t>er røyker</w:t>
      </w:r>
    </w:p>
    <w:p w14:paraId="279FDFEA" w14:textId="2EBEE58E" w:rsidR="00491E12" w:rsidRPr="00981CB0" w:rsidRDefault="00C3554C" w:rsidP="005A41A1">
      <w:pPr>
        <w:pStyle w:val="ListParagraph"/>
        <w:numPr>
          <w:ilvl w:val="0"/>
          <w:numId w:val="43"/>
        </w:numPr>
        <w:rPr>
          <w:sz w:val="22"/>
          <w:szCs w:val="22"/>
        </w:rPr>
      </w:pPr>
      <w:r w:rsidRPr="00981CB0">
        <w:rPr>
          <w:sz w:val="22"/>
          <w:szCs w:val="22"/>
        </w:rPr>
        <w:t>har</w:t>
      </w:r>
      <w:r w:rsidR="00491E12" w:rsidRPr="00981CB0">
        <w:rPr>
          <w:sz w:val="22"/>
          <w:szCs w:val="22"/>
        </w:rPr>
        <w:t xml:space="preserve"> alvorlige infeksjoner</w:t>
      </w:r>
    </w:p>
    <w:p w14:paraId="3B5DD57F" w14:textId="6C79465C" w:rsidR="00491E12" w:rsidRPr="00981CB0" w:rsidRDefault="00A23D6F" w:rsidP="005A41A1">
      <w:pPr>
        <w:pStyle w:val="ListParagraph"/>
        <w:numPr>
          <w:ilvl w:val="0"/>
          <w:numId w:val="43"/>
        </w:numPr>
        <w:rPr>
          <w:sz w:val="22"/>
          <w:szCs w:val="22"/>
        </w:rPr>
      </w:pPr>
      <w:r w:rsidRPr="00981CB0">
        <w:rPr>
          <w:sz w:val="22"/>
          <w:szCs w:val="22"/>
        </w:rPr>
        <w:t>har</w:t>
      </w:r>
      <w:r w:rsidR="00491E12" w:rsidRPr="00981CB0">
        <w:rPr>
          <w:sz w:val="22"/>
          <w:szCs w:val="22"/>
        </w:rPr>
        <w:t xml:space="preserve"> sepsis (blodforgiftning)</w:t>
      </w:r>
    </w:p>
    <w:p w14:paraId="4C48D7D6" w14:textId="038D2618" w:rsidR="00491E12" w:rsidRPr="00981CB0" w:rsidRDefault="00A23D6F" w:rsidP="005A41A1">
      <w:pPr>
        <w:pStyle w:val="ListParagraph"/>
        <w:numPr>
          <w:ilvl w:val="0"/>
          <w:numId w:val="43"/>
        </w:numPr>
        <w:rPr>
          <w:sz w:val="22"/>
          <w:szCs w:val="22"/>
        </w:rPr>
      </w:pPr>
      <w:r w:rsidRPr="00981CB0">
        <w:rPr>
          <w:sz w:val="22"/>
          <w:szCs w:val="22"/>
        </w:rPr>
        <w:t>har</w:t>
      </w:r>
      <w:r w:rsidR="00491E12" w:rsidRPr="00981CB0">
        <w:rPr>
          <w:sz w:val="22"/>
          <w:szCs w:val="22"/>
        </w:rPr>
        <w:t xml:space="preserve"> traume- eller knusningsskader</w:t>
      </w:r>
    </w:p>
    <w:p w14:paraId="36E65587" w14:textId="35CC6EF5" w:rsidR="004942C5" w:rsidRPr="00981CB0" w:rsidRDefault="000E2701" w:rsidP="005A41A1">
      <w:pPr>
        <w:pStyle w:val="ListParagraph"/>
        <w:numPr>
          <w:ilvl w:val="0"/>
          <w:numId w:val="43"/>
        </w:numPr>
        <w:rPr>
          <w:ins w:id="1644" w:author="RWS_1" w:date="2026-03-13T12:44:00Z"/>
          <w:sz w:val="22"/>
          <w:szCs w:val="22"/>
        </w:rPr>
      </w:pPr>
      <w:r w:rsidRPr="00981CB0">
        <w:rPr>
          <w:sz w:val="22"/>
          <w:szCs w:val="22"/>
        </w:rPr>
        <w:t>har</w:t>
      </w:r>
      <w:r w:rsidR="00491E12" w:rsidRPr="00981CB0">
        <w:rPr>
          <w:sz w:val="22"/>
          <w:szCs w:val="22"/>
        </w:rPr>
        <w:t xml:space="preserve"> kreftsykdom</w:t>
      </w:r>
    </w:p>
    <w:p w14:paraId="7445724C" w14:textId="2426EF84" w:rsidR="00B2312B" w:rsidRPr="006C5BD2" w:rsidRDefault="00B2312B" w:rsidP="005A41A1">
      <w:pPr>
        <w:pStyle w:val="ListParagraph"/>
        <w:numPr>
          <w:ilvl w:val="0"/>
          <w:numId w:val="43"/>
        </w:numPr>
        <w:rPr>
          <w:szCs w:val="22"/>
        </w:rPr>
      </w:pPr>
      <w:ins w:id="1645" w:author="RWS_1" w:date="2026-03-13T12:44:00Z">
        <w:r w:rsidRPr="00981CB0">
          <w:rPr>
            <w:sz w:val="22"/>
            <w:szCs w:val="22"/>
          </w:rPr>
          <w:t>skal gjennom en operasjon</w:t>
        </w:r>
      </w:ins>
    </w:p>
    <w:p w14:paraId="36E65588" w14:textId="77777777" w:rsidR="004942C5" w:rsidRPr="00981CB0" w:rsidRDefault="004942C5" w:rsidP="004942C5">
      <w:pPr>
        <w:pStyle w:val="ListParagraph"/>
        <w:ind w:left="0"/>
        <w:rPr>
          <w:sz w:val="22"/>
          <w:szCs w:val="22"/>
        </w:rPr>
      </w:pPr>
    </w:p>
    <w:p w14:paraId="36E65589" w14:textId="40C54BA9" w:rsidR="004942C5" w:rsidRPr="00981CB0" w:rsidRDefault="00C44E7E" w:rsidP="004942C5">
      <w:pPr>
        <w:numPr>
          <w:ilvl w:val="12"/>
          <w:numId w:val="0"/>
        </w:numPr>
        <w:tabs>
          <w:tab w:val="clear" w:pos="567"/>
        </w:tabs>
        <w:spacing w:line="240" w:lineRule="auto"/>
      </w:pPr>
      <w:r w:rsidRPr="00981CB0">
        <w:rPr>
          <w:b/>
        </w:rPr>
        <w:t xml:space="preserve">Slutt å bruke </w:t>
      </w:r>
      <w:r w:rsidR="00742467" w:rsidRPr="00981CB0">
        <w:rPr>
          <w:b/>
        </w:rPr>
        <w:t>Hympavzi</w:t>
      </w:r>
      <w:r w:rsidRPr="00981CB0">
        <w:rPr>
          <w:b/>
        </w:rPr>
        <w:t>, og snakk med en lege umiddelbart</w:t>
      </w:r>
      <w:r w:rsidRPr="00981CB0">
        <w:t xml:space="preserve"> hvis du merker noen symptomer på en mulig blodpropp, inkludert følgende bivirkninger:</w:t>
      </w:r>
    </w:p>
    <w:p w14:paraId="321AA975" w14:textId="77777777" w:rsidR="00B90567" w:rsidRPr="00981CB0" w:rsidRDefault="00B90567"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82"/>
        <w:gridCol w:w="3991"/>
      </w:tblGrid>
      <w:tr w:rsidR="00AD7BC4" w:rsidRPr="00981CB0" w14:paraId="36E65595" w14:textId="77777777">
        <w:tc>
          <w:tcPr>
            <w:tcW w:w="5616" w:type="dxa"/>
          </w:tcPr>
          <w:p w14:paraId="36E6558A"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hevelse eller smerte i armer eller bein</w:t>
            </w:r>
          </w:p>
          <w:p w14:paraId="36E6558B"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rødhet eller misfarging i armer eller bein</w:t>
            </w:r>
          </w:p>
          <w:p w14:paraId="36E6558C"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kortpustethet</w:t>
            </w:r>
          </w:p>
          <w:p w14:paraId="36E6558D"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smerter i brystet eller øvre del av ryggen</w:t>
            </w:r>
          </w:p>
          <w:p w14:paraId="36E6558E"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rask hjerterytme</w:t>
            </w:r>
          </w:p>
          <w:p w14:paraId="36E6558F"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hoster opp blod</w:t>
            </w:r>
          </w:p>
        </w:tc>
        <w:tc>
          <w:tcPr>
            <w:tcW w:w="4320" w:type="dxa"/>
          </w:tcPr>
          <w:p w14:paraId="36E65590"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svimmelhet</w:t>
            </w:r>
          </w:p>
          <w:p w14:paraId="36E65591"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hodepine</w:t>
            </w:r>
          </w:p>
          <w:p w14:paraId="36E65592"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nummenhet i ansiktet</w:t>
            </w:r>
          </w:p>
          <w:p w14:paraId="36E65593"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smerte eller hevelse i øyet</w:t>
            </w:r>
          </w:p>
          <w:p w14:paraId="36E65594" w14:textId="77777777" w:rsidR="00E6624D" w:rsidRPr="00981CB0" w:rsidRDefault="00C44E7E" w:rsidP="005A41A1">
            <w:pPr>
              <w:numPr>
                <w:ilvl w:val="0"/>
                <w:numId w:val="38"/>
              </w:numPr>
              <w:suppressLineNumbers/>
              <w:suppressAutoHyphens/>
              <w:autoSpaceDE w:val="0"/>
              <w:autoSpaceDN w:val="0"/>
              <w:adjustRightInd w:val="0"/>
              <w:ind w:left="504"/>
              <w:rPr>
                <w:color w:val="000000"/>
              </w:rPr>
            </w:pPr>
            <w:r w:rsidRPr="00981CB0">
              <w:rPr>
                <w:color w:val="000000"/>
              </w:rPr>
              <w:t>synsproblemer</w:t>
            </w:r>
          </w:p>
        </w:tc>
      </w:tr>
    </w:tbl>
    <w:p w14:paraId="36E65596" w14:textId="73CEAA76" w:rsidR="004942C5" w:rsidRPr="00981CB0" w:rsidRDefault="004942C5">
      <w:pPr>
        <w:ind w:right="-2"/>
        <w:rPr>
          <w:szCs w:val="22"/>
        </w:rPr>
      </w:pPr>
    </w:p>
    <w:p w14:paraId="36E65597" w14:textId="77777777" w:rsidR="004942C5" w:rsidRPr="00981CB0" w:rsidRDefault="00C44E7E" w:rsidP="004942C5">
      <w:pPr>
        <w:rPr>
          <w:noProof/>
          <w:szCs w:val="22"/>
          <w:u w:val="single"/>
        </w:rPr>
      </w:pPr>
      <w:r w:rsidRPr="00981CB0">
        <w:rPr>
          <w:u w:val="single"/>
        </w:rPr>
        <w:lastRenderedPageBreak/>
        <w:t>Allergiske reaksjoner</w:t>
      </w:r>
    </w:p>
    <w:p w14:paraId="36E65598" w14:textId="3FFDFC4D" w:rsidR="004942C5" w:rsidRPr="00981CB0" w:rsidRDefault="00C44E7E" w:rsidP="004942C5">
      <w:pPr>
        <w:rPr>
          <w:noProof/>
          <w:szCs w:val="22"/>
        </w:rPr>
      </w:pPr>
      <w:r w:rsidRPr="00981CB0">
        <w:t xml:space="preserve">Symptomer </w:t>
      </w:r>
      <w:r w:rsidR="00A356BE" w:rsidRPr="00981CB0">
        <w:t xml:space="preserve">på </w:t>
      </w:r>
      <w:r w:rsidRPr="00981CB0">
        <w:t xml:space="preserve">allergisk reaksjon, har blitt observert hos personer som bruker </w:t>
      </w:r>
      <w:r w:rsidR="00742467" w:rsidRPr="00981CB0">
        <w:t>Hympavzi</w:t>
      </w:r>
      <w:r w:rsidRPr="00981CB0">
        <w:t xml:space="preserve">. Du må slutte å bruke </w:t>
      </w:r>
      <w:r w:rsidR="00742467" w:rsidRPr="00981CB0">
        <w:t>Hympavzi</w:t>
      </w:r>
      <w:r w:rsidRPr="00981CB0">
        <w:t xml:space="preserve"> og oppsøke lege umiddelbart dersom du får symptomer på en </w:t>
      </w:r>
      <w:r w:rsidR="00A356BE" w:rsidRPr="00981CB0">
        <w:t xml:space="preserve">mulig </w:t>
      </w:r>
      <w:r w:rsidRPr="00981CB0">
        <w:t>alvorlig allergisk reaksjon</w:t>
      </w:r>
      <w:r w:rsidR="00A356BE" w:rsidRPr="00981CB0">
        <w:t>, inkludert følgende:</w:t>
      </w:r>
    </w:p>
    <w:p w14:paraId="36E65599" w14:textId="77777777" w:rsidR="004942C5" w:rsidRPr="00981CB0" w:rsidRDefault="004942C5" w:rsidP="004942C5"/>
    <w:tbl>
      <w:tblPr>
        <w:tblW w:w="5000" w:type="pct"/>
        <w:tblLook w:val="04A0" w:firstRow="1" w:lastRow="0" w:firstColumn="1" w:lastColumn="0" w:noHBand="0" w:noVBand="1"/>
      </w:tblPr>
      <w:tblGrid>
        <w:gridCol w:w="5088"/>
        <w:gridCol w:w="3985"/>
      </w:tblGrid>
      <w:tr w:rsidR="006C0E5A" w:rsidRPr="00981CB0" w14:paraId="3CC0D496" w14:textId="77777777" w:rsidTr="00581C80">
        <w:tc>
          <w:tcPr>
            <w:tcW w:w="5616" w:type="dxa"/>
          </w:tcPr>
          <w:p w14:paraId="34D62EF6" w14:textId="2AF5067A" w:rsidR="00927B8B" w:rsidRPr="00981CB0" w:rsidRDefault="00927B8B" w:rsidP="005A41A1">
            <w:pPr>
              <w:numPr>
                <w:ilvl w:val="0"/>
                <w:numId w:val="38"/>
              </w:numPr>
              <w:suppressLineNumbers/>
              <w:suppressAutoHyphens/>
              <w:autoSpaceDE w:val="0"/>
              <w:autoSpaceDN w:val="0"/>
              <w:adjustRightInd w:val="0"/>
              <w:ind w:left="504"/>
              <w:rPr>
                <w:color w:val="000000"/>
              </w:rPr>
            </w:pPr>
            <w:r w:rsidRPr="00981CB0">
              <w:rPr>
                <w:color w:val="000000"/>
              </w:rPr>
              <w:t>utslett, elveblest, gener</w:t>
            </w:r>
            <w:r w:rsidR="00935819" w:rsidRPr="00981CB0">
              <w:rPr>
                <w:color w:val="000000"/>
              </w:rPr>
              <w:t>ell</w:t>
            </w:r>
            <w:r w:rsidRPr="00981CB0">
              <w:rPr>
                <w:color w:val="000000"/>
              </w:rPr>
              <w:t xml:space="preserve"> kløe</w:t>
            </w:r>
          </w:p>
          <w:p w14:paraId="17D46F88" w14:textId="77777777" w:rsidR="00927B8B" w:rsidRPr="00981CB0" w:rsidRDefault="00927B8B" w:rsidP="005A41A1">
            <w:pPr>
              <w:numPr>
                <w:ilvl w:val="0"/>
                <w:numId w:val="38"/>
              </w:numPr>
              <w:suppressLineNumbers/>
              <w:suppressAutoHyphens/>
              <w:autoSpaceDE w:val="0"/>
              <w:autoSpaceDN w:val="0"/>
              <w:adjustRightInd w:val="0"/>
              <w:ind w:left="504"/>
              <w:rPr>
                <w:color w:val="000000"/>
              </w:rPr>
            </w:pPr>
            <w:r w:rsidRPr="00981CB0">
              <w:rPr>
                <w:color w:val="000000"/>
              </w:rPr>
              <w:t>hevelse i ansikt, lepper, tunge eller svelg</w:t>
            </w:r>
          </w:p>
        </w:tc>
        <w:tc>
          <w:tcPr>
            <w:tcW w:w="4320" w:type="dxa"/>
          </w:tcPr>
          <w:p w14:paraId="4BC777EB" w14:textId="77777777" w:rsidR="00927B8B" w:rsidRPr="00981CB0" w:rsidRDefault="00927B8B" w:rsidP="005A41A1">
            <w:pPr>
              <w:numPr>
                <w:ilvl w:val="0"/>
                <w:numId w:val="38"/>
              </w:numPr>
              <w:suppressLineNumbers/>
              <w:suppressAutoHyphens/>
              <w:autoSpaceDE w:val="0"/>
              <w:autoSpaceDN w:val="0"/>
              <w:adjustRightInd w:val="0"/>
              <w:ind w:left="504"/>
              <w:rPr>
                <w:color w:val="000000"/>
              </w:rPr>
            </w:pPr>
            <w:r w:rsidRPr="00981CB0">
              <w:rPr>
                <w:color w:val="000000"/>
              </w:rPr>
              <w:t>problemer med å puste eller svelge</w:t>
            </w:r>
          </w:p>
          <w:p w14:paraId="3E503F19" w14:textId="77777777" w:rsidR="00927B8B" w:rsidRPr="00981CB0" w:rsidRDefault="00927B8B" w:rsidP="005A41A1">
            <w:pPr>
              <w:numPr>
                <w:ilvl w:val="0"/>
                <w:numId w:val="38"/>
              </w:numPr>
              <w:suppressLineNumbers/>
              <w:suppressAutoHyphens/>
              <w:autoSpaceDE w:val="0"/>
              <w:autoSpaceDN w:val="0"/>
              <w:adjustRightInd w:val="0"/>
              <w:ind w:left="504"/>
              <w:rPr>
                <w:color w:val="000000"/>
              </w:rPr>
            </w:pPr>
            <w:r w:rsidRPr="00981CB0">
              <w:rPr>
                <w:color w:val="000000"/>
              </w:rPr>
              <w:t>svimmelhet</w:t>
            </w:r>
          </w:p>
        </w:tc>
      </w:tr>
    </w:tbl>
    <w:p w14:paraId="1E346036" w14:textId="77777777" w:rsidR="00927B8B" w:rsidRPr="00981CB0" w:rsidRDefault="00927B8B" w:rsidP="004942C5"/>
    <w:p w14:paraId="36E6559A" w14:textId="77777777" w:rsidR="004942C5" w:rsidRPr="00981CB0" w:rsidRDefault="00C44E7E" w:rsidP="00FC4C79">
      <w:pPr>
        <w:keepNext/>
        <w:numPr>
          <w:ilvl w:val="12"/>
          <w:numId w:val="0"/>
        </w:numPr>
        <w:tabs>
          <w:tab w:val="clear" w:pos="567"/>
        </w:tabs>
        <w:spacing w:line="240" w:lineRule="auto"/>
        <w:rPr>
          <w:noProof/>
        </w:rPr>
      </w:pPr>
      <w:r w:rsidRPr="00981CB0">
        <w:rPr>
          <w:b/>
        </w:rPr>
        <w:t>Barn under 12 år</w:t>
      </w:r>
    </w:p>
    <w:p w14:paraId="36E6559B" w14:textId="0201205D" w:rsidR="004942C5" w:rsidRPr="00981CB0" w:rsidRDefault="00742467" w:rsidP="004942C5">
      <w:pPr>
        <w:numPr>
          <w:ilvl w:val="12"/>
          <w:numId w:val="0"/>
        </w:numPr>
        <w:tabs>
          <w:tab w:val="clear" w:pos="567"/>
        </w:tabs>
        <w:spacing w:line="240" w:lineRule="auto"/>
        <w:rPr>
          <w:noProof/>
        </w:rPr>
      </w:pPr>
      <w:r w:rsidRPr="00981CB0">
        <w:t>Hympavzi</w:t>
      </w:r>
      <w:r w:rsidR="00C44E7E" w:rsidRPr="00981CB0">
        <w:t xml:space="preserve"> </w:t>
      </w:r>
      <w:r w:rsidR="00310364" w:rsidRPr="00981CB0">
        <w:t>skal</w:t>
      </w:r>
      <w:r w:rsidR="00C44E7E" w:rsidRPr="00981CB0">
        <w:t xml:space="preserve"> ikke brukes </w:t>
      </w:r>
      <w:r w:rsidR="008A0D52" w:rsidRPr="00981CB0">
        <w:t>hos</w:t>
      </w:r>
      <w:r w:rsidR="00C44E7E" w:rsidRPr="00981CB0">
        <w:t xml:space="preserve"> barn under 1 år, og det anbefales ikke til personer under 12 år. Sikkerheten og fordelene for dette legemid</w:t>
      </w:r>
      <w:ins w:id="1646" w:author="Pfizer-NO-08" w:date="2026-03-26T09:49:00Z" w16du:dateUtc="2026-03-26T08:49:00Z">
        <w:r w:rsidR="00840081" w:rsidRPr="00981CB0">
          <w:t>de</w:t>
        </w:r>
      </w:ins>
      <w:r w:rsidR="00C44E7E" w:rsidRPr="00981CB0">
        <w:t xml:space="preserve">let er ennå ikke kjent i denne </w:t>
      </w:r>
      <w:r w:rsidR="00EF0D9F" w:rsidRPr="00981CB0">
        <w:t>aldersgruppen</w:t>
      </w:r>
      <w:r w:rsidR="00C44E7E" w:rsidRPr="00981CB0">
        <w:t>.</w:t>
      </w:r>
    </w:p>
    <w:p w14:paraId="36E6559C" w14:textId="77777777" w:rsidR="004942C5" w:rsidRPr="00981CB0" w:rsidRDefault="004942C5" w:rsidP="004942C5">
      <w:pPr>
        <w:numPr>
          <w:ilvl w:val="12"/>
          <w:numId w:val="0"/>
        </w:numPr>
        <w:tabs>
          <w:tab w:val="clear" w:pos="567"/>
        </w:tabs>
        <w:spacing w:line="240" w:lineRule="auto"/>
        <w:ind w:right="-2"/>
        <w:rPr>
          <w:b/>
        </w:rPr>
      </w:pPr>
    </w:p>
    <w:p w14:paraId="36E6559D" w14:textId="572550C0" w:rsidR="004942C5" w:rsidRPr="00981CB0" w:rsidRDefault="00C44E7E" w:rsidP="00FC4C79">
      <w:pPr>
        <w:keepNext/>
        <w:numPr>
          <w:ilvl w:val="12"/>
          <w:numId w:val="0"/>
        </w:numPr>
        <w:tabs>
          <w:tab w:val="clear" w:pos="567"/>
        </w:tabs>
        <w:spacing w:line="240" w:lineRule="auto"/>
        <w:rPr>
          <w:szCs w:val="22"/>
        </w:rPr>
      </w:pPr>
      <w:r w:rsidRPr="00981CB0">
        <w:rPr>
          <w:b/>
        </w:rPr>
        <w:t xml:space="preserve">Andre legemidler og </w:t>
      </w:r>
      <w:r w:rsidR="00742467" w:rsidRPr="00981CB0">
        <w:rPr>
          <w:b/>
        </w:rPr>
        <w:t>Hympavzi</w:t>
      </w:r>
    </w:p>
    <w:p w14:paraId="36E6559E" w14:textId="77777777" w:rsidR="004942C5" w:rsidRPr="00981CB0" w:rsidRDefault="00C44E7E" w:rsidP="004942C5">
      <w:pPr>
        <w:numPr>
          <w:ilvl w:val="12"/>
          <w:numId w:val="0"/>
        </w:numPr>
        <w:tabs>
          <w:tab w:val="clear" w:pos="567"/>
        </w:tabs>
        <w:spacing w:line="240" w:lineRule="auto"/>
        <w:ind w:right="-2"/>
        <w:rPr>
          <w:szCs w:val="22"/>
        </w:rPr>
      </w:pPr>
      <w:r w:rsidRPr="00981CB0">
        <w:t>Snakk med lege eller apotek dersom du bruker, nylig har brukt, eller planlegger å bruke andre legemidler.</w:t>
      </w:r>
    </w:p>
    <w:p w14:paraId="36E6559F" w14:textId="77777777" w:rsidR="004942C5" w:rsidRPr="00981CB0"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981CB0" w:rsidRDefault="00C44E7E" w:rsidP="00FC4C79">
      <w:pPr>
        <w:keepNext/>
        <w:tabs>
          <w:tab w:val="clear" w:pos="567"/>
        </w:tabs>
        <w:spacing w:line="240" w:lineRule="auto"/>
        <w:rPr>
          <w:b/>
          <w:bCs/>
        </w:rPr>
      </w:pPr>
      <w:r w:rsidRPr="00981CB0">
        <w:rPr>
          <w:b/>
        </w:rPr>
        <w:t>Graviditet, prevensjon og amming</w:t>
      </w:r>
    </w:p>
    <w:p w14:paraId="36E655A1" w14:textId="19FCE409" w:rsidR="004942C5" w:rsidRPr="00981CB0" w:rsidRDefault="00C44E7E" w:rsidP="004942C5">
      <w:pPr>
        <w:tabs>
          <w:tab w:val="clear" w:pos="567"/>
        </w:tabs>
        <w:autoSpaceDE w:val="0"/>
        <w:autoSpaceDN w:val="0"/>
        <w:adjustRightInd w:val="0"/>
        <w:spacing w:line="240" w:lineRule="auto"/>
        <w:rPr>
          <w:szCs w:val="22"/>
        </w:rPr>
      </w:pPr>
      <w:r w:rsidRPr="00981CB0">
        <w:t xml:space="preserve">Dersom du kan bli gravid, </w:t>
      </w:r>
      <w:r w:rsidR="00E614BD" w:rsidRPr="00981CB0">
        <w:t>skal</w:t>
      </w:r>
      <w:r w:rsidRPr="00981CB0">
        <w:t xml:space="preserve"> du bruke sikker prevensjonsmetode under behandlingen med </w:t>
      </w:r>
      <w:r w:rsidR="00742467" w:rsidRPr="00981CB0">
        <w:t>Hympavzi</w:t>
      </w:r>
      <w:r w:rsidRPr="00981CB0">
        <w:t xml:space="preserve"> og i minst 1 måned etter den siste injeksjonen av </w:t>
      </w:r>
      <w:r w:rsidR="00742467" w:rsidRPr="00981CB0">
        <w:t>Hympavzi</w:t>
      </w:r>
      <w:r w:rsidRPr="00981CB0">
        <w:t>.</w:t>
      </w:r>
    </w:p>
    <w:p w14:paraId="36E655A2" w14:textId="77777777" w:rsidR="004942C5" w:rsidRPr="00981CB0" w:rsidRDefault="004942C5" w:rsidP="004942C5">
      <w:pPr>
        <w:tabs>
          <w:tab w:val="clear" w:pos="567"/>
        </w:tabs>
        <w:autoSpaceDE w:val="0"/>
        <w:autoSpaceDN w:val="0"/>
        <w:adjustRightInd w:val="0"/>
        <w:spacing w:line="240" w:lineRule="auto"/>
        <w:rPr>
          <w:szCs w:val="22"/>
        </w:rPr>
      </w:pPr>
    </w:p>
    <w:p w14:paraId="36E655A3" w14:textId="501450EB" w:rsidR="004942C5" w:rsidRPr="00981CB0" w:rsidRDefault="00C44E7E" w:rsidP="004942C5">
      <w:pPr>
        <w:numPr>
          <w:ilvl w:val="12"/>
          <w:numId w:val="0"/>
        </w:numPr>
        <w:tabs>
          <w:tab w:val="clear" w:pos="567"/>
        </w:tabs>
        <w:spacing w:line="240" w:lineRule="auto"/>
        <w:rPr>
          <w:szCs w:val="22"/>
        </w:rPr>
      </w:pPr>
      <w:r w:rsidRPr="00981CB0">
        <w:t>Snakk med lege før du tar dette legemid</w:t>
      </w:r>
      <w:ins w:id="1647" w:author="Pfizer-NO-08" w:date="2026-03-26T09:49:00Z" w16du:dateUtc="2026-03-26T08:49:00Z">
        <w:r w:rsidR="00840081" w:rsidRPr="00981CB0">
          <w:t>de</w:t>
        </w:r>
      </w:ins>
      <w:r w:rsidRPr="00981CB0">
        <w:t xml:space="preserve">let dersom du er gravid, tror at du kan være gravid eller planlegger å bli gravid. Legen din vil vurdere fordeler ved at du tar </w:t>
      </w:r>
      <w:r w:rsidR="00742467" w:rsidRPr="00981CB0">
        <w:t>Hympavzi</w:t>
      </w:r>
      <w:r w:rsidRPr="00981CB0">
        <w:t xml:space="preserve">, opp mot risikoen for </w:t>
      </w:r>
      <w:r w:rsidR="002250C2" w:rsidRPr="00981CB0">
        <w:t xml:space="preserve">det ufødte </w:t>
      </w:r>
      <w:r w:rsidRPr="00981CB0">
        <w:t>barnet ditt.</w:t>
      </w:r>
    </w:p>
    <w:p w14:paraId="48302436" w14:textId="77777777" w:rsidR="002250C2" w:rsidRPr="00981CB0" w:rsidRDefault="002250C2" w:rsidP="002250C2">
      <w:pPr>
        <w:numPr>
          <w:ilvl w:val="12"/>
          <w:numId w:val="0"/>
        </w:numPr>
        <w:tabs>
          <w:tab w:val="clear" w:pos="567"/>
        </w:tabs>
        <w:spacing w:line="240" w:lineRule="auto"/>
        <w:rPr>
          <w:szCs w:val="22"/>
        </w:rPr>
      </w:pPr>
    </w:p>
    <w:p w14:paraId="79E9F6FE" w14:textId="41A1F71E" w:rsidR="002250C2" w:rsidRPr="00981CB0" w:rsidRDefault="002250C2" w:rsidP="002250C2">
      <w:pPr>
        <w:numPr>
          <w:ilvl w:val="12"/>
          <w:numId w:val="0"/>
        </w:numPr>
        <w:tabs>
          <w:tab w:val="clear" w:pos="567"/>
        </w:tabs>
        <w:spacing w:line="240" w:lineRule="auto"/>
        <w:rPr>
          <w:szCs w:val="22"/>
        </w:rPr>
      </w:pPr>
      <w:r w:rsidRPr="00981CB0">
        <w:rPr>
          <w:szCs w:val="22"/>
        </w:rPr>
        <w:t xml:space="preserve">Hvis du ammer, </w:t>
      </w:r>
      <w:r w:rsidR="006C0E5A" w:rsidRPr="00981CB0">
        <w:rPr>
          <w:szCs w:val="22"/>
        </w:rPr>
        <w:t xml:space="preserve">må du </w:t>
      </w:r>
      <w:r w:rsidRPr="00981CB0">
        <w:rPr>
          <w:szCs w:val="22"/>
        </w:rPr>
        <w:t>spør</w:t>
      </w:r>
      <w:r w:rsidR="006C0E5A" w:rsidRPr="00981CB0">
        <w:rPr>
          <w:szCs w:val="22"/>
        </w:rPr>
        <w:t>re</w:t>
      </w:r>
      <w:r w:rsidRPr="00981CB0">
        <w:rPr>
          <w:szCs w:val="22"/>
        </w:rPr>
        <w:t xml:space="preserve"> legen din om råd om hvorvidt du skal slutte å amme eller slutte å bruke Hympavzi. Legen din vil vurdere fordeler ved at du bruker Hympavzi</w:t>
      </w:r>
      <w:r w:rsidR="006C0E5A" w:rsidRPr="00981CB0">
        <w:rPr>
          <w:szCs w:val="22"/>
        </w:rPr>
        <w:t>,</w:t>
      </w:r>
      <w:r w:rsidRPr="00981CB0">
        <w:rPr>
          <w:szCs w:val="22"/>
        </w:rPr>
        <w:t xml:space="preserve"> opp mot fordeler for barnet du ammer.</w:t>
      </w:r>
    </w:p>
    <w:p w14:paraId="36E655A4" w14:textId="77777777" w:rsidR="004942C5" w:rsidRPr="00981CB0" w:rsidRDefault="004942C5" w:rsidP="004942C5">
      <w:pPr>
        <w:numPr>
          <w:ilvl w:val="12"/>
          <w:numId w:val="0"/>
        </w:numPr>
        <w:tabs>
          <w:tab w:val="clear" w:pos="567"/>
        </w:tabs>
        <w:spacing w:line="240" w:lineRule="auto"/>
        <w:rPr>
          <w:szCs w:val="22"/>
        </w:rPr>
      </w:pPr>
    </w:p>
    <w:p w14:paraId="36E655A5" w14:textId="77777777" w:rsidR="004942C5" w:rsidRPr="00981CB0" w:rsidRDefault="00C44E7E" w:rsidP="00146F30">
      <w:pPr>
        <w:numPr>
          <w:ilvl w:val="12"/>
          <w:numId w:val="0"/>
        </w:numPr>
        <w:tabs>
          <w:tab w:val="clear" w:pos="567"/>
        </w:tabs>
        <w:spacing w:line="240" w:lineRule="auto"/>
        <w:rPr>
          <w:b/>
          <w:noProof/>
          <w:szCs w:val="22"/>
        </w:rPr>
      </w:pPr>
      <w:r w:rsidRPr="00981CB0">
        <w:rPr>
          <w:b/>
        </w:rPr>
        <w:t>Kjøring og bruk av maskiner</w:t>
      </w:r>
    </w:p>
    <w:p w14:paraId="36E655A6" w14:textId="4CDA55C7" w:rsidR="004942C5" w:rsidRPr="00981CB0" w:rsidRDefault="00742467" w:rsidP="004942C5">
      <w:r w:rsidRPr="00981CB0">
        <w:t>Hympavzi</w:t>
      </w:r>
      <w:r w:rsidR="00C44E7E" w:rsidRPr="00981CB0">
        <w:t xml:space="preserve"> har ingen eller ubetydelig påvirkning på evnen til å kjøre bil og bruke maskiner.</w:t>
      </w:r>
    </w:p>
    <w:p w14:paraId="102848FA" w14:textId="77777777" w:rsidR="002250C2" w:rsidRPr="00981CB0" w:rsidRDefault="002250C2" w:rsidP="002250C2">
      <w:pPr>
        <w:numPr>
          <w:ilvl w:val="12"/>
          <w:numId w:val="0"/>
        </w:numPr>
        <w:tabs>
          <w:tab w:val="clear" w:pos="567"/>
        </w:tabs>
        <w:spacing w:line="240" w:lineRule="auto"/>
        <w:ind w:right="-2"/>
        <w:rPr>
          <w:noProof/>
          <w:szCs w:val="22"/>
        </w:rPr>
      </w:pPr>
    </w:p>
    <w:p w14:paraId="748446FB" w14:textId="77777777" w:rsidR="002250C2" w:rsidRPr="00981CB0" w:rsidRDefault="002250C2" w:rsidP="002250C2">
      <w:pPr>
        <w:numPr>
          <w:ilvl w:val="12"/>
          <w:numId w:val="0"/>
        </w:numPr>
        <w:tabs>
          <w:tab w:val="clear" w:pos="567"/>
        </w:tabs>
        <w:spacing w:line="240" w:lineRule="auto"/>
        <w:ind w:right="-2"/>
        <w:rPr>
          <w:b/>
          <w:bCs/>
          <w:noProof/>
          <w:szCs w:val="22"/>
        </w:rPr>
      </w:pPr>
      <w:r w:rsidRPr="00981CB0">
        <w:rPr>
          <w:b/>
          <w:bCs/>
          <w:noProof/>
          <w:szCs w:val="22"/>
        </w:rPr>
        <w:t>Hympavzi inneholder polysorbat 80</w:t>
      </w:r>
    </w:p>
    <w:p w14:paraId="11A3F2D0" w14:textId="3BC9C385" w:rsidR="002250C2" w:rsidRPr="00981CB0" w:rsidRDefault="002250C2" w:rsidP="002250C2">
      <w:pPr>
        <w:numPr>
          <w:ilvl w:val="12"/>
          <w:numId w:val="0"/>
        </w:numPr>
        <w:tabs>
          <w:tab w:val="clear" w:pos="567"/>
        </w:tabs>
        <w:spacing w:line="240" w:lineRule="auto"/>
        <w:ind w:right="-2"/>
        <w:rPr>
          <w:noProof/>
          <w:szCs w:val="22"/>
        </w:rPr>
      </w:pPr>
      <w:r w:rsidRPr="00981CB0">
        <w:rPr>
          <w:noProof/>
          <w:szCs w:val="22"/>
        </w:rPr>
        <w:t>Dette legemid</w:t>
      </w:r>
      <w:ins w:id="1648" w:author="Pfizer-NO-08" w:date="2026-03-26T09:49:00Z" w16du:dateUtc="2026-03-26T08:49:00Z">
        <w:r w:rsidR="00840081" w:rsidRPr="00981CB0">
          <w:rPr>
            <w:noProof/>
            <w:szCs w:val="22"/>
          </w:rPr>
          <w:t>de</w:t>
        </w:r>
      </w:ins>
      <w:r w:rsidRPr="00981CB0">
        <w:rPr>
          <w:noProof/>
          <w:szCs w:val="22"/>
        </w:rPr>
        <w:t xml:space="preserve">let inneholder 0,2 mg polysorbat 80 i hver </w:t>
      </w:r>
      <w:r w:rsidR="00FB21FE" w:rsidRPr="00981CB0">
        <w:t>milliliter</w:t>
      </w:r>
      <w:r w:rsidRPr="00981CB0">
        <w:rPr>
          <w:noProof/>
          <w:szCs w:val="22"/>
        </w:rPr>
        <w:t>. Polysorbater kan forårsake allergiske reaksjoner. Fortell det til legen din dersom du har noen kjente allergier.</w:t>
      </w:r>
    </w:p>
    <w:p w14:paraId="36E655A7" w14:textId="77777777" w:rsidR="004942C5" w:rsidRPr="00981CB0" w:rsidRDefault="004942C5" w:rsidP="004942C5">
      <w:pPr>
        <w:numPr>
          <w:ilvl w:val="12"/>
          <w:numId w:val="0"/>
        </w:numPr>
        <w:tabs>
          <w:tab w:val="clear" w:pos="567"/>
        </w:tabs>
        <w:spacing w:line="240" w:lineRule="auto"/>
        <w:ind w:right="-2"/>
        <w:rPr>
          <w:noProof/>
          <w:szCs w:val="22"/>
        </w:rPr>
      </w:pPr>
    </w:p>
    <w:p w14:paraId="36E655A8" w14:textId="6F197F0B" w:rsidR="004942C5" w:rsidRPr="00981CB0" w:rsidRDefault="00742467" w:rsidP="001B3531">
      <w:pPr>
        <w:keepNext/>
        <w:numPr>
          <w:ilvl w:val="12"/>
          <w:numId w:val="0"/>
        </w:numPr>
        <w:tabs>
          <w:tab w:val="clear" w:pos="567"/>
        </w:tabs>
        <w:spacing w:line="240" w:lineRule="auto"/>
        <w:rPr>
          <w:b/>
          <w:noProof/>
          <w:szCs w:val="22"/>
        </w:rPr>
      </w:pPr>
      <w:r w:rsidRPr="00981CB0">
        <w:rPr>
          <w:b/>
        </w:rPr>
        <w:t>Hympavzi</w:t>
      </w:r>
      <w:r w:rsidR="00C44E7E" w:rsidRPr="00981CB0">
        <w:rPr>
          <w:b/>
        </w:rPr>
        <w:t xml:space="preserve"> inneholder natrium</w:t>
      </w:r>
    </w:p>
    <w:p w14:paraId="36E655A9" w14:textId="2336A443" w:rsidR="004942C5" w:rsidRPr="00981CB0" w:rsidRDefault="00C44E7E" w:rsidP="001B3531">
      <w:pPr>
        <w:keepNext/>
        <w:numPr>
          <w:ilvl w:val="12"/>
          <w:numId w:val="0"/>
        </w:numPr>
        <w:tabs>
          <w:tab w:val="clear" w:pos="567"/>
        </w:tabs>
        <w:spacing w:line="240" w:lineRule="auto"/>
        <w:ind w:right="-2"/>
        <w:rPr>
          <w:noProof/>
          <w:szCs w:val="22"/>
        </w:rPr>
      </w:pPr>
      <w:r w:rsidRPr="00981CB0">
        <w:t>Dette legemid</w:t>
      </w:r>
      <w:ins w:id="1649" w:author="Pfizer-NO-08" w:date="2026-03-26T09:49:00Z" w16du:dateUtc="2026-03-26T08:49:00Z">
        <w:r w:rsidR="00840081" w:rsidRPr="00981CB0">
          <w:t>de</w:t>
        </w:r>
      </w:ins>
      <w:r w:rsidRPr="00981CB0">
        <w:t xml:space="preserve">let inneholder mindre enn 1 mmol natrium (23 mg) </w:t>
      </w:r>
      <w:r w:rsidR="00473AB1" w:rsidRPr="00981CB0">
        <w:t>i hver</w:t>
      </w:r>
      <w:r w:rsidRPr="00981CB0">
        <w:t xml:space="preserve"> </w:t>
      </w:r>
      <w:r w:rsidR="000E6905" w:rsidRPr="00981CB0">
        <w:t>milliliter</w:t>
      </w:r>
      <w:r w:rsidRPr="00981CB0">
        <w:t>, og er så godt som «natriumfritt».</w:t>
      </w:r>
    </w:p>
    <w:p w14:paraId="36E655AA" w14:textId="77777777" w:rsidR="004942C5" w:rsidRPr="00981CB0" w:rsidRDefault="004942C5" w:rsidP="004942C5">
      <w:pPr>
        <w:numPr>
          <w:ilvl w:val="12"/>
          <w:numId w:val="0"/>
        </w:numPr>
        <w:tabs>
          <w:tab w:val="clear" w:pos="567"/>
        </w:tabs>
        <w:spacing w:line="240" w:lineRule="auto"/>
        <w:ind w:right="-2"/>
        <w:rPr>
          <w:noProof/>
          <w:szCs w:val="22"/>
        </w:rPr>
      </w:pPr>
    </w:p>
    <w:p w14:paraId="36E655AB" w14:textId="77777777" w:rsidR="00023D1B" w:rsidRPr="00981CB0" w:rsidRDefault="00023D1B" w:rsidP="004942C5">
      <w:pPr>
        <w:numPr>
          <w:ilvl w:val="12"/>
          <w:numId w:val="0"/>
        </w:numPr>
        <w:tabs>
          <w:tab w:val="clear" w:pos="567"/>
        </w:tabs>
        <w:spacing w:line="240" w:lineRule="auto"/>
        <w:ind w:right="-2"/>
        <w:rPr>
          <w:noProof/>
          <w:szCs w:val="22"/>
        </w:rPr>
      </w:pPr>
    </w:p>
    <w:p w14:paraId="36E655AC" w14:textId="402BBB56" w:rsidR="004942C5" w:rsidRPr="00981CB0" w:rsidRDefault="00C44E7E" w:rsidP="00146F30">
      <w:pPr>
        <w:spacing w:line="240" w:lineRule="auto"/>
        <w:outlineLvl w:val="1"/>
        <w:rPr>
          <w:b/>
          <w:noProof/>
          <w:szCs w:val="22"/>
        </w:rPr>
      </w:pPr>
      <w:r w:rsidRPr="00981CB0">
        <w:rPr>
          <w:b/>
        </w:rPr>
        <w:t>3.</w:t>
      </w:r>
      <w:r w:rsidRPr="00981CB0">
        <w:rPr>
          <w:b/>
        </w:rPr>
        <w:tab/>
        <w:t xml:space="preserve">Hvordan du bruker </w:t>
      </w:r>
      <w:r w:rsidR="00742467" w:rsidRPr="00981CB0">
        <w:rPr>
          <w:b/>
        </w:rPr>
        <w:t>Hympavzi</w:t>
      </w:r>
    </w:p>
    <w:p w14:paraId="36E655AD" w14:textId="77777777" w:rsidR="004942C5" w:rsidRPr="00981CB0" w:rsidRDefault="004942C5" w:rsidP="004942C5">
      <w:pPr>
        <w:numPr>
          <w:ilvl w:val="12"/>
          <w:numId w:val="0"/>
        </w:numPr>
        <w:tabs>
          <w:tab w:val="clear" w:pos="567"/>
        </w:tabs>
        <w:spacing w:line="240" w:lineRule="auto"/>
        <w:ind w:right="-2"/>
        <w:rPr>
          <w:noProof/>
          <w:szCs w:val="22"/>
        </w:rPr>
      </w:pPr>
    </w:p>
    <w:p w14:paraId="36E655AE" w14:textId="0FBF8FA2" w:rsidR="004942C5" w:rsidRPr="00981CB0" w:rsidRDefault="002250C2" w:rsidP="004942C5">
      <w:pPr>
        <w:numPr>
          <w:ilvl w:val="12"/>
          <w:numId w:val="0"/>
        </w:numPr>
        <w:tabs>
          <w:tab w:val="clear" w:pos="567"/>
        </w:tabs>
        <w:spacing w:line="240" w:lineRule="auto"/>
        <w:ind w:right="-2"/>
        <w:rPr>
          <w:noProof/>
          <w:szCs w:val="22"/>
        </w:rPr>
      </w:pPr>
      <w:r w:rsidRPr="00981CB0">
        <w:t>Behandlingen din vil bli startet under tilsyn av en</w:t>
      </w:r>
      <w:r w:rsidRPr="00981CB0" w:rsidDel="002250C2">
        <w:t xml:space="preserve"> </w:t>
      </w:r>
      <w:r w:rsidR="00C44E7E" w:rsidRPr="00981CB0">
        <w:t>lege som er kvalifisert til å behandle pasienter med hemofili. Bruk alltid dette legemid</w:t>
      </w:r>
      <w:ins w:id="1650" w:author="Pfizer-NO-08" w:date="2026-03-26T09:49:00Z" w16du:dateUtc="2026-03-26T08:49:00Z">
        <w:r w:rsidR="00840081" w:rsidRPr="00981CB0">
          <w:t>de</w:t>
        </w:r>
      </w:ins>
      <w:r w:rsidR="00C44E7E" w:rsidRPr="00981CB0">
        <w:t>let nøyaktig slik legen har fortalt deg. Kontakt lege eller apotek hvis du er usikker.</w:t>
      </w:r>
    </w:p>
    <w:p w14:paraId="36E655AF" w14:textId="77777777" w:rsidR="00EB5AA4" w:rsidRPr="00981CB0" w:rsidRDefault="00EB5AA4" w:rsidP="00EB5AA4">
      <w:pPr>
        <w:numPr>
          <w:ilvl w:val="12"/>
          <w:numId w:val="0"/>
        </w:numPr>
        <w:ind w:right="-2"/>
        <w:rPr>
          <w:noProof/>
          <w:szCs w:val="22"/>
        </w:rPr>
      </w:pPr>
    </w:p>
    <w:p w14:paraId="36E655B0" w14:textId="59CFBFDB" w:rsidR="00EB5AA4" w:rsidRPr="00981CB0" w:rsidRDefault="00C44E7E" w:rsidP="00EB5AA4">
      <w:pPr>
        <w:rPr>
          <w:noProof/>
          <w:szCs w:val="22"/>
        </w:rPr>
      </w:pPr>
      <w:r w:rsidRPr="00981CB0">
        <w:t>Helsepersonell vil gi deg instruksjoner om hvordan du avslutter nåværende behandling når du bytter fra faktor- eller ikke</w:t>
      </w:r>
      <w:r w:rsidR="00473AB1" w:rsidRPr="00981CB0">
        <w:noBreakHyphen/>
      </w:r>
      <w:r w:rsidRPr="00981CB0">
        <w:t xml:space="preserve">faktorbaserte legemidler </w:t>
      </w:r>
      <w:ins w:id="1651" w:author="RWS_1" w:date="2026-03-13T12:44:00Z">
        <w:r w:rsidR="009A782A" w:rsidRPr="00981CB0">
          <w:t>eller legemidler med bypass</w:t>
        </w:r>
      </w:ins>
      <w:ins w:id="1652" w:author="Pfizer-NO-08" w:date="2026-03-22T20:18:00Z" w16du:dateUtc="2026-03-22T19:18:00Z">
        <w:r w:rsidR="001A670C" w:rsidRPr="00981CB0">
          <w:t>-</w:t>
        </w:r>
      </w:ins>
      <w:ins w:id="1653" w:author="RWS_1" w:date="2026-03-13T12:44:00Z">
        <w:del w:id="1654" w:author="Pfizer-NO-08" w:date="2026-03-22T20:18:00Z" w16du:dateUtc="2026-03-22T19:18:00Z">
          <w:r w:rsidR="009A782A" w:rsidRPr="00981CB0" w:rsidDel="001A670C">
            <w:delText xml:space="preserve"> </w:delText>
          </w:r>
        </w:del>
        <w:r w:rsidR="009A782A" w:rsidRPr="00981CB0">
          <w:t xml:space="preserve">aktivitet </w:t>
        </w:r>
      </w:ins>
      <w:r w:rsidRPr="00981CB0">
        <w:t xml:space="preserve">til </w:t>
      </w:r>
      <w:r w:rsidR="00742467" w:rsidRPr="00981CB0">
        <w:t>Hympavzi</w:t>
      </w:r>
      <w:r w:rsidRPr="00981CB0">
        <w:t>. Kontakt helsepersonell hvis du er usikker på hva du skal gjøre.</w:t>
      </w:r>
    </w:p>
    <w:p w14:paraId="36E655B1" w14:textId="77777777" w:rsidR="00EB5AA4" w:rsidRPr="00981CB0" w:rsidRDefault="00EB5AA4" w:rsidP="00EB5AA4">
      <w:pPr>
        <w:autoSpaceDE w:val="0"/>
        <w:autoSpaceDN w:val="0"/>
        <w:adjustRightInd w:val="0"/>
        <w:spacing w:line="240" w:lineRule="auto"/>
        <w:rPr>
          <w:noProof/>
          <w:szCs w:val="22"/>
        </w:rPr>
      </w:pPr>
    </w:p>
    <w:p w14:paraId="36E655B2" w14:textId="3C29113A" w:rsidR="00EB5AA4" w:rsidRPr="00981CB0" w:rsidRDefault="00C44E7E" w:rsidP="00EB5AA4">
      <w:pPr>
        <w:rPr>
          <w:noProof/>
          <w:szCs w:val="22"/>
        </w:rPr>
      </w:pPr>
      <w:r w:rsidRPr="00981CB0">
        <w:t xml:space="preserve">Hvis du er alvorlig syk eller skal gjennomgå en større operasjon, må du fortelle helsepersonell at du bruker </w:t>
      </w:r>
      <w:r w:rsidR="00742467" w:rsidRPr="00981CB0">
        <w:t>Hympavzi</w:t>
      </w:r>
      <w:r w:rsidRPr="00981CB0">
        <w:t>.</w:t>
      </w:r>
    </w:p>
    <w:p w14:paraId="36E655B3" w14:textId="77777777" w:rsidR="004942C5" w:rsidRPr="00981CB0" w:rsidRDefault="004942C5" w:rsidP="004942C5">
      <w:pPr>
        <w:numPr>
          <w:ilvl w:val="12"/>
          <w:numId w:val="0"/>
        </w:numPr>
        <w:tabs>
          <w:tab w:val="clear" w:pos="567"/>
        </w:tabs>
        <w:spacing w:line="240" w:lineRule="auto"/>
        <w:ind w:right="-2"/>
        <w:rPr>
          <w:noProof/>
          <w:szCs w:val="22"/>
        </w:rPr>
      </w:pPr>
    </w:p>
    <w:p w14:paraId="36E655B4" w14:textId="77777777" w:rsidR="004942C5" w:rsidRPr="00981CB0" w:rsidRDefault="00C44E7E" w:rsidP="004942C5">
      <w:pPr>
        <w:keepNext/>
        <w:numPr>
          <w:ilvl w:val="12"/>
          <w:numId w:val="0"/>
        </w:numPr>
        <w:tabs>
          <w:tab w:val="clear" w:pos="567"/>
        </w:tabs>
        <w:spacing w:line="240" w:lineRule="auto"/>
        <w:rPr>
          <w:b/>
          <w:bCs/>
          <w:noProof/>
          <w:szCs w:val="22"/>
        </w:rPr>
      </w:pPr>
      <w:r w:rsidRPr="00981CB0">
        <w:rPr>
          <w:b/>
        </w:rPr>
        <w:t>Hold oversikt</w:t>
      </w:r>
    </w:p>
    <w:p w14:paraId="36E655B5" w14:textId="086E93AA" w:rsidR="004942C5" w:rsidRPr="00981CB0" w:rsidRDefault="00C44E7E" w:rsidP="004942C5">
      <w:pPr>
        <w:numPr>
          <w:ilvl w:val="12"/>
          <w:numId w:val="0"/>
        </w:numPr>
        <w:tabs>
          <w:tab w:val="clear" w:pos="567"/>
        </w:tabs>
        <w:spacing w:line="240" w:lineRule="auto"/>
        <w:ind w:right="-2"/>
        <w:rPr>
          <w:noProof/>
          <w:szCs w:val="22"/>
        </w:rPr>
      </w:pPr>
      <w:r w:rsidRPr="00981CB0">
        <w:t xml:space="preserve">Hver gang du bruker </w:t>
      </w:r>
      <w:r w:rsidR="00742467" w:rsidRPr="00981CB0">
        <w:t>Hympavzi</w:t>
      </w:r>
      <w:r w:rsidRPr="00981CB0">
        <w:t>,</w:t>
      </w:r>
      <w:r w:rsidR="0007083C" w:rsidRPr="00981CB0">
        <w:t xml:space="preserve"> </w:t>
      </w:r>
      <w:r w:rsidRPr="00981CB0">
        <w:t>noter</w:t>
      </w:r>
      <w:r w:rsidR="00DE0CD7" w:rsidRPr="00981CB0">
        <w:t>er du</w:t>
      </w:r>
      <w:r w:rsidRPr="00981CB0">
        <w:t xml:space="preserve"> </w:t>
      </w:r>
      <w:r w:rsidR="00934594" w:rsidRPr="00981CB0">
        <w:t>ned legemid</w:t>
      </w:r>
      <w:ins w:id="1655" w:author="Pfizer-NO-08" w:date="2026-03-26T09:49:00Z" w16du:dateUtc="2026-03-26T08:49:00Z">
        <w:r w:rsidR="00840081" w:rsidRPr="00981CB0">
          <w:t>de</w:t>
        </w:r>
      </w:ins>
      <w:r w:rsidR="00934594" w:rsidRPr="00981CB0">
        <w:t>lets</w:t>
      </w:r>
      <w:r w:rsidRPr="00981CB0">
        <w:t xml:space="preserve"> navn og produksjonsnummer</w:t>
      </w:r>
      <w:r w:rsidR="00934594" w:rsidRPr="00981CB0">
        <w:t xml:space="preserve">. </w:t>
      </w:r>
    </w:p>
    <w:p w14:paraId="36E655B6" w14:textId="77777777" w:rsidR="004942C5" w:rsidRPr="00981CB0" w:rsidRDefault="004942C5" w:rsidP="004942C5">
      <w:pPr>
        <w:numPr>
          <w:ilvl w:val="12"/>
          <w:numId w:val="0"/>
        </w:numPr>
        <w:tabs>
          <w:tab w:val="clear" w:pos="567"/>
        </w:tabs>
        <w:spacing w:line="240" w:lineRule="auto"/>
        <w:ind w:right="-2"/>
        <w:rPr>
          <w:noProof/>
          <w:szCs w:val="22"/>
        </w:rPr>
      </w:pPr>
    </w:p>
    <w:p w14:paraId="6D8FDDC7" w14:textId="5FFCC651" w:rsidR="009A3DBD" w:rsidRPr="00981CB0" w:rsidRDefault="009A3DBD" w:rsidP="009A3DBD">
      <w:pPr>
        <w:numPr>
          <w:ilvl w:val="12"/>
          <w:numId w:val="0"/>
        </w:numPr>
        <w:tabs>
          <w:tab w:val="clear" w:pos="567"/>
        </w:tabs>
        <w:spacing w:line="240" w:lineRule="auto"/>
        <w:rPr>
          <w:b/>
          <w:noProof/>
          <w:szCs w:val="22"/>
        </w:rPr>
      </w:pPr>
      <w:r w:rsidRPr="00981CB0">
        <w:rPr>
          <w:b/>
        </w:rPr>
        <w:t xml:space="preserve">Hvordan </w:t>
      </w:r>
      <w:r w:rsidR="00742467" w:rsidRPr="00981CB0">
        <w:rPr>
          <w:b/>
        </w:rPr>
        <w:t>Hympavzi</w:t>
      </w:r>
      <w:r w:rsidRPr="00981CB0">
        <w:rPr>
          <w:b/>
        </w:rPr>
        <w:t xml:space="preserve"> blir gitt</w:t>
      </w:r>
    </w:p>
    <w:p w14:paraId="5F5D2E88" w14:textId="77777777" w:rsidR="000D1EA4" w:rsidRPr="00981CB0" w:rsidRDefault="000D1EA4" w:rsidP="005A41A1">
      <w:pPr>
        <w:pStyle w:val="ListParagraph"/>
        <w:numPr>
          <w:ilvl w:val="0"/>
          <w:numId w:val="10"/>
        </w:numPr>
        <w:ind w:left="360"/>
        <w:rPr>
          <w:noProof/>
          <w:sz w:val="22"/>
          <w:szCs w:val="22"/>
        </w:rPr>
      </w:pPr>
      <w:r w:rsidRPr="00981CB0">
        <w:rPr>
          <w:sz w:val="22"/>
        </w:rPr>
        <w:lastRenderedPageBreak/>
        <w:t>Hympavzi blir gitt som en injeksjon under huden (subkutan injeksjon). Skal ikke injiseres i en blodåre eller muskel.</w:t>
      </w:r>
    </w:p>
    <w:p w14:paraId="14CF1331" w14:textId="323C4CA0" w:rsidR="000D1EA4" w:rsidRPr="00981CB0" w:rsidRDefault="00754BDF" w:rsidP="005A41A1">
      <w:pPr>
        <w:pStyle w:val="ListParagraph"/>
        <w:numPr>
          <w:ilvl w:val="0"/>
          <w:numId w:val="10"/>
        </w:numPr>
        <w:ind w:left="360"/>
        <w:rPr>
          <w:noProof/>
          <w:sz w:val="22"/>
          <w:szCs w:val="22"/>
        </w:rPr>
      </w:pPr>
      <w:r w:rsidRPr="00981CB0">
        <w:rPr>
          <w:sz w:val="22"/>
        </w:rPr>
        <w:t>For å få en m</w:t>
      </w:r>
      <w:r w:rsidR="00146C91" w:rsidRPr="00981CB0">
        <w:rPr>
          <w:sz w:val="22"/>
        </w:rPr>
        <w:t>er behagelig injeksjon, l</w:t>
      </w:r>
      <w:r w:rsidR="000D1EA4" w:rsidRPr="00981CB0">
        <w:rPr>
          <w:sz w:val="22"/>
        </w:rPr>
        <w:t>a Hympavzi</w:t>
      </w:r>
      <w:r w:rsidR="00146C91" w:rsidRPr="00981CB0">
        <w:rPr>
          <w:sz w:val="22"/>
        </w:rPr>
        <w:t xml:space="preserve"> bli romtemperert </w:t>
      </w:r>
      <w:r w:rsidR="00AE22F8" w:rsidRPr="00981CB0">
        <w:rPr>
          <w:sz w:val="22"/>
        </w:rPr>
        <w:t>i esken</w:t>
      </w:r>
      <w:r w:rsidR="00D122BE" w:rsidRPr="00981CB0">
        <w:rPr>
          <w:sz w:val="22"/>
        </w:rPr>
        <w:t>, beskyttet mot direkte sollys</w:t>
      </w:r>
      <w:r w:rsidR="00695901" w:rsidRPr="00981CB0">
        <w:rPr>
          <w:sz w:val="22"/>
        </w:rPr>
        <w:t>, i ca. 15-30 minutter</w:t>
      </w:r>
      <w:r w:rsidR="0021443A" w:rsidRPr="00981CB0">
        <w:rPr>
          <w:sz w:val="22"/>
        </w:rPr>
        <w:t xml:space="preserve"> før bruk</w:t>
      </w:r>
      <w:r w:rsidR="00D122BE" w:rsidRPr="00981CB0">
        <w:rPr>
          <w:sz w:val="22"/>
        </w:rPr>
        <w:t xml:space="preserve">. </w:t>
      </w:r>
      <w:r w:rsidR="000D1EA4" w:rsidRPr="00981CB0">
        <w:rPr>
          <w:sz w:val="22"/>
        </w:rPr>
        <w:t>Ikke bruk andre måter for oppvarming av Hympavzi. Det må for eksempel ikke varmes opp i varmt vann eller mikrobølgeovn.</w:t>
      </w:r>
    </w:p>
    <w:p w14:paraId="2292D04F" w14:textId="77777777" w:rsidR="006E644F" w:rsidRPr="00981CB0" w:rsidRDefault="006E644F" w:rsidP="009A3DBD">
      <w:pPr>
        <w:numPr>
          <w:ilvl w:val="12"/>
          <w:numId w:val="0"/>
        </w:numPr>
        <w:tabs>
          <w:tab w:val="clear" w:pos="567"/>
        </w:tabs>
        <w:spacing w:line="240" w:lineRule="auto"/>
      </w:pPr>
    </w:p>
    <w:p w14:paraId="433BFD39" w14:textId="1DE01E0D" w:rsidR="009A3DBD" w:rsidRPr="00981CB0" w:rsidRDefault="00223799" w:rsidP="009A3DBD">
      <w:pPr>
        <w:numPr>
          <w:ilvl w:val="12"/>
          <w:numId w:val="0"/>
        </w:numPr>
        <w:tabs>
          <w:tab w:val="clear" w:pos="567"/>
        </w:tabs>
        <w:spacing w:line="240" w:lineRule="auto"/>
        <w:rPr>
          <w:bCs/>
          <w:noProof/>
          <w:szCs w:val="22"/>
        </w:rPr>
      </w:pPr>
      <w:r w:rsidRPr="00981CB0">
        <w:t xml:space="preserve">Før du bruker pennen for første gang, vil lege, sykepleier eller apotek vise deg og/eller omsorgspersonen hvordan du skal injisere </w:t>
      </w:r>
      <w:r w:rsidR="00742467" w:rsidRPr="00981CB0">
        <w:t>Hympavzi</w:t>
      </w:r>
      <w:r w:rsidRPr="00981CB0">
        <w:t xml:space="preserve">. </w:t>
      </w:r>
      <w:r w:rsidRPr="00981CB0">
        <w:rPr>
          <w:b/>
        </w:rPr>
        <w:t xml:space="preserve">Hvis du injiserer </w:t>
      </w:r>
      <w:r w:rsidR="00742467" w:rsidRPr="00981CB0">
        <w:rPr>
          <w:b/>
        </w:rPr>
        <w:t>Hympavzi</w:t>
      </w:r>
      <w:r w:rsidRPr="00981CB0">
        <w:rPr>
          <w:b/>
        </w:rPr>
        <w:t xml:space="preserve"> selv, eller hvis omsorgspersonen din injiserer det, må du eller omsorgspersonen lese </w:t>
      </w:r>
      <w:r w:rsidR="00DF1EBF" w:rsidRPr="00981CB0">
        <w:rPr>
          <w:b/>
        </w:rPr>
        <w:t>nøye gjennom og fø</w:t>
      </w:r>
      <w:r w:rsidR="00647DCE" w:rsidRPr="00981CB0">
        <w:rPr>
          <w:b/>
        </w:rPr>
        <w:t>lge</w:t>
      </w:r>
      <w:r w:rsidRPr="00981CB0">
        <w:rPr>
          <w:b/>
        </w:rPr>
        <w:t xml:space="preserve"> de detaljerte instruksjonene</w:t>
      </w:r>
      <w:r w:rsidR="000D1EA4" w:rsidRPr="00981CB0">
        <w:rPr>
          <w:b/>
        </w:rPr>
        <w:t xml:space="preserve"> for bruk</w:t>
      </w:r>
      <w:r w:rsidRPr="00981CB0">
        <w:rPr>
          <w:b/>
        </w:rPr>
        <w:t xml:space="preserve"> på baksiden av dette pakningsvedlegget.</w:t>
      </w:r>
    </w:p>
    <w:p w14:paraId="77F7AAA1" w14:textId="5F84D925" w:rsidR="009A3DBD" w:rsidRPr="00981CB0" w:rsidRDefault="009A3DBD" w:rsidP="006218E2">
      <w:pPr>
        <w:pStyle w:val="ListParagraph"/>
        <w:ind w:left="0"/>
        <w:rPr>
          <w:noProof/>
          <w:sz w:val="22"/>
          <w:szCs w:val="22"/>
        </w:rPr>
      </w:pPr>
    </w:p>
    <w:p w14:paraId="264FE1F7" w14:textId="460B40B7" w:rsidR="00486364" w:rsidRPr="00981CB0" w:rsidRDefault="00486364" w:rsidP="00FC4C79">
      <w:pPr>
        <w:keepNext/>
        <w:rPr>
          <w:b/>
          <w:bCs/>
          <w:noProof/>
          <w:szCs w:val="22"/>
        </w:rPr>
      </w:pPr>
      <w:r w:rsidRPr="00981CB0">
        <w:rPr>
          <w:b/>
        </w:rPr>
        <w:t xml:space="preserve">Hvor man skal injisere </w:t>
      </w:r>
      <w:r w:rsidR="00742467" w:rsidRPr="00981CB0">
        <w:rPr>
          <w:b/>
        </w:rPr>
        <w:t>Hympavzi</w:t>
      </w:r>
    </w:p>
    <w:p w14:paraId="108CD653" w14:textId="10478C2F" w:rsidR="009A3DBD" w:rsidRPr="00981CB0" w:rsidRDefault="009A3DBD" w:rsidP="005A41A1">
      <w:pPr>
        <w:pStyle w:val="ListParagraph"/>
        <w:numPr>
          <w:ilvl w:val="0"/>
          <w:numId w:val="10"/>
        </w:numPr>
        <w:ind w:left="360"/>
        <w:rPr>
          <w:noProof/>
          <w:sz w:val="22"/>
          <w:szCs w:val="22"/>
        </w:rPr>
      </w:pPr>
      <w:r w:rsidRPr="00981CB0">
        <w:rPr>
          <w:sz w:val="22"/>
        </w:rPr>
        <w:t xml:space="preserve">Legen eller sykepleieren vil vise deg og/eller omsorgspersonen din hvilke områder av kroppen som skal injiseres med </w:t>
      </w:r>
      <w:r w:rsidR="00742467" w:rsidRPr="00981CB0">
        <w:rPr>
          <w:sz w:val="22"/>
        </w:rPr>
        <w:t>Hympavzi</w:t>
      </w:r>
      <w:r w:rsidRPr="00981CB0">
        <w:rPr>
          <w:sz w:val="22"/>
        </w:rPr>
        <w:t xml:space="preserve">. Det beste stedet å gi </w:t>
      </w:r>
      <w:r w:rsidR="00742467" w:rsidRPr="00981CB0">
        <w:rPr>
          <w:sz w:val="22"/>
        </w:rPr>
        <w:t>Hympavzi</w:t>
      </w:r>
      <w:r w:rsidRPr="00981CB0">
        <w:rPr>
          <w:sz w:val="22"/>
        </w:rPr>
        <w:t xml:space="preserve"> er i mageområdet (abdomen) eller på låret. Injeksjoner i setet bør kun gis av en omsorgsperson, lege</w:t>
      </w:r>
      <w:r w:rsidR="00253DE1" w:rsidRPr="00981CB0">
        <w:rPr>
          <w:sz w:val="22"/>
        </w:rPr>
        <w:t>,</w:t>
      </w:r>
      <w:r w:rsidRPr="00981CB0">
        <w:rPr>
          <w:sz w:val="22"/>
        </w:rPr>
        <w:t xml:space="preserve"> sykepleier</w:t>
      </w:r>
      <w:r w:rsidR="00253DE1" w:rsidRPr="00981CB0">
        <w:rPr>
          <w:sz w:val="22"/>
        </w:rPr>
        <w:t xml:space="preserve"> eller </w:t>
      </w:r>
      <w:r w:rsidR="00DA1C60" w:rsidRPr="00981CB0">
        <w:rPr>
          <w:sz w:val="22"/>
        </w:rPr>
        <w:t>apotek</w:t>
      </w:r>
      <w:r w:rsidRPr="00981CB0">
        <w:rPr>
          <w:sz w:val="22"/>
        </w:rPr>
        <w:t>.</w:t>
      </w:r>
    </w:p>
    <w:p w14:paraId="0606E3E1" w14:textId="77777777" w:rsidR="009A3DBD" w:rsidRPr="00981CB0" w:rsidRDefault="009A3DBD" w:rsidP="005A41A1">
      <w:pPr>
        <w:pStyle w:val="ListParagraph"/>
        <w:numPr>
          <w:ilvl w:val="0"/>
          <w:numId w:val="10"/>
        </w:numPr>
        <w:ind w:left="360"/>
        <w:rPr>
          <w:noProof/>
          <w:sz w:val="22"/>
          <w:szCs w:val="22"/>
        </w:rPr>
      </w:pPr>
      <w:r w:rsidRPr="00981CB0">
        <w:rPr>
          <w:sz w:val="22"/>
        </w:rPr>
        <w:t>Bytt injeksjonssted på kroppen for hver gang du får en injeksjon.</w:t>
      </w:r>
    </w:p>
    <w:p w14:paraId="5160EB48" w14:textId="39EDA3E0" w:rsidR="009A3DBD" w:rsidRPr="00981CB0" w:rsidRDefault="009A3DBD" w:rsidP="005A41A1">
      <w:pPr>
        <w:pStyle w:val="ListParagraph"/>
        <w:numPr>
          <w:ilvl w:val="0"/>
          <w:numId w:val="10"/>
        </w:numPr>
        <w:ind w:left="360"/>
        <w:rPr>
          <w:noProof/>
          <w:sz w:val="22"/>
          <w:szCs w:val="22"/>
        </w:rPr>
      </w:pPr>
      <w:r w:rsidRPr="00981CB0">
        <w:rPr>
          <w:sz w:val="22"/>
        </w:rPr>
        <w:t xml:space="preserve">Hvis det må settes mer enn én injeksjon for å </w:t>
      </w:r>
      <w:r w:rsidR="000B12DC" w:rsidRPr="00981CB0">
        <w:rPr>
          <w:sz w:val="22"/>
        </w:rPr>
        <w:t>få</w:t>
      </w:r>
      <w:r w:rsidRPr="00981CB0">
        <w:rPr>
          <w:sz w:val="22"/>
        </w:rPr>
        <w:t xml:space="preserve"> en full dose, skal hver injeksjon gis på forskjellige injeksjonssteder.</w:t>
      </w:r>
    </w:p>
    <w:p w14:paraId="14FFCEA8" w14:textId="151AA6B9" w:rsidR="009A3DBD" w:rsidRPr="006C5BD2" w:rsidRDefault="009A3DBD" w:rsidP="005A41A1">
      <w:pPr>
        <w:pStyle w:val="ListParagraph"/>
        <w:numPr>
          <w:ilvl w:val="0"/>
          <w:numId w:val="10"/>
        </w:numPr>
        <w:ind w:left="360"/>
        <w:rPr>
          <w:noProof/>
          <w:szCs w:val="22"/>
        </w:rPr>
      </w:pPr>
      <w:r w:rsidRPr="00981CB0">
        <w:rPr>
          <w:sz w:val="22"/>
        </w:rPr>
        <w:t>Hvis du bruker andre legemidler som må injiseres under huden, bør disse injeksjonene gis på et annet injeksjonssted.</w:t>
      </w:r>
    </w:p>
    <w:p w14:paraId="6D9FE637" w14:textId="77777777" w:rsidR="009A3DBD" w:rsidRPr="00981CB0" w:rsidRDefault="009A3DBD" w:rsidP="004942C5">
      <w:pPr>
        <w:numPr>
          <w:ilvl w:val="12"/>
          <w:numId w:val="0"/>
        </w:numPr>
        <w:tabs>
          <w:tab w:val="clear" w:pos="567"/>
        </w:tabs>
        <w:spacing w:line="240" w:lineRule="auto"/>
        <w:ind w:right="-2"/>
        <w:rPr>
          <w:noProof/>
          <w:szCs w:val="22"/>
        </w:rPr>
      </w:pPr>
    </w:p>
    <w:p w14:paraId="36E655B7" w14:textId="4BAD9FD4" w:rsidR="004942C5" w:rsidRPr="00981CB0" w:rsidRDefault="00C44E7E" w:rsidP="004942C5">
      <w:pPr>
        <w:keepNext/>
        <w:numPr>
          <w:ilvl w:val="12"/>
          <w:numId w:val="0"/>
        </w:numPr>
        <w:tabs>
          <w:tab w:val="clear" w:pos="567"/>
        </w:tabs>
        <w:spacing w:line="240" w:lineRule="auto"/>
        <w:rPr>
          <w:b/>
          <w:bCs/>
          <w:noProof/>
          <w:szCs w:val="22"/>
        </w:rPr>
      </w:pPr>
      <w:r w:rsidRPr="00981CB0">
        <w:rPr>
          <w:b/>
        </w:rPr>
        <w:t xml:space="preserve">Hvor mye </w:t>
      </w:r>
      <w:r w:rsidR="00742467" w:rsidRPr="00981CB0">
        <w:rPr>
          <w:b/>
        </w:rPr>
        <w:t>Hympavzi</w:t>
      </w:r>
      <w:r w:rsidRPr="00981CB0">
        <w:rPr>
          <w:b/>
        </w:rPr>
        <w:t xml:space="preserve"> som skal gis</w:t>
      </w:r>
    </w:p>
    <w:p w14:paraId="36E655B8" w14:textId="524FF0F8" w:rsidR="004942C5" w:rsidRPr="00981CB0" w:rsidRDefault="00C44E7E" w:rsidP="004942C5">
      <w:pPr>
        <w:pStyle w:val="CommentText"/>
        <w:spacing w:line="240" w:lineRule="auto"/>
        <w:rPr>
          <w:sz w:val="22"/>
          <w:szCs w:val="22"/>
        </w:rPr>
      </w:pPr>
      <w:r w:rsidRPr="00981CB0">
        <w:rPr>
          <w:sz w:val="22"/>
        </w:rPr>
        <w:t>Behandlingen starter med en støtdose, som deretter etterfølges av en vedlikeholdsdose</w:t>
      </w:r>
      <w:r w:rsidR="00F8701B" w:rsidRPr="00981CB0">
        <w:rPr>
          <w:sz w:val="22"/>
        </w:rPr>
        <w:t xml:space="preserve"> </w:t>
      </w:r>
      <w:r w:rsidR="007E4554" w:rsidRPr="00981CB0">
        <w:rPr>
          <w:sz w:val="22"/>
        </w:rPr>
        <w:t>gitt</w:t>
      </w:r>
      <w:r w:rsidR="00F8701B" w:rsidRPr="00981CB0">
        <w:rPr>
          <w:sz w:val="22"/>
        </w:rPr>
        <w:t xml:space="preserve"> hver uke.</w:t>
      </w:r>
    </w:p>
    <w:p w14:paraId="36E655BA" w14:textId="5FDC38E0" w:rsidR="004942C5" w:rsidRPr="00981CB0" w:rsidRDefault="00C44E7E" w:rsidP="005A41A1">
      <w:pPr>
        <w:pStyle w:val="CommentText"/>
        <w:numPr>
          <w:ilvl w:val="0"/>
          <w:numId w:val="13"/>
        </w:numPr>
        <w:spacing w:line="240" w:lineRule="auto"/>
        <w:ind w:left="360"/>
        <w:rPr>
          <w:sz w:val="22"/>
          <w:szCs w:val="22"/>
        </w:rPr>
      </w:pPr>
      <w:r w:rsidRPr="00981CB0">
        <w:rPr>
          <w:sz w:val="22"/>
        </w:rPr>
        <w:t>Støtdose</w:t>
      </w:r>
      <w:r w:rsidR="00F8701B" w:rsidRPr="00981CB0">
        <w:rPr>
          <w:sz w:val="22"/>
        </w:rPr>
        <w:t xml:space="preserve"> (en høyere startdose for å øke nivåene i kroppen raskt):</w:t>
      </w:r>
      <w:r w:rsidRPr="00981CB0">
        <w:rPr>
          <w:sz w:val="22"/>
        </w:rPr>
        <w:t xml:space="preserve"> Anbefalt dose er 300 mg.</w:t>
      </w:r>
    </w:p>
    <w:p w14:paraId="36E655BB" w14:textId="1E7EE0F7" w:rsidR="004942C5" w:rsidRPr="00981CB0" w:rsidRDefault="00C44E7E" w:rsidP="005A41A1">
      <w:pPr>
        <w:pStyle w:val="ListParagraph"/>
        <w:numPr>
          <w:ilvl w:val="0"/>
          <w:numId w:val="13"/>
        </w:numPr>
        <w:ind w:left="360" w:right="-2"/>
        <w:rPr>
          <w:sz w:val="22"/>
          <w:szCs w:val="22"/>
        </w:rPr>
      </w:pPr>
      <w:r w:rsidRPr="00981CB0">
        <w:rPr>
          <w:sz w:val="22"/>
        </w:rPr>
        <w:t>Vedlikeholdsdose: Den anbefalte dosen er 150 mg.</w:t>
      </w:r>
    </w:p>
    <w:p w14:paraId="36E655CA" w14:textId="77777777" w:rsidR="004942C5" w:rsidRPr="00981CB0" w:rsidRDefault="004942C5" w:rsidP="004942C5">
      <w:pPr>
        <w:numPr>
          <w:ilvl w:val="12"/>
          <w:numId w:val="0"/>
        </w:numPr>
        <w:tabs>
          <w:tab w:val="clear" w:pos="567"/>
        </w:tabs>
        <w:spacing w:line="240" w:lineRule="auto"/>
        <w:ind w:right="-2"/>
        <w:rPr>
          <w:noProof/>
          <w:szCs w:val="22"/>
        </w:rPr>
      </w:pPr>
    </w:p>
    <w:p w14:paraId="36E655CC" w14:textId="4B053D61" w:rsidR="004942C5" w:rsidRPr="00981CB0" w:rsidRDefault="00C44E7E" w:rsidP="004942C5">
      <w:pPr>
        <w:numPr>
          <w:ilvl w:val="12"/>
          <w:numId w:val="0"/>
        </w:numPr>
        <w:tabs>
          <w:tab w:val="clear" w:pos="567"/>
        </w:tabs>
        <w:spacing w:line="240" w:lineRule="auto"/>
        <w:ind w:right="-2"/>
        <w:rPr>
          <w:noProof/>
          <w:szCs w:val="22"/>
        </w:rPr>
      </w:pPr>
      <w:r w:rsidRPr="00981CB0">
        <w:t>Du skal bruke dette legemid</w:t>
      </w:r>
      <w:ins w:id="1656" w:author="Pfizer-NO-08" w:date="2026-03-26T09:50:00Z" w16du:dateUtc="2026-03-26T08:50:00Z">
        <w:r w:rsidR="00840081" w:rsidRPr="00981CB0">
          <w:t>de</w:t>
        </w:r>
      </w:ins>
      <w:r w:rsidRPr="00981CB0">
        <w:t>let (når som helst på dagen) én gang i uken, på samme dag hver uke.</w:t>
      </w:r>
    </w:p>
    <w:p w14:paraId="36E655CD" w14:textId="77777777" w:rsidR="004942C5" w:rsidRPr="00981CB0" w:rsidRDefault="004942C5" w:rsidP="004942C5">
      <w:pPr>
        <w:numPr>
          <w:ilvl w:val="12"/>
          <w:numId w:val="0"/>
        </w:numPr>
        <w:tabs>
          <w:tab w:val="clear" w:pos="567"/>
        </w:tabs>
        <w:spacing w:line="240" w:lineRule="auto"/>
        <w:ind w:right="-2"/>
        <w:rPr>
          <w:noProof/>
          <w:szCs w:val="22"/>
        </w:rPr>
      </w:pPr>
    </w:p>
    <w:p w14:paraId="36E655CE" w14:textId="24CF6066" w:rsidR="004942C5" w:rsidRPr="00981CB0" w:rsidRDefault="00C44E7E" w:rsidP="004942C5">
      <w:pPr>
        <w:numPr>
          <w:ilvl w:val="12"/>
          <w:numId w:val="0"/>
        </w:numPr>
        <w:tabs>
          <w:tab w:val="clear" w:pos="567"/>
        </w:tabs>
        <w:spacing w:line="240" w:lineRule="auto"/>
        <w:ind w:right="-2"/>
        <w:rPr>
          <w:noProof/>
          <w:szCs w:val="22"/>
        </w:rPr>
      </w:pPr>
      <w:r w:rsidRPr="00981CB0">
        <w:t xml:space="preserve">Du bør notere hvilken ukedag du bruker </w:t>
      </w:r>
      <w:r w:rsidR="00742467" w:rsidRPr="00981CB0">
        <w:t>Hympavzi</w:t>
      </w:r>
      <w:r w:rsidRPr="00981CB0">
        <w:t>,</w:t>
      </w:r>
      <w:r w:rsidR="007B1DED" w:rsidRPr="00981CB0">
        <w:t xml:space="preserve"> </w:t>
      </w:r>
      <w:r w:rsidRPr="00981CB0">
        <w:t>som en hjelp til å huske å injisere dette legemid</w:t>
      </w:r>
      <w:ins w:id="1657" w:author="Pfizer-NO-08" w:date="2026-03-26T09:50:00Z" w16du:dateUtc="2026-03-26T08:50:00Z">
        <w:r w:rsidR="00840081" w:rsidRPr="00981CB0">
          <w:t>de</w:t>
        </w:r>
      </w:ins>
      <w:r w:rsidRPr="00981CB0">
        <w:t xml:space="preserve">let </w:t>
      </w:r>
      <w:r w:rsidR="00336F80" w:rsidRPr="00981CB0">
        <w:t>é</w:t>
      </w:r>
      <w:r w:rsidRPr="00981CB0">
        <w:t>n gang i uken.</w:t>
      </w:r>
    </w:p>
    <w:p w14:paraId="68F47CAD" w14:textId="77777777" w:rsidR="00272706" w:rsidRPr="00981CB0" w:rsidRDefault="00272706" w:rsidP="00272706">
      <w:pPr>
        <w:numPr>
          <w:ilvl w:val="12"/>
          <w:numId w:val="0"/>
        </w:numPr>
        <w:tabs>
          <w:tab w:val="clear" w:pos="567"/>
        </w:tabs>
        <w:spacing w:line="240" w:lineRule="auto"/>
        <w:ind w:right="-2"/>
        <w:rPr>
          <w:szCs w:val="22"/>
        </w:rPr>
      </w:pPr>
    </w:p>
    <w:p w14:paraId="065FEABE" w14:textId="77777777" w:rsidR="00272706" w:rsidRPr="00981CB0" w:rsidRDefault="00272706" w:rsidP="00272706">
      <w:pPr>
        <w:numPr>
          <w:ilvl w:val="12"/>
          <w:numId w:val="0"/>
        </w:numPr>
        <w:tabs>
          <w:tab w:val="clear" w:pos="567"/>
        </w:tabs>
        <w:spacing w:line="240" w:lineRule="auto"/>
        <w:ind w:right="-2"/>
        <w:rPr>
          <w:szCs w:val="22"/>
        </w:rPr>
      </w:pPr>
      <w:r w:rsidRPr="00981CB0">
        <w:t>Avhengig av hvordan du responderer på Hympavzi, kan legen endre vedlikeholdsdosen etter behov, opptil maksimalt 300 mg ukentlig.</w:t>
      </w:r>
    </w:p>
    <w:p w14:paraId="36E655CF" w14:textId="77777777" w:rsidR="004942C5" w:rsidRPr="00981CB0" w:rsidRDefault="004942C5" w:rsidP="004942C5">
      <w:pPr>
        <w:numPr>
          <w:ilvl w:val="12"/>
          <w:numId w:val="0"/>
        </w:numPr>
        <w:tabs>
          <w:tab w:val="clear" w:pos="567"/>
        </w:tabs>
        <w:spacing w:line="240" w:lineRule="auto"/>
        <w:ind w:right="-2"/>
        <w:rPr>
          <w:noProof/>
          <w:szCs w:val="22"/>
        </w:rPr>
      </w:pPr>
    </w:p>
    <w:p w14:paraId="36E655D0" w14:textId="77777777" w:rsidR="004942C5" w:rsidRPr="00981CB0" w:rsidRDefault="00C44E7E" w:rsidP="00146F30">
      <w:pPr>
        <w:numPr>
          <w:ilvl w:val="12"/>
          <w:numId w:val="0"/>
        </w:numPr>
        <w:tabs>
          <w:tab w:val="clear" w:pos="567"/>
        </w:tabs>
        <w:spacing w:line="240" w:lineRule="auto"/>
        <w:rPr>
          <w:b/>
          <w:noProof/>
          <w:szCs w:val="22"/>
        </w:rPr>
      </w:pPr>
      <w:r w:rsidRPr="00981CB0">
        <w:rPr>
          <w:b/>
        </w:rPr>
        <w:t>Bruk hos ungdom</w:t>
      </w:r>
    </w:p>
    <w:p w14:paraId="36E655D1" w14:textId="5673F60D" w:rsidR="004942C5" w:rsidRPr="00981CB0" w:rsidRDefault="00742467" w:rsidP="00146F30">
      <w:pPr>
        <w:numPr>
          <w:ilvl w:val="12"/>
          <w:numId w:val="0"/>
        </w:numPr>
        <w:tabs>
          <w:tab w:val="clear" w:pos="567"/>
        </w:tabs>
        <w:spacing w:line="240" w:lineRule="auto"/>
        <w:rPr>
          <w:bCs/>
          <w:noProof/>
          <w:szCs w:val="22"/>
        </w:rPr>
      </w:pPr>
      <w:r w:rsidRPr="00981CB0">
        <w:t>Hympavzi</w:t>
      </w:r>
      <w:r w:rsidR="00C44E7E" w:rsidRPr="00981CB0">
        <w:t xml:space="preserve"> kan brukes hos ungdom i alderen 12 år og eldre</w:t>
      </w:r>
      <w:r w:rsidR="001B59A6" w:rsidRPr="00981CB0">
        <w:t>.</w:t>
      </w:r>
      <w:r w:rsidR="00C44E7E" w:rsidRPr="00981CB0">
        <w:t xml:space="preserve"> En ungdom kan injisere </w:t>
      </w:r>
      <w:r w:rsidR="001B59A6" w:rsidRPr="00981CB0">
        <w:t>legemid</w:t>
      </w:r>
      <w:ins w:id="1658" w:author="Pfizer-NO-08" w:date="2026-03-26T09:50:00Z" w16du:dateUtc="2026-03-26T08:50:00Z">
        <w:r w:rsidR="00840081" w:rsidRPr="00981CB0">
          <w:t>de</w:t>
        </w:r>
      </w:ins>
      <w:r w:rsidR="001B59A6" w:rsidRPr="00981CB0">
        <w:t>let</w:t>
      </w:r>
      <w:r w:rsidR="00C44E7E" w:rsidRPr="00981CB0">
        <w:t xml:space="preserve"> selv, forutsatt at ungdommens lege eller sykepleier og foreldre eller omsorgsperson er enig</w:t>
      </w:r>
      <w:r w:rsidR="001B59A6" w:rsidRPr="00981CB0">
        <w:t>e</w:t>
      </w:r>
      <w:r w:rsidR="00C44E7E" w:rsidRPr="00981CB0">
        <w:t xml:space="preserve"> om dette</w:t>
      </w:r>
      <w:r w:rsidR="00272706" w:rsidRPr="00981CB0">
        <w:t xml:space="preserve"> og pasienten har fått opplæring</w:t>
      </w:r>
      <w:r w:rsidR="00C44E7E" w:rsidRPr="00981CB0">
        <w:t>.</w:t>
      </w:r>
    </w:p>
    <w:p w14:paraId="36E655D2" w14:textId="77777777" w:rsidR="004942C5" w:rsidRPr="00981CB0" w:rsidRDefault="004942C5" w:rsidP="00146F30">
      <w:pPr>
        <w:numPr>
          <w:ilvl w:val="12"/>
          <w:numId w:val="0"/>
        </w:numPr>
        <w:tabs>
          <w:tab w:val="clear" w:pos="567"/>
        </w:tabs>
        <w:spacing w:line="240" w:lineRule="auto"/>
        <w:rPr>
          <w:bCs/>
          <w:noProof/>
          <w:szCs w:val="22"/>
        </w:rPr>
      </w:pPr>
    </w:p>
    <w:p w14:paraId="36E655D3" w14:textId="4DEFB9A4" w:rsidR="004942C5" w:rsidRPr="00981CB0" w:rsidRDefault="00C44E7E" w:rsidP="00146F30">
      <w:pPr>
        <w:numPr>
          <w:ilvl w:val="12"/>
          <w:numId w:val="0"/>
        </w:numPr>
        <w:tabs>
          <w:tab w:val="clear" w:pos="567"/>
        </w:tabs>
        <w:spacing w:line="240" w:lineRule="auto"/>
        <w:rPr>
          <w:b/>
          <w:noProof/>
          <w:szCs w:val="22"/>
        </w:rPr>
      </w:pPr>
      <w:r w:rsidRPr="00981CB0">
        <w:rPr>
          <w:b/>
        </w:rPr>
        <w:t xml:space="preserve">Dersom du tar for mye av </w:t>
      </w:r>
      <w:r w:rsidR="00742467" w:rsidRPr="00981CB0">
        <w:rPr>
          <w:b/>
        </w:rPr>
        <w:t>Hympavzi</w:t>
      </w:r>
    </w:p>
    <w:p w14:paraId="36E655D4" w14:textId="3CD87034" w:rsidR="004942C5" w:rsidRPr="00981CB0" w:rsidRDefault="00C44E7E" w:rsidP="004942C5">
      <w:pPr>
        <w:tabs>
          <w:tab w:val="clear" w:pos="567"/>
        </w:tabs>
        <w:autoSpaceDE w:val="0"/>
        <w:autoSpaceDN w:val="0"/>
        <w:adjustRightInd w:val="0"/>
        <w:spacing w:line="240" w:lineRule="auto"/>
        <w:rPr>
          <w:szCs w:val="22"/>
        </w:rPr>
      </w:pPr>
      <w:r w:rsidRPr="00981CB0">
        <w:t xml:space="preserve">Hvis du har brukt mer </w:t>
      </w:r>
      <w:r w:rsidR="00742467" w:rsidRPr="00981CB0">
        <w:t>Hympavzi</w:t>
      </w:r>
      <w:r w:rsidRPr="00981CB0">
        <w:t xml:space="preserve"> enn du skal, må du si fra til legen din umiddelbart. Du kan risikere å utvikle bivirkninger, f.eks. blodpropp, og du kan trenge legehjelp. Bruk alltid </w:t>
      </w:r>
      <w:r w:rsidR="00742467" w:rsidRPr="00981CB0">
        <w:t>Hympavzi</w:t>
      </w:r>
      <w:r w:rsidRPr="00981CB0">
        <w:t xml:space="preserve"> nøyaktig slik legen din har fortalt deg, og rådfør deg med lege, apotek eller sykepleier dersom du er usikker.</w:t>
      </w:r>
    </w:p>
    <w:p w14:paraId="36E655D5" w14:textId="77777777" w:rsidR="004942C5" w:rsidRPr="00981CB0" w:rsidRDefault="004942C5" w:rsidP="004942C5">
      <w:pPr>
        <w:tabs>
          <w:tab w:val="clear" w:pos="567"/>
        </w:tabs>
        <w:autoSpaceDE w:val="0"/>
        <w:autoSpaceDN w:val="0"/>
        <w:adjustRightInd w:val="0"/>
        <w:spacing w:line="240" w:lineRule="auto"/>
        <w:rPr>
          <w:noProof/>
          <w:szCs w:val="22"/>
        </w:rPr>
      </w:pPr>
    </w:p>
    <w:p w14:paraId="36E655D6" w14:textId="56554D29" w:rsidR="004942C5" w:rsidRPr="00981CB0" w:rsidRDefault="00C44E7E" w:rsidP="00146F30">
      <w:pPr>
        <w:numPr>
          <w:ilvl w:val="12"/>
          <w:numId w:val="0"/>
        </w:numPr>
        <w:tabs>
          <w:tab w:val="clear" w:pos="567"/>
        </w:tabs>
        <w:spacing w:line="240" w:lineRule="auto"/>
        <w:rPr>
          <w:b/>
          <w:noProof/>
          <w:szCs w:val="22"/>
        </w:rPr>
      </w:pPr>
      <w:r w:rsidRPr="00981CB0">
        <w:rPr>
          <w:b/>
        </w:rPr>
        <w:t xml:space="preserve">Dersom du har glemt å ta </w:t>
      </w:r>
      <w:r w:rsidR="00742467" w:rsidRPr="00981CB0">
        <w:rPr>
          <w:b/>
        </w:rPr>
        <w:t>Hympavzi</w:t>
      </w:r>
    </w:p>
    <w:p w14:paraId="36E655D7" w14:textId="77777777" w:rsidR="004942C5" w:rsidRPr="00981CB0" w:rsidRDefault="00C44E7E" w:rsidP="005A41A1">
      <w:pPr>
        <w:pStyle w:val="ListParagraph"/>
        <w:numPr>
          <w:ilvl w:val="0"/>
          <w:numId w:val="9"/>
        </w:numPr>
        <w:ind w:left="360"/>
        <w:rPr>
          <w:noProof/>
          <w:sz w:val="22"/>
          <w:szCs w:val="22"/>
        </w:rPr>
      </w:pPr>
      <w:r w:rsidRPr="00981CB0">
        <w:rPr>
          <w:sz w:val="22"/>
        </w:rPr>
        <w:t>Hvis du glemmer den planlagte dosen, skal den glemte dosen injiseres så snart som mulig før dagen for neste planlagte dose. Fortsett deretter å injisere medisinen som planlagt. Du skal ikke injisere en dobbel dose som erstatning for en glemt dose.</w:t>
      </w:r>
    </w:p>
    <w:p w14:paraId="36E655D8" w14:textId="77777777" w:rsidR="004942C5" w:rsidRPr="00981CB0" w:rsidRDefault="00C44E7E" w:rsidP="005A41A1">
      <w:pPr>
        <w:pStyle w:val="ListParagraph"/>
        <w:numPr>
          <w:ilvl w:val="0"/>
          <w:numId w:val="9"/>
        </w:numPr>
        <w:ind w:left="360"/>
        <w:rPr>
          <w:noProof/>
          <w:sz w:val="22"/>
          <w:szCs w:val="22"/>
        </w:rPr>
      </w:pPr>
      <w:r w:rsidRPr="00981CB0">
        <w:rPr>
          <w:sz w:val="22"/>
        </w:rPr>
        <w:t>Hvis du glemmer to planlagte doser på rad (det vil si hvis det har gått mer enn 13 dager siden forrige injeksjon), må du kontakte legen din så snart som mulig og spørre hva du skal gjøre.</w:t>
      </w:r>
    </w:p>
    <w:p w14:paraId="36E655D9" w14:textId="77777777" w:rsidR="004942C5" w:rsidRPr="00981CB0" w:rsidRDefault="00C44E7E" w:rsidP="005A41A1">
      <w:pPr>
        <w:pStyle w:val="ListParagraph"/>
        <w:numPr>
          <w:ilvl w:val="0"/>
          <w:numId w:val="9"/>
        </w:numPr>
        <w:ind w:left="360"/>
        <w:rPr>
          <w:noProof/>
          <w:sz w:val="22"/>
          <w:szCs w:val="22"/>
        </w:rPr>
      </w:pPr>
      <w:r w:rsidRPr="00981CB0">
        <w:rPr>
          <w:sz w:val="22"/>
        </w:rPr>
        <w:t>Hvis du er usikker på hva du skal gjøre, kan du spørre legen din, apoteket eller sykepleieren.</w:t>
      </w:r>
    </w:p>
    <w:p w14:paraId="36E655DA" w14:textId="77777777" w:rsidR="004942C5" w:rsidRPr="00981CB0" w:rsidRDefault="004942C5" w:rsidP="004942C5">
      <w:pPr>
        <w:numPr>
          <w:ilvl w:val="12"/>
          <w:numId w:val="0"/>
        </w:numPr>
        <w:tabs>
          <w:tab w:val="clear" w:pos="567"/>
        </w:tabs>
        <w:spacing w:line="240" w:lineRule="auto"/>
        <w:ind w:right="-2"/>
        <w:rPr>
          <w:noProof/>
          <w:szCs w:val="22"/>
        </w:rPr>
      </w:pPr>
    </w:p>
    <w:p w14:paraId="36E655DB" w14:textId="217E1422" w:rsidR="004942C5" w:rsidRPr="00981CB0" w:rsidRDefault="00C44E7E" w:rsidP="00146F30">
      <w:pPr>
        <w:keepNext/>
        <w:numPr>
          <w:ilvl w:val="12"/>
          <w:numId w:val="0"/>
        </w:numPr>
        <w:tabs>
          <w:tab w:val="clear" w:pos="567"/>
        </w:tabs>
        <w:spacing w:line="240" w:lineRule="auto"/>
        <w:rPr>
          <w:b/>
          <w:noProof/>
          <w:szCs w:val="22"/>
        </w:rPr>
      </w:pPr>
      <w:r w:rsidRPr="00981CB0">
        <w:rPr>
          <w:b/>
        </w:rPr>
        <w:t xml:space="preserve">Dersom du avbryter behandling med </w:t>
      </w:r>
      <w:r w:rsidR="00742467" w:rsidRPr="00981CB0">
        <w:rPr>
          <w:b/>
        </w:rPr>
        <w:t>Hympavzi</w:t>
      </w:r>
    </w:p>
    <w:p w14:paraId="36E655DC" w14:textId="6524A00B" w:rsidR="004942C5" w:rsidRPr="00981CB0" w:rsidRDefault="00C44E7E" w:rsidP="004942C5">
      <w:pPr>
        <w:numPr>
          <w:ilvl w:val="12"/>
          <w:numId w:val="0"/>
        </w:numPr>
        <w:tabs>
          <w:tab w:val="clear" w:pos="567"/>
        </w:tabs>
        <w:spacing w:line="240" w:lineRule="auto"/>
        <w:ind w:right="-29"/>
      </w:pPr>
      <w:r w:rsidRPr="00981CB0">
        <w:t xml:space="preserve">Du må ikke slutte å bruke </w:t>
      </w:r>
      <w:r w:rsidR="00742467" w:rsidRPr="00981CB0">
        <w:t>Hympavzi</w:t>
      </w:r>
      <w:r w:rsidRPr="00981CB0">
        <w:t xml:space="preserve"> uten å ha snakket med legen din. Hvis du slutter å bruke </w:t>
      </w:r>
      <w:r w:rsidR="00742467" w:rsidRPr="00981CB0">
        <w:t>Hympavzi</w:t>
      </w:r>
      <w:r w:rsidRPr="00981CB0">
        <w:t>, kan det hende at du ikke lenger er beskyttet mot blødninger.</w:t>
      </w:r>
    </w:p>
    <w:p w14:paraId="36E655DD" w14:textId="77777777" w:rsidR="004942C5" w:rsidRPr="00981CB0" w:rsidRDefault="004942C5" w:rsidP="004942C5">
      <w:pPr>
        <w:numPr>
          <w:ilvl w:val="12"/>
          <w:numId w:val="0"/>
        </w:numPr>
        <w:tabs>
          <w:tab w:val="clear" w:pos="567"/>
        </w:tabs>
        <w:spacing w:line="240" w:lineRule="auto"/>
        <w:ind w:right="-29"/>
      </w:pPr>
    </w:p>
    <w:p w14:paraId="36E655DE" w14:textId="22CD91B2" w:rsidR="004942C5" w:rsidRPr="00981CB0" w:rsidRDefault="00C44E7E" w:rsidP="004942C5">
      <w:pPr>
        <w:numPr>
          <w:ilvl w:val="12"/>
          <w:numId w:val="0"/>
        </w:numPr>
        <w:tabs>
          <w:tab w:val="clear" w:pos="567"/>
        </w:tabs>
        <w:spacing w:line="240" w:lineRule="auto"/>
        <w:ind w:right="-29"/>
      </w:pPr>
      <w:r w:rsidRPr="00981CB0">
        <w:lastRenderedPageBreak/>
        <w:t>Spør lege, apotek eller sykepleier dersom du har noen spørsmål om bruken av dette legemid</w:t>
      </w:r>
      <w:ins w:id="1659" w:author="Pfizer-NO-08" w:date="2026-03-26T09:50:00Z" w16du:dateUtc="2026-03-26T08:50:00Z">
        <w:r w:rsidR="00A025DC" w:rsidRPr="00981CB0">
          <w:t>de</w:t>
        </w:r>
      </w:ins>
      <w:r w:rsidRPr="00981CB0">
        <w:t>let.</w:t>
      </w:r>
    </w:p>
    <w:p w14:paraId="36E655DF" w14:textId="77777777" w:rsidR="004942C5" w:rsidRPr="00981CB0" w:rsidRDefault="004942C5" w:rsidP="004942C5">
      <w:pPr>
        <w:numPr>
          <w:ilvl w:val="12"/>
          <w:numId w:val="0"/>
        </w:numPr>
        <w:tabs>
          <w:tab w:val="clear" w:pos="567"/>
        </w:tabs>
        <w:spacing w:line="240" w:lineRule="auto"/>
      </w:pPr>
    </w:p>
    <w:p w14:paraId="36E655E0" w14:textId="77777777" w:rsidR="004942C5" w:rsidRPr="00981CB0" w:rsidRDefault="004942C5" w:rsidP="004942C5">
      <w:pPr>
        <w:numPr>
          <w:ilvl w:val="12"/>
          <w:numId w:val="0"/>
        </w:numPr>
        <w:tabs>
          <w:tab w:val="clear" w:pos="567"/>
        </w:tabs>
        <w:spacing w:line="240" w:lineRule="auto"/>
      </w:pPr>
    </w:p>
    <w:p w14:paraId="36E655E1" w14:textId="77777777" w:rsidR="004942C5" w:rsidRPr="00981CB0" w:rsidRDefault="00C44E7E" w:rsidP="00FC4C79">
      <w:pPr>
        <w:keepNext/>
        <w:numPr>
          <w:ilvl w:val="12"/>
          <w:numId w:val="0"/>
        </w:numPr>
        <w:tabs>
          <w:tab w:val="clear" w:pos="567"/>
        </w:tabs>
        <w:spacing w:line="240" w:lineRule="auto"/>
        <w:ind w:left="562" w:hanging="562"/>
        <w:outlineLvl w:val="1"/>
      </w:pPr>
      <w:r w:rsidRPr="00981CB0">
        <w:rPr>
          <w:b/>
        </w:rPr>
        <w:t>4.</w:t>
      </w:r>
      <w:r w:rsidRPr="00981CB0">
        <w:rPr>
          <w:b/>
        </w:rPr>
        <w:tab/>
        <w:t>Mulige bivirkninger</w:t>
      </w:r>
    </w:p>
    <w:p w14:paraId="36E655E2" w14:textId="77777777" w:rsidR="004942C5" w:rsidRPr="00981CB0" w:rsidRDefault="004942C5" w:rsidP="00FC4C79">
      <w:pPr>
        <w:keepNext/>
        <w:numPr>
          <w:ilvl w:val="12"/>
          <w:numId w:val="0"/>
        </w:numPr>
        <w:tabs>
          <w:tab w:val="clear" w:pos="567"/>
        </w:tabs>
        <w:spacing w:line="240" w:lineRule="auto"/>
      </w:pPr>
    </w:p>
    <w:p w14:paraId="36E655E3" w14:textId="1382DD98" w:rsidR="004942C5" w:rsidRPr="00981CB0" w:rsidRDefault="00C44E7E" w:rsidP="004942C5">
      <w:pPr>
        <w:numPr>
          <w:ilvl w:val="12"/>
          <w:numId w:val="0"/>
        </w:numPr>
        <w:tabs>
          <w:tab w:val="clear" w:pos="567"/>
        </w:tabs>
        <w:spacing w:line="240" w:lineRule="auto"/>
        <w:ind w:right="-29"/>
        <w:rPr>
          <w:noProof/>
          <w:szCs w:val="22"/>
        </w:rPr>
      </w:pPr>
      <w:r w:rsidRPr="00981CB0">
        <w:t>Som alle legemidler kan dette legemid</w:t>
      </w:r>
      <w:ins w:id="1660" w:author="Pfizer-NO-08" w:date="2026-03-26T09:50:00Z" w16du:dateUtc="2026-03-26T08:50:00Z">
        <w:r w:rsidR="00A025DC" w:rsidRPr="00981CB0">
          <w:t>de</w:t>
        </w:r>
      </w:ins>
      <w:r w:rsidRPr="00981CB0">
        <w:t>let forårsake bivirkninger, men ikke alle får det.</w:t>
      </w:r>
    </w:p>
    <w:p w14:paraId="36E655E4" w14:textId="77777777" w:rsidR="004942C5" w:rsidRPr="00981CB0" w:rsidRDefault="004942C5" w:rsidP="004942C5">
      <w:pPr>
        <w:numPr>
          <w:ilvl w:val="12"/>
          <w:numId w:val="0"/>
        </w:numPr>
        <w:tabs>
          <w:tab w:val="clear" w:pos="567"/>
        </w:tabs>
        <w:spacing w:line="240" w:lineRule="auto"/>
        <w:ind w:right="-29"/>
        <w:rPr>
          <w:noProof/>
          <w:szCs w:val="22"/>
        </w:rPr>
      </w:pPr>
    </w:p>
    <w:p w14:paraId="36E655E5" w14:textId="77777777" w:rsidR="00807EC0" w:rsidRPr="00981CB0" w:rsidRDefault="00C44E7E" w:rsidP="00FC4C79">
      <w:pPr>
        <w:keepNext/>
        <w:numPr>
          <w:ilvl w:val="12"/>
          <w:numId w:val="0"/>
        </w:numPr>
        <w:tabs>
          <w:tab w:val="clear" w:pos="567"/>
        </w:tabs>
        <w:spacing w:line="240" w:lineRule="auto"/>
        <w:ind w:right="-28"/>
        <w:rPr>
          <w:b/>
          <w:bCs/>
          <w:noProof/>
          <w:szCs w:val="22"/>
        </w:rPr>
      </w:pPr>
      <w:r w:rsidRPr="00981CB0">
        <w:rPr>
          <w:b/>
        </w:rPr>
        <w:t>Alvorlige bivirkninger</w:t>
      </w:r>
    </w:p>
    <w:p w14:paraId="36E655E6" w14:textId="11E653B3" w:rsidR="004942C5" w:rsidRPr="00981CB0" w:rsidRDefault="00272706" w:rsidP="004942C5">
      <w:pPr>
        <w:numPr>
          <w:ilvl w:val="12"/>
          <w:numId w:val="0"/>
        </w:numPr>
        <w:tabs>
          <w:tab w:val="clear" w:pos="567"/>
        </w:tabs>
        <w:spacing w:line="240" w:lineRule="auto"/>
        <w:ind w:right="-2"/>
      </w:pPr>
      <w:r w:rsidRPr="00981CB0">
        <w:t xml:space="preserve">Hympavzi kan forårsake utslett (sett hos opptil 1 av </w:t>
      </w:r>
      <w:ins w:id="1661" w:author="RWS_1" w:date="2026-03-13T12:44:00Z">
        <w:r w:rsidR="00A6679D" w:rsidRPr="00981CB0">
          <w:t>10</w:t>
        </w:r>
      </w:ins>
      <w:del w:id="1662" w:author="RWS_1" w:date="2026-03-13T12:44:00Z">
        <w:r w:rsidRPr="00981CB0" w:rsidDel="00A6679D">
          <w:delText>100</w:delText>
        </w:r>
      </w:del>
      <w:r w:rsidRPr="00981CB0">
        <w:t xml:space="preserve"> personer), som kan være alvorlig. </w:t>
      </w:r>
      <w:r w:rsidR="00C44E7E" w:rsidRPr="00981CB0">
        <w:t>Kontakt legen din umiddelbart hvis du får et kraftig utslett</w:t>
      </w:r>
      <w:r w:rsidR="00857214" w:rsidRPr="00981CB0">
        <w:t>;</w:t>
      </w:r>
      <w:r w:rsidR="00C44E7E" w:rsidRPr="00981CB0">
        <w:t xml:space="preserve"> noen utslett kan være alvorlige. Ikke bruk </w:t>
      </w:r>
      <w:r w:rsidR="00742467" w:rsidRPr="00981CB0">
        <w:t>Hympavzi</w:t>
      </w:r>
      <w:r w:rsidR="00C44E7E" w:rsidRPr="00981CB0">
        <w:t xml:space="preserve"> igjen før du har snakket med legen om utslettet.</w:t>
      </w:r>
    </w:p>
    <w:p w14:paraId="67F509A6" w14:textId="77777777" w:rsidR="00885DD8" w:rsidRPr="00981CB0" w:rsidRDefault="00885DD8" w:rsidP="004942C5">
      <w:pPr>
        <w:numPr>
          <w:ilvl w:val="12"/>
          <w:numId w:val="0"/>
        </w:numPr>
        <w:tabs>
          <w:tab w:val="clear" w:pos="567"/>
        </w:tabs>
        <w:spacing w:line="240" w:lineRule="auto"/>
        <w:ind w:right="-2"/>
      </w:pPr>
    </w:p>
    <w:p w14:paraId="180BDF7E" w14:textId="67182F75" w:rsidR="00885DD8" w:rsidRPr="00981CB0" w:rsidRDefault="00253DE1" w:rsidP="00253DE1">
      <w:r w:rsidRPr="00981CB0">
        <w:t>Hympavzi kan forårsake blodpropper (tromboembolisme) (sett hos opptil 1</w:t>
      </w:r>
      <w:r w:rsidR="00F758CF" w:rsidRPr="00981CB0">
        <w:t> </w:t>
      </w:r>
      <w:r w:rsidRPr="00981CB0">
        <w:t>av 100</w:t>
      </w:r>
      <w:r w:rsidR="00F758CF" w:rsidRPr="00981CB0">
        <w:t> </w:t>
      </w:r>
      <w:r w:rsidRPr="00981CB0">
        <w:t xml:space="preserve">personer). </w:t>
      </w:r>
      <w:r w:rsidR="00E672E4" w:rsidRPr="00981CB0">
        <w:t xml:space="preserve">Slutt å bruke </w:t>
      </w:r>
      <w:r w:rsidR="00742467" w:rsidRPr="00981CB0">
        <w:t>Hympavzi</w:t>
      </w:r>
      <w:r w:rsidR="00E672E4" w:rsidRPr="00981CB0">
        <w:t xml:space="preserve"> og kontakt legen din umiddelbart hvis du merker tegn eller symptomer på en mulig blodpropp. Se avsnitt 2 </w:t>
      </w:r>
      <w:r w:rsidR="00F80FAD" w:rsidRPr="00981CB0">
        <w:t>«</w:t>
      </w:r>
      <w:r w:rsidR="00E672E4" w:rsidRPr="00981CB0">
        <w:t xml:space="preserve">Hva du må vite før du bruker </w:t>
      </w:r>
      <w:r w:rsidR="00742467" w:rsidRPr="00981CB0">
        <w:t>Hympavzi</w:t>
      </w:r>
      <w:r w:rsidR="00F80FAD" w:rsidRPr="00981CB0">
        <w:t>»</w:t>
      </w:r>
      <w:r w:rsidR="00E672E4" w:rsidRPr="00981CB0">
        <w:t xml:space="preserve"> for en liste over mulige symptomer på blodpropp (tromboembolisk hendelse).</w:t>
      </w:r>
    </w:p>
    <w:p w14:paraId="36E655E7" w14:textId="77777777" w:rsidR="004942C5" w:rsidRPr="00981CB0" w:rsidRDefault="004942C5" w:rsidP="004942C5">
      <w:pPr>
        <w:numPr>
          <w:ilvl w:val="12"/>
          <w:numId w:val="0"/>
        </w:numPr>
        <w:tabs>
          <w:tab w:val="clear" w:pos="567"/>
        </w:tabs>
        <w:spacing w:line="240" w:lineRule="auto"/>
        <w:ind w:right="-2"/>
      </w:pPr>
    </w:p>
    <w:p w14:paraId="36E655E8" w14:textId="77777777" w:rsidR="00A5206E" w:rsidRPr="00981CB0" w:rsidRDefault="00C44E7E" w:rsidP="00A5206E">
      <w:pPr>
        <w:numPr>
          <w:ilvl w:val="12"/>
          <w:numId w:val="0"/>
        </w:numPr>
        <w:tabs>
          <w:tab w:val="clear" w:pos="567"/>
        </w:tabs>
        <w:spacing w:line="240" w:lineRule="auto"/>
        <w:ind w:right="-2"/>
      </w:pPr>
      <w:r w:rsidRPr="00981CB0">
        <w:rPr>
          <w:b/>
        </w:rPr>
        <w:t>Andre bivirkninger</w:t>
      </w:r>
    </w:p>
    <w:p w14:paraId="36E655E9" w14:textId="23D9A38B" w:rsidR="004942C5" w:rsidRPr="00981CB0" w:rsidRDefault="00C44E7E" w:rsidP="004942C5">
      <w:pPr>
        <w:numPr>
          <w:ilvl w:val="12"/>
          <w:numId w:val="0"/>
        </w:numPr>
        <w:tabs>
          <w:tab w:val="clear" w:pos="567"/>
        </w:tabs>
        <w:spacing w:line="240" w:lineRule="auto"/>
        <w:ind w:right="-2"/>
      </w:pPr>
      <w:r w:rsidRPr="00981CB0">
        <w:t>Snakk med lege</w:t>
      </w:r>
      <w:r w:rsidR="00253DE1" w:rsidRPr="00981CB0">
        <w:t>,</w:t>
      </w:r>
      <w:r w:rsidRPr="00981CB0">
        <w:t xml:space="preserve"> sykepleier</w:t>
      </w:r>
      <w:r w:rsidR="00253DE1" w:rsidRPr="00981CB0">
        <w:t xml:space="preserve"> eller apotek</w:t>
      </w:r>
      <w:r w:rsidRPr="00981CB0">
        <w:t xml:space="preserve"> dersom du får noen av disse bivirkningene.</w:t>
      </w:r>
    </w:p>
    <w:p w14:paraId="36E655EA" w14:textId="77777777" w:rsidR="004942C5" w:rsidRPr="00981CB0" w:rsidRDefault="004942C5" w:rsidP="004942C5">
      <w:pPr>
        <w:numPr>
          <w:ilvl w:val="12"/>
          <w:numId w:val="0"/>
        </w:numPr>
        <w:tabs>
          <w:tab w:val="clear" w:pos="567"/>
        </w:tabs>
        <w:spacing w:line="240" w:lineRule="auto"/>
        <w:ind w:right="-2"/>
        <w:rPr>
          <w:bCs/>
          <w:szCs w:val="22"/>
        </w:rPr>
      </w:pPr>
    </w:p>
    <w:p w14:paraId="36E655EB" w14:textId="22276D76" w:rsidR="004942C5" w:rsidRPr="00981CB0" w:rsidRDefault="00C44E7E" w:rsidP="004942C5">
      <w:pPr>
        <w:tabs>
          <w:tab w:val="clear" w:pos="567"/>
        </w:tabs>
        <w:spacing w:line="240" w:lineRule="auto"/>
        <w:ind w:right="-2"/>
        <w:rPr>
          <w:b/>
        </w:rPr>
      </w:pPr>
      <w:r w:rsidRPr="00981CB0">
        <w:rPr>
          <w:b/>
        </w:rPr>
        <w:t>Svært vanlige</w:t>
      </w:r>
      <w:r w:rsidRPr="00981CB0">
        <w:t xml:space="preserve"> (kan forekomme hos flere enn 1 av 10 personer)</w:t>
      </w:r>
    </w:p>
    <w:p w14:paraId="36E655EC" w14:textId="3629A421" w:rsidR="004942C5" w:rsidRPr="00981CB0" w:rsidRDefault="00C44E7E" w:rsidP="005A41A1">
      <w:pPr>
        <w:pStyle w:val="ListParagraph"/>
        <w:numPr>
          <w:ilvl w:val="0"/>
          <w:numId w:val="14"/>
        </w:numPr>
        <w:ind w:left="360"/>
        <w:rPr>
          <w:sz w:val="22"/>
          <w:szCs w:val="22"/>
        </w:rPr>
      </w:pPr>
      <w:r w:rsidRPr="00981CB0">
        <w:rPr>
          <w:sz w:val="22"/>
        </w:rPr>
        <w:t xml:space="preserve">en reaksjon i området der injeksjonen er gitt (inkludert kløe, hevelse, rødhet, smerte, blåmerker, </w:t>
      </w:r>
      <w:ins w:id="1663" w:author="RWS_1" w:date="2026-03-13T12:44:00Z">
        <w:r w:rsidR="00880E30" w:rsidRPr="00981CB0">
          <w:rPr>
            <w:sz w:val="22"/>
          </w:rPr>
          <w:t xml:space="preserve">blødning, </w:t>
        </w:r>
      </w:ins>
      <w:r w:rsidRPr="00981CB0">
        <w:rPr>
          <w:sz w:val="22"/>
        </w:rPr>
        <w:t>hard hud)</w:t>
      </w:r>
    </w:p>
    <w:p w14:paraId="36E655ED" w14:textId="77777777" w:rsidR="004942C5" w:rsidRPr="00981CB0" w:rsidRDefault="004942C5" w:rsidP="004942C5">
      <w:pPr>
        <w:tabs>
          <w:tab w:val="clear" w:pos="567"/>
        </w:tabs>
        <w:spacing w:line="240" w:lineRule="auto"/>
        <w:ind w:right="-2"/>
        <w:rPr>
          <w:bCs/>
        </w:rPr>
      </w:pPr>
    </w:p>
    <w:p w14:paraId="36E655EE" w14:textId="5D9F1604" w:rsidR="004942C5" w:rsidRPr="00981CB0" w:rsidRDefault="00C44E7E" w:rsidP="004942C5">
      <w:pPr>
        <w:tabs>
          <w:tab w:val="clear" w:pos="567"/>
        </w:tabs>
        <w:spacing w:line="240" w:lineRule="auto"/>
        <w:ind w:right="-2"/>
      </w:pPr>
      <w:r w:rsidRPr="00981CB0">
        <w:rPr>
          <w:b/>
        </w:rPr>
        <w:t>Vanlige</w:t>
      </w:r>
      <w:r w:rsidRPr="00981CB0">
        <w:t xml:space="preserve"> (kan forekomme hos opptil 1 av 10 personer)</w:t>
      </w:r>
    </w:p>
    <w:p w14:paraId="36E655EF" w14:textId="77777777" w:rsidR="004942C5" w:rsidRPr="00981CB0" w:rsidRDefault="00C44E7E" w:rsidP="005A41A1">
      <w:pPr>
        <w:pStyle w:val="ListParagraph"/>
        <w:numPr>
          <w:ilvl w:val="0"/>
          <w:numId w:val="15"/>
        </w:numPr>
        <w:ind w:left="360"/>
        <w:rPr>
          <w:bCs/>
          <w:sz w:val="22"/>
          <w:szCs w:val="22"/>
        </w:rPr>
      </w:pPr>
      <w:r w:rsidRPr="00981CB0">
        <w:rPr>
          <w:sz w:val="22"/>
        </w:rPr>
        <w:t>hodepine</w:t>
      </w:r>
    </w:p>
    <w:p w14:paraId="3457742A" w14:textId="77777777" w:rsidR="00272706" w:rsidRPr="00981CB0" w:rsidRDefault="00272706" w:rsidP="005A41A1">
      <w:pPr>
        <w:pStyle w:val="ListParagraph"/>
        <w:numPr>
          <w:ilvl w:val="0"/>
          <w:numId w:val="15"/>
        </w:numPr>
        <w:ind w:left="360"/>
        <w:rPr>
          <w:bCs/>
          <w:sz w:val="22"/>
          <w:szCs w:val="22"/>
        </w:rPr>
      </w:pPr>
      <w:r w:rsidRPr="00981CB0">
        <w:rPr>
          <w:bCs/>
          <w:sz w:val="22"/>
          <w:szCs w:val="22"/>
        </w:rPr>
        <w:t>høyt blodtrykk</w:t>
      </w:r>
    </w:p>
    <w:p w14:paraId="36E655F0" w14:textId="3F3C5E68" w:rsidR="004942C5" w:rsidRPr="00981CB0" w:rsidRDefault="00C44E7E" w:rsidP="005A41A1">
      <w:pPr>
        <w:pStyle w:val="ListParagraph"/>
        <w:numPr>
          <w:ilvl w:val="0"/>
          <w:numId w:val="15"/>
        </w:numPr>
        <w:ind w:left="360"/>
        <w:rPr>
          <w:bCs/>
          <w:sz w:val="22"/>
          <w:szCs w:val="22"/>
        </w:rPr>
      </w:pPr>
      <w:r w:rsidRPr="00981CB0">
        <w:rPr>
          <w:sz w:val="22"/>
        </w:rPr>
        <w:t>kløe</w:t>
      </w:r>
      <w:r w:rsidR="00272706" w:rsidRPr="00981CB0">
        <w:rPr>
          <w:sz w:val="22"/>
        </w:rPr>
        <w:t xml:space="preserve"> (pruritus)</w:t>
      </w:r>
    </w:p>
    <w:p w14:paraId="36E655F1" w14:textId="77777777" w:rsidR="004942C5" w:rsidRPr="00981CB0" w:rsidRDefault="004942C5" w:rsidP="004942C5">
      <w:pPr>
        <w:tabs>
          <w:tab w:val="clear" w:pos="567"/>
        </w:tabs>
        <w:spacing w:line="240" w:lineRule="auto"/>
        <w:ind w:right="-2"/>
      </w:pPr>
    </w:p>
    <w:p w14:paraId="36E655F2" w14:textId="77777777" w:rsidR="004942C5" w:rsidRPr="00981CB0" w:rsidRDefault="00C44E7E" w:rsidP="001B3531">
      <w:pPr>
        <w:keepNext/>
        <w:numPr>
          <w:ilvl w:val="12"/>
          <w:numId w:val="0"/>
        </w:numPr>
        <w:spacing w:line="240" w:lineRule="auto"/>
        <w:rPr>
          <w:b/>
          <w:noProof/>
          <w:szCs w:val="22"/>
        </w:rPr>
      </w:pPr>
      <w:r w:rsidRPr="00981CB0">
        <w:rPr>
          <w:b/>
        </w:rPr>
        <w:t>Melding av bivirkninger</w:t>
      </w:r>
    </w:p>
    <w:p w14:paraId="36E655F3" w14:textId="1AF98A37" w:rsidR="004942C5" w:rsidRPr="00981CB0" w:rsidRDefault="00C44E7E" w:rsidP="001B3531">
      <w:pPr>
        <w:pStyle w:val="BodytextAgency"/>
        <w:keepNext/>
        <w:spacing w:after="0" w:line="240" w:lineRule="auto"/>
        <w:rPr>
          <w:rFonts w:ascii="Times New Roman" w:hAnsi="Times New Roman"/>
          <w:sz w:val="22"/>
        </w:rPr>
      </w:pPr>
      <w:r w:rsidRPr="00981CB0">
        <w:rPr>
          <w:rFonts w:ascii="Times New Roman" w:hAnsi="Times New Roman"/>
          <w:sz w:val="22"/>
        </w:rPr>
        <w:t>Kontakt lege, apotek eller sykepleier dersom du opplever bivirkninger.</w:t>
      </w:r>
      <w:r w:rsidRPr="00981CB0">
        <w:rPr>
          <w:rFonts w:ascii="Times New Roman" w:hAnsi="Times New Roman"/>
          <w:color w:val="000000" w:themeColor="text1"/>
          <w:sz w:val="22"/>
        </w:rPr>
        <w:t xml:space="preserve"> </w:t>
      </w:r>
      <w:r w:rsidRPr="00981CB0">
        <w:rPr>
          <w:rFonts w:ascii="Times New Roman" w:hAnsi="Times New Roman"/>
          <w:sz w:val="22"/>
        </w:rPr>
        <w:t>Dette gjelder også bivirkninger som ikke er nevnt i pakningsvedlegget.</w:t>
      </w:r>
      <w:r w:rsidRPr="00981CB0">
        <w:rPr>
          <w:rFonts w:ascii="Times New Roman" w:hAnsi="Times New Roman" w:cs="Times New Roman"/>
          <w:sz w:val="22"/>
          <w:szCs w:val="22"/>
        </w:rPr>
        <w:t xml:space="preserve"> </w:t>
      </w:r>
      <w:r w:rsidRPr="00981CB0">
        <w:rPr>
          <w:rFonts w:ascii="Times New Roman" w:hAnsi="Times New Roman"/>
          <w:sz w:val="22"/>
        </w:rPr>
        <w:t xml:space="preserve">Du kan også melde fra om bivirkninger direkte via </w:t>
      </w:r>
      <w:r w:rsidRPr="006C5BD2">
        <w:rPr>
          <w:rFonts w:ascii="Times New Roman" w:hAnsi="Times New Roman"/>
          <w:sz w:val="22"/>
          <w:highlight w:val="lightGray"/>
        </w:rPr>
        <w:t xml:space="preserve">det nasjonale meldesystemet som beskrevet i </w:t>
      </w:r>
      <w:hyperlink r:id="rId28" w:history="1">
        <w:r w:rsidRPr="006C5BD2">
          <w:rPr>
            <w:rStyle w:val="Hyperlink"/>
            <w:rFonts w:ascii="Times New Roman" w:hAnsi="Times New Roman" w:cs="Times New Roman"/>
            <w:sz w:val="22"/>
            <w:highlight w:val="lightGray"/>
          </w:rPr>
          <w:t>Appendix V</w:t>
        </w:r>
      </w:hyperlink>
      <w:r w:rsidRPr="00981CB0">
        <w:rPr>
          <w:rFonts w:ascii="Times New Roman" w:hAnsi="Times New Roman"/>
          <w:sz w:val="22"/>
        </w:rPr>
        <w:t>. Ved å melde fra om bivirkninger bidrar du med informasjon om sikkerheten ved bruk av dette legemid</w:t>
      </w:r>
      <w:ins w:id="1664" w:author="Pfizer-NO-08" w:date="2026-03-26T10:06:00Z" w16du:dateUtc="2026-03-26T09:06:00Z">
        <w:r w:rsidR="00501750" w:rsidRPr="00981CB0">
          <w:rPr>
            <w:rFonts w:ascii="Times New Roman" w:hAnsi="Times New Roman"/>
            <w:sz w:val="22"/>
          </w:rPr>
          <w:t>de</w:t>
        </w:r>
      </w:ins>
      <w:r w:rsidRPr="00981CB0">
        <w:rPr>
          <w:rFonts w:ascii="Times New Roman" w:hAnsi="Times New Roman"/>
          <w:sz w:val="22"/>
        </w:rPr>
        <w:t>let.</w:t>
      </w:r>
    </w:p>
    <w:p w14:paraId="36E655F4" w14:textId="77777777" w:rsidR="004942C5" w:rsidRPr="00981CB0" w:rsidRDefault="004942C5" w:rsidP="004942C5">
      <w:pPr>
        <w:autoSpaceDE w:val="0"/>
        <w:autoSpaceDN w:val="0"/>
        <w:adjustRightInd w:val="0"/>
        <w:spacing w:line="240" w:lineRule="auto"/>
        <w:rPr>
          <w:szCs w:val="22"/>
        </w:rPr>
      </w:pPr>
    </w:p>
    <w:p w14:paraId="36E655F5" w14:textId="77777777" w:rsidR="004942C5" w:rsidRPr="00981CB0" w:rsidRDefault="004942C5" w:rsidP="004942C5">
      <w:pPr>
        <w:autoSpaceDE w:val="0"/>
        <w:autoSpaceDN w:val="0"/>
        <w:adjustRightInd w:val="0"/>
        <w:spacing w:line="240" w:lineRule="auto"/>
        <w:rPr>
          <w:szCs w:val="22"/>
        </w:rPr>
      </w:pPr>
    </w:p>
    <w:p w14:paraId="36E655F6" w14:textId="12F0658F" w:rsidR="004942C5" w:rsidRPr="00981CB0" w:rsidRDefault="00C44E7E" w:rsidP="00B66B39">
      <w:pPr>
        <w:keepNext/>
        <w:numPr>
          <w:ilvl w:val="12"/>
          <w:numId w:val="0"/>
        </w:numPr>
        <w:tabs>
          <w:tab w:val="clear" w:pos="567"/>
        </w:tabs>
        <w:spacing w:line="240" w:lineRule="auto"/>
        <w:ind w:left="562" w:hanging="562"/>
        <w:outlineLvl w:val="1"/>
        <w:rPr>
          <w:b/>
          <w:noProof/>
          <w:szCs w:val="22"/>
        </w:rPr>
      </w:pPr>
      <w:r w:rsidRPr="00981CB0">
        <w:rPr>
          <w:b/>
        </w:rPr>
        <w:t>5.</w:t>
      </w:r>
      <w:r w:rsidRPr="00981CB0">
        <w:rPr>
          <w:b/>
        </w:rPr>
        <w:tab/>
        <w:t xml:space="preserve">Hvordan du oppbevarer </w:t>
      </w:r>
      <w:r w:rsidR="00742467" w:rsidRPr="00981CB0">
        <w:rPr>
          <w:b/>
        </w:rPr>
        <w:t>Hympavzi</w:t>
      </w:r>
    </w:p>
    <w:p w14:paraId="36E655F7" w14:textId="77777777" w:rsidR="004942C5" w:rsidRPr="00981CB0" w:rsidRDefault="004942C5" w:rsidP="00B66B39">
      <w:pPr>
        <w:keepNext/>
        <w:numPr>
          <w:ilvl w:val="12"/>
          <w:numId w:val="0"/>
        </w:numPr>
        <w:tabs>
          <w:tab w:val="clear" w:pos="567"/>
        </w:tabs>
        <w:spacing w:line="240" w:lineRule="auto"/>
        <w:ind w:right="-2"/>
        <w:rPr>
          <w:noProof/>
          <w:szCs w:val="22"/>
        </w:rPr>
      </w:pPr>
    </w:p>
    <w:p w14:paraId="36E655F8" w14:textId="77777777" w:rsidR="004942C5" w:rsidRPr="00981CB0" w:rsidRDefault="00C44E7E" w:rsidP="004942C5">
      <w:pPr>
        <w:numPr>
          <w:ilvl w:val="12"/>
          <w:numId w:val="0"/>
        </w:numPr>
        <w:tabs>
          <w:tab w:val="clear" w:pos="567"/>
        </w:tabs>
        <w:spacing w:line="240" w:lineRule="auto"/>
        <w:ind w:right="-2"/>
        <w:rPr>
          <w:noProof/>
          <w:szCs w:val="22"/>
        </w:rPr>
      </w:pPr>
      <w:r w:rsidRPr="00981CB0">
        <w:t>Oppbevares utilgjengelig for barn.</w:t>
      </w:r>
    </w:p>
    <w:p w14:paraId="36E655F9" w14:textId="77777777" w:rsidR="004942C5" w:rsidRPr="00981CB0" w:rsidRDefault="004942C5" w:rsidP="004942C5">
      <w:pPr>
        <w:numPr>
          <w:ilvl w:val="12"/>
          <w:numId w:val="0"/>
        </w:numPr>
        <w:tabs>
          <w:tab w:val="clear" w:pos="567"/>
        </w:tabs>
        <w:spacing w:line="240" w:lineRule="auto"/>
        <w:ind w:right="-2"/>
        <w:rPr>
          <w:noProof/>
          <w:szCs w:val="22"/>
        </w:rPr>
      </w:pPr>
    </w:p>
    <w:p w14:paraId="36E655FA" w14:textId="26C0B6C2" w:rsidR="004942C5" w:rsidRPr="00981CB0" w:rsidRDefault="00C44E7E" w:rsidP="004942C5">
      <w:pPr>
        <w:numPr>
          <w:ilvl w:val="12"/>
          <w:numId w:val="0"/>
        </w:numPr>
        <w:tabs>
          <w:tab w:val="clear" w:pos="567"/>
        </w:tabs>
        <w:spacing w:line="240" w:lineRule="auto"/>
        <w:ind w:right="-2"/>
        <w:rPr>
          <w:noProof/>
          <w:szCs w:val="22"/>
        </w:rPr>
      </w:pPr>
      <w:r w:rsidRPr="00981CB0">
        <w:t>Bruk ikke dette legemid</w:t>
      </w:r>
      <w:ins w:id="1665" w:author="Pfizer-NO-08" w:date="2026-03-26T10:07:00Z" w16du:dateUtc="2026-03-26T09:07:00Z">
        <w:r w:rsidR="009E2208" w:rsidRPr="00981CB0">
          <w:t>de</w:t>
        </w:r>
      </w:ins>
      <w:r w:rsidRPr="00981CB0">
        <w:t>let etter utløpsdatoen som er angitt på etiketten og esken til den ferdigfylte pennen etter EXP. Utløpsdatoen er den siste dagen i den angitte måneden.</w:t>
      </w:r>
    </w:p>
    <w:p w14:paraId="36E655FB" w14:textId="77777777" w:rsidR="004942C5" w:rsidRPr="00981CB0" w:rsidRDefault="004942C5" w:rsidP="004942C5">
      <w:pPr>
        <w:numPr>
          <w:ilvl w:val="12"/>
          <w:numId w:val="0"/>
        </w:numPr>
        <w:tabs>
          <w:tab w:val="clear" w:pos="567"/>
        </w:tabs>
        <w:spacing w:line="240" w:lineRule="auto"/>
        <w:ind w:right="-2"/>
        <w:rPr>
          <w:noProof/>
          <w:szCs w:val="22"/>
        </w:rPr>
      </w:pPr>
    </w:p>
    <w:p w14:paraId="36E655FC" w14:textId="67DFC3C5" w:rsidR="004942C5" w:rsidRPr="00981CB0" w:rsidRDefault="00C44E7E" w:rsidP="004942C5">
      <w:pPr>
        <w:rPr>
          <w:noProof/>
          <w:szCs w:val="22"/>
        </w:rPr>
      </w:pPr>
      <w:r w:rsidRPr="00981CB0">
        <w:t>Oppbevares i kjøleskap (2 °C</w:t>
      </w:r>
      <w:r w:rsidR="00AF6FE5" w:rsidRPr="00981CB0">
        <w:t xml:space="preserve"> </w:t>
      </w:r>
      <w:r w:rsidR="00AD0727" w:rsidRPr="00981CB0">
        <w:noBreakHyphen/>
      </w:r>
      <w:r w:rsidR="00AF6FE5" w:rsidRPr="00981CB0">
        <w:t xml:space="preserve"> </w:t>
      </w:r>
      <w:r w:rsidRPr="00981CB0">
        <w:t>8 °C). Skal ikke fryses.</w:t>
      </w:r>
    </w:p>
    <w:p w14:paraId="36E655FD" w14:textId="77777777" w:rsidR="004942C5" w:rsidRPr="00981CB0" w:rsidRDefault="004942C5" w:rsidP="004942C5">
      <w:pPr>
        <w:rPr>
          <w:noProof/>
          <w:szCs w:val="22"/>
        </w:rPr>
      </w:pPr>
    </w:p>
    <w:p w14:paraId="36E655FE" w14:textId="77777777" w:rsidR="004942C5" w:rsidRPr="00981CB0" w:rsidRDefault="00C44E7E" w:rsidP="004942C5">
      <w:pPr>
        <w:rPr>
          <w:noProof/>
          <w:szCs w:val="22"/>
        </w:rPr>
      </w:pPr>
      <w:r w:rsidRPr="00981CB0">
        <w:t>Oppbevar den ferdigfylte pennen i originalesken for å beskytte mot lys.</w:t>
      </w:r>
    </w:p>
    <w:p w14:paraId="36E655FF" w14:textId="77777777" w:rsidR="004942C5" w:rsidRPr="00981CB0" w:rsidRDefault="004942C5" w:rsidP="004942C5">
      <w:pPr>
        <w:rPr>
          <w:noProof/>
          <w:szCs w:val="22"/>
        </w:rPr>
      </w:pPr>
    </w:p>
    <w:p w14:paraId="36E65600" w14:textId="75DD8088" w:rsidR="004942C5" w:rsidRPr="00981CB0" w:rsidRDefault="00742467" w:rsidP="004942C5">
      <w:pPr>
        <w:rPr>
          <w:noProof/>
          <w:szCs w:val="22"/>
        </w:rPr>
      </w:pPr>
      <w:r w:rsidRPr="00981CB0">
        <w:t>Hympavzi</w:t>
      </w:r>
      <w:r w:rsidR="00C44E7E" w:rsidRPr="00981CB0">
        <w:t xml:space="preserve"> kan tas ut av kjøleskapet og oppbevares i originalesken i opptil 7 dager ved romtemperatur (</w:t>
      </w:r>
      <w:r w:rsidR="00276A60" w:rsidRPr="00981CB0">
        <w:t>ved høyst</w:t>
      </w:r>
      <w:r w:rsidR="00C44E7E" w:rsidRPr="00981CB0">
        <w:t xml:space="preserve"> 30 </w:t>
      </w:r>
      <w:r w:rsidR="00C44E7E" w:rsidRPr="00981CB0">
        <w:rPr>
          <w:shd w:val="clear" w:color="auto" w:fill="FFFFFF"/>
        </w:rPr>
        <w:t xml:space="preserve">°C). </w:t>
      </w:r>
      <w:r w:rsidRPr="00981CB0">
        <w:rPr>
          <w:shd w:val="clear" w:color="auto" w:fill="FFFFFF"/>
        </w:rPr>
        <w:t>Hympavzi</w:t>
      </w:r>
      <w:r w:rsidR="00C44E7E" w:rsidRPr="00981CB0">
        <w:rPr>
          <w:shd w:val="clear" w:color="auto" w:fill="FFFFFF"/>
        </w:rPr>
        <w:t xml:space="preserve"> skal ikke settes tilbake i kjøleskapet etter at det har vært oppbevart ved romtemperatur. Hvis </w:t>
      </w:r>
      <w:r w:rsidRPr="00981CB0">
        <w:rPr>
          <w:shd w:val="clear" w:color="auto" w:fill="FFFFFF"/>
        </w:rPr>
        <w:t>Hympavzi</w:t>
      </w:r>
      <w:r w:rsidR="00C44E7E" w:rsidRPr="00981CB0">
        <w:rPr>
          <w:shd w:val="clear" w:color="auto" w:fill="FFFFFF"/>
        </w:rPr>
        <w:t xml:space="preserve"> har stått i romtemperatur</w:t>
      </w:r>
      <w:r w:rsidR="00C44E7E" w:rsidRPr="00981CB0">
        <w:t xml:space="preserve"> i mer enn 7 dager, skal det kastes, selv om det inneholder ubrukt legemiddel.</w:t>
      </w:r>
    </w:p>
    <w:p w14:paraId="36E65601" w14:textId="77777777" w:rsidR="004942C5" w:rsidRPr="00981CB0" w:rsidRDefault="004942C5" w:rsidP="004942C5">
      <w:pPr>
        <w:rPr>
          <w:noProof/>
          <w:szCs w:val="22"/>
        </w:rPr>
      </w:pPr>
    </w:p>
    <w:p w14:paraId="36E65602" w14:textId="77777777" w:rsidR="004942C5" w:rsidRPr="00981CB0" w:rsidRDefault="00C44E7E" w:rsidP="004942C5">
      <w:pPr>
        <w:rPr>
          <w:noProof/>
          <w:szCs w:val="22"/>
        </w:rPr>
      </w:pPr>
      <w:r w:rsidRPr="00981CB0">
        <w:t>Skal ikke ristes.</w:t>
      </w:r>
    </w:p>
    <w:p w14:paraId="36E65603" w14:textId="77777777" w:rsidR="004942C5" w:rsidRPr="00981CB0" w:rsidRDefault="004942C5" w:rsidP="004942C5">
      <w:pPr>
        <w:rPr>
          <w:szCs w:val="22"/>
        </w:rPr>
      </w:pPr>
    </w:p>
    <w:p w14:paraId="36E65604" w14:textId="1085A95D" w:rsidR="004942C5" w:rsidRPr="00981CB0" w:rsidRDefault="00C44E7E" w:rsidP="004942C5">
      <w:pPr>
        <w:rPr>
          <w:noProof/>
          <w:szCs w:val="22"/>
        </w:rPr>
      </w:pPr>
      <w:r w:rsidRPr="00981CB0">
        <w:t xml:space="preserve">Ta </w:t>
      </w:r>
      <w:r w:rsidR="00742467" w:rsidRPr="00981CB0">
        <w:t>Hympavzi</w:t>
      </w:r>
      <w:r w:rsidRPr="00981CB0">
        <w:t xml:space="preserve"> ut av kjøleskapet før bruk.</w:t>
      </w:r>
      <w:r w:rsidR="00D07E0E" w:rsidRPr="00981CB0">
        <w:t xml:space="preserve"> For å </w:t>
      </w:r>
      <w:r w:rsidR="009527CF" w:rsidRPr="00981CB0">
        <w:t>få en mer behagelig injeksjon, l</w:t>
      </w:r>
      <w:r w:rsidRPr="00981CB0">
        <w:t xml:space="preserve">a </w:t>
      </w:r>
      <w:r w:rsidR="00742467" w:rsidRPr="00981CB0">
        <w:t>Hympavzi</w:t>
      </w:r>
      <w:r w:rsidR="009527CF" w:rsidRPr="00981CB0">
        <w:t xml:space="preserve"> bli romtemperert i esken</w:t>
      </w:r>
      <w:r w:rsidR="00697C74" w:rsidRPr="00981CB0">
        <w:t xml:space="preserve">, beskyttet mot direkte sollys, </w:t>
      </w:r>
      <w:r w:rsidRPr="00981CB0">
        <w:t>i ca. 15 til 30 minutter</w:t>
      </w:r>
      <w:r w:rsidR="00C5477E" w:rsidRPr="00981CB0">
        <w:t xml:space="preserve"> før bruk</w:t>
      </w:r>
      <w:r w:rsidR="00697C74" w:rsidRPr="00981CB0">
        <w:t>.</w:t>
      </w:r>
    </w:p>
    <w:p w14:paraId="36E65605" w14:textId="77777777" w:rsidR="004942C5" w:rsidRPr="00981CB0" w:rsidRDefault="004942C5" w:rsidP="004942C5">
      <w:pPr>
        <w:numPr>
          <w:ilvl w:val="12"/>
          <w:numId w:val="0"/>
        </w:numPr>
        <w:tabs>
          <w:tab w:val="clear" w:pos="567"/>
        </w:tabs>
        <w:spacing w:line="240" w:lineRule="auto"/>
        <w:ind w:right="-2"/>
        <w:rPr>
          <w:noProof/>
          <w:szCs w:val="22"/>
        </w:rPr>
      </w:pPr>
    </w:p>
    <w:p w14:paraId="36E65606" w14:textId="013DD7C7" w:rsidR="004942C5" w:rsidRPr="00981CB0" w:rsidRDefault="00C44E7E" w:rsidP="004942C5">
      <w:pPr>
        <w:numPr>
          <w:ilvl w:val="12"/>
          <w:numId w:val="0"/>
        </w:numPr>
        <w:tabs>
          <w:tab w:val="clear" w:pos="567"/>
        </w:tabs>
        <w:spacing w:line="240" w:lineRule="auto"/>
        <w:ind w:right="-2"/>
        <w:rPr>
          <w:noProof/>
          <w:szCs w:val="22"/>
        </w:rPr>
      </w:pPr>
      <w:r w:rsidRPr="00981CB0">
        <w:rPr>
          <w:color w:val="000000" w:themeColor="text1"/>
        </w:rPr>
        <w:t>Før du bruker legemid</w:t>
      </w:r>
      <w:ins w:id="1666" w:author="Pfizer-NO-08" w:date="2026-03-26T10:07:00Z" w16du:dateUtc="2026-03-26T09:07:00Z">
        <w:r w:rsidR="009E2208" w:rsidRPr="00981CB0">
          <w:rPr>
            <w:color w:val="000000" w:themeColor="text1"/>
          </w:rPr>
          <w:t>de</w:t>
        </w:r>
      </w:ins>
      <w:r w:rsidRPr="00981CB0">
        <w:rPr>
          <w:color w:val="000000" w:themeColor="text1"/>
        </w:rPr>
        <w:t>let, må du se etter partikler eller misfarging i oppløsningen. Hvis du oppdager at legemid</w:t>
      </w:r>
      <w:ins w:id="1667" w:author="Pfizer-NO-08" w:date="2026-03-26T10:07:00Z" w16du:dateUtc="2026-03-26T09:07:00Z">
        <w:r w:rsidR="009E2208" w:rsidRPr="00981CB0">
          <w:rPr>
            <w:color w:val="000000" w:themeColor="text1"/>
          </w:rPr>
          <w:t>de</w:t>
        </w:r>
      </w:ins>
      <w:r w:rsidRPr="00981CB0">
        <w:rPr>
          <w:color w:val="000000" w:themeColor="text1"/>
        </w:rPr>
        <w:t>let er uklart, mørkegult eller inneholder flak eller partikler, skal det ikke brukes.</w:t>
      </w:r>
    </w:p>
    <w:p w14:paraId="36E65607" w14:textId="77777777" w:rsidR="004942C5" w:rsidRPr="00981CB0" w:rsidRDefault="004942C5" w:rsidP="004942C5">
      <w:pPr>
        <w:numPr>
          <w:ilvl w:val="12"/>
          <w:numId w:val="0"/>
        </w:numPr>
        <w:tabs>
          <w:tab w:val="clear" w:pos="567"/>
        </w:tabs>
        <w:spacing w:line="240" w:lineRule="auto"/>
        <w:ind w:right="-2"/>
        <w:rPr>
          <w:noProof/>
          <w:szCs w:val="22"/>
        </w:rPr>
      </w:pPr>
    </w:p>
    <w:p w14:paraId="36E65608" w14:textId="77777777" w:rsidR="004942C5" w:rsidRPr="00981CB0" w:rsidRDefault="00C44E7E" w:rsidP="004942C5">
      <w:pPr>
        <w:ind w:right="-2"/>
        <w:rPr>
          <w:i/>
          <w:iCs/>
          <w:noProof/>
          <w:szCs w:val="22"/>
        </w:rPr>
      </w:pPr>
      <w:r w:rsidRPr="00981CB0">
        <w:t>Legemidler skal ikke kastes i avløpsvann eller sammen med husholdningsavfall. Spør på apoteket hvordan du skal kaste legemidler som du ikke lenger bruker. Disse tiltakene bidrar til å beskytte miljøet.</w:t>
      </w:r>
    </w:p>
    <w:p w14:paraId="36E65609" w14:textId="77777777" w:rsidR="004942C5" w:rsidRPr="00981CB0" w:rsidRDefault="004942C5" w:rsidP="004942C5">
      <w:pPr>
        <w:numPr>
          <w:ilvl w:val="12"/>
          <w:numId w:val="0"/>
        </w:numPr>
        <w:tabs>
          <w:tab w:val="clear" w:pos="567"/>
        </w:tabs>
        <w:spacing w:line="240" w:lineRule="auto"/>
        <w:ind w:right="-2"/>
        <w:rPr>
          <w:noProof/>
          <w:szCs w:val="22"/>
        </w:rPr>
      </w:pPr>
    </w:p>
    <w:p w14:paraId="36E6560A" w14:textId="77777777" w:rsidR="004942C5" w:rsidRPr="00981CB0" w:rsidRDefault="004942C5" w:rsidP="004942C5">
      <w:pPr>
        <w:numPr>
          <w:ilvl w:val="12"/>
          <w:numId w:val="0"/>
        </w:numPr>
        <w:tabs>
          <w:tab w:val="clear" w:pos="567"/>
        </w:tabs>
        <w:spacing w:line="240" w:lineRule="auto"/>
        <w:ind w:right="-2"/>
        <w:rPr>
          <w:noProof/>
          <w:szCs w:val="22"/>
        </w:rPr>
      </w:pPr>
    </w:p>
    <w:p w14:paraId="36E6560B" w14:textId="77777777" w:rsidR="004942C5" w:rsidRPr="00981CB0" w:rsidRDefault="00C44E7E" w:rsidP="00E5524B">
      <w:pPr>
        <w:keepNext/>
        <w:numPr>
          <w:ilvl w:val="12"/>
          <w:numId w:val="0"/>
        </w:numPr>
        <w:spacing w:line="240" w:lineRule="auto"/>
        <w:outlineLvl w:val="1"/>
        <w:rPr>
          <w:b/>
        </w:rPr>
      </w:pPr>
      <w:r w:rsidRPr="00981CB0">
        <w:rPr>
          <w:b/>
        </w:rPr>
        <w:t>6.</w:t>
      </w:r>
      <w:r w:rsidRPr="00981CB0">
        <w:rPr>
          <w:b/>
        </w:rPr>
        <w:tab/>
        <w:t>Innholdet i pakningen og ytterligere informasjon</w:t>
      </w:r>
    </w:p>
    <w:p w14:paraId="36E6560C" w14:textId="77777777" w:rsidR="004942C5" w:rsidRPr="00981CB0" w:rsidRDefault="004942C5" w:rsidP="00E5524B">
      <w:pPr>
        <w:keepNext/>
        <w:numPr>
          <w:ilvl w:val="12"/>
          <w:numId w:val="0"/>
        </w:numPr>
        <w:tabs>
          <w:tab w:val="clear" w:pos="567"/>
        </w:tabs>
        <w:spacing w:line="240" w:lineRule="auto"/>
      </w:pPr>
    </w:p>
    <w:p w14:paraId="36E6560D" w14:textId="45BB90F6" w:rsidR="004942C5" w:rsidRPr="00981CB0" w:rsidRDefault="00C44E7E" w:rsidP="004942C5">
      <w:pPr>
        <w:numPr>
          <w:ilvl w:val="12"/>
          <w:numId w:val="0"/>
        </w:numPr>
        <w:tabs>
          <w:tab w:val="clear" w:pos="567"/>
        </w:tabs>
        <w:spacing w:line="240" w:lineRule="auto"/>
        <w:ind w:right="-2"/>
        <w:rPr>
          <w:b/>
        </w:rPr>
      </w:pPr>
      <w:r w:rsidRPr="00981CB0">
        <w:rPr>
          <w:b/>
        </w:rPr>
        <w:t xml:space="preserve">Sammensetning av </w:t>
      </w:r>
      <w:r w:rsidR="00742467" w:rsidRPr="00981CB0">
        <w:rPr>
          <w:b/>
        </w:rPr>
        <w:t>Hympavzi</w:t>
      </w:r>
      <w:r w:rsidRPr="00981CB0">
        <w:rPr>
          <w:b/>
        </w:rPr>
        <w:t xml:space="preserve"> </w:t>
      </w:r>
    </w:p>
    <w:p w14:paraId="36E6560E" w14:textId="77777777" w:rsidR="004942C5" w:rsidRPr="00981CB0" w:rsidRDefault="00C44E7E" w:rsidP="00566CA7">
      <w:pPr>
        <w:numPr>
          <w:ilvl w:val="0"/>
          <w:numId w:val="3"/>
        </w:numPr>
        <w:tabs>
          <w:tab w:val="clear" w:pos="567"/>
        </w:tabs>
        <w:spacing w:line="240" w:lineRule="auto"/>
        <w:ind w:left="567" w:hanging="567"/>
        <w:rPr>
          <w:i/>
          <w:iCs/>
          <w:noProof/>
          <w:szCs w:val="22"/>
        </w:rPr>
      </w:pPr>
      <w:r w:rsidRPr="00981CB0">
        <w:t>Virkestoff er marstacimab.</w:t>
      </w:r>
    </w:p>
    <w:p w14:paraId="36E6560F" w14:textId="0C24DBA1" w:rsidR="004942C5" w:rsidRPr="00981CB0" w:rsidRDefault="00C44E7E" w:rsidP="005A41A1">
      <w:pPr>
        <w:keepNext/>
        <w:numPr>
          <w:ilvl w:val="0"/>
          <w:numId w:val="41"/>
        </w:numPr>
        <w:tabs>
          <w:tab w:val="clear" w:pos="567"/>
        </w:tabs>
        <w:spacing w:line="240" w:lineRule="auto"/>
        <w:ind w:left="567" w:right="-2" w:hanging="567"/>
        <w:rPr>
          <w:noProof/>
          <w:szCs w:val="22"/>
        </w:rPr>
      </w:pPr>
      <w:r w:rsidRPr="00981CB0">
        <w:t>De øvrige innholdsstoffene er dinatriumedetat, L</w:t>
      </w:r>
      <w:r w:rsidR="00563B73" w:rsidRPr="00981CB0">
        <w:noBreakHyphen/>
      </w:r>
      <w:r w:rsidRPr="00981CB0">
        <w:t>histidin, L</w:t>
      </w:r>
      <w:r w:rsidR="00563B73" w:rsidRPr="00981CB0">
        <w:noBreakHyphen/>
      </w:r>
      <w:r w:rsidRPr="00981CB0">
        <w:t xml:space="preserve">histidinmonohydroklorid, polysorbat 80 (E 433), sukrose, vann til injeksjonsvæsker (se avsnitt 2 </w:t>
      </w:r>
      <w:r w:rsidR="00563B73" w:rsidRPr="00981CB0">
        <w:t>«</w:t>
      </w:r>
      <w:r w:rsidR="00D82868" w:rsidRPr="00981CB0">
        <w:t>Hympavzi inneholder polysorbat 80» og «Hympavzi</w:t>
      </w:r>
      <w:r w:rsidRPr="00981CB0">
        <w:t xml:space="preserve"> inneholder natrium</w:t>
      </w:r>
      <w:r w:rsidR="00563B73" w:rsidRPr="00981CB0">
        <w:t>»</w:t>
      </w:r>
      <w:r w:rsidRPr="00981CB0">
        <w:t>).</w:t>
      </w:r>
    </w:p>
    <w:p w14:paraId="36E65610" w14:textId="77777777" w:rsidR="004942C5" w:rsidRPr="00981CB0" w:rsidRDefault="004942C5" w:rsidP="004942C5">
      <w:pPr>
        <w:numPr>
          <w:ilvl w:val="12"/>
          <w:numId w:val="0"/>
        </w:numPr>
        <w:tabs>
          <w:tab w:val="clear" w:pos="567"/>
        </w:tabs>
        <w:spacing w:line="240" w:lineRule="auto"/>
        <w:ind w:right="-2"/>
        <w:rPr>
          <w:noProof/>
          <w:szCs w:val="22"/>
        </w:rPr>
      </w:pPr>
    </w:p>
    <w:p w14:paraId="36E65611" w14:textId="05A33C49" w:rsidR="004942C5" w:rsidRPr="00981CB0" w:rsidRDefault="00C44E7E" w:rsidP="004942C5">
      <w:pPr>
        <w:numPr>
          <w:ilvl w:val="12"/>
          <w:numId w:val="0"/>
        </w:numPr>
        <w:tabs>
          <w:tab w:val="clear" w:pos="567"/>
        </w:tabs>
        <w:spacing w:line="240" w:lineRule="auto"/>
        <w:ind w:right="-2"/>
        <w:rPr>
          <w:b/>
        </w:rPr>
      </w:pPr>
      <w:r w:rsidRPr="00981CB0">
        <w:rPr>
          <w:b/>
        </w:rPr>
        <w:t xml:space="preserve">Hvordan </w:t>
      </w:r>
      <w:r w:rsidR="00742467" w:rsidRPr="00981CB0">
        <w:rPr>
          <w:b/>
        </w:rPr>
        <w:t>Hympavzi</w:t>
      </w:r>
      <w:r w:rsidRPr="00981CB0">
        <w:rPr>
          <w:b/>
        </w:rPr>
        <w:t xml:space="preserve"> ser ut og innholdet i pakningen</w:t>
      </w:r>
    </w:p>
    <w:p w14:paraId="36E65612" w14:textId="624C6C9F" w:rsidR="004942C5" w:rsidRPr="00981CB0" w:rsidRDefault="00742467" w:rsidP="004942C5">
      <w:pPr>
        <w:numPr>
          <w:ilvl w:val="12"/>
          <w:numId w:val="0"/>
        </w:numPr>
        <w:tabs>
          <w:tab w:val="clear" w:pos="567"/>
        </w:tabs>
        <w:spacing w:line="240" w:lineRule="auto"/>
        <w:ind w:right="-2"/>
        <w:rPr>
          <w:bCs/>
        </w:rPr>
      </w:pPr>
      <w:r w:rsidRPr="00981CB0">
        <w:t>Hympavzi</w:t>
      </w:r>
      <w:r w:rsidR="00C44E7E" w:rsidRPr="00981CB0">
        <w:t xml:space="preserve"> er en klar og fargeløs til svakt lysegul injeksjonsvæske, oppløsning</w:t>
      </w:r>
      <w:r w:rsidR="00AA6E96" w:rsidRPr="00981CB0">
        <w:t xml:space="preserve"> (injeksjon)</w:t>
      </w:r>
      <w:r w:rsidR="00C44E7E" w:rsidRPr="00981CB0">
        <w:t xml:space="preserve"> i en ferdigfylt penn.</w:t>
      </w:r>
    </w:p>
    <w:p w14:paraId="1DE041D1" w14:textId="77777777" w:rsidR="00564CB3" w:rsidRPr="00981CB0" w:rsidRDefault="00564CB3" w:rsidP="00EE6563">
      <w:pPr>
        <w:pStyle w:val="CommentText"/>
        <w:rPr>
          <w:sz w:val="22"/>
        </w:rPr>
      </w:pPr>
    </w:p>
    <w:p w14:paraId="0CCFEF6A" w14:textId="3AF681D9" w:rsidR="00EE6563" w:rsidRPr="00981CB0" w:rsidRDefault="00EE6563" w:rsidP="00EE6563">
      <w:pPr>
        <w:pStyle w:val="CommentText"/>
        <w:rPr>
          <w:sz w:val="22"/>
          <w:rPrChange w:id="1668" w:author="Pfizer-NO-08" w:date="2026-03-27T15:08:00Z" w16du:dateUtc="2026-03-27T14:08:00Z">
            <w:rPr>
              <w:sz w:val="22"/>
              <w:highlight w:val="yellow"/>
            </w:rPr>
          </w:rPrChange>
        </w:rPr>
      </w:pPr>
      <w:r w:rsidRPr="00981CB0">
        <w:rPr>
          <w:sz w:val="22"/>
          <w:rPrChange w:id="1669" w:author="Pfizer-NO-08" w:date="2026-03-27T15:08:00Z" w16du:dateUtc="2026-03-27T14:08:00Z">
            <w:rPr>
              <w:sz w:val="22"/>
              <w:highlight w:val="yellow"/>
            </w:rPr>
          </w:rPrChange>
        </w:rPr>
        <w:t>Hympavzi 150 mg injeksjonsvæske, oppløsning i ferdigfylt penn er tilgjengelig i en pakning som inneholder 1 ferdigfylt penn og i multipakninger som inneholder 4 (4 pakninger med 1) ferdigfylte penner.</w:t>
      </w:r>
    </w:p>
    <w:p w14:paraId="202077D2" w14:textId="77777777" w:rsidR="00EE6563" w:rsidRPr="00981CB0" w:rsidRDefault="00EE6563" w:rsidP="00EE6563">
      <w:pPr>
        <w:pStyle w:val="CommentText"/>
        <w:rPr>
          <w:sz w:val="22"/>
          <w:rPrChange w:id="1670" w:author="Pfizer-NO-08" w:date="2026-03-27T15:08:00Z" w16du:dateUtc="2026-03-27T14:08:00Z">
            <w:rPr>
              <w:sz w:val="22"/>
              <w:highlight w:val="yellow"/>
            </w:rPr>
          </w:rPrChange>
        </w:rPr>
      </w:pPr>
    </w:p>
    <w:p w14:paraId="18A1839D" w14:textId="77777777" w:rsidR="00EE6563" w:rsidRPr="006C5BD2" w:rsidRDefault="00EE6563" w:rsidP="00EE6563">
      <w:pPr>
        <w:pStyle w:val="CommentText"/>
      </w:pPr>
      <w:r w:rsidRPr="00981CB0">
        <w:rPr>
          <w:sz w:val="22"/>
          <w:rPrChange w:id="1671" w:author="Pfizer-NO-08" w:date="2026-03-27T15:08:00Z" w16du:dateUtc="2026-03-27T14:08:00Z">
            <w:rPr>
              <w:sz w:val="22"/>
              <w:highlight w:val="yellow"/>
            </w:rPr>
          </w:rPrChange>
        </w:rPr>
        <w:t>Ikke alle pakningsstørrelser vil nødvendigvis bli markedsført.</w:t>
      </w:r>
    </w:p>
    <w:p w14:paraId="36E65614" w14:textId="77777777" w:rsidR="004942C5" w:rsidRPr="00981CB0" w:rsidRDefault="004942C5" w:rsidP="004942C5">
      <w:pPr>
        <w:numPr>
          <w:ilvl w:val="12"/>
          <w:numId w:val="0"/>
        </w:numPr>
        <w:tabs>
          <w:tab w:val="clear" w:pos="567"/>
        </w:tabs>
        <w:spacing w:line="240" w:lineRule="auto"/>
      </w:pPr>
    </w:p>
    <w:p w14:paraId="36E65615" w14:textId="77777777" w:rsidR="004942C5" w:rsidRPr="00981CB0" w:rsidRDefault="00C44E7E" w:rsidP="004942C5">
      <w:pPr>
        <w:numPr>
          <w:ilvl w:val="12"/>
          <w:numId w:val="0"/>
        </w:numPr>
        <w:tabs>
          <w:tab w:val="clear" w:pos="567"/>
        </w:tabs>
        <w:spacing w:line="240" w:lineRule="auto"/>
        <w:ind w:right="-2"/>
        <w:rPr>
          <w:b/>
        </w:rPr>
      </w:pPr>
      <w:r w:rsidRPr="00981CB0">
        <w:rPr>
          <w:b/>
        </w:rPr>
        <w:t>Innehaver av markedsføringstillatelsen</w:t>
      </w:r>
    </w:p>
    <w:p w14:paraId="36E65616" w14:textId="77777777" w:rsidR="004942C5" w:rsidRPr="00981CB0" w:rsidRDefault="00C44E7E" w:rsidP="004942C5">
      <w:pPr>
        <w:numPr>
          <w:ilvl w:val="12"/>
          <w:numId w:val="0"/>
        </w:numPr>
        <w:tabs>
          <w:tab w:val="clear" w:pos="567"/>
        </w:tabs>
        <w:spacing w:line="240" w:lineRule="auto"/>
        <w:ind w:right="-2"/>
      </w:pPr>
      <w:r w:rsidRPr="00981CB0">
        <w:t>Pfizer Europe MA EEIG</w:t>
      </w:r>
    </w:p>
    <w:p w14:paraId="36E65617" w14:textId="77777777" w:rsidR="004942C5" w:rsidRPr="00981CB0" w:rsidRDefault="00C44E7E" w:rsidP="004942C5">
      <w:pPr>
        <w:numPr>
          <w:ilvl w:val="12"/>
          <w:numId w:val="0"/>
        </w:numPr>
        <w:tabs>
          <w:tab w:val="clear" w:pos="567"/>
        </w:tabs>
        <w:spacing w:line="240" w:lineRule="auto"/>
        <w:ind w:right="-2"/>
        <w:rPr>
          <w:rPrChange w:id="1672" w:author="Pfizer-NO-08" w:date="2026-03-27T15:08:00Z" w16du:dateUtc="2026-03-27T14:08:00Z">
            <w:rPr>
              <w:lang w:val="fr-FR"/>
            </w:rPr>
          </w:rPrChange>
        </w:rPr>
      </w:pPr>
      <w:r w:rsidRPr="00981CB0">
        <w:rPr>
          <w:rPrChange w:id="1673" w:author="Pfizer-NO-08" w:date="2026-03-27T15:08:00Z" w16du:dateUtc="2026-03-27T14:08:00Z">
            <w:rPr>
              <w:lang w:val="fr-FR"/>
            </w:rPr>
          </w:rPrChange>
        </w:rPr>
        <w:t>Boulevard de la Plaine 17</w:t>
      </w:r>
    </w:p>
    <w:p w14:paraId="36E65618" w14:textId="77777777" w:rsidR="004942C5" w:rsidRPr="00981CB0" w:rsidRDefault="00C44E7E" w:rsidP="004942C5">
      <w:pPr>
        <w:numPr>
          <w:ilvl w:val="12"/>
          <w:numId w:val="0"/>
        </w:numPr>
        <w:tabs>
          <w:tab w:val="clear" w:pos="567"/>
        </w:tabs>
        <w:spacing w:line="240" w:lineRule="auto"/>
        <w:ind w:right="-2"/>
        <w:rPr>
          <w:rPrChange w:id="1674" w:author="Pfizer-NO-08" w:date="2026-03-27T15:08:00Z" w16du:dateUtc="2026-03-27T14:08:00Z">
            <w:rPr>
              <w:lang w:val="fr-FR"/>
            </w:rPr>
          </w:rPrChange>
        </w:rPr>
      </w:pPr>
      <w:r w:rsidRPr="00981CB0">
        <w:rPr>
          <w:rPrChange w:id="1675" w:author="Pfizer-NO-08" w:date="2026-03-27T15:08:00Z" w16du:dateUtc="2026-03-27T14:08:00Z">
            <w:rPr>
              <w:lang w:val="fr-FR"/>
            </w:rPr>
          </w:rPrChange>
        </w:rPr>
        <w:t>1050 Bruxelles</w:t>
      </w:r>
    </w:p>
    <w:p w14:paraId="36E65619" w14:textId="77777777" w:rsidR="004942C5" w:rsidRPr="00981CB0" w:rsidRDefault="00C44E7E" w:rsidP="004942C5">
      <w:pPr>
        <w:numPr>
          <w:ilvl w:val="12"/>
          <w:numId w:val="0"/>
        </w:numPr>
        <w:tabs>
          <w:tab w:val="clear" w:pos="567"/>
        </w:tabs>
        <w:spacing w:line="240" w:lineRule="auto"/>
        <w:ind w:right="-2"/>
        <w:rPr>
          <w:bCs/>
          <w:rPrChange w:id="1676" w:author="Pfizer-NO-08" w:date="2026-03-27T15:08:00Z" w16du:dateUtc="2026-03-27T14:08:00Z">
            <w:rPr>
              <w:bCs/>
              <w:lang w:val="fr-FR"/>
            </w:rPr>
          </w:rPrChange>
        </w:rPr>
      </w:pPr>
      <w:r w:rsidRPr="00981CB0">
        <w:rPr>
          <w:rPrChange w:id="1677" w:author="Pfizer-NO-08" w:date="2026-03-27T15:08:00Z" w16du:dateUtc="2026-03-27T14:08:00Z">
            <w:rPr>
              <w:lang w:val="fr-FR"/>
            </w:rPr>
          </w:rPrChange>
        </w:rPr>
        <w:t>Belgia</w:t>
      </w:r>
    </w:p>
    <w:p w14:paraId="36E6561A" w14:textId="77777777" w:rsidR="004942C5" w:rsidRPr="00981CB0" w:rsidRDefault="004942C5" w:rsidP="004942C5">
      <w:pPr>
        <w:numPr>
          <w:ilvl w:val="12"/>
          <w:numId w:val="0"/>
        </w:numPr>
        <w:tabs>
          <w:tab w:val="clear" w:pos="567"/>
        </w:tabs>
        <w:spacing w:line="240" w:lineRule="auto"/>
        <w:ind w:right="-2"/>
        <w:rPr>
          <w:bCs/>
          <w:rPrChange w:id="1678" w:author="Pfizer-NO-08" w:date="2026-03-27T15:08:00Z" w16du:dateUtc="2026-03-27T14:08:00Z">
            <w:rPr>
              <w:bCs/>
              <w:lang w:val="fr-FR"/>
            </w:rPr>
          </w:rPrChange>
        </w:rPr>
      </w:pPr>
    </w:p>
    <w:p w14:paraId="36E6561B" w14:textId="77777777" w:rsidR="004942C5" w:rsidRPr="00630B67" w:rsidRDefault="00C44E7E" w:rsidP="004942C5">
      <w:pPr>
        <w:numPr>
          <w:ilvl w:val="12"/>
          <w:numId w:val="0"/>
        </w:numPr>
        <w:tabs>
          <w:tab w:val="clear" w:pos="567"/>
        </w:tabs>
        <w:spacing w:line="240" w:lineRule="auto"/>
        <w:ind w:right="-2"/>
        <w:rPr>
          <w:b/>
          <w:lang w:val="en-US"/>
        </w:rPr>
      </w:pPr>
      <w:r w:rsidRPr="00630B67">
        <w:rPr>
          <w:b/>
          <w:lang w:val="en-US"/>
        </w:rPr>
        <w:t>Tilvirker</w:t>
      </w:r>
    </w:p>
    <w:p w14:paraId="36E6561C" w14:textId="77777777" w:rsidR="004942C5" w:rsidRPr="00630B67" w:rsidRDefault="00C44E7E" w:rsidP="004942C5">
      <w:pPr>
        <w:tabs>
          <w:tab w:val="clear" w:pos="567"/>
        </w:tabs>
        <w:spacing w:line="240" w:lineRule="auto"/>
        <w:rPr>
          <w:b/>
          <w:szCs w:val="22"/>
          <w:lang w:val="en-US"/>
        </w:rPr>
      </w:pPr>
      <w:r w:rsidRPr="00630B67">
        <w:rPr>
          <w:lang w:val="en-US"/>
        </w:rPr>
        <w:t>Pfizer Manufacturing Belgium NV</w:t>
      </w:r>
    </w:p>
    <w:p w14:paraId="36E6561D" w14:textId="77777777" w:rsidR="004942C5" w:rsidRPr="00630B67" w:rsidRDefault="00C44E7E" w:rsidP="004942C5">
      <w:pPr>
        <w:tabs>
          <w:tab w:val="clear" w:pos="567"/>
        </w:tabs>
        <w:spacing w:line="240" w:lineRule="auto"/>
        <w:rPr>
          <w:szCs w:val="22"/>
          <w:lang w:val="en-US"/>
        </w:rPr>
      </w:pPr>
      <w:r w:rsidRPr="00630B67">
        <w:rPr>
          <w:lang w:val="en-US"/>
        </w:rPr>
        <w:t>Rijksweg 12</w:t>
      </w:r>
    </w:p>
    <w:p w14:paraId="36E6561E" w14:textId="77777777" w:rsidR="004942C5" w:rsidRPr="00630B67" w:rsidRDefault="00C44E7E" w:rsidP="004942C5">
      <w:pPr>
        <w:tabs>
          <w:tab w:val="clear" w:pos="567"/>
        </w:tabs>
        <w:spacing w:line="240" w:lineRule="auto"/>
        <w:rPr>
          <w:szCs w:val="22"/>
          <w:lang w:val="en-US"/>
        </w:rPr>
      </w:pPr>
      <w:r w:rsidRPr="00630B67">
        <w:rPr>
          <w:lang w:val="en-US"/>
        </w:rPr>
        <w:t>2870 Puurs-Sint-Amands</w:t>
      </w:r>
    </w:p>
    <w:p w14:paraId="36E6561F" w14:textId="77777777" w:rsidR="004942C5" w:rsidRPr="00630B67" w:rsidRDefault="00C44E7E" w:rsidP="004942C5">
      <w:pPr>
        <w:numPr>
          <w:ilvl w:val="12"/>
          <w:numId w:val="0"/>
        </w:numPr>
        <w:tabs>
          <w:tab w:val="clear" w:pos="567"/>
        </w:tabs>
        <w:spacing w:line="240" w:lineRule="auto"/>
        <w:ind w:right="-2"/>
        <w:rPr>
          <w:color w:val="000000" w:themeColor="text1"/>
          <w:szCs w:val="22"/>
          <w:lang w:val="en-US"/>
        </w:rPr>
      </w:pPr>
      <w:r w:rsidRPr="00630B67">
        <w:rPr>
          <w:lang w:val="en-US"/>
        </w:rPr>
        <w:t>Belgia</w:t>
      </w:r>
    </w:p>
    <w:p w14:paraId="36E65620" w14:textId="77777777" w:rsidR="004942C5" w:rsidRPr="00630B67" w:rsidRDefault="004942C5" w:rsidP="004942C5">
      <w:pPr>
        <w:numPr>
          <w:ilvl w:val="12"/>
          <w:numId w:val="0"/>
        </w:numPr>
        <w:tabs>
          <w:tab w:val="clear" w:pos="567"/>
        </w:tabs>
        <w:spacing w:line="240" w:lineRule="auto"/>
        <w:ind w:right="-2"/>
        <w:rPr>
          <w:szCs w:val="22"/>
          <w:lang w:val="en-US"/>
        </w:rPr>
      </w:pPr>
    </w:p>
    <w:p w14:paraId="36E65621" w14:textId="76792DB9" w:rsidR="004942C5" w:rsidRPr="00981CB0" w:rsidRDefault="00C44E7E" w:rsidP="004942C5">
      <w:pPr>
        <w:numPr>
          <w:ilvl w:val="12"/>
          <w:numId w:val="0"/>
        </w:numPr>
        <w:tabs>
          <w:tab w:val="clear" w:pos="567"/>
        </w:tabs>
        <w:spacing w:line="240" w:lineRule="auto"/>
        <w:ind w:right="-2"/>
        <w:rPr>
          <w:noProof/>
          <w:szCs w:val="22"/>
        </w:rPr>
      </w:pPr>
      <w:r w:rsidRPr="00981CB0">
        <w:t>Ta kontakt med den lokale representanten for innehaveren av markedsføringstillatelsen for ytterligere informasjon om dette legemid</w:t>
      </w:r>
      <w:ins w:id="1679" w:author="Pfizer-NO-08" w:date="2026-03-26T10:07:00Z" w16du:dateUtc="2026-03-26T09:07:00Z">
        <w:r w:rsidR="00036583" w:rsidRPr="00981CB0">
          <w:t>de</w:t>
        </w:r>
      </w:ins>
      <w:r w:rsidRPr="00981CB0">
        <w:t>let:</w:t>
      </w:r>
    </w:p>
    <w:p w14:paraId="36E65622" w14:textId="77777777" w:rsidR="004942C5" w:rsidRPr="00981CB0"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981CB0" w14:paraId="36E6562C" w14:textId="77777777">
        <w:trPr>
          <w:gridBefore w:val="1"/>
          <w:wBefore w:w="6" w:type="dxa"/>
          <w:cantSplit/>
        </w:trPr>
        <w:tc>
          <w:tcPr>
            <w:tcW w:w="4675" w:type="dxa"/>
          </w:tcPr>
          <w:p w14:paraId="36E65623" w14:textId="77777777" w:rsidR="004942C5" w:rsidRPr="00981CB0" w:rsidRDefault="00C44E7E">
            <w:pPr>
              <w:spacing w:line="240" w:lineRule="auto"/>
              <w:rPr>
                <w:b/>
                <w:szCs w:val="22"/>
                <w:rPrChange w:id="1680" w:author="Pfizer-NO-08" w:date="2026-03-27T15:08:00Z" w16du:dateUtc="2026-03-27T14:08:00Z">
                  <w:rPr>
                    <w:b/>
                    <w:szCs w:val="22"/>
                    <w:lang w:val="pt-BR"/>
                  </w:rPr>
                </w:rPrChange>
              </w:rPr>
            </w:pPr>
            <w:r w:rsidRPr="00981CB0">
              <w:rPr>
                <w:b/>
                <w:rPrChange w:id="1681" w:author="Pfizer-NO-08" w:date="2026-03-27T15:08:00Z" w16du:dateUtc="2026-03-27T14:08:00Z">
                  <w:rPr>
                    <w:b/>
                    <w:lang w:val="pt-BR"/>
                  </w:rPr>
                </w:rPrChange>
              </w:rPr>
              <w:t>België/Belgique/Belgien</w:t>
            </w:r>
          </w:p>
          <w:p w14:paraId="36E65624" w14:textId="77777777" w:rsidR="004942C5" w:rsidRPr="00981CB0" w:rsidRDefault="00C44E7E">
            <w:pPr>
              <w:spacing w:line="240" w:lineRule="auto"/>
              <w:rPr>
                <w:b/>
                <w:szCs w:val="22"/>
                <w:rPrChange w:id="1682" w:author="Pfizer-NO-08" w:date="2026-03-27T15:08:00Z" w16du:dateUtc="2026-03-27T14:08:00Z">
                  <w:rPr>
                    <w:b/>
                    <w:szCs w:val="22"/>
                    <w:lang w:val="pt-BR"/>
                  </w:rPr>
                </w:rPrChange>
              </w:rPr>
            </w:pPr>
            <w:r w:rsidRPr="00981CB0">
              <w:rPr>
                <w:b/>
                <w:rPrChange w:id="1683" w:author="Pfizer-NO-08" w:date="2026-03-27T15:08:00Z" w16du:dateUtc="2026-03-27T14:08:00Z">
                  <w:rPr>
                    <w:b/>
                    <w:lang w:val="pt-BR"/>
                  </w:rPr>
                </w:rPrChange>
              </w:rPr>
              <w:t>Luxembourg/Luxemburg</w:t>
            </w:r>
          </w:p>
          <w:p w14:paraId="36E65625" w14:textId="77777777" w:rsidR="004942C5" w:rsidRPr="00981CB0" w:rsidRDefault="00C44E7E">
            <w:pPr>
              <w:spacing w:line="240" w:lineRule="auto"/>
              <w:ind w:right="34"/>
              <w:rPr>
                <w:szCs w:val="22"/>
                <w:rPrChange w:id="1684" w:author="Pfizer-NO-08" w:date="2026-03-27T15:08:00Z" w16du:dateUtc="2026-03-27T14:08:00Z">
                  <w:rPr>
                    <w:szCs w:val="22"/>
                    <w:lang w:val="pt-BR"/>
                  </w:rPr>
                </w:rPrChange>
              </w:rPr>
            </w:pPr>
            <w:r w:rsidRPr="00981CB0">
              <w:rPr>
                <w:rPrChange w:id="1685" w:author="Pfizer-NO-08" w:date="2026-03-27T15:08:00Z" w16du:dateUtc="2026-03-27T14:08:00Z">
                  <w:rPr>
                    <w:lang w:val="pt-BR"/>
                  </w:rPr>
                </w:rPrChange>
              </w:rPr>
              <w:t>Pfizer NV/SA</w:t>
            </w:r>
          </w:p>
          <w:p w14:paraId="36E65626" w14:textId="77777777" w:rsidR="004942C5" w:rsidRPr="00981CB0" w:rsidRDefault="00C44E7E">
            <w:pPr>
              <w:spacing w:line="240" w:lineRule="auto"/>
              <w:ind w:right="34"/>
              <w:rPr>
                <w:noProof/>
                <w:szCs w:val="22"/>
              </w:rPr>
            </w:pPr>
            <w:r w:rsidRPr="00981CB0">
              <w:t>Tél/Tel: +32 (0)2 554 62 11</w:t>
            </w:r>
          </w:p>
          <w:p w14:paraId="36E65627" w14:textId="77777777" w:rsidR="004942C5" w:rsidRPr="00981CB0" w:rsidRDefault="004942C5">
            <w:pPr>
              <w:spacing w:line="240" w:lineRule="auto"/>
              <w:ind w:right="34"/>
              <w:rPr>
                <w:noProof/>
                <w:szCs w:val="22"/>
              </w:rPr>
            </w:pPr>
          </w:p>
        </w:tc>
        <w:tc>
          <w:tcPr>
            <w:tcW w:w="4675" w:type="dxa"/>
          </w:tcPr>
          <w:p w14:paraId="36E65628" w14:textId="77777777" w:rsidR="004942C5" w:rsidRPr="00630B67" w:rsidRDefault="00C44E7E">
            <w:pPr>
              <w:autoSpaceDE w:val="0"/>
              <w:autoSpaceDN w:val="0"/>
              <w:adjustRightInd w:val="0"/>
              <w:spacing w:line="240" w:lineRule="auto"/>
              <w:rPr>
                <w:szCs w:val="22"/>
                <w:lang w:val="en-US"/>
                <w:rPrChange w:id="1686" w:author="Pfizer-NO-08" w:date="2026-03-27T15:54:00Z" w16du:dateUtc="2026-03-27T14:54:00Z">
                  <w:rPr>
                    <w:szCs w:val="22"/>
                    <w:lang w:val="pt-BR"/>
                  </w:rPr>
                </w:rPrChange>
              </w:rPr>
            </w:pPr>
            <w:r w:rsidRPr="00630B67">
              <w:rPr>
                <w:b/>
                <w:lang w:val="en-US"/>
                <w:rPrChange w:id="1687" w:author="Pfizer-NO-08" w:date="2026-03-27T15:54:00Z" w16du:dateUtc="2026-03-27T14:54:00Z">
                  <w:rPr>
                    <w:b/>
                    <w:lang w:val="pt-BR"/>
                  </w:rPr>
                </w:rPrChange>
              </w:rPr>
              <w:t>Lietuva</w:t>
            </w:r>
          </w:p>
          <w:p w14:paraId="36E65629" w14:textId="77777777" w:rsidR="004942C5" w:rsidRPr="00630B67" w:rsidRDefault="00C44E7E">
            <w:pPr>
              <w:autoSpaceDE w:val="0"/>
              <w:autoSpaceDN w:val="0"/>
              <w:adjustRightInd w:val="0"/>
              <w:spacing w:line="240" w:lineRule="auto"/>
              <w:rPr>
                <w:szCs w:val="22"/>
                <w:lang w:val="en-US"/>
                <w:rPrChange w:id="1688" w:author="Pfizer-NO-08" w:date="2026-03-27T15:54:00Z" w16du:dateUtc="2026-03-27T14:54:00Z">
                  <w:rPr>
                    <w:szCs w:val="22"/>
                    <w:lang w:val="pt-BR"/>
                  </w:rPr>
                </w:rPrChange>
              </w:rPr>
            </w:pPr>
            <w:r w:rsidRPr="00630B67">
              <w:rPr>
                <w:lang w:val="en-US"/>
                <w:rPrChange w:id="1689" w:author="Pfizer-NO-08" w:date="2026-03-27T15:54:00Z" w16du:dateUtc="2026-03-27T14:54:00Z">
                  <w:rPr>
                    <w:lang w:val="pt-BR"/>
                  </w:rPr>
                </w:rPrChange>
              </w:rPr>
              <w:t>Pfizer Luxembourg SARL filialas Lietuvoje</w:t>
            </w:r>
          </w:p>
          <w:p w14:paraId="36E6562A" w14:textId="77777777" w:rsidR="004942C5" w:rsidRPr="00981CB0" w:rsidRDefault="00C44E7E">
            <w:pPr>
              <w:autoSpaceDE w:val="0"/>
              <w:autoSpaceDN w:val="0"/>
              <w:adjustRightInd w:val="0"/>
              <w:spacing w:line="240" w:lineRule="auto"/>
              <w:rPr>
                <w:noProof/>
                <w:szCs w:val="22"/>
              </w:rPr>
            </w:pPr>
            <w:r w:rsidRPr="00981CB0">
              <w:t>Tel: +370 5 251 4000</w:t>
            </w:r>
          </w:p>
          <w:p w14:paraId="36E6562B" w14:textId="77777777" w:rsidR="004942C5" w:rsidRPr="00981CB0" w:rsidRDefault="004942C5">
            <w:pPr>
              <w:suppressAutoHyphens/>
              <w:spacing w:line="240" w:lineRule="auto"/>
              <w:rPr>
                <w:noProof/>
                <w:szCs w:val="22"/>
                <w:rPrChange w:id="1690" w:author="Pfizer-NO-08" w:date="2026-03-27T15:08:00Z" w16du:dateUtc="2026-03-27T14:08:00Z">
                  <w:rPr>
                    <w:noProof/>
                    <w:szCs w:val="22"/>
                    <w:lang w:val="it-IT"/>
                  </w:rPr>
                </w:rPrChange>
              </w:rPr>
            </w:pPr>
          </w:p>
        </w:tc>
      </w:tr>
      <w:tr w:rsidR="00AD7BC4" w:rsidRPr="00981CB0" w14:paraId="36E65634" w14:textId="77777777">
        <w:trPr>
          <w:gridBefore w:val="1"/>
          <w:wBefore w:w="6" w:type="dxa"/>
          <w:cantSplit/>
        </w:trPr>
        <w:tc>
          <w:tcPr>
            <w:tcW w:w="4675" w:type="dxa"/>
          </w:tcPr>
          <w:p w14:paraId="36E6562D" w14:textId="77777777" w:rsidR="004942C5" w:rsidRPr="00981CB0" w:rsidRDefault="00C44E7E">
            <w:pPr>
              <w:autoSpaceDE w:val="0"/>
              <w:autoSpaceDN w:val="0"/>
              <w:adjustRightInd w:val="0"/>
              <w:spacing w:line="240" w:lineRule="auto"/>
              <w:rPr>
                <w:b/>
                <w:szCs w:val="22"/>
              </w:rPr>
            </w:pPr>
            <w:r w:rsidRPr="00981CB0">
              <w:rPr>
                <w:b/>
              </w:rPr>
              <w:t>България</w:t>
            </w:r>
          </w:p>
          <w:p w14:paraId="36E6562E" w14:textId="77777777" w:rsidR="004942C5" w:rsidRPr="00981CB0" w:rsidRDefault="00C44E7E">
            <w:pPr>
              <w:tabs>
                <w:tab w:val="left" w:pos="-720"/>
              </w:tabs>
              <w:suppressAutoHyphens/>
              <w:spacing w:line="240" w:lineRule="auto"/>
              <w:rPr>
                <w:szCs w:val="22"/>
              </w:rPr>
            </w:pPr>
            <w:r w:rsidRPr="00981CB0">
              <w:t>Пфайзер Люксембург САРЛ, Клон България</w:t>
            </w:r>
          </w:p>
          <w:p w14:paraId="36E6562F" w14:textId="77777777" w:rsidR="004942C5" w:rsidRPr="00981CB0" w:rsidRDefault="00C44E7E">
            <w:pPr>
              <w:tabs>
                <w:tab w:val="left" w:pos="-720"/>
              </w:tabs>
              <w:suppressAutoHyphens/>
              <w:spacing w:line="240" w:lineRule="auto"/>
              <w:rPr>
                <w:noProof/>
                <w:szCs w:val="22"/>
              </w:rPr>
            </w:pPr>
            <w:r w:rsidRPr="00981CB0">
              <w:t>Teл.: +359 2 970 4333</w:t>
            </w:r>
          </w:p>
          <w:p w14:paraId="36E65630" w14:textId="77777777" w:rsidR="004942C5" w:rsidRPr="00981CB0" w:rsidRDefault="004942C5">
            <w:pPr>
              <w:tabs>
                <w:tab w:val="left" w:pos="-720"/>
              </w:tabs>
              <w:suppressAutoHyphens/>
              <w:spacing w:line="240" w:lineRule="auto"/>
              <w:rPr>
                <w:noProof/>
                <w:szCs w:val="22"/>
                <w:rPrChange w:id="1691" w:author="Pfizer-NO-08" w:date="2026-03-27T15:08:00Z" w16du:dateUtc="2026-03-27T14:08:00Z">
                  <w:rPr>
                    <w:noProof/>
                    <w:szCs w:val="22"/>
                    <w:lang w:val="it-IT"/>
                  </w:rPr>
                </w:rPrChange>
              </w:rPr>
            </w:pPr>
          </w:p>
        </w:tc>
        <w:tc>
          <w:tcPr>
            <w:tcW w:w="4675" w:type="dxa"/>
          </w:tcPr>
          <w:p w14:paraId="36E65631" w14:textId="77777777" w:rsidR="004942C5" w:rsidRPr="00981CB0" w:rsidRDefault="00C44E7E">
            <w:pPr>
              <w:spacing w:line="240" w:lineRule="auto"/>
              <w:rPr>
                <w:b/>
                <w:noProof/>
                <w:szCs w:val="22"/>
              </w:rPr>
            </w:pPr>
            <w:r w:rsidRPr="00981CB0">
              <w:rPr>
                <w:b/>
              </w:rPr>
              <w:t>Magyarország</w:t>
            </w:r>
          </w:p>
          <w:p w14:paraId="36E65632" w14:textId="77777777" w:rsidR="004942C5" w:rsidRPr="00981CB0" w:rsidRDefault="00C44E7E">
            <w:pPr>
              <w:spacing w:line="240" w:lineRule="auto"/>
              <w:rPr>
                <w:noProof/>
                <w:szCs w:val="22"/>
              </w:rPr>
            </w:pPr>
            <w:r w:rsidRPr="00981CB0">
              <w:t>Pfizer Kft.</w:t>
            </w:r>
          </w:p>
          <w:p w14:paraId="36E65633" w14:textId="77777777" w:rsidR="004942C5" w:rsidRPr="00981CB0" w:rsidRDefault="00C44E7E">
            <w:pPr>
              <w:spacing w:line="240" w:lineRule="auto"/>
              <w:ind w:right="34"/>
              <w:rPr>
                <w:noProof/>
                <w:szCs w:val="22"/>
              </w:rPr>
            </w:pPr>
            <w:r w:rsidRPr="00981CB0">
              <w:t>Tel.: + 36 1 488 37 00</w:t>
            </w:r>
          </w:p>
        </w:tc>
      </w:tr>
      <w:tr w:rsidR="00AD7BC4" w:rsidRPr="00630B67" w14:paraId="36E6563D" w14:textId="77777777">
        <w:trPr>
          <w:gridBefore w:val="1"/>
          <w:wBefore w:w="6" w:type="dxa"/>
          <w:cantSplit/>
        </w:trPr>
        <w:tc>
          <w:tcPr>
            <w:tcW w:w="4675" w:type="dxa"/>
          </w:tcPr>
          <w:p w14:paraId="36E65635" w14:textId="77777777" w:rsidR="004942C5" w:rsidRPr="00630B67" w:rsidRDefault="00C44E7E">
            <w:pPr>
              <w:tabs>
                <w:tab w:val="left" w:pos="-720"/>
              </w:tabs>
              <w:suppressAutoHyphens/>
              <w:spacing w:line="240" w:lineRule="auto"/>
              <w:rPr>
                <w:szCs w:val="22"/>
                <w:lang w:val="en-US"/>
                <w:rPrChange w:id="1692" w:author="Pfizer-NO-08" w:date="2026-03-27T15:54:00Z" w16du:dateUtc="2026-03-27T14:54:00Z">
                  <w:rPr>
                    <w:szCs w:val="22"/>
                    <w:lang w:val="de-DE"/>
                  </w:rPr>
                </w:rPrChange>
              </w:rPr>
            </w:pPr>
            <w:r w:rsidRPr="00630B67">
              <w:rPr>
                <w:b/>
                <w:lang w:val="en-US"/>
                <w:rPrChange w:id="1693" w:author="Pfizer-NO-08" w:date="2026-03-27T15:54:00Z" w16du:dateUtc="2026-03-27T14:54:00Z">
                  <w:rPr>
                    <w:b/>
                    <w:lang w:val="de-DE"/>
                  </w:rPr>
                </w:rPrChange>
              </w:rPr>
              <w:t>Česká republika</w:t>
            </w:r>
          </w:p>
          <w:p w14:paraId="36E65636" w14:textId="77777777" w:rsidR="004942C5" w:rsidRPr="00630B67" w:rsidRDefault="00C44E7E">
            <w:pPr>
              <w:tabs>
                <w:tab w:val="left" w:pos="-720"/>
              </w:tabs>
              <w:suppressAutoHyphens/>
              <w:spacing w:line="240" w:lineRule="auto"/>
              <w:rPr>
                <w:szCs w:val="22"/>
                <w:lang w:val="en-US"/>
                <w:rPrChange w:id="1694" w:author="Pfizer-NO-08" w:date="2026-03-27T15:54:00Z" w16du:dateUtc="2026-03-27T14:54:00Z">
                  <w:rPr>
                    <w:szCs w:val="22"/>
                    <w:lang w:val="de-DE"/>
                  </w:rPr>
                </w:rPrChange>
              </w:rPr>
            </w:pPr>
            <w:r w:rsidRPr="00630B67">
              <w:rPr>
                <w:lang w:val="en-US"/>
                <w:rPrChange w:id="1695" w:author="Pfizer-NO-08" w:date="2026-03-27T15:54:00Z" w16du:dateUtc="2026-03-27T14:54:00Z">
                  <w:rPr>
                    <w:lang w:val="de-DE"/>
                  </w:rPr>
                </w:rPrChange>
              </w:rPr>
              <w:t>Pfizer, spol. s r.o.</w:t>
            </w:r>
          </w:p>
          <w:p w14:paraId="36E65637" w14:textId="77777777" w:rsidR="004942C5" w:rsidRPr="00981CB0" w:rsidRDefault="00C44E7E">
            <w:pPr>
              <w:tabs>
                <w:tab w:val="left" w:pos="-720"/>
              </w:tabs>
              <w:suppressAutoHyphens/>
              <w:spacing w:line="240" w:lineRule="auto"/>
              <w:rPr>
                <w:noProof/>
                <w:szCs w:val="22"/>
              </w:rPr>
            </w:pPr>
            <w:r w:rsidRPr="00981CB0">
              <w:t>Tel: +420 283 004 111</w:t>
            </w:r>
          </w:p>
          <w:p w14:paraId="36E65638" w14:textId="77777777" w:rsidR="004942C5" w:rsidRPr="00981CB0" w:rsidRDefault="004942C5">
            <w:pPr>
              <w:tabs>
                <w:tab w:val="left" w:pos="-720"/>
              </w:tabs>
              <w:suppressAutoHyphens/>
              <w:spacing w:line="240" w:lineRule="auto"/>
              <w:rPr>
                <w:noProof/>
                <w:szCs w:val="22"/>
              </w:rPr>
            </w:pPr>
          </w:p>
        </w:tc>
        <w:tc>
          <w:tcPr>
            <w:tcW w:w="4675" w:type="dxa"/>
          </w:tcPr>
          <w:p w14:paraId="36E65639" w14:textId="77777777" w:rsidR="004942C5" w:rsidRPr="00630B67" w:rsidRDefault="00C44E7E">
            <w:pPr>
              <w:spacing w:line="240" w:lineRule="auto"/>
              <w:rPr>
                <w:b/>
                <w:szCs w:val="22"/>
                <w:lang w:val="en-US"/>
                <w:rPrChange w:id="1696" w:author="Pfizer-NO-08" w:date="2026-03-27T15:54:00Z" w16du:dateUtc="2026-03-27T14:54:00Z">
                  <w:rPr>
                    <w:b/>
                    <w:szCs w:val="22"/>
                    <w:lang w:val="es-ES"/>
                  </w:rPr>
                </w:rPrChange>
              </w:rPr>
            </w:pPr>
            <w:r w:rsidRPr="00630B67">
              <w:rPr>
                <w:b/>
                <w:lang w:val="en-US"/>
                <w:rPrChange w:id="1697" w:author="Pfizer-NO-08" w:date="2026-03-27T15:54:00Z" w16du:dateUtc="2026-03-27T14:54:00Z">
                  <w:rPr>
                    <w:b/>
                    <w:lang w:val="es-ES"/>
                  </w:rPr>
                </w:rPrChange>
              </w:rPr>
              <w:t>Malta</w:t>
            </w:r>
          </w:p>
          <w:p w14:paraId="36E6563A" w14:textId="77777777" w:rsidR="004942C5" w:rsidRPr="00630B67" w:rsidRDefault="00C44E7E">
            <w:pPr>
              <w:spacing w:line="240" w:lineRule="auto"/>
              <w:rPr>
                <w:szCs w:val="22"/>
                <w:lang w:val="en-US"/>
                <w:rPrChange w:id="1698" w:author="Pfizer-NO-08" w:date="2026-03-27T15:54:00Z" w16du:dateUtc="2026-03-27T14:54:00Z">
                  <w:rPr>
                    <w:szCs w:val="22"/>
                    <w:lang w:val="es-ES"/>
                  </w:rPr>
                </w:rPrChange>
              </w:rPr>
            </w:pPr>
            <w:r w:rsidRPr="00630B67">
              <w:rPr>
                <w:lang w:val="en-US"/>
                <w:rPrChange w:id="1699" w:author="Pfizer-NO-08" w:date="2026-03-27T15:54:00Z" w16du:dateUtc="2026-03-27T14:54:00Z">
                  <w:rPr>
                    <w:lang w:val="es-ES"/>
                  </w:rPr>
                </w:rPrChange>
              </w:rPr>
              <w:t>Vivian Corporation Ltd.</w:t>
            </w:r>
          </w:p>
          <w:p w14:paraId="36E6563B" w14:textId="77777777" w:rsidR="004942C5" w:rsidRPr="00630B67" w:rsidRDefault="00C44E7E">
            <w:pPr>
              <w:spacing w:line="240" w:lineRule="auto"/>
              <w:rPr>
                <w:szCs w:val="22"/>
                <w:lang w:val="en-US"/>
                <w:rPrChange w:id="1700" w:author="Pfizer-NO-08" w:date="2026-03-27T15:54:00Z" w16du:dateUtc="2026-03-27T14:54:00Z">
                  <w:rPr>
                    <w:szCs w:val="22"/>
                    <w:lang w:val="es-ES"/>
                  </w:rPr>
                </w:rPrChange>
              </w:rPr>
            </w:pPr>
            <w:r w:rsidRPr="00630B67">
              <w:rPr>
                <w:lang w:val="en-US"/>
                <w:rPrChange w:id="1701" w:author="Pfizer-NO-08" w:date="2026-03-27T15:54:00Z" w16du:dateUtc="2026-03-27T14:54:00Z">
                  <w:rPr>
                    <w:lang w:val="es-ES"/>
                  </w:rPr>
                </w:rPrChange>
              </w:rPr>
              <w:t>Tel: +356 21344610</w:t>
            </w:r>
          </w:p>
          <w:p w14:paraId="36E6563C" w14:textId="77777777" w:rsidR="004942C5" w:rsidRPr="00630B67" w:rsidRDefault="004942C5" w:rsidP="00BD246F">
            <w:pPr>
              <w:spacing w:line="240" w:lineRule="auto"/>
              <w:rPr>
                <w:noProof/>
                <w:szCs w:val="22"/>
                <w:lang w:val="en-US"/>
                <w:rPrChange w:id="1702" w:author="Pfizer-NO-08" w:date="2026-03-27T15:54:00Z" w16du:dateUtc="2026-03-27T14:54:00Z">
                  <w:rPr>
                    <w:noProof/>
                    <w:szCs w:val="22"/>
                    <w:lang w:val="es-ES"/>
                  </w:rPr>
                </w:rPrChange>
              </w:rPr>
            </w:pPr>
          </w:p>
        </w:tc>
      </w:tr>
      <w:tr w:rsidR="00AD7BC4" w:rsidRPr="00981CB0" w14:paraId="36E65645" w14:textId="77777777">
        <w:trPr>
          <w:gridBefore w:val="1"/>
          <w:wBefore w:w="6" w:type="dxa"/>
          <w:cantSplit/>
        </w:trPr>
        <w:tc>
          <w:tcPr>
            <w:tcW w:w="4675" w:type="dxa"/>
          </w:tcPr>
          <w:p w14:paraId="36E6563E" w14:textId="77777777" w:rsidR="004942C5" w:rsidRPr="00981CB0" w:rsidRDefault="00C44E7E">
            <w:pPr>
              <w:spacing w:line="240" w:lineRule="auto"/>
              <w:rPr>
                <w:noProof/>
                <w:szCs w:val="22"/>
              </w:rPr>
            </w:pPr>
            <w:r w:rsidRPr="00981CB0">
              <w:rPr>
                <w:b/>
              </w:rPr>
              <w:lastRenderedPageBreak/>
              <w:t>Danmark</w:t>
            </w:r>
          </w:p>
          <w:p w14:paraId="36E6563F" w14:textId="77777777" w:rsidR="004942C5" w:rsidRPr="00981CB0" w:rsidRDefault="00C44E7E">
            <w:pPr>
              <w:tabs>
                <w:tab w:val="left" w:pos="-720"/>
              </w:tabs>
              <w:suppressAutoHyphens/>
              <w:spacing w:line="240" w:lineRule="auto"/>
              <w:rPr>
                <w:noProof/>
                <w:szCs w:val="22"/>
              </w:rPr>
            </w:pPr>
            <w:r w:rsidRPr="00981CB0">
              <w:t>Pfizer ApS</w:t>
            </w:r>
          </w:p>
          <w:p w14:paraId="36E65640" w14:textId="6781051F" w:rsidR="004942C5" w:rsidRPr="00981CB0" w:rsidRDefault="00C44E7E">
            <w:pPr>
              <w:tabs>
                <w:tab w:val="left" w:pos="-720"/>
              </w:tabs>
              <w:suppressAutoHyphens/>
              <w:spacing w:line="240" w:lineRule="auto"/>
              <w:rPr>
                <w:noProof/>
                <w:szCs w:val="22"/>
              </w:rPr>
            </w:pPr>
            <w:r w:rsidRPr="00981CB0">
              <w:t>Tlf.: +45 44 20 11 00</w:t>
            </w:r>
          </w:p>
          <w:p w14:paraId="36E65641" w14:textId="77777777" w:rsidR="004942C5" w:rsidRPr="00981CB0" w:rsidRDefault="004942C5">
            <w:pPr>
              <w:tabs>
                <w:tab w:val="left" w:pos="-720"/>
              </w:tabs>
              <w:suppressAutoHyphens/>
              <w:spacing w:line="240" w:lineRule="auto"/>
              <w:rPr>
                <w:noProof/>
                <w:szCs w:val="22"/>
              </w:rPr>
            </w:pPr>
          </w:p>
        </w:tc>
        <w:tc>
          <w:tcPr>
            <w:tcW w:w="4675" w:type="dxa"/>
          </w:tcPr>
          <w:p w14:paraId="36E65642" w14:textId="77777777" w:rsidR="004942C5" w:rsidRPr="00981CB0" w:rsidRDefault="00C44E7E">
            <w:pPr>
              <w:tabs>
                <w:tab w:val="left" w:pos="-720"/>
              </w:tabs>
              <w:suppressAutoHyphens/>
              <w:spacing w:line="240" w:lineRule="auto"/>
              <w:rPr>
                <w:noProof/>
                <w:szCs w:val="22"/>
              </w:rPr>
            </w:pPr>
            <w:r w:rsidRPr="00981CB0">
              <w:rPr>
                <w:b/>
              </w:rPr>
              <w:t>Nederland</w:t>
            </w:r>
          </w:p>
          <w:p w14:paraId="36E65643" w14:textId="77777777" w:rsidR="004942C5" w:rsidRPr="00981CB0" w:rsidRDefault="00C44E7E">
            <w:pPr>
              <w:tabs>
                <w:tab w:val="left" w:pos="-720"/>
              </w:tabs>
              <w:suppressAutoHyphens/>
              <w:spacing w:line="240" w:lineRule="auto"/>
              <w:rPr>
                <w:noProof/>
                <w:szCs w:val="22"/>
              </w:rPr>
            </w:pPr>
            <w:r w:rsidRPr="00981CB0">
              <w:t>Pfizer bv</w:t>
            </w:r>
          </w:p>
          <w:p w14:paraId="36E65644" w14:textId="77777777" w:rsidR="004942C5" w:rsidRPr="00981CB0" w:rsidRDefault="00C44E7E">
            <w:pPr>
              <w:spacing w:line="240" w:lineRule="auto"/>
              <w:rPr>
                <w:noProof/>
                <w:szCs w:val="22"/>
              </w:rPr>
            </w:pPr>
            <w:r w:rsidRPr="00981CB0">
              <w:t>Tel: +31 (0)800 63 34 636</w:t>
            </w:r>
          </w:p>
        </w:tc>
      </w:tr>
      <w:tr w:rsidR="00AD7BC4" w:rsidRPr="00981CB0" w14:paraId="36E6564D" w14:textId="77777777">
        <w:trPr>
          <w:gridBefore w:val="1"/>
          <w:wBefore w:w="6" w:type="dxa"/>
          <w:cantSplit/>
        </w:trPr>
        <w:tc>
          <w:tcPr>
            <w:tcW w:w="4675" w:type="dxa"/>
          </w:tcPr>
          <w:p w14:paraId="36E65646" w14:textId="77777777" w:rsidR="004942C5" w:rsidRPr="00630B67" w:rsidRDefault="00C44E7E">
            <w:pPr>
              <w:spacing w:line="240" w:lineRule="auto"/>
              <w:rPr>
                <w:noProof/>
                <w:szCs w:val="22"/>
                <w:lang w:val="en-US"/>
                <w:rPrChange w:id="1703" w:author="Pfizer-NO-08" w:date="2026-03-27T15:54:00Z" w16du:dateUtc="2026-03-27T14:54:00Z">
                  <w:rPr>
                    <w:noProof/>
                    <w:szCs w:val="22"/>
                    <w:lang w:val="de-DE"/>
                  </w:rPr>
                </w:rPrChange>
              </w:rPr>
            </w:pPr>
            <w:r w:rsidRPr="00630B67">
              <w:rPr>
                <w:b/>
                <w:lang w:val="en-US"/>
                <w:rPrChange w:id="1704" w:author="Pfizer-NO-08" w:date="2026-03-27T15:54:00Z" w16du:dateUtc="2026-03-27T14:54:00Z">
                  <w:rPr>
                    <w:b/>
                    <w:lang w:val="de-DE"/>
                  </w:rPr>
                </w:rPrChange>
              </w:rPr>
              <w:t>Deutschland</w:t>
            </w:r>
          </w:p>
          <w:p w14:paraId="36E65647" w14:textId="77777777" w:rsidR="004942C5" w:rsidRPr="00630B67" w:rsidRDefault="00C44E7E">
            <w:pPr>
              <w:tabs>
                <w:tab w:val="left" w:pos="-720"/>
              </w:tabs>
              <w:suppressAutoHyphens/>
              <w:spacing w:line="240" w:lineRule="auto"/>
              <w:rPr>
                <w:szCs w:val="22"/>
                <w:lang w:val="en-US"/>
                <w:rPrChange w:id="1705" w:author="Pfizer-NO-08" w:date="2026-03-27T15:54:00Z" w16du:dateUtc="2026-03-27T14:54:00Z">
                  <w:rPr>
                    <w:szCs w:val="22"/>
                    <w:lang w:val="de-DE"/>
                  </w:rPr>
                </w:rPrChange>
              </w:rPr>
            </w:pPr>
            <w:r w:rsidRPr="00630B67">
              <w:rPr>
                <w:lang w:val="en-US"/>
                <w:rPrChange w:id="1706" w:author="Pfizer-NO-08" w:date="2026-03-27T15:54:00Z" w16du:dateUtc="2026-03-27T14:54:00Z">
                  <w:rPr>
                    <w:lang w:val="de-DE"/>
                  </w:rPr>
                </w:rPrChange>
              </w:rPr>
              <w:t>PFIZER PHARMA GmbH</w:t>
            </w:r>
          </w:p>
          <w:p w14:paraId="36E65648" w14:textId="77777777" w:rsidR="004942C5" w:rsidRPr="00630B67" w:rsidRDefault="00C44E7E">
            <w:pPr>
              <w:tabs>
                <w:tab w:val="left" w:pos="-720"/>
              </w:tabs>
              <w:suppressAutoHyphens/>
              <w:spacing w:line="240" w:lineRule="auto"/>
              <w:rPr>
                <w:szCs w:val="22"/>
                <w:lang w:val="en-US"/>
                <w:rPrChange w:id="1707" w:author="Pfizer-NO-08" w:date="2026-03-27T15:54:00Z" w16du:dateUtc="2026-03-27T14:54:00Z">
                  <w:rPr>
                    <w:szCs w:val="22"/>
                    <w:lang w:val="de-DE"/>
                  </w:rPr>
                </w:rPrChange>
              </w:rPr>
            </w:pPr>
            <w:r w:rsidRPr="00630B67">
              <w:rPr>
                <w:lang w:val="en-US"/>
                <w:rPrChange w:id="1708" w:author="Pfizer-NO-08" w:date="2026-03-27T15:54:00Z" w16du:dateUtc="2026-03-27T14:54:00Z">
                  <w:rPr>
                    <w:lang w:val="de-DE"/>
                  </w:rPr>
                </w:rPrChange>
              </w:rPr>
              <w:t>Tel: +49 (0)30 550055-51000</w:t>
            </w:r>
          </w:p>
          <w:p w14:paraId="36E65649" w14:textId="77777777" w:rsidR="004942C5" w:rsidRPr="00630B67" w:rsidRDefault="004942C5">
            <w:pPr>
              <w:tabs>
                <w:tab w:val="left" w:pos="-720"/>
              </w:tabs>
              <w:suppressAutoHyphens/>
              <w:spacing w:line="240" w:lineRule="auto"/>
              <w:rPr>
                <w:szCs w:val="22"/>
                <w:lang w:val="en-US"/>
                <w:rPrChange w:id="1709" w:author="Pfizer-NO-08" w:date="2026-03-27T15:54:00Z" w16du:dateUtc="2026-03-27T14:54:00Z">
                  <w:rPr>
                    <w:szCs w:val="22"/>
                    <w:lang w:val="de-DE"/>
                  </w:rPr>
                </w:rPrChange>
              </w:rPr>
            </w:pPr>
          </w:p>
        </w:tc>
        <w:tc>
          <w:tcPr>
            <w:tcW w:w="4675" w:type="dxa"/>
          </w:tcPr>
          <w:p w14:paraId="36E6564A" w14:textId="77777777" w:rsidR="004942C5" w:rsidRPr="00981CB0" w:rsidRDefault="00C44E7E">
            <w:pPr>
              <w:spacing w:line="240" w:lineRule="auto"/>
              <w:rPr>
                <w:noProof/>
                <w:szCs w:val="22"/>
              </w:rPr>
            </w:pPr>
            <w:r w:rsidRPr="00981CB0">
              <w:rPr>
                <w:b/>
              </w:rPr>
              <w:t>Norge</w:t>
            </w:r>
          </w:p>
          <w:p w14:paraId="36E6564B" w14:textId="77777777" w:rsidR="004942C5" w:rsidRPr="00981CB0" w:rsidRDefault="00C44E7E">
            <w:pPr>
              <w:spacing w:line="240" w:lineRule="auto"/>
              <w:rPr>
                <w:noProof/>
                <w:szCs w:val="22"/>
              </w:rPr>
            </w:pPr>
            <w:r w:rsidRPr="00981CB0">
              <w:t>Pfizer AS</w:t>
            </w:r>
          </w:p>
          <w:p w14:paraId="36E6564C" w14:textId="77777777" w:rsidR="004942C5" w:rsidRPr="00981CB0" w:rsidRDefault="00C44E7E">
            <w:pPr>
              <w:tabs>
                <w:tab w:val="left" w:pos="-720"/>
              </w:tabs>
              <w:suppressAutoHyphens/>
              <w:spacing w:line="240" w:lineRule="auto"/>
              <w:rPr>
                <w:noProof/>
                <w:szCs w:val="22"/>
              </w:rPr>
            </w:pPr>
            <w:r w:rsidRPr="00981CB0">
              <w:t>Tlf: +47 67 52 61 00</w:t>
            </w:r>
          </w:p>
        </w:tc>
      </w:tr>
      <w:tr w:rsidR="00AD7BC4" w:rsidRPr="00981CB0" w14:paraId="36E65655" w14:textId="77777777">
        <w:trPr>
          <w:gridBefore w:val="1"/>
          <w:wBefore w:w="6" w:type="dxa"/>
          <w:cantSplit/>
        </w:trPr>
        <w:tc>
          <w:tcPr>
            <w:tcW w:w="4675" w:type="dxa"/>
          </w:tcPr>
          <w:p w14:paraId="36E6564E" w14:textId="77777777" w:rsidR="004942C5" w:rsidRPr="00981CB0" w:rsidRDefault="00C44E7E">
            <w:pPr>
              <w:tabs>
                <w:tab w:val="left" w:pos="-720"/>
              </w:tabs>
              <w:suppressAutoHyphens/>
              <w:spacing w:line="240" w:lineRule="auto"/>
              <w:rPr>
                <w:b/>
                <w:szCs w:val="22"/>
                <w:rPrChange w:id="1710" w:author="Pfizer-NO-08" w:date="2026-03-27T15:08:00Z" w16du:dateUtc="2026-03-27T14:08:00Z">
                  <w:rPr>
                    <w:b/>
                    <w:szCs w:val="22"/>
                    <w:lang w:val="pt-BR"/>
                  </w:rPr>
                </w:rPrChange>
              </w:rPr>
            </w:pPr>
            <w:r w:rsidRPr="00981CB0">
              <w:rPr>
                <w:b/>
                <w:rPrChange w:id="1711" w:author="Pfizer-NO-08" w:date="2026-03-27T15:08:00Z" w16du:dateUtc="2026-03-27T14:08:00Z">
                  <w:rPr>
                    <w:b/>
                    <w:lang w:val="pt-BR"/>
                  </w:rPr>
                </w:rPrChange>
              </w:rPr>
              <w:t>Eesti</w:t>
            </w:r>
          </w:p>
          <w:p w14:paraId="36E6564F" w14:textId="77777777" w:rsidR="004942C5" w:rsidRPr="00981CB0" w:rsidRDefault="00C44E7E">
            <w:pPr>
              <w:tabs>
                <w:tab w:val="left" w:pos="-720"/>
              </w:tabs>
              <w:suppressAutoHyphens/>
              <w:spacing w:line="240" w:lineRule="auto"/>
              <w:rPr>
                <w:szCs w:val="22"/>
                <w:rPrChange w:id="1712" w:author="Pfizer-NO-08" w:date="2026-03-27T15:08:00Z" w16du:dateUtc="2026-03-27T14:08:00Z">
                  <w:rPr>
                    <w:szCs w:val="22"/>
                    <w:lang w:val="pt-BR"/>
                  </w:rPr>
                </w:rPrChange>
              </w:rPr>
            </w:pPr>
            <w:r w:rsidRPr="00981CB0">
              <w:rPr>
                <w:rPrChange w:id="1713" w:author="Pfizer-NO-08" w:date="2026-03-27T15:08:00Z" w16du:dateUtc="2026-03-27T14:08:00Z">
                  <w:rPr>
                    <w:lang w:val="pt-BR"/>
                  </w:rPr>
                </w:rPrChange>
              </w:rPr>
              <w:t>Pfizer Luxembourg SARL Eesti filiaal</w:t>
            </w:r>
          </w:p>
          <w:p w14:paraId="36E65650" w14:textId="77777777" w:rsidR="004942C5" w:rsidRPr="00981CB0" w:rsidRDefault="00C44E7E">
            <w:pPr>
              <w:tabs>
                <w:tab w:val="left" w:pos="-720"/>
              </w:tabs>
              <w:suppressAutoHyphens/>
              <w:spacing w:line="240" w:lineRule="auto"/>
              <w:rPr>
                <w:noProof/>
                <w:szCs w:val="22"/>
              </w:rPr>
            </w:pPr>
            <w:r w:rsidRPr="00981CB0">
              <w:t>Tel: +372 666 7500</w:t>
            </w:r>
          </w:p>
          <w:p w14:paraId="36E65651" w14:textId="77777777" w:rsidR="004942C5" w:rsidRPr="00981CB0" w:rsidRDefault="004942C5">
            <w:pPr>
              <w:tabs>
                <w:tab w:val="left" w:pos="-720"/>
              </w:tabs>
              <w:suppressAutoHyphens/>
              <w:spacing w:line="240" w:lineRule="auto"/>
              <w:rPr>
                <w:noProof/>
                <w:szCs w:val="22"/>
              </w:rPr>
            </w:pPr>
          </w:p>
        </w:tc>
        <w:tc>
          <w:tcPr>
            <w:tcW w:w="4675" w:type="dxa"/>
          </w:tcPr>
          <w:p w14:paraId="36E65652" w14:textId="77777777" w:rsidR="004942C5" w:rsidRPr="00630B67" w:rsidRDefault="00C44E7E">
            <w:pPr>
              <w:tabs>
                <w:tab w:val="left" w:pos="-720"/>
              </w:tabs>
              <w:suppressAutoHyphens/>
              <w:spacing w:line="240" w:lineRule="auto"/>
              <w:rPr>
                <w:noProof/>
                <w:szCs w:val="22"/>
                <w:lang w:val="en-US"/>
              </w:rPr>
            </w:pPr>
            <w:r w:rsidRPr="00630B67">
              <w:rPr>
                <w:b/>
                <w:lang w:val="en-US"/>
              </w:rPr>
              <w:t>Österreich</w:t>
            </w:r>
          </w:p>
          <w:p w14:paraId="36E65653" w14:textId="77777777" w:rsidR="004942C5" w:rsidRPr="00630B67" w:rsidRDefault="00C44E7E">
            <w:pPr>
              <w:tabs>
                <w:tab w:val="left" w:pos="-720"/>
              </w:tabs>
              <w:suppressAutoHyphens/>
              <w:spacing w:line="240" w:lineRule="auto"/>
              <w:rPr>
                <w:noProof/>
                <w:szCs w:val="22"/>
                <w:lang w:val="en-US"/>
              </w:rPr>
            </w:pPr>
            <w:r w:rsidRPr="00630B67">
              <w:rPr>
                <w:lang w:val="en-US"/>
              </w:rPr>
              <w:t>Pfizer Corporation Austria Ges.m.b.H.</w:t>
            </w:r>
          </w:p>
          <w:p w14:paraId="36E65654" w14:textId="77777777" w:rsidR="004942C5" w:rsidRPr="00981CB0" w:rsidRDefault="00C44E7E">
            <w:pPr>
              <w:spacing w:line="240" w:lineRule="auto"/>
              <w:rPr>
                <w:noProof/>
                <w:szCs w:val="22"/>
              </w:rPr>
            </w:pPr>
            <w:r w:rsidRPr="00981CB0">
              <w:t>Tel: +43 (0)1 521 15-0</w:t>
            </w:r>
          </w:p>
        </w:tc>
      </w:tr>
      <w:tr w:rsidR="00AD7BC4" w:rsidRPr="00981CB0" w14:paraId="36E6565D" w14:textId="77777777">
        <w:trPr>
          <w:gridBefore w:val="1"/>
          <w:wBefore w:w="6" w:type="dxa"/>
          <w:cantSplit/>
        </w:trPr>
        <w:tc>
          <w:tcPr>
            <w:tcW w:w="4675" w:type="dxa"/>
          </w:tcPr>
          <w:p w14:paraId="36E65656" w14:textId="77777777" w:rsidR="004942C5" w:rsidRPr="00981CB0" w:rsidRDefault="00C44E7E">
            <w:pPr>
              <w:spacing w:line="240" w:lineRule="auto"/>
              <w:rPr>
                <w:noProof/>
                <w:szCs w:val="22"/>
              </w:rPr>
            </w:pPr>
            <w:r w:rsidRPr="00981CB0">
              <w:rPr>
                <w:b/>
              </w:rPr>
              <w:t>Ελλάδα</w:t>
            </w:r>
          </w:p>
          <w:p w14:paraId="36E65657" w14:textId="77777777" w:rsidR="004942C5" w:rsidRPr="00981CB0" w:rsidRDefault="00C44E7E">
            <w:pPr>
              <w:tabs>
                <w:tab w:val="left" w:pos="-720"/>
              </w:tabs>
              <w:suppressAutoHyphens/>
              <w:spacing w:line="240" w:lineRule="auto"/>
              <w:rPr>
                <w:noProof/>
                <w:szCs w:val="22"/>
              </w:rPr>
            </w:pPr>
            <w:r w:rsidRPr="00981CB0">
              <w:t>Pfizer Ελλάς A.E. </w:t>
            </w:r>
          </w:p>
          <w:p w14:paraId="36E65658" w14:textId="77777777" w:rsidR="004942C5" w:rsidRPr="00981CB0" w:rsidRDefault="00C44E7E">
            <w:pPr>
              <w:tabs>
                <w:tab w:val="left" w:pos="-720"/>
              </w:tabs>
              <w:suppressAutoHyphens/>
              <w:spacing w:line="240" w:lineRule="auto"/>
              <w:rPr>
                <w:noProof/>
                <w:szCs w:val="22"/>
              </w:rPr>
            </w:pPr>
            <w:r w:rsidRPr="00981CB0">
              <w:t>Τηλ: +30 210 6785800</w:t>
            </w:r>
          </w:p>
          <w:p w14:paraId="36E65659" w14:textId="77777777" w:rsidR="004942C5" w:rsidRPr="00981CB0" w:rsidRDefault="004942C5" w:rsidP="00151399">
            <w:pPr>
              <w:tabs>
                <w:tab w:val="left" w:pos="-720"/>
              </w:tabs>
              <w:suppressAutoHyphens/>
              <w:spacing w:line="240" w:lineRule="auto"/>
              <w:rPr>
                <w:noProof/>
                <w:szCs w:val="22"/>
                <w:rPrChange w:id="1714" w:author="Pfizer-NO-08" w:date="2026-03-27T15:08:00Z" w16du:dateUtc="2026-03-27T14:08:00Z">
                  <w:rPr>
                    <w:noProof/>
                    <w:szCs w:val="22"/>
                    <w:lang w:val="en-US"/>
                  </w:rPr>
                </w:rPrChange>
              </w:rPr>
            </w:pPr>
          </w:p>
        </w:tc>
        <w:tc>
          <w:tcPr>
            <w:tcW w:w="4675" w:type="dxa"/>
          </w:tcPr>
          <w:p w14:paraId="36E6565A" w14:textId="77777777" w:rsidR="004942C5" w:rsidRPr="00981CB0" w:rsidRDefault="00C44E7E">
            <w:pPr>
              <w:tabs>
                <w:tab w:val="left" w:pos="-720"/>
              </w:tabs>
              <w:suppressAutoHyphens/>
              <w:spacing w:line="240" w:lineRule="auto"/>
              <w:rPr>
                <w:b/>
                <w:bCs/>
                <w:i/>
                <w:iCs/>
                <w:noProof/>
                <w:szCs w:val="22"/>
                <w:rPrChange w:id="1715" w:author="Pfizer-NO-08" w:date="2026-03-27T15:08:00Z" w16du:dateUtc="2026-03-27T14:08:00Z">
                  <w:rPr>
                    <w:b/>
                    <w:bCs/>
                    <w:i/>
                    <w:iCs/>
                    <w:noProof/>
                    <w:szCs w:val="22"/>
                    <w:lang w:val="sv-SE"/>
                  </w:rPr>
                </w:rPrChange>
              </w:rPr>
            </w:pPr>
            <w:r w:rsidRPr="00981CB0">
              <w:rPr>
                <w:b/>
                <w:rPrChange w:id="1716" w:author="Pfizer-NO-08" w:date="2026-03-27T15:08:00Z" w16du:dateUtc="2026-03-27T14:08:00Z">
                  <w:rPr>
                    <w:b/>
                    <w:lang w:val="sv-SE"/>
                  </w:rPr>
                </w:rPrChange>
              </w:rPr>
              <w:t>Polska</w:t>
            </w:r>
          </w:p>
          <w:p w14:paraId="36E6565B" w14:textId="77777777" w:rsidR="004942C5" w:rsidRPr="00981CB0" w:rsidRDefault="00C44E7E">
            <w:pPr>
              <w:tabs>
                <w:tab w:val="left" w:pos="-720"/>
              </w:tabs>
              <w:suppressAutoHyphens/>
              <w:spacing w:line="240" w:lineRule="auto"/>
              <w:rPr>
                <w:szCs w:val="22"/>
                <w:rPrChange w:id="1717" w:author="Pfizer-NO-08" w:date="2026-03-27T15:08:00Z" w16du:dateUtc="2026-03-27T14:08:00Z">
                  <w:rPr>
                    <w:szCs w:val="22"/>
                    <w:lang w:val="sv-SE"/>
                  </w:rPr>
                </w:rPrChange>
              </w:rPr>
            </w:pPr>
            <w:r w:rsidRPr="00981CB0">
              <w:rPr>
                <w:rPrChange w:id="1718" w:author="Pfizer-NO-08" w:date="2026-03-27T15:08:00Z" w16du:dateUtc="2026-03-27T14:08:00Z">
                  <w:rPr>
                    <w:lang w:val="sv-SE"/>
                  </w:rPr>
                </w:rPrChange>
              </w:rPr>
              <w:t>Pfizer Polska Sp. z o.o.</w:t>
            </w:r>
          </w:p>
          <w:p w14:paraId="36E6565C" w14:textId="77777777" w:rsidR="004942C5" w:rsidRPr="00981CB0" w:rsidRDefault="00C44E7E">
            <w:pPr>
              <w:tabs>
                <w:tab w:val="left" w:pos="-720"/>
              </w:tabs>
              <w:suppressAutoHyphens/>
              <w:spacing w:line="240" w:lineRule="auto"/>
              <w:rPr>
                <w:noProof/>
                <w:szCs w:val="22"/>
              </w:rPr>
            </w:pPr>
            <w:r w:rsidRPr="00981CB0">
              <w:t>Tel.: +48 22 335 61 00</w:t>
            </w:r>
          </w:p>
        </w:tc>
      </w:tr>
      <w:tr w:rsidR="00AD7BC4" w:rsidRPr="00630B67" w14:paraId="36E65666" w14:textId="77777777">
        <w:trPr>
          <w:cantSplit/>
        </w:trPr>
        <w:tc>
          <w:tcPr>
            <w:tcW w:w="4681" w:type="dxa"/>
            <w:gridSpan w:val="2"/>
          </w:tcPr>
          <w:p w14:paraId="36E6565E" w14:textId="77777777" w:rsidR="004942C5" w:rsidRPr="00981CB0" w:rsidRDefault="00C44E7E">
            <w:pPr>
              <w:tabs>
                <w:tab w:val="left" w:pos="-720"/>
                <w:tab w:val="left" w:pos="4536"/>
              </w:tabs>
              <w:suppressAutoHyphens/>
              <w:spacing w:line="240" w:lineRule="auto"/>
              <w:rPr>
                <w:b/>
                <w:noProof/>
                <w:szCs w:val="22"/>
                <w:rPrChange w:id="1719" w:author="Pfizer-NO-08" w:date="2026-03-27T15:08:00Z" w16du:dateUtc="2026-03-27T14:08:00Z">
                  <w:rPr>
                    <w:b/>
                    <w:noProof/>
                    <w:szCs w:val="22"/>
                    <w:lang w:val="pt-BR"/>
                  </w:rPr>
                </w:rPrChange>
              </w:rPr>
            </w:pPr>
            <w:r w:rsidRPr="00981CB0">
              <w:rPr>
                <w:b/>
                <w:rPrChange w:id="1720" w:author="Pfizer-NO-08" w:date="2026-03-27T15:08:00Z" w16du:dateUtc="2026-03-27T14:08:00Z">
                  <w:rPr>
                    <w:b/>
                    <w:lang w:val="pt-BR"/>
                  </w:rPr>
                </w:rPrChange>
              </w:rPr>
              <w:t>España</w:t>
            </w:r>
          </w:p>
          <w:p w14:paraId="36E6565F" w14:textId="77777777" w:rsidR="004942C5" w:rsidRPr="00981CB0" w:rsidRDefault="00C44E7E">
            <w:pPr>
              <w:tabs>
                <w:tab w:val="left" w:pos="-720"/>
              </w:tabs>
              <w:suppressAutoHyphens/>
              <w:spacing w:line="240" w:lineRule="auto"/>
              <w:rPr>
                <w:noProof/>
                <w:szCs w:val="22"/>
                <w:rPrChange w:id="1721" w:author="Pfizer-NO-08" w:date="2026-03-27T15:08:00Z" w16du:dateUtc="2026-03-27T14:08:00Z">
                  <w:rPr>
                    <w:noProof/>
                    <w:szCs w:val="22"/>
                    <w:lang w:val="pt-BR"/>
                  </w:rPr>
                </w:rPrChange>
              </w:rPr>
            </w:pPr>
            <w:r w:rsidRPr="00981CB0">
              <w:rPr>
                <w:rPrChange w:id="1722" w:author="Pfizer-NO-08" w:date="2026-03-27T15:08:00Z" w16du:dateUtc="2026-03-27T14:08:00Z">
                  <w:rPr>
                    <w:lang w:val="pt-BR"/>
                  </w:rPr>
                </w:rPrChange>
              </w:rPr>
              <w:t>Pfizer, S.L.</w:t>
            </w:r>
          </w:p>
          <w:p w14:paraId="36E65660" w14:textId="77777777" w:rsidR="004942C5" w:rsidRPr="00981CB0" w:rsidRDefault="00C44E7E">
            <w:pPr>
              <w:tabs>
                <w:tab w:val="left" w:pos="-720"/>
              </w:tabs>
              <w:suppressAutoHyphens/>
              <w:spacing w:line="240" w:lineRule="auto"/>
              <w:rPr>
                <w:noProof/>
                <w:szCs w:val="22"/>
                <w:rPrChange w:id="1723" w:author="Pfizer-NO-08" w:date="2026-03-27T15:08:00Z" w16du:dateUtc="2026-03-27T14:08:00Z">
                  <w:rPr>
                    <w:noProof/>
                    <w:szCs w:val="22"/>
                    <w:lang w:val="pt-BR"/>
                  </w:rPr>
                </w:rPrChange>
              </w:rPr>
            </w:pPr>
            <w:r w:rsidRPr="00981CB0">
              <w:rPr>
                <w:rPrChange w:id="1724" w:author="Pfizer-NO-08" w:date="2026-03-27T15:08:00Z" w16du:dateUtc="2026-03-27T14:08:00Z">
                  <w:rPr>
                    <w:lang w:val="pt-BR"/>
                  </w:rPr>
                </w:rPrChange>
              </w:rPr>
              <w:t>Tel: +34 91 490 99 00</w:t>
            </w:r>
          </w:p>
          <w:p w14:paraId="36E65661" w14:textId="77777777" w:rsidR="004942C5" w:rsidRPr="00981CB0" w:rsidRDefault="004942C5">
            <w:pPr>
              <w:tabs>
                <w:tab w:val="left" w:pos="-720"/>
              </w:tabs>
              <w:suppressAutoHyphens/>
              <w:spacing w:line="240" w:lineRule="auto"/>
              <w:rPr>
                <w:noProof/>
                <w:szCs w:val="22"/>
                <w:rPrChange w:id="1725" w:author="Pfizer-NO-08" w:date="2026-03-27T15:08:00Z" w16du:dateUtc="2026-03-27T14:08:00Z">
                  <w:rPr>
                    <w:noProof/>
                    <w:szCs w:val="22"/>
                    <w:lang w:val="es-ES_tradnl"/>
                  </w:rPr>
                </w:rPrChange>
              </w:rPr>
            </w:pPr>
          </w:p>
        </w:tc>
        <w:tc>
          <w:tcPr>
            <w:tcW w:w="4675" w:type="dxa"/>
          </w:tcPr>
          <w:p w14:paraId="36E65662" w14:textId="77777777" w:rsidR="004942C5" w:rsidRPr="00630B67" w:rsidRDefault="00C44E7E">
            <w:pPr>
              <w:tabs>
                <w:tab w:val="left" w:pos="-720"/>
              </w:tabs>
              <w:suppressAutoHyphens/>
              <w:spacing w:line="240" w:lineRule="auto"/>
              <w:rPr>
                <w:noProof/>
                <w:szCs w:val="22"/>
                <w:lang w:val="en-US"/>
                <w:rPrChange w:id="1726" w:author="Pfizer-NO-08" w:date="2026-03-27T15:54:00Z" w16du:dateUtc="2026-03-27T14:54:00Z">
                  <w:rPr>
                    <w:noProof/>
                    <w:szCs w:val="22"/>
                    <w:lang w:val="es-ES"/>
                  </w:rPr>
                </w:rPrChange>
              </w:rPr>
            </w:pPr>
            <w:r w:rsidRPr="00630B67">
              <w:rPr>
                <w:b/>
                <w:lang w:val="en-US"/>
                <w:rPrChange w:id="1727" w:author="Pfizer-NO-08" w:date="2026-03-27T15:54:00Z" w16du:dateUtc="2026-03-27T14:54:00Z">
                  <w:rPr>
                    <w:b/>
                    <w:lang w:val="es-ES"/>
                  </w:rPr>
                </w:rPrChange>
              </w:rPr>
              <w:t>Portugal</w:t>
            </w:r>
          </w:p>
          <w:p w14:paraId="36E65663" w14:textId="77777777" w:rsidR="004942C5" w:rsidRPr="00630B67" w:rsidRDefault="00C44E7E">
            <w:pPr>
              <w:tabs>
                <w:tab w:val="left" w:pos="-720"/>
              </w:tabs>
              <w:suppressAutoHyphens/>
              <w:spacing w:line="240" w:lineRule="auto"/>
              <w:rPr>
                <w:noProof/>
                <w:szCs w:val="22"/>
                <w:lang w:val="en-US"/>
                <w:rPrChange w:id="1728" w:author="Pfizer-NO-08" w:date="2026-03-27T15:54:00Z" w16du:dateUtc="2026-03-27T14:54:00Z">
                  <w:rPr>
                    <w:noProof/>
                    <w:szCs w:val="22"/>
                    <w:lang w:val="es-ES"/>
                  </w:rPr>
                </w:rPrChange>
              </w:rPr>
            </w:pPr>
            <w:r w:rsidRPr="00630B67">
              <w:rPr>
                <w:lang w:val="en-US"/>
                <w:rPrChange w:id="1729" w:author="Pfizer-NO-08" w:date="2026-03-27T15:54:00Z" w16du:dateUtc="2026-03-27T14:54:00Z">
                  <w:rPr>
                    <w:lang w:val="es-ES"/>
                  </w:rPr>
                </w:rPrChange>
              </w:rPr>
              <w:t>Laboratórios Pfizer, Lda.</w:t>
            </w:r>
          </w:p>
          <w:p w14:paraId="36E65664" w14:textId="77777777" w:rsidR="004942C5" w:rsidRPr="00630B67" w:rsidRDefault="00C44E7E">
            <w:pPr>
              <w:tabs>
                <w:tab w:val="left" w:pos="-720"/>
              </w:tabs>
              <w:suppressAutoHyphens/>
              <w:spacing w:line="240" w:lineRule="auto"/>
              <w:rPr>
                <w:noProof/>
                <w:szCs w:val="22"/>
                <w:lang w:val="en-US"/>
                <w:rPrChange w:id="1730" w:author="Pfizer-NO-08" w:date="2026-03-27T15:54:00Z" w16du:dateUtc="2026-03-27T14:54:00Z">
                  <w:rPr>
                    <w:noProof/>
                    <w:szCs w:val="22"/>
                    <w:lang w:val="es-ES"/>
                  </w:rPr>
                </w:rPrChange>
              </w:rPr>
            </w:pPr>
            <w:r w:rsidRPr="00630B67">
              <w:rPr>
                <w:lang w:val="en-US"/>
                <w:rPrChange w:id="1731" w:author="Pfizer-NO-08" w:date="2026-03-27T15:54:00Z" w16du:dateUtc="2026-03-27T14:54:00Z">
                  <w:rPr>
                    <w:lang w:val="es-ES"/>
                  </w:rPr>
                </w:rPrChange>
              </w:rPr>
              <w:t>Tel: +351 21 423 5500</w:t>
            </w:r>
          </w:p>
          <w:p w14:paraId="36E65665" w14:textId="77777777" w:rsidR="004942C5" w:rsidRPr="00630B67" w:rsidRDefault="004942C5">
            <w:pPr>
              <w:tabs>
                <w:tab w:val="left" w:pos="-720"/>
              </w:tabs>
              <w:suppressAutoHyphens/>
              <w:spacing w:line="240" w:lineRule="auto"/>
              <w:rPr>
                <w:szCs w:val="22"/>
                <w:lang w:val="en-US"/>
                <w:rPrChange w:id="1732" w:author="Pfizer-NO-08" w:date="2026-03-27T15:54:00Z" w16du:dateUtc="2026-03-27T14:54:00Z">
                  <w:rPr>
                    <w:szCs w:val="22"/>
                    <w:lang w:val="pt-PT"/>
                  </w:rPr>
                </w:rPrChange>
              </w:rPr>
            </w:pPr>
          </w:p>
        </w:tc>
      </w:tr>
      <w:tr w:rsidR="00AD7BC4" w:rsidRPr="00981CB0" w14:paraId="36E6566E" w14:textId="77777777">
        <w:trPr>
          <w:cantSplit/>
        </w:trPr>
        <w:tc>
          <w:tcPr>
            <w:tcW w:w="4681" w:type="dxa"/>
            <w:gridSpan w:val="2"/>
          </w:tcPr>
          <w:p w14:paraId="36E65667" w14:textId="77777777" w:rsidR="004942C5" w:rsidRPr="00981CB0" w:rsidRDefault="00C44E7E">
            <w:pPr>
              <w:tabs>
                <w:tab w:val="left" w:pos="-720"/>
                <w:tab w:val="left" w:pos="4536"/>
              </w:tabs>
              <w:suppressAutoHyphens/>
              <w:spacing w:line="240" w:lineRule="auto"/>
              <w:rPr>
                <w:b/>
                <w:noProof/>
                <w:szCs w:val="22"/>
              </w:rPr>
            </w:pPr>
            <w:r w:rsidRPr="00981CB0">
              <w:rPr>
                <w:b/>
              </w:rPr>
              <w:t>France</w:t>
            </w:r>
          </w:p>
          <w:p w14:paraId="36E65668" w14:textId="77777777" w:rsidR="004942C5" w:rsidRPr="00981CB0" w:rsidRDefault="00C44E7E">
            <w:pPr>
              <w:spacing w:line="240" w:lineRule="auto"/>
              <w:rPr>
                <w:bCs/>
                <w:noProof/>
                <w:szCs w:val="22"/>
              </w:rPr>
            </w:pPr>
            <w:r w:rsidRPr="00981CB0">
              <w:t>Pfizer</w:t>
            </w:r>
          </w:p>
          <w:p w14:paraId="36E65669" w14:textId="77777777" w:rsidR="004942C5" w:rsidRPr="00981CB0" w:rsidRDefault="00C44E7E">
            <w:pPr>
              <w:spacing w:line="240" w:lineRule="auto"/>
              <w:rPr>
                <w:b/>
                <w:noProof/>
                <w:szCs w:val="22"/>
              </w:rPr>
            </w:pPr>
            <w:r w:rsidRPr="00981CB0">
              <w:t>Tél: +33 (0)1 58 07 34 40</w:t>
            </w:r>
          </w:p>
        </w:tc>
        <w:tc>
          <w:tcPr>
            <w:tcW w:w="4675" w:type="dxa"/>
          </w:tcPr>
          <w:p w14:paraId="36E6566A" w14:textId="77777777" w:rsidR="004942C5" w:rsidRPr="00630B67" w:rsidRDefault="00C44E7E">
            <w:pPr>
              <w:tabs>
                <w:tab w:val="left" w:pos="-720"/>
              </w:tabs>
              <w:suppressAutoHyphens/>
              <w:spacing w:line="240" w:lineRule="auto"/>
              <w:rPr>
                <w:b/>
                <w:szCs w:val="22"/>
                <w:lang w:val="en-US"/>
                <w:rPrChange w:id="1733" w:author="Pfizer-NO-08" w:date="2026-03-27T15:54:00Z" w16du:dateUtc="2026-03-27T14:54:00Z">
                  <w:rPr>
                    <w:b/>
                    <w:szCs w:val="22"/>
                    <w:lang w:val="pt-BR"/>
                  </w:rPr>
                </w:rPrChange>
              </w:rPr>
            </w:pPr>
            <w:r w:rsidRPr="00630B67">
              <w:rPr>
                <w:b/>
                <w:lang w:val="en-US"/>
                <w:rPrChange w:id="1734" w:author="Pfizer-NO-08" w:date="2026-03-27T15:54:00Z" w16du:dateUtc="2026-03-27T14:54:00Z">
                  <w:rPr>
                    <w:b/>
                    <w:lang w:val="pt-BR"/>
                  </w:rPr>
                </w:rPrChange>
              </w:rPr>
              <w:t>România</w:t>
            </w:r>
          </w:p>
          <w:p w14:paraId="36E6566B" w14:textId="77777777" w:rsidR="004942C5" w:rsidRPr="00630B67" w:rsidRDefault="00C44E7E">
            <w:pPr>
              <w:spacing w:line="240" w:lineRule="auto"/>
              <w:rPr>
                <w:szCs w:val="22"/>
                <w:lang w:val="en-US"/>
                <w:rPrChange w:id="1735" w:author="Pfizer-NO-08" w:date="2026-03-27T15:54:00Z" w16du:dateUtc="2026-03-27T14:54:00Z">
                  <w:rPr>
                    <w:szCs w:val="22"/>
                    <w:lang w:val="pt-BR"/>
                  </w:rPr>
                </w:rPrChange>
              </w:rPr>
            </w:pPr>
            <w:r w:rsidRPr="00630B67">
              <w:rPr>
                <w:lang w:val="en-US"/>
                <w:rPrChange w:id="1736" w:author="Pfizer-NO-08" w:date="2026-03-27T15:54:00Z" w16du:dateUtc="2026-03-27T14:54:00Z">
                  <w:rPr>
                    <w:lang w:val="pt-BR"/>
                  </w:rPr>
                </w:rPrChange>
              </w:rPr>
              <w:t>Pfizer Romania S.R.L.</w:t>
            </w:r>
          </w:p>
          <w:p w14:paraId="36E6566C" w14:textId="77777777" w:rsidR="004942C5" w:rsidRPr="00981CB0" w:rsidRDefault="00C44E7E">
            <w:pPr>
              <w:spacing w:line="240" w:lineRule="auto"/>
              <w:rPr>
                <w:bCs/>
                <w:noProof/>
                <w:szCs w:val="22"/>
              </w:rPr>
            </w:pPr>
            <w:r w:rsidRPr="00981CB0">
              <w:t>Tel: +40 (0) 21 207 28 00</w:t>
            </w:r>
          </w:p>
          <w:p w14:paraId="36E6566D" w14:textId="77777777" w:rsidR="004942C5" w:rsidRPr="00981CB0" w:rsidRDefault="004942C5">
            <w:pPr>
              <w:tabs>
                <w:tab w:val="left" w:pos="-720"/>
              </w:tabs>
              <w:suppressAutoHyphens/>
              <w:spacing w:line="240" w:lineRule="auto"/>
              <w:rPr>
                <w:noProof/>
                <w:szCs w:val="22"/>
                <w:rPrChange w:id="1737" w:author="Pfizer-NO-08" w:date="2026-03-27T15:08:00Z" w16du:dateUtc="2026-03-27T14:08:00Z">
                  <w:rPr>
                    <w:noProof/>
                    <w:szCs w:val="22"/>
                    <w:lang w:val="pt-PT"/>
                  </w:rPr>
                </w:rPrChange>
              </w:rPr>
            </w:pPr>
          </w:p>
        </w:tc>
      </w:tr>
      <w:tr w:rsidR="00AD7BC4" w:rsidRPr="00981CB0" w14:paraId="36E65678" w14:textId="77777777">
        <w:trPr>
          <w:cantSplit/>
        </w:trPr>
        <w:tc>
          <w:tcPr>
            <w:tcW w:w="4681" w:type="dxa"/>
            <w:gridSpan w:val="2"/>
          </w:tcPr>
          <w:p w14:paraId="36E6566F" w14:textId="77777777" w:rsidR="004942C5" w:rsidRPr="00630B67" w:rsidRDefault="00C44E7E">
            <w:pPr>
              <w:spacing w:line="240" w:lineRule="auto"/>
              <w:rPr>
                <w:noProof/>
                <w:szCs w:val="22"/>
                <w:lang w:val="en-US"/>
                <w:rPrChange w:id="1738" w:author="Pfizer-NO-08" w:date="2026-03-27T15:54:00Z" w16du:dateUtc="2026-03-27T14:54:00Z">
                  <w:rPr>
                    <w:noProof/>
                    <w:szCs w:val="22"/>
                    <w:lang w:val="pt-BR"/>
                  </w:rPr>
                </w:rPrChange>
              </w:rPr>
            </w:pPr>
            <w:r w:rsidRPr="00630B67">
              <w:rPr>
                <w:b/>
                <w:lang w:val="en-US"/>
                <w:rPrChange w:id="1739" w:author="Pfizer-NO-08" w:date="2026-03-27T15:54:00Z" w16du:dateUtc="2026-03-27T14:54:00Z">
                  <w:rPr>
                    <w:b/>
                    <w:lang w:val="pt-BR"/>
                  </w:rPr>
                </w:rPrChange>
              </w:rPr>
              <w:t>Hrvatska</w:t>
            </w:r>
          </w:p>
          <w:p w14:paraId="36E65670" w14:textId="77777777" w:rsidR="004942C5" w:rsidRPr="00630B67" w:rsidRDefault="00C44E7E">
            <w:pPr>
              <w:tabs>
                <w:tab w:val="left" w:pos="-720"/>
              </w:tabs>
              <w:suppressAutoHyphens/>
              <w:spacing w:line="240" w:lineRule="auto"/>
              <w:rPr>
                <w:noProof/>
                <w:szCs w:val="22"/>
                <w:lang w:val="en-US"/>
                <w:rPrChange w:id="1740" w:author="Pfizer-NO-08" w:date="2026-03-27T15:54:00Z" w16du:dateUtc="2026-03-27T14:54:00Z">
                  <w:rPr>
                    <w:noProof/>
                    <w:szCs w:val="22"/>
                    <w:lang w:val="pt-BR"/>
                  </w:rPr>
                </w:rPrChange>
              </w:rPr>
            </w:pPr>
            <w:r w:rsidRPr="00630B67">
              <w:rPr>
                <w:lang w:val="en-US"/>
                <w:rPrChange w:id="1741" w:author="Pfizer-NO-08" w:date="2026-03-27T15:54:00Z" w16du:dateUtc="2026-03-27T14:54:00Z">
                  <w:rPr>
                    <w:lang w:val="pt-BR"/>
                  </w:rPr>
                </w:rPrChange>
              </w:rPr>
              <w:t>Pfizer Croatia d.o.o.</w:t>
            </w:r>
          </w:p>
          <w:p w14:paraId="36E65671" w14:textId="77777777" w:rsidR="004942C5" w:rsidRPr="00981CB0" w:rsidRDefault="00C44E7E">
            <w:pPr>
              <w:tabs>
                <w:tab w:val="left" w:pos="-720"/>
              </w:tabs>
              <w:suppressAutoHyphens/>
              <w:spacing w:line="240" w:lineRule="auto"/>
              <w:rPr>
                <w:noProof/>
                <w:szCs w:val="22"/>
              </w:rPr>
            </w:pPr>
            <w:r w:rsidRPr="00981CB0">
              <w:t>Tel: +385 1 3908 777</w:t>
            </w:r>
          </w:p>
          <w:p w14:paraId="36E65672" w14:textId="77777777" w:rsidR="004942C5" w:rsidRPr="00981CB0" w:rsidRDefault="004942C5">
            <w:pPr>
              <w:spacing w:line="240" w:lineRule="auto"/>
              <w:rPr>
                <w:noProof/>
                <w:szCs w:val="22"/>
                <w:rPrChange w:id="1742" w:author="Pfizer-NO-08" w:date="2026-03-27T15:08:00Z" w16du:dateUtc="2026-03-27T14:08:00Z">
                  <w:rPr>
                    <w:noProof/>
                    <w:szCs w:val="22"/>
                    <w:lang w:val="pt-PT"/>
                  </w:rPr>
                </w:rPrChange>
              </w:rPr>
            </w:pPr>
          </w:p>
        </w:tc>
        <w:tc>
          <w:tcPr>
            <w:tcW w:w="4675" w:type="dxa"/>
          </w:tcPr>
          <w:p w14:paraId="36E65673" w14:textId="77777777" w:rsidR="004942C5" w:rsidRPr="00981CB0" w:rsidRDefault="00C44E7E">
            <w:pPr>
              <w:spacing w:line="240" w:lineRule="auto"/>
              <w:rPr>
                <w:szCs w:val="22"/>
                <w:rPrChange w:id="1743" w:author="Pfizer-NO-08" w:date="2026-03-27T15:08:00Z" w16du:dateUtc="2026-03-27T14:08:00Z">
                  <w:rPr>
                    <w:szCs w:val="22"/>
                    <w:lang w:val="pt-PT"/>
                  </w:rPr>
                </w:rPrChange>
              </w:rPr>
            </w:pPr>
            <w:r w:rsidRPr="00981CB0">
              <w:rPr>
                <w:b/>
                <w:rPrChange w:id="1744" w:author="Pfizer-NO-08" w:date="2026-03-27T15:08:00Z" w16du:dateUtc="2026-03-27T14:08:00Z">
                  <w:rPr>
                    <w:b/>
                    <w:lang w:val="pt-PT"/>
                  </w:rPr>
                </w:rPrChange>
              </w:rPr>
              <w:t>Slovenija</w:t>
            </w:r>
          </w:p>
          <w:p w14:paraId="36E65674" w14:textId="77777777" w:rsidR="004942C5" w:rsidRPr="00981CB0" w:rsidRDefault="00C44E7E">
            <w:pPr>
              <w:tabs>
                <w:tab w:val="left" w:pos="-720"/>
              </w:tabs>
              <w:suppressAutoHyphens/>
              <w:spacing w:line="240" w:lineRule="auto"/>
              <w:rPr>
                <w:szCs w:val="22"/>
                <w:rPrChange w:id="1745" w:author="Pfizer-NO-08" w:date="2026-03-27T15:08:00Z" w16du:dateUtc="2026-03-27T14:08:00Z">
                  <w:rPr>
                    <w:szCs w:val="22"/>
                    <w:lang w:val="pt-PT"/>
                  </w:rPr>
                </w:rPrChange>
              </w:rPr>
            </w:pPr>
            <w:r w:rsidRPr="00981CB0">
              <w:rPr>
                <w:rPrChange w:id="1746" w:author="Pfizer-NO-08" w:date="2026-03-27T15:08:00Z" w16du:dateUtc="2026-03-27T14:08:00Z">
                  <w:rPr>
                    <w:lang w:val="pt-PT"/>
                  </w:rPr>
                </w:rPrChange>
              </w:rPr>
              <w:t>Pfizer Luxembourg SARL</w:t>
            </w:r>
          </w:p>
          <w:p w14:paraId="36E65675" w14:textId="77777777" w:rsidR="004942C5" w:rsidRPr="00981CB0" w:rsidRDefault="00C44E7E">
            <w:pPr>
              <w:tabs>
                <w:tab w:val="left" w:pos="-720"/>
              </w:tabs>
              <w:suppressAutoHyphens/>
              <w:spacing w:line="240" w:lineRule="auto"/>
              <w:rPr>
                <w:szCs w:val="22"/>
                <w:rPrChange w:id="1747" w:author="Pfizer-NO-08" w:date="2026-03-27T15:08:00Z" w16du:dateUtc="2026-03-27T14:08:00Z">
                  <w:rPr>
                    <w:szCs w:val="22"/>
                    <w:lang w:val="pt-PT"/>
                  </w:rPr>
                </w:rPrChange>
              </w:rPr>
            </w:pPr>
            <w:r w:rsidRPr="00981CB0">
              <w:rPr>
                <w:rPrChange w:id="1748" w:author="Pfizer-NO-08" w:date="2026-03-27T15:08:00Z" w16du:dateUtc="2026-03-27T14:08:00Z">
                  <w:rPr>
                    <w:lang w:val="pt-PT"/>
                  </w:rPr>
                </w:rPrChange>
              </w:rPr>
              <w:t>Pfizer, podružnica za svetovanje s področja farmacevtske dejavnosti, Ljubljana</w:t>
            </w:r>
          </w:p>
          <w:p w14:paraId="36E65676" w14:textId="77777777" w:rsidR="004942C5" w:rsidRPr="00981CB0" w:rsidRDefault="00C44E7E">
            <w:pPr>
              <w:tabs>
                <w:tab w:val="left" w:pos="-720"/>
              </w:tabs>
              <w:suppressAutoHyphens/>
              <w:spacing w:line="240" w:lineRule="auto"/>
              <w:rPr>
                <w:noProof/>
                <w:szCs w:val="22"/>
              </w:rPr>
            </w:pPr>
            <w:r w:rsidRPr="00981CB0">
              <w:t>Tel: +386 (0)1 52 11 400</w:t>
            </w:r>
          </w:p>
          <w:p w14:paraId="36E65677" w14:textId="77777777" w:rsidR="004942C5" w:rsidRPr="00981CB0" w:rsidRDefault="004942C5">
            <w:pPr>
              <w:spacing w:line="240" w:lineRule="auto"/>
              <w:rPr>
                <w:b/>
                <w:noProof/>
                <w:szCs w:val="22"/>
              </w:rPr>
            </w:pPr>
          </w:p>
        </w:tc>
      </w:tr>
      <w:tr w:rsidR="00AD7BC4" w:rsidRPr="00981CB0" w14:paraId="36E65681" w14:textId="77777777">
        <w:trPr>
          <w:cantSplit/>
        </w:trPr>
        <w:tc>
          <w:tcPr>
            <w:tcW w:w="4681" w:type="dxa"/>
            <w:gridSpan w:val="2"/>
          </w:tcPr>
          <w:p w14:paraId="36E65679" w14:textId="4CD74A57" w:rsidR="004942C5" w:rsidRPr="00630B67" w:rsidRDefault="00C44E7E">
            <w:pPr>
              <w:spacing w:line="240" w:lineRule="auto"/>
              <w:rPr>
                <w:noProof/>
                <w:szCs w:val="22"/>
                <w:lang w:val="en-US"/>
              </w:rPr>
            </w:pPr>
            <w:r w:rsidRPr="00630B67">
              <w:rPr>
                <w:b/>
                <w:lang w:val="en-US"/>
              </w:rPr>
              <w:t>Ireland</w:t>
            </w:r>
          </w:p>
          <w:p w14:paraId="36E6567A" w14:textId="6A20D905" w:rsidR="004942C5" w:rsidRPr="00630B67" w:rsidRDefault="00C44E7E">
            <w:pPr>
              <w:tabs>
                <w:tab w:val="left" w:pos="-720"/>
              </w:tabs>
              <w:suppressAutoHyphens/>
              <w:spacing w:line="240" w:lineRule="auto"/>
              <w:rPr>
                <w:noProof/>
                <w:szCs w:val="22"/>
                <w:lang w:val="en-US"/>
              </w:rPr>
            </w:pPr>
            <w:r w:rsidRPr="00630B67">
              <w:rPr>
                <w:lang w:val="en-US"/>
              </w:rPr>
              <w:t>Pfizer Healthcare Ireland</w:t>
            </w:r>
            <w:r w:rsidR="00677069" w:rsidRPr="00630B67">
              <w:rPr>
                <w:noProof/>
                <w:szCs w:val="22"/>
                <w:lang w:val="en-US"/>
              </w:rPr>
              <w:t xml:space="preserve"> Unlimited Company</w:t>
            </w:r>
          </w:p>
          <w:p w14:paraId="36E6567B" w14:textId="77777777" w:rsidR="004942C5" w:rsidRPr="00981CB0" w:rsidRDefault="00C44E7E">
            <w:pPr>
              <w:tabs>
                <w:tab w:val="left" w:pos="-720"/>
              </w:tabs>
              <w:suppressAutoHyphens/>
              <w:spacing w:line="240" w:lineRule="auto"/>
              <w:rPr>
                <w:noProof/>
                <w:szCs w:val="22"/>
                <w:rPrChange w:id="1749" w:author="Pfizer-NO-08" w:date="2026-03-27T15:08:00Z" w16du:dateUtc="2026-03-27T14:08:00Z">
                  <w:rPr>
                    <w:noProof/>
                    <w:szCs w:val="22"/>
                    <w:lang w:val="en-US"/>
                  </w:rPr>
                </w:rPrChange>
              </w:rPr>
            </w:pPr>
            <w:r w:rsidRPr="00981CB0">
              <w:rPr>
                <w:rPrChange w:id="1750" w:author="Pfizer-NO-08" w:date="2026-03-27T15:08:00Z" w16du:dateUtc="2026-03-27T14:08:00Z">
                  <w:rPr>
                    <w:lang w:val="en-US"/>
                  </w:rPr>
                </w:rPrChange>
              </w:rPr>
              <w:t>Tel: +1800 633 363 (toll free)</w:t>
            </w:r>
          </w:p>
          <w:p w14:paraId="36E6567C" w14:textId="77777777" w:rsidR="004942C5" w:rsidRPr="00981CB0" w:rsidRDefault="00C44E7E">
            <w:pPr>
              <w:tabs>
                <w:tab w:val="left" w:pos="-720"/>
              </w:tabs>
              <w:suppressAutoHyphens/>
              <w:spacing w:line="240" w:lineRule="auto"/>
              <w:rPr>
                <w:noProof/>
                <w:szCs w:val="22"/>
              </w:rPr>
            </w:pPr>
            <w:r w:rsidRPr="00981CB0">
              <w:t>Tel: +44 (0)1304 616161</w:t>
            </w:r>
          </w:p>
          <w:p w14:paraId="36E6567D" w14:textId="77777777" w:rsidR="004942C5" w:rsidRPr="00981CB0" w:rsidRDefault="004942C5">
            <w:pPr>
              <w:tabs>
                <w:tab w:val="left" w:pos="-720"/>
              </w:tabs>
              <w:suppressAutoHyphens/>
              <w:spacing w:line="240" w:lineRule="auto"/>
              <w:rPr>
                <w:noProof/>
                <w:szCs w:val="22"/>
              </w:rPr>
            </w:pPr>
          </w:p>
        </w:tc>
        <w:tc>
          <w:tcPr>
            <w:tcW w:w="4675" w:type="dxa"/>
          </w:tcPr>
          <w:p w14:paraId="36E6567E" w14:textId="77777777" w:rsidR="004942C5" w:rsidRPr="00981CB0" w:rsidRDefault="00C44E7E">
            <w:pPr>
              <w:tabs>
                <w:tab w:val="left" w:pos="-720"/>
              </w:tabs>
              <w:suppressAutoHyphens/>
              <w:spacing w:line="240" w:lineRule="auto"/>
              <w:rPr>
                <w:b/>
                <w:noProof/>
                <w:szCs w:val="22"/>
                <w:rPrChange w:id="1751" w:author="Pfizer-NO-08" w:date="2026-03-27T15:08:00Z" w16du:dateUtc="2026-03-27T14:08:00Z">
                  <w:rPr>
                    <w:b/>
                    <w:noProof/>
                    <w:szCs w:val="22"/>
                    <w:lang w:val="pt-BR"/>
                  </w:rPr>
                </w:rPrChange>
              </w:rPr>
            </w:pPr>
            <w:r w:rsidRPr="00981CB0">
              <w:rPr>
                <w:b/>
                <w:rPrChange w:id="1752" w:author="Pfizer-NO-08" w:date="2026-03-27T15:08:00Z" w16du:dateUtc="2026-03-27T14:08:00Z">
                  <w:rPr>
                    <w:b/>
                    <w:lang w:val="pt-BR"/>
                  </w:rPr>
                </w:rPrChange>
              </w:rPr>
              <w:t>Slovenská republika</w:t>
            </w:r>
          </w:p>
          <w:p w14:paraId="36E6567F" w14:textId="77777777" w:rsidR="004942C5" w:rsidRPr="00981CB0" w:rsidRDefault="00C44E7E">
            <w:pPr>
              <w:tabs>
                <w:tab w:val="left" w:pos="-720"/>
              </w:tabs>
              <w:suppressAutoHyphens/>
              <w:spacing w:line="240" w:lineRule="auto"/>
              <w:rPr>
                <w:bCs/>
                <w:noProof/>
                <w:szCs w:val="22"/>
                <w:rPrChange w:id="1753" w:author="Pfizer-NO-08" w:date="2026-03-27T15:08:00Z" w16du:dateUtc="2026-03-27T14:08:00Z">
                  <w:rPr>
                    <w:bCs/>
                    <w:noProof/>
                    <w:szCs w:val="22"/>
                    <w:lang w:val="pt-BR"/>
                  </w:rPr>
                </w:rPrChange>
              </w:rPr>
            </w:pPr>
            <w:r w:rsidRPr="00981CB0">
              <w:rPr>
                <w:rPrChange w:id="1754" w:author="Pfizer-NO-08" w:date="2026-03-27T15:08:00Z" w16du:dateUtc="2026-03-27T14:08:00Z">
                  <w:rPr>
                    <w:lang w:val="pt-BR"/>
                  </w:rPr>
                </w:rPrChange>
              </w:rPr>
              <w:t>Pfizer Luxembourg SARL, organizačná zložka</w:t>
            </w:r>
          </w:p>
          <w:p w14:paraId="36E65680" w14:textId="77777777" w:rsidR="004942C5" w:rsidRPr="00981CB0" w:rsidRDefault="00C44E7E">
            <w:pPr>
              <w:tabs>
                <w:tab w:val="left" w:pos="-720"/>
              </w:tabs>
              <w:suppressAutoHyphens/>
              <w:spacing w:line="240" w:lineRule="auto"/>
              <w:rPr>
                <w:noProof/>
                <w:szCs w:val="22"/>
              </w:rPr>
            </w:pPr>
            <w:r w:rsidRPr="00981CB0">
              <w:t>Tel: + 421 2 3355 5500</w:t>
            </w:r>
          </w:p>
        </w:tc>
      </w:tr>
      <w:tr w:rsidR="00AD7BC4" w:rsidRPr="00981CB0" w14:paraId="36E6568A" w14:textId="77777777">
        <w:trPr>
          <w:cantSplit/>
        </w:trPr>
        <w:tc>
          <w:tcPr>
            <w:tcW w:w="4681" w:type="dxa"/>
            <w:gridSpan w:val="2"/>
          </w:tcPr>
          <w:p w14:paraId="36E65682" w14:textId="77777777" w:rsidR="004942C5" w:rsidRPr="00981CB0" w:rsidRDefault="00C44E7E">
            <w:pPr>
              <w:spacing w:line="240" w:lineRule="auto"/>
              <w:rPr>
                <w:b/>
                <w:noProof/>
                <w:szCs w:val="22"/>
              </w:rPr>
            </w:pPr>
            <w:r w:rsidRPr="00981CB0">
              <w:rPr>
                <w:b/>
              </w:rPr>
              <w:t>Ísland</w:t>
            </w:r>
          </w:p>
          <w:p w14:paraId="36E65683" w14:textId="77777777" w:rsidR="004942C5" w:rsidRPr="00981CB0" w:rsidRDefault="00C44E7E">
            <w:pPr>
              <w:tabs>
                <w:tab w:val="left" w:pos="-720"/>
              </w:tabs>
              <w:suppressAutoHyphens/>
              <w:spacing w:line="240" w:lineRule="auto"/>
              <w:rPr>
                <w:noProof/>
                <w:szCs w:val="22"/>
              </w:rPr>
            </w:pPr>
            <w:r w:rsidRPr="00981CB0">
              <w:t>Icepharma hf.</w:t>
            </w:r>
          </w:p>
          <w:p w14:paraId="36E65684" w14:textId="77777777" w:rsidR="004942C5" w:rsidRPr="00981CB0" w:rsidRDefault="00C44E7E">
            <w:pPr>
              <w:tabs>
                <w:tab w:val="left" w:pos="-720"/>
              </w:tabs>
              <w:suppressAutoHyphens/>
              <w:spacing w:line="240" w:lineRule="auto"/>
              <w:rPr>
                <w:noProof/>
                <w:szCs w:val="22"/>
              </w:rPr>
            </w:pPr>
            <w:r w:rsidRPr="00981CB0">
              <w:t>Sími: +354 540 8000</w:t>
            </w:r>
          </w:p>
          <w:p w14:paraId="36E65685" w14:textId="77777777" w:rsidR="004942C5" w:rsidRPr="00981CB0" w:rsidRDefault="004942C5">
            <w:pPr>
              <w:tabs>
                <w:tab w:val="left" w:pos="-720"/>
              </w:tabs>
              <w:suppressAutoHyphens/>
              <w:spacing w:line="240" w:lineRule="auto"/>
              <w:rPr>
                <w:noProof/>
                <w:szCs w:val="22"/>
              </w:rPr>
            </w:pPr>
          </w:p>
        </w:tc>
        <w:tc>
          <w:tcPr>
            <w:tcW w:w="4675" w:type="dxa"/>
          </w:tcPr>
          <w:p w14:paraId="36E65686" w14:textId="77777777" w:rsidR="004942C5" w:rsidRPr="00981CB0" w:rsidRDefault="00C44E7E">
            <w:pPr>
              <w:tabs>
                <w:tab w:val="left" w:pos="-720"/>
                <w:tab w:val="left" w:pos="4536"/>
              </w:tabs>
              <w:suppressAutoHyphens/>
              <w:spacing w:line="240" w:lineRule="auto"/>
              <w:rPr>
                <w:noProof/>
                <w:szCs w:val="22"/>
                <w:rPrChange w:id="1755" w:author="Pfizer-NO-08" w:date="2026-03-27T15:08:00Z" w16du:dateUtc="2026-03-27T14:08:00Z">
                  <w:rPr>
                    <w:noProof/>
                    <w:szCs w:val="22"/>
                    <w:lang w:val="sv-SE"/>
                  </w:rPr>
                </w:rPrChange>
              </w:rPr>
            </w:pPr>
            <w:r w:rsidRPr="00981CB0">
              <w:rPr>
                <w:b/>
                <w:rPrChange w:id="1756" w:author="Pfizer-NO-08" w:date="2026-03-27T15:08:00Z" w16du:dateUtc="2026-03-27T14:08:00Z">
                  <w:rPr>
                    <w:b/>
                    <w:lang w:val="sv-SE"/>
                  </w:rPr>
                </w:rPrChange>
              </w:rPr>
              <w:t>Suomi/Finland</w:t>
            </w:r>
          </w:p>
          <w:p w14:paraId="36E65687" w14:textId="77777777" w:rsidR="004942C5" w:rsidRPr="00981CB0" w:rsidRDefault="00C44E7E">
            <w:pPr>
              <w:tabs>
                <w:tab w:val="left" w:pos="-720"/>
              </w:tabs>
              <w:suppressAutoHyphens/>
              <w:spacing w:line="240" w:lineRule="auto"/>
              <w:rPr>
                <w:noProof/>
                <w:szCs w:val="22"/>
                <w:rPrChange w:id="1757" w:author="Pfizer-NO-08" w:date="2026-03-27T15:08:00Z" w16du:dateUtc="2026-03-27T14:08:00Z">
                  <w:rPr>
                    <w:noProof/>
                    <w:szCs w:val="22"/>
                    <w:lang w:val="sv-SE"/>
                  </w:rPr>
                </w:rPrChange>
              </w:rPr>
            </w:pPr>
            <w:r w:rsidRPr="00981CB0">
              <w:rPr>
                <w:rPrChange w:id="1758" w:author="Pfizer-NO-08" w:date="2026-03-27T15:08:00Z" w16du:dateUtc="2026-03-27T14:08:00Z">
                  <w:rPr>
                    <w:lang w:val="sv-SE"/>
                  </w:rPr>
                </w:rPrChange>
              </w:rPr>
              <w:t>Pfizer Oy</w:t>
            </w:r>
          </w:p>
          <w:p w14:paraId="36E65688" w14:textId="77777777" w:rsidR="004942C5" w:rsidRPr="00981CB0" w:rsidRDefault="00C44E7E">
            <w:pPr>
              <w:tabs>
                <w:tab w:val="left" w:pos="-720"/>
              </w:tabs>
              <w:suppressAutoHyphens/>
              <w:spacing w:line="240" w:lineRule="auto"/>
              <w:rPr>
                <w:noProof/>
                <w:szCs w:val="22"/>
                <w:rPrChange w:id="1759" w:author="Pfizer-NO-08" w:date="2026-03-27T15:08:00Z" w16du:dateUtc="2026-03-27T14:08:00Z">
                  <w:rPr>
                    <w:noProof/>
                    <w:szCs w:val="22"/>
                    <w:lang w:val="sv-SE"/>
                  </w:rPr>
                </w:rPrChange>
              </w:rPr>
            </w:pPr>
            <w:r w:rsidRPr="00981CB0">
              <w:rPr>
                <w:rPrChange w:id="1760" w:author="Pfizer-NO-08" w:date="2026-03-27T15:08:00Z" w16du:dateUtc="2026-03-27T14:08:00Z">
                  <w:rPr>
                    <w:lang w:val="sv-SE"/>
                  </w:rPr>
                </w:rPrChange>
              </w:rPr>
              <w:t>Puh/Tel: +358 (0)9 430 040</w:t>
            </w:r>
          </w:p>
          <w:p w14:paraId="36E65689" w14:textId="77777777" w:rsidR="004942C5" w:rsidRPr="00981CB0" w:rsidRDefault="004942C5">
            <w:pPr>
              <w:tabs>
                <w:tab w:val="left" w:pos="-720"/>
              </w:tabs>
              <w:suppressAutoHyphens/>
              <w:spacing w:line="240" w:lineRule="auto"/>
              <w:rPr>
                <w:b/>
                <w:noProof/>
                <w:szCs w:val="22"/>
                <w:rPrChange w:id="1761" w:author="Pfizer-NO-08" w:date="2026-03-27T15:08:00Z" w16du:dateUtc="2026-03-27T14:08:00Z">
                  <w:rPr>
                    <w:b/>
                    <w:noProof/>
                    <w:szCs w:val="22"/>
                    <w:lang w:val="de-DE"/>
                  </w:rPr>
                </w:rPrChange>
              </w:rPr>
            </w:pPr>
          </w:p>
        </w:tc>
      </w:tr>
      <w:tr w:rsidR="00AD7BC4" w:rsidRPr="00981CB0" w14:paraId="36E65692" w14:textId="77777777">
        <w:trPr>
          <w:cantSplit/>
        </w:trPr>
        <w:tc>
          <w:tcPr>
            <w:tcW w:w="4681" w:type="dxa"/>
            <w:gridSpan w:val="2"/>
          </w:tcPr>
          <w:p w14:paraId="36E6568B" w14:textId="77777777" w:rsidR="004942C5" w:rsidRPr="00630B67" w:rsidRDefault="00C44E7E">
            <w:pPr>
              <w:spacing w:line="240" w:lineRule="auto"/>
              <w:rPr>
                <w:noProof/>
                <w:szCs w:val="22"/>
                <w:lang w:val="en-US"/>
                <w:rPrChange w:id="1762" w:author="Pfizer-NO-08" w:date="2026-03-27T15:54:00Z" w16du:dateUtc="2026-03-27T14:54:00Z">
                  <w:rPr>
                    <w:noProof/>
                    <w:szCs w:val="22"/>
                    <w:lang w:val="pt-BR"/>
                  </w:rPr>
                </w:rPrChange>
              </w:rPr>
            </w:pPr>
            <w:r w:rsidRPr="00630B67">
              <w:rPr>
                <w:b/>
                <w:lang w:val="en-US"/>
                <w:rPrChange w:id="1763" w:author="Pfizer-NO-08" w:date="2026-03-27T15:54:00Z" w16du:dateUtc="2026-03-27T14:54:00Z">
                  <w:rPr>
                    <w:b/>
                    <w:lang w:val="pt-BR"/>
                  </w:rPr>
                </w:rPrChange>
              </w:rPr>
              <w:t>Italia</w:t>
            </w:r>
          </w:p>
          <w:p w14:paraId="36E6568C" w14:textId="77777777" w:rsidR="004942C5" w:rsidRPr="00630B67" w:rsidRDefault="00C44E7E">
            <w:pPr>
              <w:spacing w:line="240" w:lineRule="auto"/>
              <w:rPr>
                <w:bCs/>
                <w:noProof/>
                <w:szCs w:val="22"/>
                <w:lang w:val="en-US"/>
                <w:rPrChange w:id="1764" w:author="Pfizer-NO-08" w:date="2026-03-27T15:54:00Z" w16du:dateUtc="2026-03-27T14:54:00Z">
                  <w:rPr>
                    <w:bCs/>
                    <w:noProof/>
                    <w:szCs w:val="22"/>
                    <w:lang w:val="pt-BR"/>
                  </w:rPr>
                </w:rPrChange>
              </w:rPr>
            </w:pPr>
            <w:r w:rsidRPr="00630B67">
              <w:rPr>
                <w:lang w:val="en-US"/>
                <w:rPrChange w:id="1765" w:author="Pfizer-NO-08" w:date="2026-03-27T15:54:00Z" w16du:dateUtc="2026-03-27T14:54:00Z">
                  <w:rPr>
                    <w:lang w:val="pt-BR"/>
                  </w:rPr>
                </w:rPrChange>
              </w:rPr>
              <w:t>Pfizer S.r.l.</w:t>
            </w:r>
          </w:p>
          <w:p w14:paraId="36E6568D" w14:textId="77777777" w:rsidR="004942C5" w:rsidRPr="00981CB0" w:rsidRDefault="00C44E7E">
            <w:pPr>
              <w:spacing w:line="240" w:lineRule="auto"/>
              <w:rPr>
                <w:bCs/>
                <w:noProof/>
                <w:szCs w:val="22"/>
              </w:rPr>
            </w:pPr>
            <w:r w:rsidRPr="00981CB0">
              <w:t>Tel: +39 06 33 18 21</w:t>
            </w:r>
          </w:p>
          <w:p w14:paraId="36E6568E" w14:textId="77777777" w:rsidR="004942C5" w:rsidRPr="00981CB0" w:rsidRDefault="004942C5">
            <w:pPr>
              <w:spacing w:line="240" w:lineRule="auto"/>
              <w:rPr>
                <w:b/>
                <w:noProof/>
                <w:szCs w:val="22"/>
                <w:rPrChange w:id="1766" w:author="Pfizer-NO-08" w:date="2026-03-27T15:08:00Z" w16du:dateUtc="2026-03-27T14:08:00Z">
                  <w:rPr>
                    <w:b/>
                    <w:noProof/>
                    <w:szCs w:val="22"/>
                    <w:lang w:val="it-IT"/>
                  </w:rPr>
                </w:rPrChange>
              </w:rPr>
            </w:pPr>
          </w:p>
        </w:tc>
        <w:tc>
          <w:tcPr>
            <w:tcW w:w="4675" w:type="dxa"/>
          </w:tcPr>
          <w:p w14:paraId="36E6568F" w14:textId="77777777" w:rsidR="004942C5" w:rsidRPr="00981CB0" w:rsidRDefault="00C44E7E">
            <w:pPr>
              <w:tabs>
                <w:tab w:val="left" w:pos="-720"/>
                <w:tab w:val="left" w:pos="4536"/>
              </w:tabs>
              <w:suppressAutoHyphens/>
              <w:spacing w:line="240" w:lineRule="auto"/>
              <w:rPr>
                <w:b/>
                <w:noProof/>
                <w:szCs w:val="22"/>
              </w:rPr>
            </w:pPr>
            <w:r w:rsidRPr="00981CB0">
              <w:rPr>
                <w:b/>
              </w:rPr>
              <w:t>Sverige</w:t>
            </w:r>
          </w:p>
          <w:p w14:paraId="36E65690" w14:textId="77777777" w:rsidR="004942C5" w:rsidRPr="00981CB0" w:rsidRDefault="00C44E7E">
            <w:pPr>
              <w:tabs>
                <w:tab w:val="left" w:pos="-720"/>
                <w:tab w:val="left" w:pos="4536"/>
              </w:tabs>
              <w:suppressAutoHyphens/>
              <w:spacing w:line="240" w:lineRule="auto"/>
              <w:rPr>
                <w:bCs/>
                <w:noProof/>
                <w:szCs w:val="22"/>
              </w:rPr>
            </w:pPr>
            <w:r w:rsidRPr="00981CB0">
              <w:t>Pfizer AB</w:t>
            </w:r>
          </w:p>
          <w:p w14:paraId="36E65691" w14:textId="77777777" w:rsidR="004942C5" w:rsidRPr="00981CB0" w:rsidRDefault="00C44E7E">
            <w:pPr>
              <w:tabs>
                <w:tab w:val="left" w:pos="-720"/>
              </w:tabs>
              <w:suppressAutoHyphens/>
              <w:spacing w:line="240" w:lineRule="auto"/>
              <w:rPr>
                <w:noProof/>
                <w:szCs w:val="22"/>
              </w:rPr>
            </w:pPr>
            <w:r w:rsidRPr="00981CB0">
              <w:t>Tel: +46 (0)8 550 520 00</w:t>
            </w:r>
          </w:p>
        </w:tc>
      </w:tr>
      <w:tr w:rsidR="00AD7BC4" w:rsidRPr="00981CB0" w14:paraId="36E6569A" w14:textId="77777777">
        <w:trPr>
          <w:cantSplit/>
        </w:trPr>
        <w:tc>
          <w:tcPr>
            <w:tcW w:w="4681" w:type="dxa"/>
            <w:gridSpan w:val="2"/>
          </w:tcPr>
          <w:p w14:paraId="36E65693" w14:textId="77777777" w:rsidR="004942C5" w:rsidRPr="00981CB0" w:rsidRDefault="00C44E7E">
            <w:pPr>
              <w:spacing w:line="240" w:lineRule="auto"/>
              <w:rPr>
                <w:b/>
                <w:noProof/>
                <w:szCs w:val="22"/>
              </w:rPr>
            </w:pPr>
            <w:r w:rsidRPr="00981CB0">
              <w:rPr>
                <w:b/>
              </w:rPr>
              <w:t>Κύπρος</w:t>
            </w:r>
          </w:p>
          <w:p w14:paraId="36E65694" w14:textId="77777777" w:rsidR="004942C5" w:rsidRPr="00981CB0" w:rsidRDefault="00C44E7E">
            <w:pPr>
              <w:spacing w:line="240" w:lineRule="auto"/>
              <w:rPr>
                <w:noProof/>
                <w:szCs w:val="22"/>
              </w:rPr>
            </w:pPr>
            <w:r w:rsidRPr="00981CB0">
              <w:t>Pfizer Ελλάς Α.Ε. (Cyprus Branch)</w:t>
            </w:r>
          </w:p>
          <w:p w14:paraId="36E65695" w14:textId="77777777" w:rsidR="004942C5" w:rsidRPr="00981CB0" w:rsidRDefault="00C44E7E">
            <w:pPr>
              <w:spacing w:line="240" w:lineRule="auto"/>
              <w:rPr>
                <w:noProof/>
                <w:szCs w:val="22"/>
              </w:rPr>
            </w:pPr>
            <w:r w:rsidRPr="00981CB0">
              <w:t>Τηλ: +357 22817690</w:t>
            </w:r>
          </w:p>
          <w:p w14:paraId="36E65696" w14:textId="77777777" w:rsidR="004942C5" w:rsidRPr="00981CB0" w:rsidRDefault="004942C5" w:rsidP="00BD246F">
            <w:pPr>
              <w:spacing w:line="240" w:lineRule="auto"/>
              <w:rPr>
                <w:b/>
                <w:noProof/>
                <w:szCs w:val="22"/>
                <w:rPrChange w:id="1767" w:author="Pfizer-NO-08" w:date="2026-03-27T15:08:00Z" w16du:dateUtc="2026-03-27T14:08:00Z">
                  <w:rPr>
                    <w:b/>
                    <w:noProof/>
                    <w:szCs w:val="22"/>
                    <w:lang w:val="el-GR"/>
                  </w:rPr>
                </w:rPrChange>
              </w:rPr>
            </w:pPr>
          </w:p>
        </w:tc>
        <w:tc>
          <w:tcPr>
            <w:tcW w:w="4675" w:type="dxa"/>
          </w:tcPr>
          <w:p w14:paraId="36E65699" w14:textId="3D73EE80" w:rsidR="004942C5" w:rsidRPr="00981CB0" w:rsidRDefault="004942C5">
            <w:pPr>
              <w:tabs>
                <w:tab w:val="left" w:pos="-720"/>
                <w:tab w:val="left" w:pos="4536"/>
              </w:tabs>
              <w:suppressAutoHyphens/>
              <w:spacing w:line="240" w:lineRule="auto"/>
              <w:rPr>
                <w:b/>
                <w:noProof/>
                <w:szCs w:val="22"/>
              </w:rPr>
            </w:pPr>
          </w:p>
        </w:tc>
      </w:tr>
      <w:tr w:rsidR="00AD7BC4" w:rsidRPr="00981CB0" w14:paraId="36E6569F" w14:textId="77777777">
        <w:trPr>
          <w:cantSplit/>
        </w:trPr>
        <w:tc>
          <w:tcPr>
            <w:tcW w:w="4681" w:type="dxa"/>
            <w:gridSpan w:val="2"/>
          </w:tcPr>
          <w:p w14:paraId="36E6569B" w14:textId="77777777" w:rsidR="004942C5" w:rsidRPr="00981CB0" w:rsidRDefault="00C44E7E">
            <w:pPr>
              <w:spacing w:line="240" w:lineRule="auto"/>
              <w:rPr>
                <w:b/>
                <w:szCs w:val="22"/>
                <w:rPrChange w:id="1768" w:author="Pfizer-NO-08" w:date="2026-03-27T15:08:00Z" w16du:dateUtc="2026-03-27T14:08:00Z">
                  <w:rPr>
                    <w:b/>
                    <w:szCs w:val="22"/>
                    <w:lang w:val="pt-BR"/>
                  </w:rPr>
                </w:rPrChange>
              </w:rPr>
            </w:pPr>
            <w:r w:rsidRPr="00981CB0">
              <w:rPr>
                <w:b/>
                <w:rPrChange w:id="1769" w:author="Pfizer-NO-08" w:date="2026-03-27T15:08:00Z" w16du:dateUtc="2026-03-27T14:08:00Z">
                  <w:rPr>
                    <w:b/>
                    <w:lang w:val="pt-BR"/>
                  </w:rPr>
                </w:rPrChange>
              </w:rPr>
              <w:t>Latvija</w:t>
            </w:r>
          </w:p>
          <w:p w14:paraId="36E6569C" w14:textId="77777777" w:rsidR="004942C5" w:rsidRPr="00981CB0" w:rsidRDefault="00C44E7E">
            <w:pPr>
              <w:tabs>
                <w:tab w:val="left" w:pos="-720"/>
              </w:tabs>
              <w:suppressAutoHyphens/>
              <w:spacing w:line="240" w:lineRule="auto"/>
              <w:rPr>
                <w:noProof/>
                <w:szCs w:val="22"/>
                <w:rPrChange w:id="1770" w:author="Pfizer-NO-08" w:date="2026-03-27T15:08:00Z" w16du:dateUtc="2026-03-27T14:08:00Z">
                  <w:rPr>
                    <w:noProof/>
                    <w:szCs w:val="22"/>
                    <w:lang w:val="pt-BR"/>
                  </w:rPr>
                </w:rPrChange>
              </w:rPr>
            </w:pPr>
            <w:r w:rsidRPr="00981CB0">
              <w:rPr>
                <w:rPrChange w:id="1771" w:author="Pfizer-NO-08" w:date="2026-03-27T15:08:00Z" w16du:dateUtc="2026-03-27T14:08:00Z">
                  <w:rPr>
                    <w:lang w:val="pt-BR"/>
                  </w:rPr>
                </w:rPrChange>
              </w:rPr>
              <w:t>Pfizer Luxembourg SARL filiāle Latvijā</w:t>
            </w:r>
          </w:p>
          <w:p w14:paraId="36E6569D" w14:textId="77777777" w:rsidR="004942C5" w:rsidRPr="00981CB0" w:rsidRDefault="00C44E7E">
            <w:pPr>
              <w:tabs>
                <w:tab w:val="left" w:pos="-720"/>
              </w:tabs>
              <w:suppressAutoHyphens/>
              <w:spacing w:line="240" w:lineRule="auto"/>
              <w:rPr>
                <w:noProof/>
                <w:szCs w:val="22"/>
              </w:rPr>
            </w:pPr>
            <w:r w:rsidRPr="00981CB0">
              <w:t>Tel: + 371 670 35 775</w:t>
            </w:r>
          </w:p>
        </w:tc>
        <w:tc>
          <w:tcPr>
            <w:tcW w:w="4675" w:type="dxa"/>
          </w:tcPr>
          <w:p w14:paraId="36E6569E" w14:textId="77777777" w:rsidR="004942C5" w:rsidRPr="00981CB0" w:rsidRDefault="004942C5">
            <w:pPr>
              <w:tabs>
                <w:tab w:val="left" w:pos="-720"/>
              </w:tabs>
              <w:suppressAutoHyphens/>
              <w:spacing w:line="240" w:lineRule="auto"/>
              <w:rPr>
                <w:noProof/>
                <w:szCs w:val="22"/>
              </w:rPr>
            </w:pPr>
          </w:p>
        </w:tc>
      </w:tr>
    </w:tbl>
    <w:p w14:paraId="36E656A0" w14:textId="77777777" w:rsidR="004942C5" w:rsidRPr="00981CB0" w:rsidRDefault="004942C5" w:rsidP="00146F30">
      <w:pPr>
        <w:numPr>
          <w:ilvl w:val="12"/>
          <w:numId w:val="0"/>
        </w:numPr>
        <w:tabs>
          <w:tab w:val="clear" w:pos="567"/>
        </w:tabs>
        <w:spacing w:line="240" w:lineRule="auto"/>
        <w:rPr>
          <w:b/>
          <w:noProof/>
          <w:szCs w:val="22"/>
        </w:rPr>
      </w:pPr>
    </w:p>
    <w:p w14:paraId="36E656A1" w14:textId="5BB54404" w:rsidR="004942C5" w:rsidRPr="00981CB0" w:rsidRDefault="00C44E7E" w:rsidP="00146F30">
      <w:pPr>
        <w:numPr>
          <w:ilvl w:val="12"/>
          <w:numId w:val="0"/>
        </w:numPr>
        <w:tabs>
          <w:tab w:val="clear" w:pos="567"/>
        </w:tabs>
        <w:spacing w:line="240" w:lineRule="auto"/>
        <w:rPr>
          <w:noProof/>
          <w:szCs w:val="22"/>
        </w:rPr>
      </w:pPr>
      <w:r w:rsidRPr="00981CB0">
        <w:rPr>
          <w:b/>
        </w:rPr>
        <w:t xml:space="preserve">Dette pakningsvedlegget ble sist oppdatert </w:t>
      </w:r>
    </w:p>
    <w:p w14:paraId="36E656A2" w14:textId="77777777" w:rsidR="004942C5" w:rsidRPr="00981CB0" w:rsidRDefault="004942C5" w:rsidP="004942C5">
      <w:pPr>
        <w:numPr>
          <w:ilvl w:val="12"/>
          <w:numId w:val="0"/>
        </w:numPr>
        <w:spacing w:line="240" w:lineRule="auto"/>
        <w:ind w:right="-2"/>
        <w:rPr>
          <w:noProof/>
          <w:szCs w:val="22"/>
        </w:rPr>
      </w:pPr>
    </w:p>
    <w:p w14:paraId="36E656A3" w14:textId="77777777" w:rsidR="004942C5" w:rsidRPr="00981CB0" w:rsidRDefault="00C44E7E" w:rsidP="004942C5">
      <w:pPr>
        <w:numPr>
          <w:ilvl w:val="12"/>
          <w:numId w:val="0"/>
        </w:numPr>
        <w:tabs>
          <w:tab w:val="clear" w:pos="567"/>
        </w:tabs>
        <w:spacing w:line="240" w:lineRule="auto"/>
        <w:ind w:right="-2"/>
        <w:rPr>
          <w:b/>
          <w:noProof/>
        </w:rPr>
      </w:pPr>
      <w:r w:rsidRPr="00981CB0">
        <w:rPr>
          <w:b/>
        </w:rPr>
        <w:t>Andre informasjonskilder</w:t>
      </w:r>
    </w:p>
    <w:p w14:paraId="36E656A4" w14:textId="77777777" w:rsidR="004942C5" w:rsidRPr="00981CB0" w:rsidRDefault="004942C5" w:rsidP="004942C5">
      <w:pPr>
        <w:numPr>
          <w:ilvl w:val="12"/>
          <w:numId w:val="0"/>
        </w:numPr>
        <w:spacing w:line="240" w:lineRule="auto"/>
        <w:ind w:right="-2"/>
      </w:pPr>
    </w:p>
    <w:p w14:paraId="36E656A5" w14:textId="69187C3B" w:rsidR="004942C5" w:rsidRPr="00981CB0" w:rsidRDefault="00C44E7E" w:rsidP="004942C5">
      <w:pPr>
        <w:numPr>
          <w:ilvl w:val="12"/>
          <w:numId w:val="0"/>
        </w:numPr>
        <w:spacing w:line="240" w:lineRule="auto"/>
        <w:ind w:right="-2"/>
        <w:rPr>
          <w:noProof/>
          <w:szCs w:val="22"/>
        </w:rPr>
      </w:pPr>
      <w:r w:rsidRPr="00981CB0">
        <w:t>Detaljert informasjon om dette legemid</w:t>
      </w:r>
      <w:ins w:id="1772" w:author="Pfizer-NO-08" w:date="2026-03-26T10:08:00Z" w16du:dateUtc="2026-03-26T09:08:00Z">
        <w:r w:rsidR="00036583" w:rsidRPr="00981CB0">
          <w:t>de</w:t>
        </w:r>
      </w:ins>
      <w:r w:rsidRPr="00981CB0">
        <w:t xml:space="preserve">let er tilgjengelig på nettstedet til Det europeiske legemiddelkontoret (the European Medicines Agency): </w:t>
      </w:r>
      <w:hyperlink r:id="rId29" w:history="1">
        <w:r w:rsidRPr="006C5BD2">
          <w:rPr>
            <w:rStyle w:val="Hyperlink"/>
          </w:rPr>
          <w:t>https://www.ema.europa.eu</w:t>
        </w:r>
      </w:hyperlink>
      <w:r w:rsidRPr="00981CB0">
        <w:t>.</w:t>
      </w:r>
    </w:p>
    <w:p w14:paraId="36E656A6" w14:textId="4857C9E3" w:rsidR="00E71D5D" w:rsidRPr="00981CB0" w:rsidRDefault="00E71D5D">
      <w:pPr>
        <w:tabs>
          <w:tab w:val="clear" w:pos="567"/>
        </w:tabs>
        <w:spacing w:line="240" w:lineRule="auto"/>
        <w:rPr>
          <w:noProof/>
        </w:rPr>
      </w:pPr>
    </w:p>
    <w:p w14:paraId="36E656A7" w14:textId="77777777" w:rsidR="009B6D76" w:rsidRPr="00981CB0" w:rsidRDefault="00C44E7E" w:rsidP="00146F30">
      <w:pPr>
        <w:jc w:val="center"/>
        <w:outlineLvl w:val="0"/>
        <w:rPr>
          <w:b/>
          <w:bCs/>
        </w:rPr>
      </w:pPr>
      <w:r w:rsidRPr="00981CB0">
        <w:rPr>
          <w:b/>
        </w:rPr>
        <w:t>BRUKSANVISNING</w:t>
      </w:r>
    </w:p>
    <w:p w14:paraId="36E656A8" w14:textId="1A682203" w:rsidR="009B6D76" w:rsidRPr="00981CB0" w:rsidRDefault="00742467" w:rsidP="00146F30">
      <w:pPr>
        <w:jc w:val="center"/>
        <w:outlineLvl w:val="1"/>
        <w:rPr>
          <w:b/>
          <w:bCs/>
          <w:i/>
          <w:iCs/>
          <w:szCs w:val="22"/>
        </w:rPr>
      </w:pPr>
      <w:r w:rsidRPr="00981CB0">
        <w:rPr>
          <w:b/>
          <w:i/>
        </w:rPr>
        <w:t>Hympavzi</w:t>
      </w:r>
      <w:r w:rsidR="00C44E7E" w:rsidRPr="00981CB0">
        <w:rPr>
          <w:b/>
          <w:i/>
        </w:rPr>
        <w:t xml:space="preserve"> 150 mg injeksjonsvæske, oppløsning i ferdigfylt penn</w:t>
      </w:r>
    </w:p>
    <w:p w14:paraId="36E656AD" w14:textId="77777777" w:rsidR="009B6D76" w:rsidRPr="00981CB0" w:rsidRDefault="009B6D76" w:rsidP="009B6D76">
      <w:pPr>
        <w:jc w:val="center"/>
        <w:rPr>
          <w:szCs w:val="22"/>
        </w:rPr>
      </w:pPr>
    </w:p>
    <w:p w14:paraId="36E656AE" w14:textId="27ED8A75" w:rsidR="009B6D76" w:rsidRPr="00981CB0" w:rsidRDefault="00C44E7E" w:rsidP="009B6D76">
      <w:pPr>
        <w:autoSpaceDE w:val="0"/>
        <w:autoSpaceDN w:val="0"/>
        <w:adjustRightInd w:val="0"/>
        <w:spacing w:line="240" w:lineRule="auto"/>
        <w:rPr>
          <w:szCs w:val="22"/>
        </w:rPr>
      </w:pPr>
      <w:r w:rsidRPr="00981CB0">
        <w:t xml:space="preserve">Denne bruksanvisningen inneholder informasjon om hvordan du injiserer </w:t>
      </w:r>
      <w:r w:rsidR="00742467" w:rsidRPr="00981CB0">
        <w:t>Hympavzi</w:t>
      </w:r>
      <w:r w:rsidRPr="00981CB0">
        <w:t>.</w:t>
      </w:r>
    </w:p>
    <w:p w14:paraId="36E656AF" w14:textId="77777777" w:rsidR="009B6D76" w:rsidRPr="00981CB0" w:rsidRDefault="009B6D76" w:rsidP="009B6D76">
      <w:pPr>
        <w:autoSpaceDE w:val="0"/>
        <w:autoSpaceDN w:val="0"/>
        <w:adjustRightInd w:val="0"/>
        <w:spacing w:line="240" w:lineRule="auto"/>
        <w:rPr>
          <w:szCs w:val="22"/>
        </w:rPr>
      </w:pPr>
    </w:p>
    <w:p w14:paraId="36E656B0" w14:textId="5EE57B46" w:rsidR="009B6D76" w:rsidRPr="00981CB0" w:rsidRDefault="00C44E7E" w:rsidP="009B6D76">
      <w:pPr>
        <w:autoSpaceDE w:val="0"/>
        <w:autoSpaceDN w:val="0"/>
        <w:adjustRightInd w:val="0"/>
        <w:spacing w:line="240" w:lineRule="auto"/>
        <w:rPr>
          <w:szCs w:val="22"/>
        </w:rPr>
      </w:pPr>
      <w:r w:rsidRPr="00981CB0">
        <w:t xml:space="preserve">Les denne bruksanvisningen nøye før du bruker </w:t>
      </w:r>
      <w:r w:rsidR="00742467" w:rsidRPr="00981CB0">
        <w:t>Hympavzi</w:t>
      </w:r>
      <w:r w:rsidRPr="00981CB0">
        <w:t xml:space="preserve"> ferdigfylt penn og hver gang du får en ny resept, da bruksanvisningen kan inneholde ny informasjon.</w:t>
      </w:r>
    </w:p>
    <w:p w14:paraId="36E656B1" w14:textId="77777777" w:rsidR="009B6D76" w:rsidRPr="00981CB0" w:rsidRDefault="009B6D76" w:rsidP="009B6D76">
      <w:pPr>
        <w:autoSpaceDE w:val="0"/>
        <w:autoSpaceDN w:val="0"/>
        <w:adjustRightInd w:val="0"/>
        <w:spacing w:line="240" w:lineRule="auto"/>
        <w:rPr>
          <w:szCs w:val="22"/>
        </w:rPr>
      </w:pPr>
    </w:p>
    <w:p w14:paraId="416F60EC" w14:textId="3AD7A353" w:rsidR="00622291" w:rsidRPr="00981CB0" w:rsidRDefault="00C44E7E" w:rsidP="009B6D76">
      <w:pPr>
        <w:autoSpaceDE w:val="0"/>
        <w:autoSpaceDN w:val="0"/>
        <w:adjustRightInd w:val="0"/>
        <w:spacing w:line="240" w:lineRule="auto"/>
      </w:pPr>
      <w:r w:rsidRPr="00981CB0">
        <w:t xml:space="preserve">Lege, sykepleier eller apotek bør vise deg eller omsorgspersonen din hvordan du forbereder og injiserer en dose </w:t>
      </w:r>
      <w:r w:rsidR="00742467" w:rsidRPr="00981CB0">
        <w:t>Hympavzi</w:t>
      </w:r>
      <w:r w:rsidRPr="00981CB0">
        <w:t xml:space="preserve"> på riktig måte før du bruker legemid</w:t>
      </w:r>
      <w:ins w:id="1773" w:author="Pfizer-NO-08" w:date="2026-03-26T10:08:00Z" w16du:dateUtc="2026-03-26T09:08:00Z">
        <w:r w:rsidR="00036583" w:rsidRPr="00981CB0">
          <w:t>de</w:t>
        </w:r>
      </w:ins>
      <w:r w:rsidRPr="00981CB0">
        <w:t xml:space="preserve">let for første gang. </w:t>
      </w:r>
    </w:p>
    <w:p w14:paraId="580429D7" w14:textId="77777777" w:rsidR="00622291" w:rsidRPr="00981CB0" w:rsidRDefault="00622291" w:rsidP="009B6D76">
      <w:pPr>
        <w:autoSpaceDE w:val="0"/>
        <w:autoSpaceDN w:val="0"/>
        <w:adjustRightInd w:val="0"/>
        <w:spacing w:line="240" w:lineRule="auto"/>
      </w:pPr>
    </w:p>
    <w:p w14:paraId="36E656B2" w14:textId="211E6133" w:rsidR="009B6D76" w:rsidRPr="00981CB0" w:rsidRDefault="00C44E7E" w:rsidP="009B6D76">
      <w:pPr>
        <w:autoSpaceDE w:val="0"/>
        <w:autoSpaceDN w:val="0"/>
        <w:adjustRightInd w:val="0"/>
        <w:spacing w:line="240" w:lineRule="auto"/>
        <w:rPr>
          <w:b/>
          <w:bCs/>
          <w:szCs w:val="22"/>
        </w:rPr>
      </w:pPr>
      <w:r w:rsidRPr="00981CB0">
        <w:rPr>
          <w:b/>
        </w:rPr>
        <w:t xml:space="preserve">Du må ikke injisere deg selv eller noen andre før du har blitt vist hvordan du skal injisere </w:t>
      </w:r>
      <w:r w:rsidR="00742467" w:rsidRPr="00981CB0">
        <w:rPr>
          <w:b/>
        </w:rPr>
        <w:t>Hympavzi</w:t>
      </w:r>
      <w:r w:rsidRPr="00981CB0">
        <w:rPr>
          <w:b/>
        </w:rPr>
        <w:t>.</w:t>
      </w:r>
    </w:p>
    <w:p w14:paraId="36E656B4" w14:textId="77777777" w:rsidR="009B6D76" w:rsidRPr="00981CB0" w:rsidRDefault="009B6D76" w:rsidP="009B6D76">
      <w:pPr>
        <w:autoSpaceDE w:val="0"/>
        <w:autoSpaceDN w:val="0"/>
        <w:adjustRightInd w:val="0"/>
        <w:spacing w:line="240" w:lineRule="auto"/>
        <w:rPr>
          <w:szCs w:val="22"/>
        </w:rPr>
      </w:pPr>
    </w:p>
    <w:p w14:paraId="36E656B5" w14:textId="77777777" w:rsidR="009B6D76" w:rsidRPr="00981CB0" w:rsidRDefault="00C44E7E" w:rsidP="009B6D76">
      <w:pPr>
        <w:autoSpaceDE w:val="0"/>
        <w:autoSpaceDN w:val="0"/>
        <w:adjustRightInd w:val="0"/>
        <w:spacing w:line="240" w:lineRule="auto"/>
        <w:rPr>
          <w:b/>
          <w:bCs/>
          <w:szCs w:val="22"/>
        </w:rPr>
      </w:pPr>
      <w:r w:rsidRPr="00981CB0">
        <w:rPr>
          <w:b/>
        </w:rPr>
        <w:t>Viktig informasjon</w:t>
      </w:r>
    </w:p>
    <w:p w14:paraId="36E656B6" w14:textId="77777777" w:rsidR="009B6D76" w:rsidRPr="00981CB0" w:rsidRDefault="009B6D76" w:rsidP="009B6D76">
      <w:pPr>
        <w:autoSpaceDE w:val="0"/>
        <w:autoSpaceDN w:val="0"/>
        <w:adjustRightInd w:val="0"/>
        <w:spacing w:line="240" w:lineRule="auto"/>
        <w:rPr>
          <w:szCs w:val="22"/>
        </w:rPr>
      </w:pPr>
    </w:p>
    <w:p w14:paraId="36E656B7" w14:textId="58827ACB" w:rsidR="009B6D76" w:rsidRPr="00981CB0" w:rsidRDefault="00C44E7E" w:rsidP="005A41A1">
      <w:pPr>
        <w:pStyle w:val="ListParagraph"/>
        <w:numPr>
          <w:ilvl w:val="0"/>
          <w:numId w:val="16"/>
        </w:numPr>
        <w:autoSpaceDE w:val="0"/>
        <w:autoSpaceDN w:val="0"/>
        <w:adjustRightInd w:val="0"/>
        <w:rPr>
          <w:rFonts w:eastAsia="Wingdings-Regular"/>
          <w:sz w:val="22"/>
          <w:szCs w:val="22"/>
        </w:rPr>
      </w:pPr>
      <w:r w:rsidRPr="00981CB0">
        <w:rPr>
          <w:sz w:val="22"/>
        </w:rPr>
        <w:t xml:space="preserve">Hver </w:t>
      </w:r>
      <w:r w:rsidR="00742467" w:rsidRPr="00981CB0">
        <w:rPr>
          <w:sz w:val="22"/>
        </w:rPr>
        <w:t>Hympavzi</w:t>
      </w:r>
      <w:r w:rsidRPr="00981CB0">
        <w:rPr>
          <w:sz w:val="22"/>
        </w:rPr>
        <w:t xml:space="preserve"> ferdigfylt penn er en ferdigfylt penn med én enkeltdose (kalt </w:t>
      </w:r>
      <w:r w:rsidR="00771441" w:rsidRPr="00981CB0">
        <w:rPr>
          <w:sz w:val="22"/>
        </w:rPr>
        <w:t>«</w:t>
      </w:r>
      <w:r w:rsidRPr="00981CB0">
        <w:rPr>
          <w:sz w:val="22"/>
        </w:rPr>
        <w:t>penn</w:t>
      </w:r>
      <w:r w:rsidR="00771441" w:rsidRPr="00981CB0">
        <w:rPr>
          <w:sz w:val="22"/>
        </w:rPr>
        <w:t>»</w:t>
      </w:r>
      <w:r w:rsidRPr="00981CB0">
        <w:rPr>
          <w:sz w:val="22"/>
        </w:rPr>
        <w:t xml:space="preserve"> i denne bruksanvisningen). Den ferdigfylte pennen med </w:t>
      </w:r>
      <w:r w:rsidR="00742467" w:rsidRPr="00981CB0">
        <w:rPr>
          <w:sz w:val="22"/>
        </w:rPr>
        <w:t>Hympavzi</w:t>
      </w:r>
      <w:r w:rsidRPr="00981CB0">
        <w:rPr>
          <w:sz w:val="22"/>
        </w:rPr>
        <w:t xml:space="preserve"> inneholder 150 mg </w:t>
      </w:r>
      <w:r w:rsidR="00742467" w:rsidRPr="00981CB0">
        <w:rPr>
          <w:sz w:val="22"/>
        </w:rPr>
        <w:t>Hympavzi</w:t>
      </w:r>
      <w:r w:rsidRPr="00981CB0">
        <w:rPr>
          <w:sz w:val="22"/>
        </w:rPr>
        <w:t xml:space="preserve"> til injeksjon under huden (subkutant).</w:t>
      </w:r>
    </w:p>
    <w:p w14:paraId="36E656B8" w14:textId="20ADA227" w:rsidR="009B6D76" w:rsidRPr="00981CB0" w:rsidRDefault="00C44E7E" w:rsidP="005A41A1">
      <w:pPr>
        <w:pStyle w:val="ListParagraph"/>
        <w:numPr>
          <w:ilvl w:val="0"/>
          <w:numId w:val="16"/>
        </w:numPr>
        <w:autoSpaceDE w:val="0"/>
        <w:autoSpaceDN w:val="0"/>
        <w:adjustRightInd w:val="0"/>
        <w:rPr>
          <w:rFonts w:eastAsia="Wingdings-Regular"/>
          <w:sz w:val="22"/>
          <w:szCs w:val="22"/>
        </w:rPr>
      </w:pPr>
      <w:r w:rsidRPr="00981CB0">
        <w:rPr>
          <w:b/>
          <w:sz w:val="22"/>
        </w:rPr>
        <w:t xml:space="preserve">Ikke </w:t>
      </w:r>
      <w:r w:rsidRPr="00981CB0">
        <w:rPr>
          <w:sz w:val="22"/>
        </w:rPr>
        <w:t xml:space="preserve">injiser </w:t>
      </w:r>
      <w:r w:rsidR="00742467" w:rsidRPr="00981CB0">
        <w:rPr>
          <w:sz w:val="22"/>
        </w:rPr>
        <w:t>Hympavzi</w:t>
      </w:r>
      <w:r w:rsidRPr="00981CB0">
        <w:rPr>
          <w:sz w:val="22"/>
        </w:rPr>
        <w:t xml:space="preserve"> i en blodåre eller muskel.</w:t>
      </w:r>
    </w:p>
    <w:p w14:paraId="36E656B9" w14:textId="403274EE" w:rsidR="009B6D76" w:rsidRPr="00981CB0" w:rsidRDefault="00C44E7E" w:rsidP="005A41A1">
      <w:pPr>
        <w:pStyle w:val="ListParagraph"/>
        <w:numPr>
          <w:ilvl w:val="0"/>
          <w:numId w:val="16"/>
        </w:numPr>
        <w:autoSpaceDE w:val="0"/>
        <w:autoSpaceDN w:val="0"/>
        <w:adjustRightInd w:val="0"/>
        <w:rPr>
          <w:rFonts w:eastAsia="Wingdings-Regular"/>
          <w:sz w:val="22"/>
          <w:szCs w:val="22"/>
        </w:rPr>
      </w:pPr>
      <w:r w:rsidRPr="00981CB0">
        <w:rPr>
          <w:b/>
          <w:sz w:val="22"/>
        </w:rPr>
        <w:t xml:space="preserve">Ikke </w:t>
      </w:r>
      <w:r w:rsidRPr="00981CB0">
        <w:rPr>
          <w:sz w:val="22"/>
        </w:rPr>
        <w:t xml:space="preserve">rist </w:t>
      </w:r>
      <w:r w:rsidR="00742467" w:rsidRPr="00981CB0">
        <w:rPr>
          <w:sz w:val="22"/>
        </w:rPr>
        <w:t>Hympavzi</w:t>
      </w:r>
      <w:r w:rsidRPr="00981CB0">
        <w:rPr>
          <w:sz w:val="22"/>
        </w:rPr>
        <w:t>.</w:t>
      </w:r>
    </w:p>
    <w:p w14:paraId="36E656BA" w14:textId="6F63D55F" w:rsidR="009B6D76" w:rsidRPr="00981CB0" w:rsidRDefault="00C44E7E" w:rsidP="005A41A1">
      <w:pPr>
        <w:pStyle w:val="ListParagraph"/>
        <w:numPr>
          <w:ilvl w:val="0"/>
          <w:numId w:val="16"/>
        </w:numPr>
        <w:autoSpaceDE w:val="0"/>
        <w:autoSpaceDN w:val="0"/>
        <w:adjustRightInd w:val="0"/>
        <w:rPr>
          <w:sz w:val="22"/>
          <w:szCs w:val="22"/>
        </w:rPr>
      </w:pPr>
      <w:r w:rsidRPr="00981CB0">
        <w:rPr>
          <w:sz w:val="22"/>
        </w:rPr>
        <w:t xml:space="preserve">Du kan notere tidspunktene for injisering av </w:t>
      </w:r>
      <w:r w:rsidR="00742467" w:rsidRPr="00981CB0">
        <w:rPr>
          <w:sz w:val="22"/>
        </w:rPr>
        <w:t>Hympavzi</w:t>
      </w:r>
      <w:r w:rsidRPr="00981CB0">
        <w:rPr>
          <w:sz w:val="22"/>
        </w:rPr>
        <w:t xml:space="preserve"> i kalenderen på forhånd, slik at det blir lettere å huske det. Snakk med lege, sykepleier eller </w:t>
      </w:r>
      <w:r w:rsidR="00DA1C60" w:rsidRPr="00981CB0">
        <w:rPr>
          <w:sz w:val="22"/>
        </w:rPr>
        <w:t>apotek</w:t>
      </w:r>
      <w:r w:rsidRPr="00981CB0">
        <w:rPr>
          <w:sz w:val="22"/>
        </w:rPr>
        <w:t xml:space="preserve"> hvis du har spørsmål om korrekt måte å injisere </w:t>
      </w:r>
      <w:r w:rsidR="00742467" w:rsidRPr="00981CB0">
        <w:rPr>
          <w:sz w:val="22"/>
        </w:rPr>
        <w:t>Hympavzi</w:t>
      </w:r>
      <w:r w:rsidRPr="00981CB0">
        <w:rPr>
          <w:sz w:val="22"/>
        </w:rPr>
        <w:t xml:space="preserve"> på.</w:t>
      </w:r>
    </w:p>
    <w:p w14:paraId="36E656BC" w14:textId="77777777" w:rsidR="009B6D76" w:rsidRPr="00981CB0" w:rsidRDefault="009B6D76" w:rsidP="009B6D76">
      <w:pPr>
        <w:autoSpaceDE w:val="0"/>
        <w:autoSpaceDN w:val="0"/>
        <w:adjustRightInd w:val="0"/>
        <w:spacing w:line="240" w:lineRule="auto"/>
        <w:rPr>
          <w:szCs w:val="22"/>
        </w:rPr>
      </w:pPr>
    </w:p>
    <w:p w14:paraId="36E656BD" w14:textId="1A610931" w:rsidR="009B6D76" w:rsidRPr="00981CB0" w:rsidRDefault="00C44E7E" w:rsidP="009B6D76">
      <w:pPr>
        <w:autoSpaceDE w:val="0"/>
        <w:autoSpaceDN w:val="0"/>
        <w:adjustRightInd w:val="0"/>
        <w:spacing w:line="240" w:lineRule="auto"/>
        <w:rPr>
          <w:b/>
          <w:bCs/>
          <w:szCs w:val="22"/>
        </w:rPr>
      </w:pPr>
      <w:r w:rsidRPr="00981CB0">
        <w:rPr>
          <w:b/>
        </w:rPr>
        <w:t xml:space="preserve">Hvordan du oppbevarer </w:t>
      </w:r>
      <w:r w:rsidR="00742467" w:rsidRPr="00981CB0">
        <w:rPr>
          <w:b/>
        </w:rPr>
        <w:t>Hympavzi</w:t>
      </w:r>
    </w:p>
    <w:p w14:paraId="36E656BE" w14:textId="77777777" w:rsidR="009B6D76" w:rsidRPr="00981CB0" w:rsidRDefault="009B6D76" w:rsidP="009B6D76">
      <w:pPr>
        <w:autoSpaceDE w:val="0"/>
        <w:autoSpaceDN w:val="0"/>
        <w:adjustRightInd w:val="0"/>
        <w:spacing w:line="240" w:lineRule="auto"/>
        <w:rPr>
          <w:szCs w:val="22"/>
        </w:rPr>
      </w:pPr>
    </w:p>
    <w:p w14:paraId="36E656C0" w14:textId="63CC642A" w:rsidR="009B6D76" w:rsidRPr="00981CB0" w:rsidRDefault="00742467" w:rsidP="005A41A1">
      <w:pPr>
        <w:pStyle w:val="ListParagraph"/>
        <w:numPr>
          <w:ilvl w:val="0"/>
          <w:numId w:val="17"/>
        </w:numPr>
        <w:autoSpaceDE w:val="0"/>
        <w:autoSpaceDN w:val="0"/>
        <w:adjustRightInd w:val="0"/>
        <w:rPr>
          <w:rFonts w:eastAsia="Wingdings-Regular"/>
          <w:sz w:val="22"/>
          <w:szCs w:val="22"/>
        </w:rPr>
      </w:pPr>
      <w:r w:rsidRPr="00981CB0">
        <w:rPr>
          <w:sz w:val="22"/>
        </w:rPr>
        <w:t>Hympavzi</w:t>
      </w:r>
      <w:r w:rsidR="00C44E7E" w:rsidRPr="00981CB0">
        <w:rPr>
          <w:sz w:val="22"/>
        </w:rPr>
        <w:t xml:space="preserve"> oppbevares i kjøleskap ved 2 °C til 8 °C. </w:t>
      </w:r>
      <w:r w:rsidRPr="00981CB0">
        <w:rPr>
          <w:sz w:val="22"/>
        </w:rPr>
        <w:t>Hympavzi</w:t>
      </w:r>
      <w:r w:rsidR="00C44E7E" w:rsidRPr="00981CB0">
        <w:rPr>
          <w:sz w:val="22"/>
        </w:rPr>
        <w:t xml:space="preserve"> skal </w:t>
      </w:r>
      <w:r w:rsidR="00C44E7E" w:rsidRPr="00981CB0">
        <w:rPr>
          <w:bCs/>
          <w:sz w:val="22"/>
        </w:rPr>
        <w:t>ikke</w:t>
      </w:r>
      <w:r w:rsidR="00C44E7E" w:rsidRPr="00981CB0">
        <w:rPr>
          <w:sz w:val="22"/>
        </w:rPr>
        <w:t xml:space="preserve"> fryses. Oppbevar </w:t>
      </w:r>
      <w:r w:rsidRPr="00981CB0">
        <w:rPr>
          <w:sz w:val="22"/>
        </w:rPr>
        <w:t>Hympavzi</w:t>
      </w:r>
      <w:r w:rsidR="00C44E7E" w:rsidRPr="00981CB0">
        <w:rPr>
          <w:sz w:val="22"/>
        </w:rPr>
        <w:t xml:space="preserve"> i originalesken for å beskytte mot direkte lys.</w:t>
      </w:r>
    </w:p>
    <w:p w14:paraId="36E656C1" w14:textId="332B8430" w:rsidR="009B6D76" w:rsidRPr="00981CB0" w:rsidRDefault="00C44E7E" w:rsidP="005A41A1">
      <w:pPr>
        <w:pStyle w:val="ListParagraph"/>
        <w:numPr>
          <w:ilvl w:val="0"/>
          <w:numId w:val="17"/>
        </w:numPr>
        <w:autoSpaceDE w:val="0"/>
        <w:autoSpaceDN w:val="0"/>
        <w:adjustRightInd w:val="0"/>
        <w:rPr>
          <w:rFonts w:eastAsia="Wingdings-Regular"/>
          <w:sz w:val="22"/>
          <w:szCs w:val="22"/>
        </w:rPr>
      </w:pPr>
      <w:r w:rsidRPr="00981CB0">
        <w:rPr>
          <w:sz w:val="22"/>
        </w:rPr>
        <w:t xml:space="preserve">Om nødvendig kan </w:t>
      </w:r>
      <w:r w:rsidR="00742467" w:rsidRPr="00981CB0">
        <w:rPr>
          <w:sz w:val="22"/>
        </w:rPr>
        <w:t>Hympavzi</w:t>
      </w:r>
      <w:r w:rsidRPr="00981CB0">
        <w:rPr>
          <w:sz w:val="22"/>
        </w:rPr>
        <w:t xml:space="preserve"> oppbevares i originalesken ved romtemperatur </w:t>
      </w:r>
      <w:r w:rsidR="00E03D60" w:rsidRPr="00981CB0">
        <w:rPr>
          <w:sz w:val="22"/>
        </w:rPr>
        <w:t>ved høyst</w:t>
      </w:r>
      <w:r w:rsidRPr="00981CB0">
        <w:rPr>
          <w:sz w:val="22"/>
        </w:rPr>
        <w:t xml:space="preserve"> 30 °C i opptil 7 dager. </w:t>
      </w:r>
      <w:r w:rsidRPr="00981CB0">
        <w:rPr>
          <w:b/>
          <w:sz w:val="22"/>
        </w:rPr>
        <w:t>Ikke</w:t>
      </w:r>
      <w:r w:rsidRPr="00981CB0">
        <w:rPr>
          <w:b/>
          <w:bCs/>
          <w:sz w:val="22"/>
        </w:rPr>
        <w:t xml:space="preserve"> bruk</w:t>
      </w:r>
      <w:r w:rsidRPr="00981CB0">
        <w:rPr>
          <w:sz w:val="22"/>
        </w:rPr>
        <w:t xml:space="preserve"> </w:t>
      </w:r>
      <w:r w:rsidR="00742467" w:rsidRPr="00981CB0">
        <w:rPr>
          <w:sz w:val="22"/>
        </w:rPr>
        <w:t>Hympavzi</w:t>
      </w:r>
      <w:r w:rsidRPr="00981CB0">
        <w:rPr>
          <w:sz w:val="22"/>
        </w:rPr>
        <w:t xml:space="preserve"> hvis det har vært ute av kjøleskapet i mer enn 7 dager. Kast (kasser) </w:t>
      </w:r>
      <w:r w:rsidR="00742467" w:rsidRPr="00981CB0">
        <w:rPr>
          <w:sz w:val="22"/>
        </w:rPr>
        <w:t>Hympavzi</w:t>
      </w:r>
      <w:r w:rsidRPr="00981CB0">
        <w:rPr>
          <w:sz w:val="22"/>
        </w:rPr>
        <w:t xml:space="preserve"> som har vært oppbevart i romtemperatur i mer enn 7 dager.</w:t>
      </w:r>
    </w:p>
    <w:p w14:paraId="36E656C2" w14:textId="2CA61B4E" w:rsidR="009B6D76" w:rsidRPr="00981CB0" w:rsidRDefault="001925E4" w:rsidP="005A41A1">
      <w:pPr>
        <w:pStyle w:val="ListParagraph"/>
        <w:numPr>
          <w:ilvl w:val="0"/>
          <w:numId w:val="17"/>
        </w:numPr>
        <w:autoSpaceDE w:val="0"/>
        <w:autoSpaceDN w:val="0"/>
        <w:adjustRightInd w:val="0"/>
        <w:rPr>
          <w:rFonts w:eastAsia="Wingdings-Regular"/>
          <w:sz w:val="22"/>
          <w:szCs w:val="22"/>
        </w:rPr>
      </w:pPr>
      <w:r w:rsidRPr="00981CB0">
        <w:rPr>
          <w:b/>
          <w:sz w:val="22"/>
        </w:rPr>
        <w:t>I</w:t>
      </w:r>
      <w:r w:rsidR="00C44E7E" w:rsidRPr="00981CB0">
        <w:rPr>
          <w:b/>
          <w:sz w:val="22"/>
        </w:rPr>
        <w:t xml:space="preserve">kke </w:t>
      </w:r>
      <w:r w:rsidR="00C44E7E" w:rsidRPr="00981CB0">
        <w:rPr>
          <w:b/>
          <w:bCs/>
          <w:sz w:val="22"/>
        </w:rPr>
        <w:t>bruk</w:t>
      </w:r>
      <w:r w:rsidRPr="00981CB0">
        <w:rPr>
          <w:b/>
          <w:bCs/>
          <w:sz w:val="22"/>
        </w:rPr>
        <w:t xml:space="preserve"> </w:t>
      </w:r>
      <w:r w:rsidRPr="00981CB0">
        <w:rPr>
          <w:sz w:val="22"/>
        </w:rPr>
        <w:t>Hympavzi</w:t>
      </w:r>
      <w:r w:rsidR="00C44E7E" w:rsidRPr="00981CB0">
        <w:rPr>
          <w:sz w:val="22"/>
        </w:rPr>
        <w:t xml:space="preserve"> etter utløpsdatoen som er trykt på den ferdigfylte pennen.</w:t>
      </w:r>
    </w:p>
    <w:p w14:paraId="36E656C3" w14:textId="4FDF174A" w:rsidR="009B6D76" w:rsidRPr="00981CB0" w:rsidRDefault="00742467" w:rsidP="005A41A1">
      <w:pPr>
        <w:pStyle w:val="ListParagraph"/>
        <w:numPr>
          <w:ilvl w:val="0"/>
          <w:numId w:val="17"/>
        </w:numPr>
        <w:autoSpaceDE w:val="0"/>
        <w:autoSpaceDN w:val="0"/>
        <w:adjustRightInd w:val="0"/>
        <w:rPr>
          <w:sz w:val="22"/>
          <w:szCs w:val="22"/>
        </w:rPr>
      </w:pPr>
      <w:r w:rsidRPr="00981CB0">
        <w:rPr>
          <w:b/>
          <w:sz w:val="22"/>
        </w:rPr>
        <w:t>Hympavzi</w:t>
      </w:r>
      <w:r w:rsidR="00C44E7E" w:rsidRPr="00981CB0">
        <w:rPr>
          <w:b/>
          <w:sz w:val="22"/>
        </w:rPr>
        <w:t xml:space="preserve"> og alle legemidler skal oppbevares utilgjengelig for barn.</w:t>
      </w:r>
    </w:p>
    <w:p w14:paraId="36E656C5" w14:textId="77777777" w:rsidR="00C0276F" w:rsidRPr="00981CB0" w:rsidRDefault="00C0276F" w:rsidP="009B6D76">
      <w:pPr>
        <w:autoSpaceDE w:val="0"/>
        <w:autoSpaceDN w:val="0"/>
        <w:adjustRightInd w:val="0"/>
        <w:spacing w:line="240" w:lineRule="auto"/>
        <w:rPr>
          <w:szCs w:val="22"/>
        </w:rPr>
      </w:pPr>
    </w:p>
    <w:p w14:paraId="36E656C6" w14:textId="3C8D55B0" w:rsidR="009B6D76" w:rsidRPr="00981CB0" w:rsidRDefault="00C44E7E" w:rsidP="009B6D76">
      <w:pPr>
        <w:autoSpaceDE w:val="0"/>
        <w:autoSpaceDN w:val="0"/>
        <w:adjustRightInd w:val="0"/>
        <w:spacing w:line="240" w:lineRule="auto"/>
        <w:rPr>
          <w:b/>
          <w:bCs/>
          <w:szCs w:val="22"/>
        </w:rPr>
      </w:pPr>
      <w:r w:rsidRPr="00981CB0">
        <w:rPr>
          <w:b/>
        </w:rPr>
        <w:t xml:space="preserve">Tilbehør som trengs til en </w:t>
      </w:r>
      <w:r w:rsidR="00742467" w:rsidRPr="00981CB0">
        <w:rPr>
          <w:b/>
        </w:rPr>
        <w:t>Hympavzi</w:t>
      </w:r>
      <w:r w:rsidR="00771441" w:rsidRPr="00981CB0">
        <w:rPr>
          <w:b/>
        </w:rPr>
        <w:noBreakHyphen/>
      </w:r>
      <w:r w:rsidRPr="00981CB0">
        <w:rPr>
          <w:b/>
        </w:rPr>
        <w:t>injeksjon</w:t>
      </w:r>
    </w:p>
    <w:p w14:paraId="36E656C7" w14:textId="77777777" w:rsidR="009B6D76" w:rsidRPr="00981CB0" w:rsidRDefault="009B6D76" w:rsidP="009B6D76">
      <w:pPr>
        <w:autoSpaceDE w:val="0"/>
        <w:autoSpaceDN w:val="0"/>
        <w:adjustRightInd w:val="0"/>
        <w:spacing w:line="240" w:lineRule="auto"/>
        <w:rPr>
          <w:szCs w:val="22"/>
        </w:rPr>
      </w:pPr>
    </w:p>
    <w:p w14:paraId="36E656C8" w14:textId="77777777" w:rsidR="009B6D76" w:rsidRPr="00981CB0" w:rsidRDefault="00C44E7E" w:rsidP="009B6D76">
      <w:pPr>
        <w:autoSpaceDE w:val="0"/>
        <w:autoSpaceDN w:val="0"/>
        <w:adjustRightInd w:val="0"/>
        <w:spacing w:line="240" w:lineRule="auto"/>
        <w:rPr>
          <w:b/>
          <w:bCs/>
          <w:szCs w:val="22"/>
        </w:rPr>
      </w:pPr>
      <w:r w:rsidRPr="00981CB0">
        <w:rPr>
          <w:b/>
        </w:rPr>
        <w:t>Legg følgende utstyr på en ren, flat overflate:</w:t>
      </w:r>
    </w:p>
    <w:p w14:paraId="36E656C9" w14:textId="151D18AE" w:rsidR="009B6D76" w:rsidRPr="00981CB0" w:rsidRDefault="00C44E7E" w:rsidP="005A41A1">
      <w:pPr>
        <w:pStyle w:val="ListParagraph"/>
        <w:numPr>
          <w:ilvl w:val="0"/>
          <w:numId w:val="18"/>
        </w:numPr>
        <w:autoSpaceDE w:val="0"/>
        <w:autoSpaceDN w:val="0"/>
        <w:adjustRightInd w:val="0"/>
        <w:rPr>
          <w:sz w:val="22"/>
          <w:szCs w:val="22"/>
        </w:rPr>
      </w:pPr>
      <w:r w:rsidRPr="00981CB0">
        <w:rPr>
          <w:sz w:val="22"/>
        </w:rPr>
        <w:t>1 </w:t>
      </w:r>
      <w:r w:rsidR="00742467" w:rsidRPr="00981CB0">
        <w:rPr>
          <w:sz w:val="22"/>
        </w:rPr>
        <w:t>Hympavzi</w:t>
      </w:r>
      <w:r w:rsidRPr="00981CB0">
        <w:rPr>
          <w:sz w:val="22"/>
        </w:rPr>
        <w:t xml:space="preserve"> ferdigfylt penn</w:t>
      </w:r>
    </w:p>
    <w:p w14:paraId="36E656CA" w14:textId="4CE314E8" w:rsidR="009B6D76" w:rsidRPr="00981CB0" w:rsidRDefault="00C44E7E" w:rsidP="005A41A1">
      <w:pPr>
        <w:pStyle w:val="ListParagraph"/>
        <w:numPr>
          <w:ilvl w:val="0"/>
          <w:numId w:val="18"/>
        </w:numPr>
        <w:autoSpaceDE w:val="0"/>
        <w:autoSpaceDN w:val="0"/>
        <w:adjustRightInd w:val="0"/>
        <w:rPr>
          <w:sz w:val="22"/>
          <w:szCs w:val="22"/>
        </w:rPr>
      </w:pPr>
      <w:r w:rsidRPr="00981CB0">
        <w:rPr>
          <w:sz w:val="22"/>
        </w:rPr>
        <w:t>1</w:t>
      </w:r>
      <w:r w:rsidR="00771441" w:rsidRPr="00981CB0">
        <w:rPr>
          <w:sz w:val="22"/>
        </w:rPr>
        <w:t> </w:t>
      </w:r>
      <w:r w:rsidRPr="00981CB0">
        <w:rPr>
          <w:sz w:val="22"/>
        </w:rPr>
        <w:t>spritserviett (følger ikke med)</w:t>
      </w:r>
    </w:p>
    <w:p w14:paraId="36E656CB" w14:textId="77777777" w:rsidR="009B6D76" w:rsidRPr="00981CB0" w:rsidRDefault="00C44E7E" w:rsidP="005A41A1">
      <w:pPr>
        <w:pStyle w:val="ListParagraph"/>
        <w:numPr>
          <w:ilvl w:val="0"/>
          <w:numId w:val="18"/>
        </w:numPr>
        <w:autoSpaceDE w:val="0"/>
        <w:autoSpaceDN w:val="0"/>
        <w:adjustRightInd w:val="0"/>
        <w:rPr>
          <w:sz w:val="22"/>
          <w:szCs w:val="22"/>
        </w:rPr>
      </w:pPr>
      <w:r w:rsidRPr="00981CB0">
        <w:rPr>
          <w:sz w:val="22"/>
        </w:rPr>
        <w:t>1 bomullsdott eller gasbind (følger ikke med)</w:t>
      </w:r>
    </w:p>
    <w:p w14:paraId="36E656CC" w14:textId="5BF1AB16" w:rsidR="009B6D76" w:rsidRPr="00981CB0" w:rsidRDefault="00C44E7E" w:rsidP="005A41A1">
      <w:pPr>
        <w:pStyle w:val="ListParagraph"/>
        <w:numPr>
          <w:ilvl w:val="0"/>
          <w:numId w:val="18"/>
        </w:numPr>
        <w:autoSpaceDE w:val="0"/>
        <w:autoSpaceDN w:val="0"/>
        <w:adjustRightInd w:val="0"/>
        <w:rPr>
          <w:sz w:val="22"/>
          <w:szCs w:val="22"/>
        </w:rPr>
      </w:pPr>
      <w:r w:rsidRPr="00981CB0">
        <w:rPr>
          <w:sz w:val="22"/>
        </w:rPr>
        <w:t>1</w:t>
      </w:r>
      <w:r w:rsidR="00771441" w:rsidRPr="00981CB0">
        <w:rPr>
          <w:sz w:val="22"/>
        </w:rPr>
        <w:t> </w:t>
      </w:r>
      <w:r w:rsidRPr="00981CB0">
        <w:rPr>
          <w:sz w:val="22"/>
        </w:rPr>
        <w:t>kanylebøtte til kassering av penn (</w:t>
      </w:r>
      <w:r w:rsidR="00771441" w:rsidRPr="00981CB0">
        <w:rPr>
          <w:sz w:val="22"/>
        </w:rPr>
        <w:t>følger ikke med</w:t>
      </w:r>
      <w:r w:rsidRPr="00981CB0">
        <w:rPr>
          <w:sz w:val="22"/>
        </w:rPr>
        <w:t>)</w:t>
      </w:r>
    </w:p>
    <w:p w14:paraId="36E656CD" w14:textId="77777777" w:rsidR="009B6D76" w:rsidRPr="00981CB0" w:rsidRDefault="009B6D76" w:rsidP="009B6D76">
      <w:pPr>
        <w:autoSpaceDE w:val="0"/>
        <w:autoSpaceDN w:val="0"/>
        <w:adjustRightInd w:val="0"/>
        <w:spacing w:line="240" w:lineRule="auto"/>
        <w:rPr>
          <w:szCs w:val="22"/>
        </w:rPr>
      </w:pPr>
    </w:p>
    <w:p w14:paraId="0FCA26B9" w14:textId="4DB161DD" w:rsidR="006F154D" w:rsidRPr="00981CB0" w:rsidRDefault="00566CA7" w:rsidP="002C3764">
      <w:pPr>
        <w:tabs>
          <w:tab w:val="clear" w:pos="567"/>
        </w:tabs>
        <w:spacing w:line="240" w:lineRule="auto"/>
      </w:pPr>
      <w:r w:rsidRPr="00981CB0">
        <w:br w:type="page"/>
      </w:r>
    </w:p>
    <w:p w14:paraId="7C632558" w14:textId="63FDA175" w:rsidR="003E5706" w:rsidRPr="00981CB0" w:rsidRDefault="003E5706" w:rsidP="003E5706">
      <w:pPr>
        <w:spacing w:line="240" w:lineRule="auto"/>
      </w:pPr>
      <w:r w:rsidRPr="00981CB0">
        <w:rPr>
          <w:noProof/>
        </w:rPr>
        <w:lastRenderedPageBreak/>
        <mc:AlternateContent>
          <mc:Choice Requires="wps">
            <w:drawing>
              <wp:anchor distT="0" distB="0" distL="114300" distR="114300" simplePos="0" relativeHeight="251658249" behindDoc="0" locked="0" layoutInCell="1" allowOverlap="1" wp14:anchorId="475DBBC4" wp14:editId="71F93B99">
                <wp:simplePos x="0" y="0"/>
                <wp:positionH relativeFrom="column">
                  <wp:posOffset>298238</wp:posOffset>
                </wp:positionH>
                <wp:positionV relativeFrom="paragraph">
                  <wp:posOffset>2975610</wp:posOffset>
                </wp:positionV>
                <wp:extent cx="1252855" cy="453390"/>
                <wp:effectExtent l="0" t="0" r="4445" b="3810"/>
                <wp:wrapNone/>
                <wp:docPr id="1219994315" name="Text Box 1219994315"/>
                <wp:cNvGraphicFramePr/>
                <a:graphic xmlns:a="http://schemas.openxmlformats.org/drawingml/2006/main">
                  <a:graphicData uri="http://schemas.microsoft.com/office/word/2010/wordprocessingShape">
                    <wps:wsp>
                      <wps:cNvSpPr txBox="1"/>
                      <wps:spPr>
                        <a:xfrm>
                          <a:off x="0" y="0"/>
                          <a:ext cx="1252855"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1DCAA" w14:textId="77777777" w:rsidR="003E5706" w:rsidRPr="00995C20" w:rsidRDefault="003E5706" w:rsidP="003E5706">
                            <w:pPr>
                              <w:spacing w:line="240" w:lineRule="auto"/>
                              <w:jc w:val="right"/>
                              <w:rPr>
                                <w:rFonts w:asciiTheme="minorBidi" w:hAnsiTheme="minorBidi" w:cstheme="minorBidi"/>
                                <w:sz w:val="24"/>
                                <w:szCs w:val="24"/>
                              </w:rPr>
                            </w:pPr>
                            <w:r w:rsidRPr="00565067">
                              <w:rPr>
                                <w:rFonts w:asciiTheme="minorBidi" w:hAnsiTheme="minorBidi" w:cstheme="minorBidi"/>
                                <w:sz w:val="24"/>
                                <w:szCs w:val="24"/>
                              </w:rPr>
                              <w:t>L</w:t>
                            </w:r>
                            <w:r>
                              <w:rPr>
                                <w:rFonts w:asciiTheme="minorBidi" w:hAnsiTheme="minorBidi" w:cstheme="minorBidi"/>
                                <w:sz w:val="24"/>
                                <w:szCs w:val="24"/>
                              </w:rPr>
                              <w:t>åst kanylebeskyttelse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5DBBC4" id="Text Box 1219994315" o:spid="_x0000_s1036" type="#_x0000_t202" style="position:absolute;margin-left:23.5pt;margin-top:234.3pt;width:98.65pt;height:35.7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" filled="f" stroked="f" strokeweight=".5pt">
                <v:textbox inset="0,0,0,0">
                  <w:txbxContent>
                    <w:p w14:paraId="02F1DCAA" w14:textId="77777777" w:rsidR="003E5706" w:rsidRPr="00995C20" w:rsidRDefault="003E5706" w:rsidP="003E5706">
                      <w:pPr>
                        <w:spacing w:line="240" w:lineRule="auto"/>
                        <w:jc w:val="right"/>
                        <w:rPr>
                          <w:rFonts w:asciiTheme="minorBidi" w:hAnsiTheme="minorBidi" w:cstheme="minorBidi"/>
                          <w:sz w:val="24"/>
                          <w:szCs w:val="24"/>
                        </w:rPr>
                      </w:pPr>
                      <w:r w:rsidRPr="00565067">
                        <w:rPr>
                          <w:rFonts w:asciiTheme="minorBidi" w:hAnsiTheme="minorBidi" w:cstheme="minorBidi"/>
                          <w:sz w:val="24"/>
                          <w:szCs w:val="24"/>
                        </w:rPr>
                        <w:t>L</w:t>
                      </w:r>
                      <w:r>
                        <w:rPr>
                          <w:rFonts w:asciiTheme="minorBidi" w:hAnsiTheme="minorBidi" w:cstheme="minorBidi"/>
                          <w:sz w:val="24"/>
                          <w:szCs w:val="24"/>
                        </w:rPr>
                        <w:t>åst kanylebeskyttelse</w:t>
                      </w:r>
                    </w:p>
                  </w:txbxContent>
                </v:textbox>
              </v:shape>
            </w:pict>
          </mc:Fallback>
        </mc:AlternateContent>
      </w:r>
      <w:r w:rsidRPr="00981CB0">
        <w:rPr>
          <w:noProof/>
        </w:rPr>
        <mc:AlternateContent>
          <mc:Choice Requires="wps">
            <w:drawing>
              <wp:anchor distT="0" distB="0" distL="114300" distR="114300" simplePos="0" relativeHeight="251658251" behindDoc="0" locked="0" layoutInCell="1" allowOverlap="1" wp14:anchorId="01703DEB" wp14:editId="4A04120C">
                <wp:simplePos x="0" y="0"/>
                <wp:positionH relativeFrom="column">
                  <wp:posOffset>3745382</wp:posOffset>
                </wp:positionH>
                <wp:positionV relativeFrom="paragraph">
                  <wp:posOffset>3047264</wp:posOffset>
                </wp:positionV>
                <wp:extent cx="1516684" cy="264144"/>
                <wp:effectExtent l="0" t="0" r="0" b="0"/>
                <wp:wrapNone/>
                <wp:docPr id="1219994317" name="Text Box 1219994317"/>
                <wp:cNvGraphicFramePr/>
                <a:graphic xmlns:a="http://schemas.openxmlformats.org/drawingml/2006/main">
                  <a:graphicData uri="http://schemas.microsoft.com/office/word/2010/wordprocessingShape">
                    <wps:wsp>
                      <wps:cNvSpPr txBox="1"/>
                      <wps:spPr>
                        <a:xfrm>
                          <a:off x="0" y="0"/>
                          <a:ext cx="1516684" cy="264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B127E" w14:textId="77777777" w:rsidR="003E5706" w:rsidRPr="00A77FF5" w:rsidRDefault="003E5706" w:rsidP="003E5706">
                            <w:pPr>
                              <w:spacing w:line="240" w:lineRule="auto"/>
                              <w:jc w:val="right"/>
                              <w:rPr>
                                <w:rFonts w:asciiTheme="minorBidi" w:hAnsiTheme="minorBidi" w:cstheme="minorBidi"/>
                                <w:sz w:val="25"/>
                                <w:szCs w:val="25"/>
                              </w:rPr>
                            </w:pPr>
                            <w:r>
                              <w:rPr>
                                <w:rFonts w:asciiTheme="minorBidi" w:hAnsiTheme="minorBidi" w:cstheme="minorBidi"/>
                                <w:sz w:val="25"/>
                                <w:szCs w:val="25"/>
                              </w:rPr>
                              <w:t>Gul strek i vinduet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1703DEB" id="Text Box 1219994317" o:spid="_x0000_s1037" type="#_x0000_t202" style="position:absolute;margin-left:294.9pt;margin-top:239.95pt;width:119.4pt;height:20.8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" filled="f" stroked="f" strokeweight=".5pt">
                <v:textbox inset="0,0,0,0">
                  <w:txbxContent>
                    <w:p w14:paraId="13AB127E" w14:textId="77777777" w:rsidR="003E5706" w:rsidRPr="00A77FF5" w:rsidRDefault="003E5706" w:rsidP="003E5706">
                      <w:pPr>
                        <w:spacing w:line="240" w:lineRule="auto"/>
                        <w:jc w:val="right"/>
                        <w:rPr>
                          <w:rFonts w:asciiTheme="minorBidi" w:hAnsiTheme="minorBidi" w:cstheme="minorBidi"/>
                          <w:sz w:val="25"/>
                          <w:szCs w:val="25"/>
                        </w:rPr>
                      </w:pPr>
                      <w:r>
                        <w:rPr>
                          <w:rFonts w:asciiTheme="minorBidi" w:hAnsiTheme="minorBidi" w:cstheme="minorBidi"/>
                          <w:sz w:val="25"/>
                          <w:szCs w:val="25"/>
                        </w:rPr>
                        <w:t>Gul strek i vinduet</w:t>
                      </w:r>
                    </w:p>
                  </w:txbxContent>
                </v:textbox>
              </v:shape>
            </w:pict>
          </mc:Fallback>
        </mc:AlternateContent>
      </w:r>
      <w:r w:rsidRPr="00981CB0">
        <w:rPr>
          <w:noProof/>
        </w:rPr>
        <mc:AlternateContent>
          <mc:Choice Requires="wps">
            <w:drawing>
              <wp:anchor distT="0" distB="0" distL="114300" distR="114300" simplePos="0" relativeHeight="251658250" behindDoc="0" locked="0" layoutInCell="1" allowOverlap="1" wp14:anchorId="1935409D" wp14:editId="2AFC7558">
                <wp:simplePos x="0" y="0"/>
                <wp:positionH relativeFrom="column">
                  <wp:posOffset>2318918</wp:posOffset>
                </wp:positionH>
                <wp:positionV relativeFrom="paragraph">
                  <wp:posOffset>3222828</wp:posOffset>
                </wp:positionV>
                <wp:extent cx="717494" cy="216734"/>
                <wp:effectExtent l="0" t="0" r="0" b="0"/>
                <wp:wrapNone/>
                <wp:docPr id="1219994316" name="Text Box 1219994316"/>
                <wp:cNvGraphicFramePr/>
                <a:graphic xmlns:a="http://schemas.openxmlformats.org/drawingml/2006/main">
                  <a:graphicData uri="http://schemas.microsoft.com/office/word/2010/wordprocessingShape">
                    <wps:wsp>
                      <wps:cNvSpPr txBox="1"/>
                      <wps:spPr>
                        <a:xfrm>
                          <a:off x="0" y="0"/>
                          <a:ext cx="717494" cy="216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1301D" w14:textId="03347700" w:rsidR="003E5706" w:rsidRPr="00995C20" w:rsidRDefault="003E5706" w:rsidP="003E5706">
                            <w:pPr>
                              <w:spacing w:line="240" w:lineRule="auto"/>
                              <w:jc w:val="right"/>
                              <w:rPr>
                                <w:rFonts w:asciiTheme="minorBidi" w:hAnsiTheme="minorBidi" w:cstheme="minorBidi"/>
                                <w:sz w:val="24"/>
                                <w:szCs w:val="24"/>
                              </w:rPr>
                            </w:pPr>
                            <w:r>
                              <w:rPr>
                                <w:rFonts w:asciiTheme="minorBidi" w:hAnsiTheme="minorBidi" w:cstheme="minorBidi"/>
                                <w:sz w:val="24"/>
                                <w:szCs w:val="24"/>
                              </w:rPr>
                              <w:t>Stempel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35409D" id="Text Box 1219994316" o:spid="_x0000_s1038" type="#_x0000_t202" style="position:absolute;margin-left:182.6pt;margin-top:253.75pt;width:56.5pt;height:17.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" filled="f" stroked="f" strokeweight=".5pt">
                <v:textbox inset="0,0,0,0">
                  <w:txbxContent>
                    <w:p w14:paraId="24F1301D" w14:textId="03347700" w:rsidR="003E5706" w:rsidRPr="00995C20" w:rsidRDefault="003E5706" w:rsidP="003E5706">
                      <w:pPr>
                        <w:spacing w:line="240" w:lineRule="auto"/>
                        <w:jc w:val="right"/>
                        <w:rPr>
                          <w:rFonts w:asciiTheme="minorBidi" w:hAnsiTheme="minorBidi" w:cstheme="minorBidi"/>
                          <w:sz w:val="24"/>
                          <w:szCs w:val="24"/>
                        </w:rPr>
                      </w:pPr>
                      <w:r>
                        <w:rPr>
                          <w:rFonts w:asciiTheme="minorBidi" w:hAnsiTheme="minorBidi" w:cstheme="minorBidi"/>
                          <w:sz w:val="24"/>
                          <w:szCs w:val="24"/>
                        </w:rPr>
                        <w:t>Stempel</w:t>
                      </w:r>
                    </w:p>
                  </w:txbxContent>
                </v:textbox>
              </v:shape>
            </w:pict>
          </mc:Fallback>
        </mc:AlternateContent>
      </w:r>
      <w:r w:rsidRPr="00981CB0">
        <w:rPr>
          <w:noProof/>
        </w:rPr>
        <mc:AlternateContent>
          <mc:Choice Requires="wps">
            <w:drawing>
              <wp:anchor distT="0" distB="0" distL="114300" distR="114300" simplePos="0" relativeHeight="251658248" behindDoc="0" locked="0" layoutInCell="1" allowOverlap="1" wp14:anchorId="322E6E30" wp14:editId="3A45EA46">
                <wp:simplePos x="0" y="0"/>
                <wp:positionH relativeFrom="column">
                  <wp:posOffset>138988</wp:posOffset>
                </wp:positionH>
                <wp:positionV relativeFrom="paragraph">
                  <wp:posOffset>2110918</wp:posOffset>
                </wp:positionV>
                <wp:extent cx="3352537" cy="230279"/>
                <wp:effectExtent l="0" t="0" r="0" b="0"/>
                <wp:wrapNone/>
                <wp:docPr id="1219994306" name="Text Box 1219994306"/>
                <wp:cNvGraphicFramePr/>
                <a:graphic xmlns:a="http://schemas.openxmlformats.org/drawingml/2006/main">
                  <a:graphicData uri="http://schemas.microsoft.com/office/word/2010/wordprocessingShape">
                    <wps:wsp>
                      <wps:cNvSpPr txBox="1"/>
                      <wps:spPr>
                        <a:xfrm>
                          <a:off x="0" y="0"/>
                          <a:ext cx="3352537" cy="23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F85D3" w14:textId="77777777" w:rsidR="003E5706" w:rsidRPr="003249C0" w:rsidRDefault="003E5706" w:rsidP="003E5706">
                            <w:pPr>
                              <w:rPr>
                                <w:rFonts w:asciiTheme="minorBidi" w:hAnsiTheme="minorBidi" w:cstheme="minorBidi"/>
                                <w:b/>
                                <w:bCs/>
                                <w:i/>
                                <w:iCs/>
                                <w:sz w:val="28"/>
                                <w:szCs w:val="28"/>
                              </w:rPr>
                            </w:pPr>
                            <w:r w:rsidRPr="004A382F">
                              <w:rPr>
                                <w:rFonts w:asciiTheme="minorBidi" w:hAnsiTheme="minorBidi" w:cstheme="minorBidi"/>
                                <w:b/>
                                <w:bCs/>
                                <w:i/>
                                <w:iCs/>
                                <w:sz w:val="28"/>
                                <w:szCs w:val="28"/>
                              </w:rPr>
                              <w:t xml:space="preserve">Hympavzi </w:t>
                            </w:r>
                            <w:r>
                              <w:rPr>
                                <w:rFonts w:asciiTheme="minorBidi" w:hAnsiTheme="minorBidi" w:cstheme="minorBidi"/>
                                <w:b/>
                                <w:bCs/>
                                <w:i/>
                                <w:iCs/>
                                <w:sz w:val="28"/>
                                <w:szCs w:val="28"/>
                              </w:rPr>
                              <w:t>ferdigfylt penn ETTER bruk</w:t>
                            </w:r>
                            <w:r w:rsidRPr="004A382F">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2E6E30" id="Text Box 1219994306" o:spid="_x0000_s1039" type="#_x0000_t202" style="position:absolute;margin-left:10.95pt;margin-top:166.2pt;width:264pt;height:18.1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" filled="f" stroked="f" strokeweight=".5pt">
                <v:textbox inset="0,0,0,0">
                  <w:txbxContent>
                    <w:p w14:paraId="53CF85D3" w14:textId="77777777" w:rsidR="003E5706" w:rsidRPr="003249C0" w:rsidRDefault="003E5706" w:rsidP="003E5706">
                      <w:pPr>
                        <w:rPr>
                          <w:rFonts w:asciiTheme="minorBidi" w:hAnsiTheme="minorBidi" w:cstheme="minorBidi"/>
                          <w:b/>
                          <w:bCs/>
                          <w:i/>
                          <w:iCs/>
                          <w:sz w:val="28"/>
                          <w:szCs w:val="28"/>
                        </w:rPr>
                      </w:pPr>
                      <w:r w:rsidRPr="004A382F">
                        <w:rPr>
                          <w:rFonts w:asciiTheme="minorBidi" w:hAnsiTheme="minorBidi" w:cstheme="minorBidi"/>
                          <w:b/>
                          <w:bCs/>
                          <w:i/>
                          <w:iCs/>
                          <w:sz w:val="28"/>
                          <w:szCs w:val="28"/>
                        </w:rPr>
                        <w:t xml:space="preserve">Hympavzi </w:t>
                      </w:r>
                      <w:r>
                        <w:rPr>
                          <w:rFonts w:asciiTheme="minorBidi" w:hAnsiTheme="minorBidi" w:cstheme="minorBidi"/>
                          <w:b/>
                          <w:bCs/>
                          <w:i/>
                          <w:iCs/>
                          <w:sz w:val="28"/>
                          <w:szCs w:val="28"/>
                        </w:rPr>
                        <w:t>ferdigfylt penn ETTER bruk</w:t>
                      </w:r>
                      <w:r w:rsidRPr="004A382F">
                        <w:rPr>
                          <w:rFonts w:asciiTheme="minorBidi" w:hAnsiTheme="minorBidi" w:cstheme="minorBidi"/>
                          <w:b/>
                          <w:bCs/>
                          <w:i/>
                          <w:iCs/>
                          <w:sz w:val="28"/>
                          <w:szCs w:val="28"/>
                        </w:rPr>
                        <w:t>:</w:t>
                      </w:r>
                    </w:p>
                  </w:txbxContent>
                </v:textbox>
              </v:shape>
            </w:pict>
          </mc:Fallback>
        </mc:AlternateContent>
      </w:r>
      <w:r w:rsidRPr="00981CB0">
        <w:rPr>
          <w:noProof/>
        </w:rPr>
        <mc:AlternateContent>
          <mc:Choice Requires="wps">
            <w:drawing>
              <wp:anchor distT="0" distB="0" distL="114300" distR="114300" simplePos="0" relativeHeight="251658247" behindDoc="0" locked="0" layoutInCell="1" allowOverlap="1" wp14:anchorId="27395A2B" wp14:editId="5E44FC2F">
                <wp:simplePos x="0" y="0"/>
                <wp:positionH relativeFrom="column">
                  <wp:posOffset>4249928</wp:posOffset>
                </wp:positionH>
                <wp:positionV relativeFrom="paragraph">
                  <wp:posOffset>1643533</wp:posOffset>
                </wp:positionV>
                <wp:extent cx="1063330" cy="196414"/>
                <wp:effectExtent l="0" t="0" r="0" b="0"/>
                <wp:wrapNone/>
                <wp:docPr id="1219994312" name="Text Box 1219994312"/>
                <wp:cNvGraphicFramePr/>
                <a:graphic xmlns:a="http://schemas.openxmlformats.org/drawingml/2006/main">
                  <a:graphicData uri="http://schemas.microsoft.com/office/word/2010/wordprocessingShape">
                    <wps:wsp>
                      <wps:cNvSpPr txBox="1"/>
                      <wps:spPr>
                        <a:xfrm>
                          <a:off x="0" y="0"/>
                          <a:ext cx="1063330" cy="196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DDFD2" w14:textId="77777777" w:rsidR="003E5706" w:rsidRPr="00995C20" w:rsidRDefault="003E5706" w:rsidP="003E5706">
                            <w:pPr>
                              <w:rPr>
                                <w:rFonts w:asciiTheme="minorBidi" w:hAnsiTheme="minorBidi" w:cstheme="minorBidi"/>
                                <w:sz w:val="24"/>
                                <w:szCs w:val="24"/>
                              </w:rPr>
                            </w:pPr>
                            <w:r w:rsidRPr="005223E6">
                              <w:rPr>
                                <w:rFonts w:asciiTheme="minorBidi" w:hAnsiTheme="minorBidi" w:cstheme="minorBidi"/>
                                <w:sz w:val="24"/>
                                <w:szCs w:val="24"/>
                              </w:rPr>
                              <w:t>Dose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395A2B" id="Text Box 1219994312" o:spid="_x0000_s1040" type="#_x0000_t202" style="position:absolute;margin-left:334.65pt;margin-top:129.4pt;width:83.75pt;height:15.4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" filled="f" stroked="f" strokeweight=".5pt">
                <v:textbox inset="0,0,0,0">
                  <w:txbxContent>
                    <w:p w14:paraId="5B4DDFD2" w14:textId="77777777" w:rsidR="003E5706" w:rsidRPr="00995C20" w:rsidRDefault="003E5706" w:rsidP="003E5706">
                      <w:pPr>
                        <w:rPr>
                          <w:rFonts w:asciiTheme="minorBidi" w:hAnsiTheme="minorBidi" w:cstheme="minorBidi"/>
                          <w:sz w:val="24"/>
                          <w:szCs w:val="24"/>
                        </w:rPr>
                      </w:pPr>
                      <w:r w:rsidRPr="005223E6">
                        <w:rPr>
                          <w:rFonts w:asciiTheme="minorBidi" w:hAnsiTheme="minorBidi" w:cstheme="minorBidi"/>
                          <w:sz w:val="24"/>
                          <w:szCs w:val="24"/>
                        </w:rPr>
                        <w:t>Dose</w:t>
                      </w:r>
                    </w:p>
                  </w:txbxContent>
                </v:textbox>
              </v:shape>
            </w:pict>
          </mc:Fallback>
        </mc:AlternateContent>
      </w:r>
      <w:r w:rsidRPr="00981CB0">
        <w:rPr>
          <w:noProof/>
        </w:rPr>
        <mc:AlternateContent>
          <mc:Choice Requires="wps">
            <w:drawing>
              <wp:anchor distT="0" distB="0" distL="114300" distR="114300" simplePos="0" relativeHeight="251658246" behindDoc="0" locked="0" layoutInCell="1" allowOverlap="1" wp14:anchorId="178B8BBE" wp14:editId="5F7CA461">
                <wp:simplePos x="0" y="0"/>
                <wp:positionH relativeFrom="column">
                  <wp:posOffset>1762963</wp:posOffset>
                </wp:positionH>
                <wp:positionV relativeFrom="paragraph">
                  <wp:posOffset>1459865</wp:posOffset>
                </wp:positionV>
                <wp:extent cx="1598382" cy="453787"/>
                <wp:effectExtent l="0" t="0" r="0" b="0"/>
                <wp:wrapNone/>
                <wp:docPr id="1219994313" name="Text Box 1219994313"/>
                <wp:cNvGraphicFramePr/>
                <a:graphic xmlns:a="http://schemas.openxmlformats.org/drawingml/2006/main">
                  <a:graphicData uri="http://schemas.microsoft.com/office/word/2010/wordprocessingShape">
                    <wps:wsp>
                      <wps:cNvSpPr txBox="1"/>
                      <wps:spPr>
                        <a:xfrm>
                          <a:off x="0" y="0"/>
                          <a:ext cx="1598382" cy="453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051E8" w14:textId="77777777" w:rsidR="003E5706" w:rsidRPr="00995C20" w:rsidRDefault="003E5706" w:rsidP="003E5706">
                            <w:pPr>
                              <w:spacing w:line="240" w:lineRule="auto"/>
                              <w:jc w:val="center"/>
                              <w:rPr>
                                <w:rFonts w:asciiTheme="minorBidi" w:hAnsiTheme="minorBidi" w:cstheme="minorBidi"/>
                                <w:sz w:val="24"/>
                                <w:szCs w:val="24"/>
                              </w:rPr>
                            </w:pPr>
                            <w:r>
                              <w:rPr>
                                <w:rFonts w:asciiTheme="minorBidi" w:hAnsiTheme="minorBidi" w:cstheme="minorBidi"/>
                                <w:sz w:val="24"/>
                                <w:szCs w:val="24"/>
                              </w:rPr>
                              <w:t>Kanyle (inni kanylebeskyttelsen)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8B8BBE" id="Text Box 1219994313" o:spid="_x0000_s1041" type="#_x0000_t202" style="position:absolute;margin-left:138.8pt;margin-top:114.95pt;width:125.85pt;height:35.7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" filled="f" stroked="f" strokeweight=".5pt">
                <v:textbox inset="0,0,0,0">
                  <w:txbxContent>
                    <w:p w14:paraId="559051E8" w14:textId="77777777" w:rsidR="003E5706" w:rsidRPr="00995C20" w:rsidRDefault="003E5706" w:rsidP="003E5706">
                      <w:pPr>
                        <w:spacing w:line="240" w:lineRule="auto"/>
                        <w:jc w:val="center"/>
                        <w:rPr>
                          <w:rFonts w:asciiTheme="minorBidi" w:hAnsiTheme="minorBidi" w:cstheme="minorBidi"/>
                          <w:sz w:val="24"/>
                          <w:szCs w:val="24"/>
                        </w:rPr>
                      </w:pPr>
                      <w:r>
                        <w:rPr>
                          <w:rFonts w:asciiTheme="minorBidi" w:hAnsiTheme="minorBidi" w:cstheme="minorBidi"/>
                          <w:sz w:val="24"/>
                          <w:szCs w:val="24"/>
                        </w:rPr>
                        <w:t>Kanyle (inni kanylebeskyttelsen)</w:t>
                      </w:r>
                    </w:p>
                  </w:txbxContent>
                </v:textbox>
              </v:shape>
            </w:pict>
          </mc:Fallback>
        </mc:AlternateContent>
      </w:r>
      <w:r w:rsidRPr="00981CB0">
        <w:rPr>
          <w:noProof/>
        </w:rPr>
        <mc:AlternateContent>
          <mc:Choice Requires="wps">
            <w:drawing>
              <wp:anchor distT="0" distB="0" distL="114300" distR="114300" simplePos="0" relativeHeight="251658245" behindDoc="0" locked="0" layoutInCell="1" allowOverlap="1" wp14:anchorId="4BBB0B75" wp14:editId="61B368C2">
                <wp:simplePos x="0" y="0"/>
                <wp:positionH relativeFrom="column">
                  <wp:posOffset>987552</wp:posOffset>
                </wp:positionH>
                <wp:positionV relativeFrom="paragraph">
                  <wp:posOffset>1386713</wp:posOffset>
                </wp:positionV>
                <wp:extent cx="819509" cy="453787"/>
                <wp:effectExtent l="0" t="0" r="0" b="0"/>
                <wp:wrapNone/>
                <wp:docPr id="1219994314" name="Text Box 1219994314"/>
                <wp:cNvGraphicFramePr/>
                <a:graphic xmlns:a="http://schemas.openxmlformats.org/drawingml/2006/main">
                  <a:graphicData uri="http://schemas.microsoft.com/office/word/2010/wordprocessingShape">
                    <wps:wsp>
                      <wps:cNvSpPr txBox="1"/>
                      <wps:spPr>
                        <a:xfrm>
                          <a:off x="0" y="0"/>
                          <a:ext cx="819509" cy="453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30A39" w14:textId="77777777" w:rsidR="003E5706" w:rsidRPr="00995C20" w:rsidRDefault="003E5706" w:rsidP="003E5706">
                            <w:pPr>
                              <w:spacing w:line="240" w:lineRule="auto"/>
                              <w:jc w:val="center"/>
                              <w:rPr>
                                <w:rFonts w:asciiTheme="minorBidi" w:hAnsiTheme="minorBidi" w:cstheme="minorBidi"/>
                                <w:sz w:val="24"/>
                                <w:szCs w:val="24"/>
                              </w:rPr>
                            </w:pPr>
                            <w:r>
                              <w:rPr>
                                <w:rFonts w:asciiTheme="minorBidi" w:hAnsiTheme="minorBidi" w:cstheme="minorBidi"/>
                                <w:sz w:val="24"/>
                                <w:szCs w:val="24"/>
                              </w:rPr>
                              <w:t>Kanylehette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BB0B75" id="Text Box 1219994314" o:spid="_x0000_s1042" type="#_x0000_t202" style="position:absolute;margin-left:77.75pt;margin-top:109.2pt;width:64.55pt;height:35.7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" filled="f" stroked="f" strokeweight=".5pt">
                <v:textbox inset="0,0,0,0">
                  <w:txbxContent>
                    <w:p w14:paraId="1CA30A39" w14:textId="77777777" w:rsidR="003E5706" w:rsidRPr="00995C20" w:rsidRDefault="003E5706" w:rsidP="003E5706">
                      <w:pPr>
                        <w:spacing w:line="240" w:lineRule="auto"/>
                        <w:jc w:val="center"/>
                        <w:rPr>
                          <w:rFonts w:asciiTheme="minorBidi" w:hAnsiTheme="minorBidi" w:cstheme="minorBidi"/>
                          <w:sz w:val="24"/>
                          <w:szCs w:val="24"/>
                        </w:rPr>
                      </w:pPr>
                      <w:r>
                        <w:rPr>
                          <w:rFonts w:asciiTheme="minorBidi" w:hAnsiTheme="minorBidi" w:cstheme="minorBidi"/>
                          <w:sz w:val="24"/>
                          <w:szCs w:val="24"/>
                        </w:rPr>
                        <w:t>Kanylehette</w:t>
                      </w:r>
                    </w:p>
                  </w:txbxContent>
                </v:textbox>
              </v:shape>
            </w:pict>
          </mc:Fallback>
        </mc:AlternateContent>
      </w:r>
      <w:r w:rsidRPr="00981CB0">
        <w:rPr>
          <w:noProof/>
        </w:rPr>
        <mc:AlternateContent>
          <mc:Choice Requires="wps">
            <w:drawing>
              <wp:anchor distT="0" distB="0" distL="114300" distR="114300" simplePos="0" relativeHeight="251658244" behindDoc="0" locked="0" layoutInCell="1" allowOverlap="1" wp14:anchorId="3AC6D1D7" wp14:editId="786CE624">
                <wp:simplePos x="0" y="0"/>
                <wp:positionH relativeFrom="column">
                  <wp:posOffset>4418354</wp:posOffset>
                </wp:positionH>
                <wp:positionV relativeFrom="paragraph">
                  <wp:posOffset>325984</wp:posOffset>
                </wp:positionV>
                <wp:extent cx="929031" cy="216311"/>
                <wp:effectExtent l="0" t="0" r="4445" b="12700"/>
                <wp:wrapNone/>
                <wp:docPr id="1219994311" name="Text Box 1219994311"/>
                <wp:cNvGraphicFramePr/>
                <a:graphic xmlns:a="http://schemas.openxmlformats.org/drawingml/2006/main">
                  <a:graphicData uri="http://schemas.microsoft.com/office/word/2010/wordprocessingShape">
                    <wps:wsp>
                      <wps:cNvSpPr txBox="1"/>
                      <wps:spPr>
                        <a:xfrm>
                          <a:off x="0" y="0"/>
                          <a:ext cx="929031" cy="216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BF77D" w14:textId="77777777" w:rsidR="003E5706" w:rsidRPr="00995C20" w:rsidRDefault="003E5706" w:rsidP="003E5706">
                            <w:pPr>
                              <w:rPr>
                                <w:rFonts w:asciiTheme="minorBidi" w:hAnsiTheme="minorBidi" w:cstheme="minorBidi"/>
                                <w:sz w:val="24"/>
                                <w:szCs w:val="24"/>
                              </w:rPr>
                            </w:pPr>
                            <w:r>
                              <w:rPr>
                                <w:rFonts w:asciiTheme="minorBidi" w:hAnsiTheme="minorBidi" w:cstheme="minorBidi"/>
                                <w:sz w:val="24"/>
                                <w:szCs w:val="24"/>
                              </w:rPr>
                              <w:t>Utløpsdato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6D1D7" id="Text Box 1219994311" o:spid="_x0000_s1043" type="#_x0000_t202" style="position:absolute;margin-left:347.9pt;margin-top:25.65pt;width:73.15pt;height:17.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" filled="f" stroked="f" strokeweight=".5pt">
                <v:textbox inset="0,0,0,0">
                  <w:txbxContent>
                    <w:p w14:paraId="35CBF77D" w14:textId="77777777" w:rsidR="003E5706" w:rsidRPr="00995C20" w:rsidRDefault="003E5706" w:rsidP="003E5706">
                      <w:pPr>
                        <w:rPr>
                          <w:rFonts w:asciiTheme="minorBidi" w:hAnsiTheme="minorBidi" w:cstheme="minorBidi"/>
                          <w:sz w:val="24"/>
                          <w:szCs w:val="24"/>
                        </w:rPr>
                      </w:pPr>
                      <w:r>
                        <w:rPr>
                          <w:rFonts w:asciiTheme="minorBidi" w:hAnsiTheme="minorBidi" w:cstheme="minorBidi"/>
                          <w:sz w:val="24"/>
                          <w:szCs w:val="24"/>
                        </w:rPr>
                        <w:t>Utløpsdato</w:t>
                      </w:r>
                    </w:p>
                  </w:txbxContent>
                </v:textbox>
              </v:shape>
            </w:pict>
          </mc:Fallback>
        </mc:AlternateContent>
      </w:r>
      <w:r w:rsidRPr="00981CB0">
        <w:rPr>
          <w:noProof/>
        </w:rPr>
        <mc:AlternateContent>
          <mc:Choice Requires="wps">
            <w:drawing>
              <wp:anchor distT="0" distB="0" distL="114300" distR="114300" simplePos="0" relativeHeight="251658243" behindDoc="0" locked="0" layoutInCell="1" allowOverlap="1" wp14:anchorId="04C5E666" wp14:editId="37247926">
                <wp:simplePos x="0" y="0"/>
                <wp:positionH relativeFrom="column">
                  <wp:posOffset>3138221</wp:posOffset>
                </wp:positionH>
                <wp:positionV relativeFrom="paragraph">
                  <wp:posOffset>384530</wp:posOffset>
                </wp:positionV>
                <wp:extent cx="650189" cy="216311"/>
                <wp:effectExtent l="0" t="0" r="0" b="0"/>
                <wp:wrapNone/>
                <wp:docPr id="1219994310" name="Text Box 1219994310"/>
                <wp:cNvGraphicFramePr/>
                <a:graphic xmlns:a="http://schemas.openxmlformats.org/drawingml/2006/main">
                  <a:graphicData uri="http://schemas.microsoft.com/office/word/2010/wordprocessingShape">
                    <wps:wsp>
                      <wps:cNvSpPr txBox="1"/>
                      <wps:spPr>
                        <a:xfrm>
                          <a:off x="0" y="0"/>
                          <a:ext cx="650189" cy="216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23486" w14:textId="77777777" w:rsidR="003E5706" w:rsidRPr="00034D2F" w:rsidRDefault="003E5706" w:rsidP="003E5706">
                            <w:pPr>
                              <w:rPr>
                                <w:rFonts w:asciiTheme="minorBidi" w:hAnsiTheme="minorBidi" w:cstheme="minorBidi"/>
                                <w:sz w:val="26"/>
                                <w:szCs w:val="26"/>
                              </w:rPr>
                            </w:pPr>
                            <w:r>
                              <w:rPr>
                                <w:rFonts w:asciiTheme="minorBidi" w:hAnsiTheme="minorBidi" w:cstheme="minorBidi"/>
                                <w:sz w:val="26"/>
                                <w:szCs w:val="26"/>
                              </w:rPr>
                              <w:t>Vindu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C5E666" id="Text Box 1219994310" o:spid="_x0000_s1044" type="#_x0000_t202" style="position:absolute;margin-left:247.1pt;margin-top:30.3pt;width:51.2pt;height:17.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" filled="f" stroked="f" strokeweight=".5pt">
                <v:textbox inset="0,0,0,0">
                  <w:txbxContent>
                    <w:p w14:paraId="6CE23486" w14:textId="77777777" w:rsidR="003E5706" w:rsidRPr="00034D2F" w:rsidRDefault="003E5706" w:rsidP="003E5706">
                      <w:pPr>
                        <w:rPr>
                          <w:rFonts w:asciiTheme="minorBidi" w:hAnsiTheme="minorBidi" w:cstheme="minorBidi"/>
                          <w:sz w:val="26"/>
                          <w:szCs w:val="26"/>
                        </w:rPr>
                      </w:pPr>
                      <w:r>
                        <w:rPr>
                          <w:rFonts w:asciiTheme="minorBidi" w:hAnsiTheme="minorBidi" w:cstheme="minorBidi"/>
                          <w:sz w:val="26"/>
                          <w:szCs w:val="26"/>
                        </w:rPr>
                        <w:t>Vindu</w:t>
                      </w:r>
                    </w:p>
                  </w:txbxContent>
                </v:textbox>
              </v:shape>
            </w:pict>
          </mc:Fallback>
        </mc:AlternateContent>
      </w:r>
      <w:r w:rsidRPr="00981CB0">
        <w:rPr>
          <w:noProof/>
        </w:rPr>
        <mc:AlternateContent>
          <mc:Choice Requires="wps">
            <w:drawing>
              <wp:anchor distT="0" distB="0" distL="114300" distR="114300" simplePos="0" relativeHeight="251658242" behindDoc="0" locked="0" layoutInCell="1" allowOverlap="1" wp14:anchorId="0D487316" wp14:editId="2F73C306">
                <wp:simplePos x="0" y="0"/>
                <wp:positionH relativeFrom="column">
                  <wp:posOffset>1228954</wp:posOffset>
                </wp:positionH>
                <wp:positionV relativeFrom="paragraph">
                  <wp:posOffset>391845</wp:posOffset>
                </wp:positionV>
                <wp:extent cx="1767701" cy="216311"/>
                <wp:effectExtent l="0" t="0" r="0" b="0"/>
                <wp:wrapNone/>
                <wp:docPr id="1219994309" name="Text Box 1219994309"/>
                <wp:cNvGraphicFramePr/>
                <a:graphic xmlns:a="http://schemas.openxmlformats.org/drawingml/2006/main">
                  <a:graphicData uri="http://schemas.microsoft.com/office/word/2010/wordprocessingShape">
                    <wps:wsp>
                      <wps:cNvSpPr txBox="1"/>
                      <wps:spPr>
                        <a:xfrm>
                          <a:off x="0" y="0"/>
                          <a:ext cx="1767701" cy="216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5E8C6" w14:textId="77777777" w:rsidR="003E5706" w:rsidRPr="00034D2F" w:rsidRDefault="003E5706" w:rsidP="003E5706">
                            <w:pPr>
                              <w:rPr>
                                <w:rFonts w:asciiTheme="minorBidi" w:hAnsiTheme="minorBidi" w:cstheme="minorBidi"/>
                                <w:sz w:val="26"/>
                                <w:szCs w:val="26"/>
                              </w:rPr>
                            </w:pPr>
                            <w:r w:rsidRPr="00444407">
                              <w:rPr>
                                <w:rFonts w:asciiTheme="minorBidi" w:hAnsiTheme="minorBidi" w:cstheme="minorBidi"/>
                                <w:sz w:val="26"/>
                                <w:szCs w:val="26"/>
                              </w:rPr>
                              <w:t>U</w:t>
                            </w:r>
                            <w:r>
                              <w:rPr>
                                <w:rFonts w:asciiTheme="minorBidi" w:hAnsiTheme="minorBidi" w:cstheme="minorBidi"/>
                                <w:sz w:val="26"/>
                                <w:szCs w:val="26"/>
                              </w:rPr>
                              <w:t>låst kanylebeskyttelse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487316" id="Text Box 1219994309" o:spid="_x0000_s1045" type="#_x0000_t202" style="position:absolute;margin-left:96.75pt;margin-top:30.85pt;width:139.2pt;height:17.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" filled="f" stroked="f" strokeweight=".5pt">
                <v:textbox inset="0,0,0,0">
                  <w:txbxContent>
                    <w:p w14:paraId="3D05E8C6" w14:textId="77777777" w:rsidR="003E5706" w:rsidRPr="00034D2F" w:rsidRDefault="003E5706" w:rsidP="003E5706">
                      <w:pPr>
                        <w:rPr>
                          <w:rFonts w:asciiTheme="minorBidi" w:hAnsiTheme="minorBidi" w:cstheme="minorBidi"/>
                          <w:sz w:val="26"/>
                          <w:szCs w:val="26"/>
                        </w:rPr>
                      </w:pPr>
                      <w:r w:rsidRPr="00444407">
                        <w:rPr>
                          <w:rFonts w:asciiTheme="minorBidi" w:hAnsiTheme="minorBidi" w:cstheme="minorBidi"/>
                          <w:sz w:val="26"/>
                          <w:szCs w:val="26"/>
                        </w:rPr>
                        <w:t>U</w:t>
                      </w:r>
                      <w:r>
                        <w:rPr>
                          <w:rFonts w:asciiTheme="minorBidi" w:hAnsiTheme="minorBidi" w:cstheme="minorBidi"/>
                          <w:sz w:val="26"/>
                          <w:szCs w:val="26"/>
                        </w:rPr>
                        <w:t>låst kanylebeskyttelse</w:t>
                      </w:r>
                    </w:p>
                  </w:txbxContent>
                </v:textbox>
              </v:shape>
            </w:pict>
          </mc:Fallback>
        </mc:AlternateContent>
      </w:r>
      <w:r w:rsidRPr="00981CB0">
        <w:rPr>
          <w:noProof/>
        </w:rPr>
        <mc:AlternateContent>
          <mc:Choice Requires="wps">
            <w:drawing>
              <wp:anchor distT="0" distB="0" distL="114300" distR="114300" simplePos="0" relativeHeight="251658241" behindDoc="0" locked="0" layoutInCell="1" allowOverlap="1" wp14:anchorId="070D8138" wp14:editId="2C22F220">
                <wp:simplePos x="0" y="0"/>
                <wp:positionH relativeFrom="column">
                  <wp:posOffset>687628</wp:posOffset>
                </wp:positionH>
                <wp:positionV relativeFrom="paragraph">
                  <wp:posOffset>333325</wp:posOffset>
                </wp:positionV>
                <wp:extent cx="413141" cy="230279"/>
                <wp:effectExtent l="0" t="0" r="0" b="0"/>
                <wp:wrapNone/>
                <wp:docPr id="1219994308" name="Text Box 1219994308"/>
                <wp:cNvGraphicFramePr/>
                <a:graphic xmlns:a="http://schemas.openxmlformats.org/drawingml/2006/main">
                  <a:graphicData uri="http://schemas.microsoft.com/office/word/2010/wordprocessingShape">
                    <wps:wsp>
                      <wps:cNvSpPr txBox="1"/>
                      <wps:spPr>
                        <a:xfrm>
                          <a:off x="0" y="0"/>
                          <a:ext cx="413141" cy="23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FC395" w14:textId="77777777" w:rsidR="003E5706" w:rsidRPr="00034D2F" w:rsidRDefault="003E5706" w:rsidP="003E5706">
                            <w:pPr>
                              <w:rPr>
                                <w:rFonts w:asciiTheme="minorBidi" w:hAnsiTheme="minorBidi" w:cstheme="minorBidi"/>
                                <w:sz w:val="26"/>
                                <w:szCs w:val="26"/>
                              </w:rPr>
                            </w:pPr>
                            <w:r>
                              <w:rPr>
                                <w:rFonts w:asciiTheme="minorBidi" w:hAnsiTheme="minorBidi" w:cstheme="minorBidi"/>
                                <w:sz w:val="26"/>
                                <w:szCs w:val="26"/>
                              </w:rPr>
                              <w:t>Hette</w:t>
                            </w:r>
                            <w:r w:rsidRPr="00573EAE">
                              <w:rPr>
                                <w:rFonts w:asciiTheme="minorBidi" w:hAnsiTheme="minorBidi" w:cstheme="minorBidi"/>
                                <w:noProof/>
                                <w:sz w:val="26"/>
                                <w:szCs w:val="26"/>
                              </w:rPr>
                              <w:drawing>
                                <wp:inline distT="0" distB="0" distL="0" distR="0" wp14:anchorId="25BEE1D4" wp14:editId="26EA4C6C">
                                  <wp:extent cx="406400" cy="50165"/>
                                  <wp:effectExtent l="0" t="0" r="0" b="0"/>
                                  <wp:docPr id="79176422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400" cy="5016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70D8138" id="Text Box 1219994308" o:spid="_x0000_s1046" type="#_x0000_t202" style="position:absolute;margin-left:54.15pt;margin-top:26.25pt;width:32.55pt;height:18.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" filled="f" stroked="f" strokeweight=".5pt">
                <v:textbox inset="0,0,0,0">
                  <w:txbxContent>
                    <w:p w14:paraId="26BFC395" w14:textId="77777777" w:rsidR="003E5706" w:rsidRPr="00034D2F" w:rsidRDefault="003E5706" w:rsidP="003E5706">
                      <w:pPr>
                        <w:rPr>
                          <w:rFonts w:asciiTheme="minorBidi" w:hAnsiTheme="minorBidi" w:cstheme="minorBidi"/>
                          <w:sz w:val="26"/>
                          <w:szCs w:val="26"/>
                        </w:rPr>
                      </w:pPr>
                      <w:r>
                        <w:rPr>
                          <w:rFonts w:asciiTheme="minorBidi" w:hAnsiTheme="minorBidi" w:cstheme="minorBidi"/>
                          <w:sz w:val="26"/>
                          <w:szCs w:val="26"/>
                        </w:rPr>
                        <w:t>Hette</w:t>
                      </w:r>
                      <w:r w:rsidRPr="00573EAE">
                        <w:rPr>
                          <w:rFonts w:asciiTheme="minorBidi" w:hAnsiTheme="minorBidi" w:cstheme="minorBidi"/>
                          <w:noProof/>
                          <w:sz w:val="26"/>
                          <w:szCs w:val="26"/>
                        </w:rPr>
                        <w:drawing>
                          <wp:inline distT="0" distB="0" distL="0" distR="0" wp14:anchorId="25BEE1D4" wp14:editId="26EA4C6C">
                            <wp:extent cx="406400" cy="50165"/>
                            <wp:effectExtent l="0" t="0" r="0" b="0"/>
                            <wp:docPr id="79176422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400" cy="50165"/>
                                    </a:xfrm>
                                    <a:prstGeom prst="rect">
                                      <a:avLst/>
                                    </a:prstGeom>
                                    <a:noFill/>
                                    <a:ln>
                                      <a:noFill/>
                                    </a:ln>
                                  </pic:spPr>
                                </pic:pic>
                              </a:graphicData>
                            </a:graphic>
                          </wp:inline>
                        </w:drawing>
                      </w:r>
                    </w:p>
                  </w:txbxContent>
                </v:textbox>
              </v:shape>
            </w:pict>
          </mc:Fallback>
        </mc:AlternateContent>
      </w:r>
      <w:r w:rsidRPr="00981CB0">
        <w:rPr>
          <w:noProof/>
        </w:rPr>
        <mc:AlternateContent>
          <mc:Choice Requires="wps">
            <w:drawing>
              <wp:anchor distT="0" distB="0" distL="114300" distR="114300" simplePos="0" relativeHeight="251658240" behindDoc="0" locked="0" layoutInCell="1" allowOverlap="1" wp14:anchorId="53AF729E" wp14:editId="0CCCEBB2">
                <wp:simplePos x="0" y="0"/>
                <wp:positionH relativeFrom="margin">
                  <wp:posOffset>95098</wp:posOffset>
                </wp:positionH>
                <wp:positionV relativeFrom="paragraph">
                  <wp:posOffset>84607</wp:posOffset>
                </wp:positionV>
                <wp:extent cx="3352537" cy="230279"/>
                <wp:effectExtent l="0" t="0" r="635" b="0"/>
                <wp:wrapNone/>
                <wp:docPr id="1219994305" name="Text Box 1219994305"/>
                <wp:cNvGraphicFramePr/>
                <a:graphic xmlns:a="http://schemas.openxmlformats.org/drawingml/2006/main">
                  <a:graphicData uri="http://schemas.microsoft.com/office/word/2010/wordprocessingShape">
                    <wps:wsp>
                      <wps:cNvSpPr txBox="1"/>
                      <wps:spPr>
                        <a:xfrm>
                          <a:off x="0" y="0"/>
                          <a:ext cx="3352537" cy="23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28CE0" w14:textId="77777777" w:rsidR="003E5706" w:rsidRPr="003249C0" w:rsidRDefault="003E5706" w:rsidP="003E5706">
                            <w:pPr>
                              <w:rPr>
                                <w:rFonts w:asciiTheme="minorBidi" w:hAnsiTheme="minorBidi" w:cstheme="minorBidi"/>
                                <w:b/>
                                <w:bCs/>
                                <w:i/>
                                <w:iCs/>
                                <w:sz w:val="28"/>
                                <w:szCs w:val="28"/>
                              </w:rPr>
                            </w:pPr>
                            <w:r w:rsidRPr="003249C0">
                              <w:rPr>
                                <w:rFonts w:asciiTheme="minorBidi" w:hAnsiTheme="minorBidi" w:cstheme="minorBidi"/>
                                <w:b/>
                                <w:bCs/>
                                <w:i/>
                                <w:iCs/>
                                <w:sz w:val="28"/>
                                <w:szCs w:val="28"/>
                              </w:rPr>
                              <w:t xml:space="preserve">Hympavzi </w:t>
                            </w:r>
                            <w:r>
                              <w:rPr>
                                <w:rFonts w:asciiTheme="minorBidi" w:hAnsiTheme="minorBidi" w:cstheme="minorBidi"/>
                                <w:b/>
                                <w:bCs/>
                                <w:i/>
                                <w:iCs/>
                                <w:sz w:val="28"/>
                                <w:szCs w:val="28"/>
                              </w:rPr>
                              <w:t>ferdigfylt penn FØR bruk</w:t>
                            </w:r>
                            <w:r w:rsidRPr="003249C0">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AF729E" id="Text Box 1219994305" o:spid="_x0000_s1047" type="#_x0000_t202" style="position:absolute;margin-left:7.5pt;margin-top:6.65pt;width:264pt;height:18.1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" filled="f" stroked="f" strokeweight=".5pt">
                <v:textbox inset="0,0,0,0">
                  <w:txbxContent>
                    <w:p w14:paraId="05828CE0" w14:textId="77777777" w:rsidR="003E5706" w:rsidRPr="003249C0" w:rsidRDefault="003E5706" w:rsidP="003E5706">
                      <w:pPr>
                        <w:rPr>
                          <w:rFonts w:asciiTheme="minorBidi" w:hAnsiTheme="minorBidi" w:cstheme="minorBidi"/>
                          <w:b/>
                          <w:bCs/>
                          <w:i/>
                          <w:iCs/>
                          <w:sz w:val="28"/>
                          <w:szCs w:val="28"/>
                        </w:rPr>
                      </w:pPr>
                      <w:r w:rsidRPr="003249C0">
                        <w:rPr>
                          <w:rFonts w:asciiTheme="minorBidi" w:hAnsiTheme="minorBidi" w:cstheme="minorBidi"/>
                          <w:b/>
                          <w:bCs/>
                          <w:i/>
                          <w:iCs/>
                          <w:sz w:val="28"/>
                          <w:szCs w:val="28"/>
                        </w:rPr>
                        <w:t xml:space="preserve">Hympavzi </w:t>
                      </w:r>
                      <w:r>
                        <w:rPr>
                          <w:rFonts w:asciiTheme="minorBidi" w:hAnsiTheme="minorBidi" w:cstheme="minorBidi"/>
                          <w:b/>
                          <w:bCs/>
                          <w:i/>
                          <w:iCs/>
                          <w:sz w:val="28"/>
                          <w:szCs w:val="28"/>
                        </w:rPr>
                        <w:t>ferdigfylt penn FØR bruk</w:t>
                      </w:r>
                      <w:r w:rsidRPr="003249C0">
                        <w:rPr>
                          <w:rFonts w:asciiTheme="minorBidi" w:hAnsiTheme="minorBidi" w:cstheme="minorBidi"/>
                          <w:b/>
                          <w:bCs/>
                          <w:i/>
                          <w:iCs/>
                          <w:sz w:val="28"/>
                          <w:szCs w:val="28"/>
                        </w:rPr>
                        <w:t>:</w:t>
                      </w:r>
                    </w:p>
                  </w:txbxContent>
                </v:textbox>
                <w10:wrap anchorx="margin"/>
              </v:shape>
            </w:pict>
          </mc:Fallback>
        </mc:AlternateContent>
      </w:r>
      <w:r w:rsidRPr="00981CB0">
        <w:rPr>
          <w:noProof/>
          <w:szCs w:val="22"/>
          <w:rPrChange w:id="1774" w:author="Pfizer-NO-08" w:date="2026-03-27T15:08:00Z" w16du:dateUtc="2026-03-27T14:08:00Z">
            <w:rPr>
              <w:noProof/>
              <w:szCs w:val="22"/>
              <w:lang w:val="en-US"/>
            </w:rPr>
          </w:rPrChange>
        </w:rPr>
        <w:drawing>
          <wp:inline distT="0" distB="0" distL="0" distR="0" wp14:anchorId="2C7ACC67" wp14:editId="7E0062DB">
            <wp:extent cx="5761355" cy="3482254"/>
            <wp:effectExtent l="0" t="0" r="0" b="4445"/>
            <wp:docPr id="1219994319" name="Picture 1219994319" descr="Et bilde som inneholder sketch, lin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4319" name="Picture 1219994319" descr="Et bilde som inneholder sketch, line, design"/>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61355" cy="3482254"/>
                    </a:xfrm>
                    <a:prstGeom prst="rect">
                      <a:avLst/>
                    </a:prstGeom>
                    <a:noFill/>
                  </pic:spPr>
                </pic:pic>
              </a:graphicData>
            </a:graphic>
          </wp:inline>
        </w:drawing>
      </w:r>
    </w:p>
    <w:p w14:paraId="029C951D" w14:textId="19A83076" w:rsidR="003E5706" w:rsidRPr="00981CB0" w:rsidRDefault="003E5706" w:rsidP="003E5706">
      <w:pPr>
        <w:spacing w:line="240" w:lineRule="auto"/>
      </w:pPr>
    </w:p>
    <w:p w14:paraId="4128F431" w14:textId="4C111BA1" w:rsidR="002C3764" w:rsidRPr="00981CB0" w:rsidRDefault="002C3764">
      <w:pPr>
        <w:tabs>
          <w:tab w:val="clear" w:pos="567"/>
        </w:tabs>
        <w:spacing w:line="240" w:lineRule="auto"/>
        <w:rPr>
          <w:b/>
        </w:rPr>
      </w:pPr>
      <w:r w:rsidRPr="00981CB0">
        <w:rPr>
          <w:b/>
        </w:rPr>
        <w:br w:type="page"/>
      </w:r>
    </w:p>
    <w:p w14:paraId="7FC3BA45" w14:textId="77777777" w:rsidR="00566CA7" w:rsidRPr="00981CB0" w:rsidRDefault="00566CA7">
      <w:pPr>
        <w:tabs>
          <w:tab w:val="clear" w:pos="567"/>
        </w:tabs>
        <w:spacing w:line="240" w:lineRule="auto"/>
        <w:rPr>
          <w:b/>
        </w:rPr>
      </w:pPr>
    </w:p>
    <w:p w14:paraId="36E656D0" w14:textId="3E0AD8B9" w:rsidR="009B6D76" w:rsidRPr="00981CB0" w:rsidRDefault="00C44E7E" w:rsidP="006F3FDB">
      <w:pPr>
        <w:spacing w:line="240" w:lineRule="auto"/>
        <w:rPr>
          <w:b/>
          <w:bCs/>
          <w:szCs w:val="22"/>
        </w:rPr>
      </w:pPr>
      <w:r w:rsidRPr="00981CB0">
        <w:rPr>
          <w:b/>
        </w:rPr>
        <w:t>Klargjøringstrinn</w:t>
      </w:r>
    </w:p>
    <w:p w14:paraId="36E656D2" w14:textId="77777777" w:rsidR="009B6D76" w:rsidRPr="00981CB0" w:rsidRDefault="009B6D76" w:rsidP="009B6D76">
      <w:pPr>
        <w:autoSpaceDE w:val="0"/>
        <w:autoSpaceDN w:val="0"/>
        <w:adjustRightInd w:val="0"/>
        <w:spacing w:line="240" w:lineRule="auto"/>
        <w:rPr>
          <w:szCs w:val="22"/>
        </w:rPr>
      </w:pPr>
    </w:p>
    <w:p w14:paraId="36E656D3" w14:textId="77777777" w:rsidR="009B6D76" w:rsidRPr="00981CB0" w:rsidRDefault="00C44E7E" w:rsidP="009B6D76">
      <w:pPr>
        <w:autoSpaceDE w:val="0"/>
        <w:autoSpaceDN w:val="0"/>
        <w:adjustRightInd w:val="0"/>
        <w:spacing w:line="240" w:lineRule="auto"/>
        <w:rPr>
          <w:b/>
          <w:bCs/>
          <w:szCs w:val="22"/>
        </w:rPr>
      </w:pPr>
      <w:r w:rsidRPr="00981CB0">
        <w:rPr>
          <w:b/>
          <w:szCs w:val="22"/>
        </w:rPr>
        <w:t>Trinn 1 – Forberedelser</w:t>
      </w:r>
    </w:p>
    <w:p w14:paraId="36E656D4" w14:textId="77777777" w:rsidR="009B6D76" w:rsidRPr="00981CB0" w:rsidRDefault="009B6D76" w:rsidP="009B6D76">
      <w:pPr>
        <w:autoSpaceDE w:val="0"/>
        <w:autoSpaceDN w:val="0"/>
        <w:adjustRightInd w:val="0"/>
        <w:spacing w:line="240" w:lineRule="auto"/>
        <w:rPr>
          <w:szCs w:val="22"/>
        </w:rPr>
      </w:pPr>
    </w:p>
    <w:p w14:paraId="36E656D5" w14:textId="436E5F6E" w:rsidR="009B6D76" w:rsidRPr="006C5BD2" w:rsidRDefault="00C44E7E" w:rsidP="00E844EB">
      <w:pPr>
        <w:pStyle w:val="ListParagraph"/>
        <w:numPr>
          <w:ilvl w:val="0"/>
          <w:numId w:val="19"/>
        </w:numPr>
        <w:autoSpaceDE w:val="0"/>
        <w:autoSpaceDN w:val="0"/>
        <w:adjustRightInd w:val="0"/>
      </w:pPr>
      <w:r w:rsidRPr="00981CB0">
        <w:rPr>
          <w:b/>
          <w:sz w:val="22"/>
        </w:rPr>
        <w:t>Ta</w:t>
      </w:r>
      <w:r w:rsidRPr="00981CB0">
        <w:rPr>
          <w:b/>
          <w:bCs/>
          <w:sz w:val="22"/>
        </w:rPr>
        <w:t xml:space="preserve"> pennen </w:t>
      </w:r>
      <w:r w:rsidR="00935ECA" w:rsidRPr="00981CB0">
        <w:rPr>
          <w:b/>
          <w:bCs/>
          <w:sz w:val="22"/>
        </w:rPr>
        <w:t>ut</w:t>
      </w:r>
      <w:r w:rsidR="00935ECA" w:rsidRPr="00981CB0">
        <w:rPr>
          <w:sz w:val="22"/>
        </w:rPr>
        <w:t xml:space="preserve"> av</w:t>
      </w:r>
      <w:r w:rsidRPr="00981CB0">
        <w:rPr>
          <w:sz w:val="22"/>
        </w:rPr>
        <w:t xml:space="preserve"> esken og hold den unna direkte sollys.</w:t>
      </w:r>
    </w:p>
    <w:p w14:paraId="36E656D6" w14:textId="18489997" w:rsidR="009B6D76" w:rsidRPr="00981CB0" w:rsidRDefault="00C44E7E" w:rsidP="005A41A1">
      <w:pPr>
        <w:pStyle w:val="ListParagraph"/>
        <w:numPr>
          <w:ilvl w:val="0"/>
          <w:numId w:val="19"/>
        </w:numPr>
        <w:autoSpaceDE w:val="0"/>
        <w:autoSpaceDN w:val="0"/>
        <w:adjustRightInd w:val="0"/>
        <w:rPr>
          <w:sz w:val="22"/>
          <w:szCs w:val="22"/>
        </w:rPr>
      </w:pPr>
      <w:r w:rsidRPr="00981CB0">
        <w:rPr>
          <w:b/>
          <w:sz w:val="22"/>
          <w:szCs w:val="22"/>
        </w:rPr>
        <w:t xml:space="preserve">Sjekk </w:t>
      </w:r>
      <w:r w:rsidRPr="00981CB0">
        <w:rPr>
          <w:sz w:val="22"/>
          <w:szCs w:val="22"/>
        </w:rPr>
        <w:t xml:space="preserve">at navnet </w:t>
      </w:r>
      <w:r w:rsidR="00742467" w:rsidRPr="00981CB0">
        <w:rPr>
          <w:sz w:val="22"/>
          <w:szCs w:val="22"/>
        </w:rPr>
        <w:t>Hympavzi</w:t>
      </w:r>
      <w:r w:rsidRPr="00981CB0">
        <w:rPr>
          <w:sz w:val="22"/>
          <w:szCs w:val="22"/>
        </w:rPr>
        <w:t xml:space="preserve"> står på etiketten til esken og pennen.</w:t>
      </w:r>
    </w:p>
    <w:p w14:paraId="36E656D7" w14:textId="3690DA2C" w:rsidR="009B6D76" w:rsidRPr="00981CB0" w:rsidRDefault="00C44E7E" w:rsidP="005A41A1">
      <w:pPr>
        <w:pStyle w:val="ListParagraph"/>
        <w:numPr>
          <w:ilvl w:val="0"/>
          <w:numId w:val="19"/>
        </w:numPr>
        <w:autoSpaceDE w:val="0"/>
        <w:autoSpaceDN w:val="0"/>
        <w:adjustRightInd w:val="0"/>
        <w:rPr>
          <w:sz w:val="22"/>
          <w:szCs w:val="22"/>
        </w:rPr>
      </w:pPr>
      <w:r w:rsidRPr="00981CB0">
        <w:rPr>
          <w:b/>
          <w:sz w:val="22"/>
          <w:szCs w:val="22"/>
        </w:rPr>
        <w:t xml:space="preserve">Sjekk pennen </w:t>
      </w:r>
      <w:r w:rsidRPr="00981CB0">
        <w:rPr>
          <w:sz w:val="22"/>
          <w:szCs w:val="22"/>
        </w:rPr>
        <w:t>for synlige skader som sprekker eller lekkasjer.</w:t>
      </w:r>
    </w:p>
    <w:p w14:paraId="36E656D8" w14:textId="77777777" w:rsidR="009B6D76" w:rsidRPr="00981CB0" w:rsidRDefault="00C44E7E" w:rsidP="005A41A1">
      <w:pPr>
        <w:pStyle w:val="ListParagraph"/>
        <w:numPr>
          <w:ilvl w:val="0"/>
          <w:numId w:val="19"/>
        </w:numPr>
        <w:autoSpaceDE w:val="0"/>
        <w:autoSpaceDN w:val="0"/>
        <w:adjustRightInd w:val="0"/>
        <w:rPr>
          <w:sz w:val="22"/>
          <w:szCs w:val="22"/>
        </w:rPr>
      </w:pPr>
      <w:r w:rsidRPr="00981CB0">
        <w:rPr>
          <w:b/>
          <w:sz w:val="22"/>
          <w:szCs w:val="22"/>
        </w:rPr>
        <w:t>Vask og tørk</w:t>
      </w:r>
      <w:r w:rsidRPr="00981CB0">
        <w:rPr>
          <w:sz w:val="22"/>
          <w:szCs w:val="22"/>
        </w:rPr>
        <w:t xml:space="preserve"> hendene.</w:t>
      </w:r>
    </w:p>
    <w:p w14:paraId="36E656D9" w14:textId="77777777" w:rsidR="009B6D76" w:rsidRPr="00981CB0" w:rsidRDefault="00C44E7E" w:rsidP="005A41A1">
      <w:pPr>
        <w:pStyle w:val="ListParagraph"/>
        <w:numPr>
          <w:ilvl w:val="0"/>
          <w:numId w:val="19"/>
        </w:numPr>
        <w:autoSpaceDE w:val="0"/>
        <w:autoSpaceDN w:val="0"/>
        <w:adjustRightInd w:val="0"/>
        <w:rPr>
          <w:b/>
          <w:bCs/>
          <w:sz w:val="22"/>
          <w:szCs w:val="22"/>
        </w:rPr>
      </w:pPr>
      <w:r w:rsidRPr="00981CB0">
        <w:rPr>
          <w:b/>
          <w:sz w:val="22"/>
          <w:szCs w:val="22"/>
        </w:rPr>
        <w:t>Ikke fjern hetten før du er klar til å injisere.</w:t>
      </w:r>
    </w:p>
    <w:p w14:paraId="36E656DA" w14:textId="4D24843E" w:rsidR="009B6D76" w:rsidRPr="00981CB0" w:rsidRDefault="00C44E7E" w:rsidP="005A41A1">
      <w:pPr>
        <w:pStyle w:val="ListParagraph"/>
        <w:numPr>
          <w:ilvl w:val="0"/>
          <w:numId w:val="19"/>
        </w:numPr>
        <w:autoSpaceDE w:val="0"/>
        <w:autoSpaceDN w:val="0"/>
        <w:adjustRightInd w:val="0"/>
        <w:rPr>
          <w:sz w:val="22"/>
          <w:szCs w:val="22"/>
        </w:rPr>
      </w:pPr>
      <w:r w:rsidRPr="00981CB0">
        <w:rPr>
          <w:b/>
          <w:sz w:val="22"/>
          <w:szCs w:val="22"/>
        </w:rPr>
        <w:t xml:space="preserve">Kast (kasser) </w:t>
      </w:r>
      <w:r w:rsidRPr="00981CB0">
        <w:rPr>
          <w:sz w:val="22"/>
          <w:szCs w:val="22"/>
        </w:rPr>
        <w:t>pennen hvis den er skadet, eller hvis pennen eller esken som inneholder pennen har falt ned.</w:t>
      </w:r>
    </w:p>
    <w:p w14:paraId="36E656DB" w14:textId="6D6020DB" w:rsidR="009B6D76" w:rsidRPr="00981CB0" w:rsidRDefault="00C44E7E" w:rsidP="005A41A1">
      <w:pPr>
        <w:pStyle w:val="ListParagraph"/>
        <w:numPr>
          <w:ilvl w:val="0"/>
          <w:numId w:val="19"/>
        </w:numPr>
        <w:autoSpaceDE w:val="0"/>
        <w:autoSpaceDN w:val="0"/>
        <w:adjustRightInd w:val="0"/>
        <w:rPr>
          <w:sz w:val="22"/>
          <w:szCs w:val="22"/>
        </w:rPr>
      </w:pPr>
      <w:r w:rsidRPr="00981CB0">
        <w:rPr>
          <w:b/>
          <w:sz w:val="22"/>
          <w:szCs w:val="22"/>
        </w:rPr>
        <w:t>Ikke</w:t>
      </w:r>
      <w:r w:rsidRPr="00981CB0">
        <w:rPr>
          <w:sz w:val="22"/>
          <w:szCs w:val="22"/>
        </w:rPr>
        <w:t xml:space="preserve"> </w:t>
      </w:r>
      <w:r w:rsidRPr="00981CB0">
        <w:rPr>
          <w:b/>
          <w:bCs/>
          <w:sz w:val="22"/>
          <w:szCs w:val="22"/>
        </w:rPr>
        <w:t>bruk</w:t>
      </w:r>
      <w:r w:rsidRPr="00981CB0">
        <w:rPr>
          <w:sz w:val="22"/>
          <w:szCs w:val="22"/>
        </w:rPr>
        <w:t xml:space="preserve"> pennen hvis:</w:t>
      </w:r>
    </w:p>
    <w:p w14:paraId="36E656DC" w14:textId="0470D566" w:rsidR="009B6D76" w:rsidRPr="00981CB0" w:rsidRDefault="00C44E7E" w:rsidP="005A41A1">
      <w:pPr>
        <w:pStyle w:val="ListParagraph"/>
        <w:numPr>
          <w:ilvl w:val="1"/>
          <w:numId w:val="19"/>
        </w:numPr>
        <w:autoSpaceDE w:val="0"/>
        <w:autoSpaceDN w:val="0"/>
        <w:adjustRightInd w:val="0"/>
        <w:rPr>
          <w:sz w:val="22"/>
          <w:szCs w:val="22"/>
        </w:rPr>
      </w:pPr>
      <w:r w:rsidRPr="00981CB0">
        <w:rPr>
          <w:sz w:val="22"/>
          <w:szCs w:val="22"/>
        </w:rPr>
        <w:t>den har vært oppbevart i direkte lys, men det er akseptabelt med eksponering for romlys under doseklargjøring og injeksjon</w:t>
      </w:r>
    </w:p>
    <w:p w14:paraId="36E656DD" w14:textId="77777777" w:rsidR="009B6D76" w:rsidRPr="00981CB0" w:rsidRDefault="00C44E7E" w:rsidP="005A41A1">
      <w:pPr>
        <w:pStyle w:val="ListParagraph"/>
        <w:numPr>
          <w:ilvl w:val="1"/>
          <w:numId w:val="19"/>
        </w:numPr>
        <w:autoSpaceDE w:val="0"/>
        <w:autoSpaceDN w:val="0"/>
        <w:adjustRightInd w:val="0"/>
        <w:rPr>
          <w:sz w:val="22"/>
          <w:szCs w:val="22"/>
        </w:rPr>
      </w:pPr>
      <w:r w:rsidRPr="00981CB0">
        <w:rPr>
          <w:sz w:val="22"/>
          <w:szCs w:val="22"/>
        </w:rPr>
        <w:t>den har vært fryst eller tint, eller vært ute av kjøleskapet i mer enn 7 dager</w:t>
      </w:r>
    </w:p>
    <w:p w14:paraId="36E656DE" w14:textId="3438E92F" w:rsidR="009B6D76" w:rsidRPr="00981CB0" w:rsidRDefault="00C44E7E" w:rsidP="005A41A1">
      <w:pPr>
        <w:pStyle w:val="ListParagraph"/>
        <w:numPr>
          <w:ilvl w:val="0"/>
          <w:numId w:val="19"/>
        </w:numPr>
        <w:autoSpaceDE w:val="0"/>
        <w:autoSpaceDN w:val="0"/>
        <w:adjustRightInd w:val="0"/>
        <w:rPr>
          <w:sz w:val="22"/>
          <w:szCs w:val="22"/>
        </w:rPr>
      </w:pPr>
      <w:r w:rsidRPr="00981CB0">
        <w:rPr>
          <w:sz w:val="22"/>
          <w:szCs w:val="22"/>
        </w:rPr>
        <w:t xml:space="preserve">Pennen </w:t>
      </w:r>
      <w:r w:rsidRPr="00981CB0">
        <w:rPr>
          <w:b/>
          <w:bCs/>
          <w:sz w:val="22"/>
          <w:szCs w:val="22"/>
        </w:rPr>
        <w:t>skal</w:t>
      </w:r>
      <w:r w:rsidRPr="00981CB0">
        <w:rPr>
          <w:sz w:val="22"/>
          <w:szCs w:val="22"/>
        </w:rPr>
        <w:t xml:space="preserve"> </w:t>
      </w:r>
      <w:r w:rsidRPr="00981CB0">
        <w:rPr>
          <w:b/>
          <w:sz w:val="22"/>
          <w:szCs w:val="22"/>
        </w:rPr>
        <w:t xml:space="preserve">ikke </w:t>
      </w:r>
      <w:r w:rsidRPr="00981CB0">
        <w:rPr>
          <w:sz w:val="22"/>
          <w:szCs w:val="22"/>
        </w:rPr>
        <w:t xml:space="preserve">ristes. Risting kan skade </w:t>
      </w:r>
      <w:r w:rsidR="00742467" w:rsidRPr="00981CB0">
        <w:rPr>
          <w:sz w:val="22"/>
          <w:szCs w:val="22"/>
        </w:rPr>
        <w:t>Hympavzi</w:t>
      </w:r>
      <w:r w:rsidRPr="00981CB0">
        <w:rPr>
          <w:sz w:val="22"/>
          <w:szCs w:val="22"/>
        </w:rPr>
        <w:t>.</w:t>
      </w:r>
    </w:p>
    <w:p w14:paraId="36E656DF" w14:textId="77777777" w:rsidR="009B6D76" w:rsidRPr="00981CB0" w:rsidRDefault="009B6D76" w:rsidP="009B6D76">
      <w:pPr>
        <w:autoSpaceDE w:val="0"/>
        <w:autoSpaceDN w:val="0"/>
        <w:adjustRightInd w:val="0"/>
        <w:spacing w:line="240" w:lineRule="auto"/>
        <w:rPr>
          <w:szCs w:val="22"/>
        </w:rPr>
      </w:pPr>
    </w:p>
    <w:p w14:paraId="36E656E0" w14:textId="6AEDAB97" w:rsidR="009B6D76" w:rsidRPr="00981CB0" w:rsidRDefault="00C44E7E" w:rsidP="009B6D76">
      <w:pPr>
        <w:autoSpaceDE w:val="0"/>
        <w:autoSpaceDN w:val="0"/>
        <w:adjustRightInd w:val="0"/>
        <w:spacing w:line="240" w:lineRule="auto"/>
        <w:rPr>
          <w:szCs w:val="22"/>
        </w:rPr>
      </w:pPr>
      <w:r w:rsidRPr="00981CB0">
        <w:rPr>
          <w:b/>
          <w:szCs w:val="22"/>
        </w:rPr>
        <w:t>Merk:</w:t>
      </w:r>
      <w:r w:rsidRPr="00981CB0">
        <w:rPr>
          <w:bCs/>
          <w:szCs w:val="22"/>
        </w:rPr>
        <w:t xml:space="preserve"> </w:t>
      </w:r>
      <w:r w:rsidR="003565C9" w:rsidRPr="00981CB0">
        <w:rPr>
          <w:bCs/>
          <w:szCs w:val="22"/>
        </w:rPr>
        <w:t xml:space="preserve">For å få en mer behagelig injeksjon, </w:t>
      </w:r>
      <w:r w:rsidR="003565C9" w:rsidRPr="00981CB0">
        <w:rPr>
          <w:szCs w:val="22"/>
        </w:rPr>
        <w:t>l</w:t>
      </w:r>
      <w:r w:rsidRPr="00981CB0">
        <w:rPr>
          <w:szCs w:val="22"/>
        </w:rPr>
        <w:t>a pennen</w:t>
      </w:r>
      <w:r w:rsidR="003565C9" w:rsidRPr="00981CB0">
        <w:rPr>
          <w:szCs w:val="22"/>
        </w:rPr>
        <w:t xml:space="preserve"> bli romtemperert</w:t>
      </w:r>
      <w:r w:rsidR="00C05C5D" w:rsidRPr="00981CB0">
        <w:rPr>
          <w:szCs w:val="22"/>
        </w:rPr>
        <w:t xml:space="preserve"> </w:t>
      </w:r>
      <w:r w:rsidRPr="00981CB0">
        <w:rPr>
          <w:szCs w:val="22"/>
        </w:rPr>
        <w:t xml:space="preserve">i esken, </w:t>
      </w:r>
      <w:r w:rsidR="003565C9" w:rsidRPr="00981CB0">
        <w:rPr>
          <w:szCs w:val="22"/>
        </w:rPr>
        <w:t>beskyttet mot</w:t>
      </w:r>
      <w:r w:rsidRPr="00981CB0">
        <w:rPr>
          <w:szCs w:val="22"/>
        </w:rPr>
        <w:t xml:space="preserve"> direkte sollys, i ca. 15 til 30 minutter</w:t>
      </w:r>
      <w:r w:rsidR="00566324" w:rsidRPr="00981CB0">
        <w:rPr>
          <w:szCs w:val="22"/>
        </w:rPr>
        <w:t>.</w:t>
      </w:r>
      <w:r w:rsidRPr="00981CB0">
        <w:rPr>
          <w:szCs w:val="22"/>
        </w:rPr>
        <w:t xml:space="preserve"> </w:t>
      </w:r>
    </w:p>
    <w:p w14:paraId="36E656E1" w14:textId="77777777" w:rsidR="009B6D76" w:rsidRPr="00981CB0" w:rsidRDefault="009B6D76" w:rsidP="009B6D76">
      <w:pPr>
        <w:autoSpaceDE w:val="0"/>
        <w:autoSpaceDN w:val="0"/>
        <w:adjustRightInd w:val="0"/>
        <w:spacing w:line="240" w:lineRule="auto"/>
        <w:rPr>
          <w:b/>
          <w:bCs/>
          <w:szCs w:val="22"/>
        </w:rPr>
      </w:pPr>
    </w:p>
    <w:p w14:paraId="36E656E2" w14:textId="1DA4670B" w:rsidR="009B6D76" w:rsidRPr="00981CB0" w:rsidRDefault="00C44E7E" w:rsidP="009B6D76">
      <w:pPr>
        <w:autoSpaceDE w:val="0"/>
        <w:autoSpaceDN w:val="0"/>
        <w:adjustRightInd w:val="0"/>
        <w:spacing w:line="240" w:lineRule="auto"/>
        <w:rPr>
          <w:szCs w:val="22"/>
        </w:rPr>
      </w:pPr>
      <w:r w:rsidRPr="00981CB0">
        <w:rPr>
          <w:b/>
          <w:szCs w:val="22"/>
        </w:rPr>
        <w:t xml:space="preserve">Ikke </w:t>
      </w:r>
      <w:r w:rsidRPr="00981CB0">
        <w:rPr>
          <w:szCs w:val="22"/>
        </w:rPr>
        <w:t>bruk andre metoder for å varme opp pennen, for eksempel oppvarming i mikrobølgeovn eller varmt vann.</w:t>
      </w:r>
    </w:p>
    <w:p w14:paraId="36E656E3" w14:textId="77777777" w:rsidR="009B6D76" w:rsidRPr="00981CB0" w:rsidRDefault="009B6D76" w:rsidP="009B6D76">
      <w:pPr>
        <w:autoSpaceDE w:val="0"/>
        <w:autoSpaceDN w:val="0"/>
        <w:adjustRightInd w:val="0"/>
        <w:spacing w:line="240" w:lineRule="auto"/>
        <w:rPr>
          <w:szCs w:val="22"/>
        </w:rPr>
      </w:pPr>
    </w:p>
    <w:p w14:paraId="36E656E4" w14:textId="77777777" w:rsidR="009B6D76" w:rsidRPr="00981CB0" w:rsidRDefault="00C44E7E" w:rsidP="009B6D76">
      <w:pPr>
        <w:spacing w:line="240" w:lineRule="auto"/>
        <w:rPr>
          <w:szCs w:val="22"/>
        </w:rPr>
      </w:pPr>
      <w:r w:rsidRPr="00981CB0">
        <w:rPr>
          <w:szCs w:val="22"/>
        </w:rPr>
        <w:br w:type="page"/>
      </w:r>
    </w:p>
    <w:p w14:paraId="36E656E5" w14:textId="644D5BF2" w:rsidR="009B6D76" w:rsidRPr="00981CB0" w:rsidRDefault="00C44E7E" w:rsidP="009B6D76">
      <w:pPr>
        <w:autoSpaceDE w:val="0"/>
        <w:autoSpaceDN w:val="0"/>
        <w:adjustRightInd w:val="0"/>
        <w:spacing w:line="240" w:lineRule="auto"/>
        <w:rPr>
          <w:b/>
          <w:bCs/>
          <w:szCs w:val="22"/>
        </w:rPr>
      </w:pPr>
      <w:r w:rsidRPr="00981CB0">
        <w:rPr>
          <w:b/>
        </w:rPr>
        <w:lastRenderedPageBreak/>
        <w:t xml:space="preserve">Trinn 2 – Sjekke dato (EXP) </w:t>
      </w:r>
    </w:p>
    <w:p w14:paraId="36E656E6" w14:textId="77777777" w:rsidR="009B6D76" w:rsidRPr="00981CB0" w:rsidRDefault="009B6D76" w:rsidP="009B6D76">
      <w:pPr>
        <w:autoSpaceDE w:val="0"/>
        <w:autoSpaceDN w:val="0"/>
        <w:adjustRightInd w:val="0"/>
        <w:spacing w:line="240" w:lineRule="auto"/>
        <w:rPr>
          <w:szCs w:val="22"/>
        </w:rPr>
      </w:pPr>
    </w:p>
    <w:p w14:paraId="36E656E8" w14:textId="01BBC650" w:rsidR="009B6D76" w:rsidRPr="00981CB0" w:rsidRDefault="007165AB" w:rsidP="007165AB">
      <w:pPr>
        <w:autoSpaceDE w:val="0"/>
        <w:autoSpaceDN w:val="0"/>
        <w:adjustRightInd w:val="0"/>
        <w:spacing w:line="240" w:lineRule="auto"/>
        <w:jc w:val="center"/>
        <w:rPr>
          <w:szCs w:val="22"/>
        </w:rPr>
      </w:pPr>
      <w:r w:rsidRPr="00981CB0">
        <w:rPr>
          <w:noProof/>
        </w:rPr>
        <w:drawing>
          <wp:inline distT="0" distB="0" distL="0" distR="0" wp14:anchorId="1BB3A00A" wp14:editId="550F6338">
            <wp:extent cx="2971800" cy="2838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1800" cy="2838450"/>
                    </a:xfrm>
                    <a:prstGeom prst="rect">
                      <a:avLst/>
                    </a:prstGeom>
                  </pic:spPr>
                </pic:pic>
              </a:graphicData>
            </a:graphic>
          </wp:inline>
        </w:drawing>
      </w:r>
    </w:p>
    <w:p w14:paraId="3A6752AA" w14:textId="77777777" w:rsidR="007165AB" w:rsidRPr="00981CB0" w:rsidRDefault="007165AB" w:rsidP="009B6D76">
      <w:pPr>
        <w:autoSpaceDE w:val="0"/>
        <w:autoSpaceDN w:val="0"/>
        <w:adjustRightInd w:val="0"/>
        <w:spacing w:line="240" w:lineRule="auto"/>
        <w:rPr>
          <w:szCs w:val="22"/>
        </w:rPr>
      </w:pPr>
    </w:p>
    <w:p w14:paraId="36E656E9" w14:textId="0F9148CC" w:rsidR="009B6D76" w:rsidRPr="00981CB0" w:rsidRDefault="00C44E7E" w:rsidP="005A41A1">
      <w:pPr>
        <w:pStyle w:val="ListParagraph"/>
        <w:numPr>
          <w:ilvl w:val="0"/>
          <w:numId w:val="20"/>
        </w:numPr>
        <w:autoSpaceDE w:val="0"/>
        <w:autoSpaceDN w:val="0"/>
        <w:adjustRightInd w:val="0"/>
        <w:ind w:left="284" w:hanging="284"/>
        <w:rPr>
          <w:rFonts w:eastAsia="Wingdings-Regular"/>
          <w:sz w:val="22"/>
          <w:szCs w:val="22"/>
        </w:rPr>
      </w:pPr>
      <w:r w:rsidRPr="00981CB0">
        <w:rPr>
          <w:b/>
          <w:sz w:val="22"/>
        </w:rPr>
        <w:t>Sjekk</w:t>
      </w:r>
      <w:r w:rsidRPr="00981CB0">
        <w:rPr>
          <w:sz w:val="22"/>
        </w:rPr>
        <w:t xml:space="preserve"> utløpsdatoen (EXP) angitt på penneetiketten.</w:t>
      </w:r>
    </w:p>
    <w:p w14:paraId="36E656EA" w14:textId="3ADCA9CE" w:rsidR="009B6D76" w:rsidRPr="00981CB0" w:rsidRDefault="00C44E7E" w:rsidP="005A41A1">
      <w:pPr>
        <w:pStyle w:val="ListParagraph"/>
        <w:numPr>
          <w:ilvl w:val="0"/>
          <w:numId w:val="20"/>
        </w:numPr>
        <w:autoSpaceDE w:val="0"/>
        <w:autoSpaceDN w:val="0"/>
        <w:adjustRightInd w:val="0"/>
        <w:ind w:left="284" w:hanging="284"/>
        <w:rPr>
          <w:sz w:val="22"/>
          <w:szCs w:val="22"/>
        </w:rPr>
      </w:pPr>
      <w:r w:rsidRPr="00981CB0">
        <w:rPr>
          <w:sz w:val="22"/>
        </w:rPr>
        <w:t xml:space="preserve">Skal </w:t>
      </w:r>
      <w:r w:rsidRPr="00981CB0">
        <w:rPr>
          <w:b/>
          <w:sz w:val="22"/>
        </w:rPr>
        <w:t>ikke</w:t>
      </w:r>
      <w:r w:rsidRPr="00981CB0">
        <w:rPr>
          <w:sz w:val="22"/>
        </w:rPr>
        <w:t xml:space="preserve"> brukes hvis utløpsdatoen </w:t>
      </w:r>
      <w:r w:rsidR="00064DDD" w:rsidRPr="00981CB0">
        <w:rPr>
          <w:sz w:val="22"/>
        </w:rPr>
        <w:t>har</w:t>
      </w:r>
      <w:r w:rsidRPr="00981CB0">
        <w:rPr>
          <w:sz w:val="22"/>
        </w:rPr>
        <w:t xml:space="preserve"> passert.</w:t>
      </w:r>
    </w:p>
    <w:p w14:paraId="36E656EB" w14:textId="77777777" w:rsidR="009B6D76" w:rsidRPr="006C5BD2" w:rsidRDefault="00C44E7E" w:rsidP="009B6D76">
      <w:pPr>
        <w:spacing w:line="240" w:lineRule="auto"/>
        <w:rPr>
          <w:sz w:val="24"/>
          <w:szCs w:val="24"/>
        </w:rPr>
      </w:pPr>
      <w:r w:rsidRPr="00981CB0">
        <w:br w:type="page"/>
      </w:r>
    </w:p>
    <w:p w14:paraId="36E656EC" w14:textId="3D1BB060" w:rsidR="009B6D76" w:rsidRPr="00981CB0" w:rsidRDefault="00C44E7E" w:rsidP="009B6D76">
      <w:pPr>
        <w:autoSpaceDE w:val="0"/>
        <w:autoSpaceDN w:val="0"/>
        <w:adjustRightInd w:val="0"/>
        <w:spacing w:line="240" w:lineRule="auto"/>
        <w:rPr>
          <w:b/>
          <w:bCs/>
          <w:szCs w:val="22"/>
        </w:rPr>
      </w:pPr>
      <w:r w:rsidRPr="00981CB0">
        <w:rPr>
          <w:b/>
        </w:rPr>
        <w:lastRenderedPageBreak/>
        <w:t>Trinn 3 – Sjekke legemid</w:t>
      </w:r>
      <w:ins w:id="1775" w:author="Pfizer-NO-08" w:date="2026-03-26T10:08:00Z" w16du:dateUtc="2026-03-26T09:08:00Z">
        <w:r w:rsidR="005F762C" w:rsidRPr="00981CB0">
          <w:rPr>
            <w:b/>
          </w:rPr>
          <w:t>de</w:t>
        </w:r>
      </w:ins>
      <w:r w:rsidRPr="00981CB0">
        <w:rPr>
          <w:b/>
        </w:rPr>
        <w:t>let</w:t>
      </w:r>
    </w:p>
    <w:p w14:paraId="36E656ED" w14:textId="77777777" w:rsidR="009B6D76" w:rsidRPr="00981CB0" w:rsidRDefault="009B6D76" w:rsidP="009B6D76">
      <w:pPr>
        <w:autoSpaceDE w:val="0"/>
        <w:autoSpaceDN w:val="0"/>
        <w:adjustRightInd w:val="0"/>
        <w:spacing w:line="240" w:lineRule="auto"/>
        <w:rPr>
          <w:szCs w:val="22"/>
        </w:rPr>
      </w:pPr>
    </w:p>
    <w:p w14:paraId="36E656EE" w14:textId="108CACF2" w:rsidR="009B6D76" w:rsidRPr="00981CB0" w:rsidRDefault="007165AB" w:rsidP="007165AB">
      <w:pPr>
        <w:tabs>
          <w:tab w:val="center" w:pos="4535"/>
        </w:tabs>
        <w:autoSpaceDE w:val="0"/>
        <w:autoSpaceDN w:val="0"/>
        <w:adjustRightInd w:val="0"/>
        <w:spacing w:line="240" w:lineRule="auto"/>
        <w:jc w:val="center"/>
        <w:rPr>
          <w:szCs w:val="22"/>
        </w:rPr>
      </w:pPr>
      <w:r w:rsidRPr="00981CB0">
        <w:rPr>
          <w:noProof/>
        </w:rPr>
        <w:drawing>
          <wp:inline distT="0" distB="0" distL="0" distR="0" wp14:anchorId="7FD38778" wp14:editId="7100F257">
            <wp:extent cx="3190875" cy="30575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90875" cy="3057525"/>
                    </a:xfrm>
                    <a:prstGeom prst="rect">
                      <a:avLst/>
                    </a:prstGeom>
                  </pic:spPr>
                </pic:pic>
              </a:graphicData>
            </a:graphic>
          </wp:inline>
        </w:drawing>
      </w:r>
    </w:p>
    <w:p w14:paraId="10D1B4F7" w14:textId="77777777" w:rsidR="007165AB" w:rsidRPr="00981CB0" w:rsidRDefault="007165AB" w:rsidP="007165AB">
      <w:pPr>
        <w:tabs>
          <w:tab w:val="center" w:pos="4535"/>
        </w:tabs>
        <w:autoSpaceDE w:val="0"/>
        <w:autoSpaceDN w:val="0"/>
        <w:adjustRightInd w:val="0"/>
        <w:spacing w:line="240" w:lineRule="auto"/>
        <w:rPr>
          <w:szCs w:val="22"/>
        </w:rPr>
      </w:pPr>
    </w:p>
    <w:p w14:paraId="36E656EF" w14:textId="77777777" w:rsidR="009B6D76" w:rsidRPr="00981CB0" w:rsidRDefault="009B6D76" w:rsidP="009B6D76">
      <w:pPr>
        <w:autoSpaceDE w:val="0"/>
        <w:autoSpaceDN w:val="0"/>
        <w:adjustRightInd w:val="0"/>
        <w:spacing w:line="240" w:lineRule="auto"/>
        <w:rPr>
          <w:szCs w:val="22"/>
        </w:rPr>
      </w:pPr>
    </w:p>
    <w:p w14:paraId="36E656F0" w14:textId="04B10996" w:rsidR="009B6D76" w:rsidRPr="00981CB0" w:rsidRDefault="00C44E7E" w:rsidP="005A41A1">
      <w:pPr>
        <w:pStyle w:val="ListParagraph"/>
        <w:numPr>
          <w:ilvl w:val="0"/>
          <w:numId w:val="21"/>
        </w:numPr>
        <w:autoSpaceDE w:val="0"/>
        <w:autoSpaceDN w:val="0"/>
        <w:adjustRightInd w:val="0"/>
        <w:ind w:left="284" w:hanging="284"/>
        <w:rPr>
          <w:rFonts w:eastAsia="Wingdings-Regular"/>
          <w:sz w:val="22"/>
          <w:szCs w:val="22"/>
        </w:rPr>
      </w:pPr>
      <w:r w:rsidRPr="00981CB0">
        <w:rPr>
          <w:b/>
          <w:sz w:val="22"/>
        </w:rPr>
        <w:t xml:space="preserve">Se </w:t>
      </w:r>
      <w:r w:rsidRPr="00981CB0">
        <w:rPr>
          <w:sz w:val="22"/>
        </w:rPr>
        <w:t>nøye på legemid</w:t>
      </w:r>
      <w:ins w:id="1776" w:author="Pfizer-NO-08" w:date="2026-03-26T10:08:00Z" w16du:dateUtc="2026-03-26T09:08:00Z">
        <w:r w:rsidR="005F762C" w:rsidRPr="00981CB0">
          <w:rPr>
            <w:sz w:val="22"/>
          </w:rPr>
          <w:t>de</w:t>
        </w:r>
      </w:ins>
      <w:r w:rsidRPr="00981CB0">
        <w:rPr>
          <w:sz w:val="22"/>
        </w:rPr>
        <w:t>let gjennom vinduet på pennen.</w:t>
      </w:r>
    </w:p>
    <w:p w14:paraId="36E656F1" w14:textId="1E37C88B" w:rsidR="009B6D76" w:rsidRPr="00981CB0" w:rsidRDefault="00C44E7E" w:rsidP="005A41A1">
      <w:pPr>
        <w:pStyle w:val="ListParagraph"/>
        <w:numPr>
          <w:ilvl w:val="1"/>
          <w:numId w:val="21"/>
        </w:numPr>
        <w:autoSpaceDE w:val="0"/>
        <w:autoSpaceDN w:val="0"/>
        <w:adjustRightInd w:val="0"/>
        <w:rPr>
          <w:rFonts w:eastAsia="Wingdings-Regular"/>
          <w:sz w:val="22"/>
          <w:szCs w:val="22"/>
        </w:rPr>
      </w:pPr>
      <w:r w:rsidRPr="00981CB0">
        <w:rPr>
          <w:sz w:val="22"/>
        </w:rPr>
        <w:t>Legemid</w:t>
      </w:r>
      <w:ins w:id="1777" w:author="Pfizer-NO-08" w:date="2026-03-26T10:08:00Z" w16du:dateUtc="2026-03-26T09:08:00Z">
        <w:r w:rsidR="005F762C" w:rsidRPr="00981CB0">
          <w:rPr>
            <w:sz w:val="22"/>
          </w:rPr>
          <w:t>de</w:t>
        </w:r>
      </w:ins>
      <w:r w:rsidRPr="00981CB0">
        <w:rPr>
          <w:sz w:val="22"/>
        </w:rPr>
        <w:t>let skal være klart og fargeløst til lysegult.</w:t>
      </w:r>
    </w:p>
    <w:p w14:paraId="36E656F2" w14:textId="786BC552" w:rsidR="009B6D76" w:rsidRPr="00981CB0" w:rsidRDefault="00C44E7E" w:rsidP="005A41A1">
      <w:pPr>
        <w:pStyle w:val="ListParagraph"/>
        <w:numPr>
          <w:ilvl w:val="1"/>
          <w:numId w:val="21"/>
        </w:numPr>
        <w:autoSpaceDE w:val="0"/>
        <w:autoSpaceDN w:val="0"/>
        <w:adjustRightInd w:val="0"/>
        <w:rPr>
          <w:rFonts w:eastAsia="Wingdings-Regular"/>
          <w:sz w:val="22"/>
          <w:szCs w:val="22"/>
        </w:rPr>
      </w:pPr>
      <w:r w:rsidRPr="00981CB0">
        <w:rPr>
          <w:b/>
          <w:sz w:val="22"/>
        </w:rPr>
        <w:t xml:space="preserve">Ikke </w:t>
      </w:r>
      <w:r w:rsidRPr="00981CB0">
        <w:rPr>
          <w:sz w:val="22"/>
        </w:rPr>
        <w:t>bruk pennen hvis legemid</w:t>
      </w:r>
      <w:ins w:id="1778" w:author="Pfizer-NO-08" w:date="2026-03-26T10:08:00Z" w16du:dateUtc="2026-03-26T09:08:00Z">
        <w:r w:rsidR="005F762C" w:rsidRPr="00981CB0">
          <w:rPr>
            <w:sz w:val="22"/>
          </w:rPr>
          <w:t>de</w:t>
        </w:r>
      </w:ins>
      <w:r w:rsidRPr="00981CB0">
        <w:rPr>
          <w:sz w:val="22"/>
        </w:rPr>
        <w:t>let er uklart, mørkegult eller inneholder flak eller partikler.</w:t>
      </w:r>
    </w:p>
    <w:p w14:paraId="36E656F3" w14:textId="77777777" w:rsidR="009B6D76" w:rsidRPr="00981CB0" w:rsidRDefault="009B6D76" w:rsidP="009B6D76">
      <w:pPr>
        <w:autoSpaceDE w:val="0"/>
        <w:autoSpaceDN w:val="0"/>
        <w:adjustRightInd w:val="0"/>
        <w:spacing w:line="240" w:lineRule="auto"/>
        <w:rPr>
          <w:rFonts w:eastAsia="Wingdings-Regular"/>
          <w:szCs w:val="22"/>
        </w:rPr>
      </w:pPr>
    </w:p>
    <w:p w14:paraId="36E656F4" w14:textId="77777777" w:rsidR="009B6D76" w:rsidRPr="00981CB0" w:rsidRDefault="00C44E7E" w:rsidP="009B6D76">
      <w:pPr>
        <w:autoSpaceDE w:val="0"/>
        <w:autoSpaceDN w:val="0"/>
        <w:adjustRightInd w:val="0"/>
        <w:spacing w:line="240" w:lineRule="auto"/>
        <w:rPr>
          <w:rFonts w:eastAsia="Wingdings-Regular"/>
          <w:szCs w:val="22"/>
        </w:rPr>
      </w:pPr>
      <w:r w:rsidRPr="00981CB0">
        <w:rPr>
          <w:b/>
        </w:rPr>
        <w:t xml:space="preserve">Merk: </w:t>
      </w:r>
      <w:r w:rsidRPr="00981CB0">
        <w:t>Det er normalt å se luftbobler i vinduet.</w:t>
      </w:r>
    </w:p>
    <w:p w14:paraId="36E656F5" w14:textId="77777777" w:rsidR="009B6D76" w:rsidRPr="00981CB0" w:rsidRDefault="009B6D76" w:rsidP="009B6D76">
      <w:pPr>
        <w:autoSpaceDE w:val="0"/>
        <w:autoSpaceDN w:val="0"/>
        <w:adjustRightInd w:val="0"/>
        <w:spacing w:line="240" w:lineRule="auto"/>
        <w:rPr>
          <w:rFonts w:eastAsia="Wingdings-Regular"/>
          <w:szCs w:val="22"/>
        </w:rPr>
      </w:pPr>
    </w:p>
    <w:p w14:paraId="36E656F6" w14:textId="1E33962F" w:rsidR="009B6D76" w:rsidRPr="00981CB0" w:rsidRDefault="00C44E7E" w:rsidP="009B6D76">
      <w:pPr>
        <w:autoSpaceDE w:val="0"/>
        <w:autoSpaceDN w:val="0"/>
        <w:adjustRightInd w:val="0"/>
        <w:spacing w:line="240" w:lineRule="auto"/>
        <w:rPr>
          <w:rFonts w:eastAsia="Wingdings-Regular"/>
          <w:b/>
          <w:bCs/>
          <w:szCs w:val="22"/>
        </w:rPr>
      </w:pPr>
      <w:r w:rsidRPr="00981CB0">
        <w:rPr>
          <w:b/>
        </w:rPr>
        <w:t>Hvis du har spørsmål om legemid</w:t>
      </w:r>
      <w:ins w:id="1779" w:author="Pfizer-NO-08" w:date="2026-03-26T10:09:00Z" w16du:dateUtc="2026-03-26T09:09:00Z">
        <w:r w:rsidR="00734F03" w:rsidRPr="00981CB0">
          <w:rPr>
            <w:b/>
          </w:rPr>
          <w:t>de</w:t>
        </w:r>
      </w:ins>
      <w:r w:rsidRPr="00981CB0">
        <w:rPr>
          <w:b/>
        </w:rPr>
        <w:t>let, ta kontakt med lege, sykepleier eller apotek.</w:t>
      </w:r>
    </w:p>
    <w:p w14:paraId="36E656F7" w14:textId="77777777" w:rsidR="009B6D76" w:rsidRPr="00981CB0" w:rsidRDefault="00C44E7E" w:rsidP="009B6D76">
      <w:pPr>
        <w:spacing w:line="240" w:lineRule="auto"/>
        <w:rPr>
          <w:rFonts w:eastAsia="Wingdings-Regular"/>
          <w:b/>
          <w:bCs/>
          <w:szCs w:val="22"/>
        </w:rPr>
      </w:pPr>
      <w:r w:rsidRPr="00981CB0">
        <w:br w:type="page"/>
      </w:r>
    </w:p>
    <w:p w14:paraId="36E656F8" w14:textId="06996F0C" w:rsidR="009B6D76" w:rsidRPr="00981CB0" w:rsidRDefault="00C44E7E" w:rsidP="009B6D76">
      <w:pPr>
        <w:autoSpaceDE w:val="0"/>
        <w:autoSpaceDN w:val="0"/>
        <w:adjustRightInd w:val="0"/>
        <w:spacing w:line="240" w:lineRule="auto"/>
        <w:rPr>
          <w:b/>
          <w:bCs/>
          <w:szCs w:val="22"/>
        </w:rPr>
      </w:pPr>
      <w:r w:rsidRPr="00981CB0">
        <w:rPr>
          <w:b/>
        </w:rPr>
        <w:lastRenderedPageBreak/>
        <w:t>Trinn 4 – Velge og rense injeksjonssted</w:t>
      </w:r>
    </w:p>
    <w:p w14:paraId="36E656F9" w14:textId="77777777" w:rsidR="009B6D76" w:rsidRPr="00981CB0" w:rsidRDefault="009B6D76" w:rsidP="009B6D76">
      <w:pPr>
        <w:autoSpaceDE w:val="0"/>
        <w:autoSpaceDN w:val="0"/>
        <w:adjustRightInd w:val="0"/>
        <w:spacing w:line="240" w:lineRule="auto"/>
        <w:rPr>
          <w:szCs w:val="22"/>
        </w:rPr>
      </w:pPr>
    </w:p>
    <w:p w14:paraId="36E656FB" w14:textId="5EBAFB73" w:rsidR="009B6D76" w:rsidRPr="00981CB0" w:rsidRDefault="007165AB" w:rsidP="009B6D76">
      <w:pPr>
        <w:autoSpaceDE w:val="0"/>
        <w:autoSpaceDN w:val="0"/>
        <w:adjustRightInd w:val="0"/>
        <w:spacing w:line="240" w:lineRule="auto"/>
        <w:jc w:val="center"/>
        <w:rPr>
          <w:szCs w:val="22"/>
        </w:rPr>
      </w:pPr>
      <w:r w:rsidRPr="00981CB0">
        <w:rPr>
          <w:noProof/>
        </w:rPr>
        <w:drawing>
          <wp:inline distT="0" distB="0" distL="0" distR="0" wp14:anchorId="464D4D75" wp14:editId="6DE6A028">
            <wp:extent cx="5760085" cy="29032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2903220"/>
                    </a:xfrm>
                    <a:prstGeom prst="rect">
                      <a:avLst/>
                    </a:prstGeom>
                  </pic:spPr>
                </pic:pic>
              </a:graphicData>
            </a:graphic>
          </wp:inline>
        </w:drawing>
      </w:r>
    </w:p>
    <w:p w14:paraId="3090D899" w14:textId="77777777" w:rsidR="007165AB" w:rsidRPr="00981CB0" w:rsidRDefault="007165AB" w:rsidP="009B6D76">
      <w:pPr>
        <w:autoSpaceDE w:val="0"/>
        <w:autoSpaceDN w:val="0"/>
        <w:adjustRightInd w:val="0"/>
        <w:spacing w:line="240" w:lineRule="auto"/>
        <w:jc w:val="center"/>
        <w:rPr>
          <w:szCs w:val="22"/>
        </w:rPr>
      </w:pPr>
    </w:p>
    <w:p w14:paraId="36E656FC" w14:textId="6A35B08E" w:rsidR="009B6D76" w:rsidRPr="00981CB0" w:rsidRDefault="00C44E7E" w:rsidP="005A41A1">
      <w:pPr>
        <w:pStyle w:val="ListParagraph"/>
        <w:numPr>
          <w:ilvl w:val="0"/>
          <w:numId w:val="21"/>
        </w:numPr>
        <w:autoSpaceDE w:val="0"/>
        <w:autoSpaceDN w:val="0"/>
        <w:adjustRightInd w:val="0"/>
        <w:ind w:left="284" w:hanging="284"/>
        <w:rPr>
          <w:rFonts w:eastAsia="Wingdings-Regular"/>
          <w:sz w:val="22"/>
          <w:szCs w:val="22"/>
        </w:rPr>
      </w:pPr>
      <w:r w:rsidRPr="00981CB0">
        <w:rPr>
          <w:b/>
          <w:sz w:val="22"/>
        </w:rPr>
        <w:t xml:space="preserve">Velg </w:t>
      </w:r>
      <w:r w:rsidRPr="00981CB0">
        <w:rPr>
          <w:sz w:val="22"/>
        </w:rPr>
        <w:t xml:space="preserve">et injeksjonssted på magen (abdomen) eller låret, med mindre et annet sted er foreslått av lege, sykepleier eller apotek. </w:t>
      </w:r>
      <w:r w:rsidR="00742467" w:rsidRPr="00981CB0">
        <w:rPr>
          <w:sz w:val="22"/>
        </w:rPr>
        <w:t>Hympavzi</w:t>
      </w:r>
      <w:r w:rsidRPr="00981CB0">
        <w:rPr>
          <w:sz w:val="22"/>
        </w:rPr>
        <w:t xml:space="preserve"> kan også injiseres i setet, men bare av lege, sykepleier, apotek eller omsorgspersonell. Unngå å injisere nær navlen (minst 5 cm avstand)</w:t>
      </w:r>
      <w:r w:rsidR="0078229F" w:rsidRPr="00981CB0">
        <w:rPr>
          <w:sz w:val="22"/>
        </w:rPr>
        <w:t>.</w:t>
      </w:r>
    </w:p>
    <w:p w14:paraId="36E656FD" w14:textId="3DA5ADD5" w:rsidR="009B6D76" w:rsidRPr="00981CB0" w:rsidRDefault="00C44E7E" w:rsidP="005A41A1">
      <w:pPr>
        <w:pStyle w:val="ListParagraph"/>
        <w:numPr>
          <w:ilvl w:val="0"/>
          <w:numId w:val="21"/>
        </w:numPr>
        <w:autoSpaceDE w:val="0"/>
        <w:autoSpaceDN w:val="0"/>
        <w:adjustRightInd w:val="0"/>
        <w:ind w:left="284" w:hanging="284"/>
        <w:rPr>
          <w:rFonts w:eastAsia="Wingdings-Regular"/>
          <w:sz w:val="22"/>
          <w:szCs w:val="22"/>
        </w:rPr>
      </w:pPr>
      <w:r w:rsidRPr="00981CB0">
        <w:rPr>
          <w:b/>
          <w:sz w:val="22"/>
        </w:rPr>
        <w:t xml:space="preserve">Bytt </w:t>
      </w:r>
      <w:r w:rsidRPr="00981CB0">
        <w:rPr>
          <w:sz w:val="22"/>
        </w:rPr>
        <w:t xml:space="preserve">injeksjonssted hver gang du gir deg selv en injeksjon av </w:t>
      </w:r>
      <w:r w:rsidR="00742467" w:rsidRPr="00981CB0">
        <w:rPr>
          <w:sz w:val="22"/>
        </w:rPr>
        <w:t>Hympavzi</w:t>
      </w:r>
      <w:r w:rsidRPr="00981CB0">
        <w:rPr>
          <w:sz w:val="22"/>
        </w:rPr>
        <w:t>. Du kan bruke samme område på kroppen, men sørg for å velge et annet injeksjonssted i det området.</w:t>
      </w:r>
    </w:p>
    <w:p w14:paraId="36E656FE" w14:textId="3E6B17AE" w:rsidR="009B6D76" w:rsidRPr="00981CB0" w:rsidRDefault="003B28BF" w:rsidP="005A41A1">
      <w:pPr>
        <w:pStyle w:val="ListParagraph"/>
        <w:numPr>
          <w:ilvl w:val="0"/>
          <w:numId w:val="21"/>
        </w:numPr>
        <w:autoSpaceDE w:val="0"/>
        <w:autoSpaceDN w:val="0"/>
        <w:adjustRightInd w:val="0"/>
        <w:ind w:left="284" w:hanging="284"/>
        <w:rPr>
          <w:rFonts w:eastAsia="Wingdings-Regular"/>
          <w:sz w:val="22"/>
          <w:szCs w:val="22"/>
        </w:rPr>
      </w:pPr>
      <w:r w:rsidRPr="00981CB0">
        <w:rPr>
          <w:b/>
          <w:sz w:val="22"/>
        </w:rPr>
        <w:t>Rens</w:t>
      </w:r>
      <w:r w:rsidR="00C44E7E" w:rsidRPr="00981CB0">
        <w:rPr>
          <w:b/>
          <w:sz w:val="22"/>
        </w:rPr>
        <w:t xml:space="preserve"> </w:t>
      </w:r>
      <w:r w:rsidR="00C44E7E" w:rsidRPr="00981CB0">
        <w:rPr>
          <w:sz w:val="22"/>
        </w:rPr>
        <w:t>injeksjonsstedet med såpe og vann, eller en spritserviett hvis det er praktisk.</w:t>
      </w:r>
    </w:p>
    <w:p w14:paraId="36E656FF" w14:textId="7BE97B73" w:rsidR="009B6D76" w:rsidRPr="00981CB0" w:rsidRDefault="00C44E7E" w:rsidP="005A41A1">
      <w:pPr>
        <w:pStyle w:val="ListParagraph"/>
        <w:numPr>
          <w:ilvl w:val="0"/>
          <w:numId w:val="21"/>
        </w:numPr>
        <w:autoSpaceDE w:val="0"/>
        <w:autoSpaceDN w:val="0"/>
        <w:adjustRightInd w:val="0"/>
        <w:ind w:left="284" w:hanging="284"/>
        <w:rPr>
          <w:rFonts w:eastAsia="Wingdings-Regular"/>
          <w:sz w:val="22"/>
          <w:szCs w:val="22"/>
        </w:rPr>
      </w:pPr>
      <w:r w:rsidRPr="00981CB0">
        <w:rPr>
          <w:b/>
          <w:sz w:val="22"/>
        </w:rPr>
        <w:t xml:space="preserve">La </w:t>
      </w:r>
      <w:r w:rsidRPr="00981CB0">
        <w:rPr>
          <w:sz w:val="22"/>
        </w:rPr>
        <w:t xml:space="preserve">injeksjonsstedet få tørke. </w:t>
      </w:r>
      <w:r w:rsidR="004266E9" w:rsidRPr="00981CB0">
        <w:rPr>
          <w:sz w:val="22"/>
        </w:rPr>
        <w:t xml:space="preserve">Du skal </w:t>
      </w:r>
      <w:r w:rsidR="004266E9" w:rsidRPr="00981CB0">
        <w:rPr>
          <w:b/>
          <w:sz w:val="22"/>
        </w:rPr>
        <w:t>i</w:t>
      </w:r>
      <w:r w:rsidRPr="00981CB0">
        <w:rPr>
          <w:b/>
          <w:sz w:val="22"/>
        </w:rPr>
        <w:t xml:space="preserve">kke </w:t>
      </w:r>
      <w:r w:rsidRPr="00981CB0">
        <w:rPr>
          <w:sz w:val="22"/>
        </w:rPr>
        <w:t>ta</w:t>
      </w:r>
      <w:r w:rsidR="00C331D6" w:rsidRPr="00981CB0">
        <w:rPr>
          <w:sz w:val="22"/>
        </w:rPr>
        <w:t>, vifte eller blåse</w:t>
      </w:r>
      <w:r w:rsidRPr="00981CB0">
        <w:rPr>
          <w:sz w:val="22"/>
        </w:rPr>
        <w:t xml:space="preserve"> på det rengjorte injeksjonsstedet.</w:t>
      </w:r>
    </w:p>
    <w:p w14:paraId="36E65700" w14:textId="180A91DC" w:rsidR="009B6D76" w:rsidRPr="00981CB0" w:rsidRDefault="00C44E7E" w:rsidP="005A41A1">
      <w:pPr>
        <w:pStyle w:val="ListParagraph"/>
        <w:numPr>
          <w:ilvl w:val="0"/>
          <w:numId w:val="21"/>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 xml:space="preserve">injiser </w:t>
      </w:r>
      <w:r w:rsidR="00742467" w:rsidRPr="00981CB0">
        <w:rPr>
          <w:sz w:val="22"/>
        </w:rPr>
        <w:t>Hympavzi</w:t>
      </w:r>
      <w:r w:rsidRPr="00981CB0">
        <w:rPr>
          <w:sz w:val="22"/>
        </w:rPr>
        <w:t xml:space="preserve"> i beinete områder eller områder på huden som har blåmerker, er rødt, ømt eller hardt. Unngå å injisere i områder med arr eller strekkmerker.</w:t>
      </w:r>
    </w:p>
    <w:p w14:paraId="36E65701" w14:textId="688A515A" w:rsidR="009B6D76" w:rsidRPr="00981CB0" w:rsidRDefault="00C44E7E" w:rsidP="005A41A1">
      <w:pPr>
        <w:pStyle w:val="ListParagraph"/>
        <w:numPr>
          <w:ilvl w:val="0"/>
          <w:numId w:val="21"/>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 xml:space="preserve">injiser </w:t>
      </w:r>
      <w:r w:rsidR="00742467" w:rsidRPr="00981CB0">
        <w:rPr>
          <w:sz w:val="22"/>
        </w:rPr>
        <w:t>Hympavzi</w:t>
      </w:r>
      <w:r w:rsidRPr="00981CB0">
        <w:rPr>
          <w:sz w:val="22"/>
        </w:rPr>
        <w:t xml:space="preserve"> i en blodåre eller muskel.</w:t>
      </w:r>
    </w:p>
    <w:p w14:paraId="36E65702" w14:textId="1D5FDEE3" w:rsidR="009B6D76" w:rsidRPr="00981CB0" w:rsidRDefault="00C44E7E" w:rsidP="005A41A1">
      <w:pPr>
        <w:pStyle w:val="ListParagraph"/>
        <w:numPr>
          <w:ilvl w:val="0"/>
          <w:numId w:val="21"/>
        </w:numPr>
        <w:autoSpaceDE w:val="0"/>
        <w:autoSpaceDN w:val="0"/>
        <w:adjustRightInd w:val="0"/>
        <w:ind w:left="284" w:hanging="284"/>
        <w:rPr>
          <w:sz w:val="22"/>
          <w:szCs w:val="22"/>
        </w:rPr>
      </w:pPr>
      <w:r w:rsidRPr="00981CB0">
        <w:rPr>
          <w:b/>
          <w:sz w:val="22"/>
        </w:rPr>
        <w:t xml:space="preserve">Ikke </w:t>
      </w:r>
      <w:r w:rsidRPr="00981CB0">
        <w:rPr>
          <w:sz w:val="22"/>
        </w:rPr>
        <w:t xml:space="preserve">injiser </w:t>
      </w:r>
      <w:r w:rsidR="00742467" w:rsidRPr="00981CB0">
        <w:rPr>
          <w:sz w:val="22"/>
        </w:rPr>
        <w:t>Hympavzi</w:t>
      </w:r>
      <w:r w:rsidRPr="00981CB0">
        <w:rPr>
          <w:sz w:val="22"/>
        </w:rPr>
        <w:t xml:space="preserve"> gjennom klær.</w:t>
      </w:r>
    </w:p>
    <w:p w14:paraId="36E65703" w14:textId="77777777" w:rsidR="009B6D76" w:rsidRPr="00981CB0" w:rsidRDefault="00C44E7E" w:rsidP="009B6D76">
      <w:pPr>
        <w:spacing w:line="240" w:lineRule="auto"/>
        <w:rPr>
          <w:szCs w:val="22"/>
        </w:rPr>
      </w:pPr>
      <w:r w:rsidRPr="00981CB0">
        <w:br w:type="page"/>
      </w:r>
    </w:p>
    <w:p w14:paraId="36E65704" w14:textId="49D4764D" w:rsidR="009B6D76" w:rsidRPr="00981CB0" w:rsidRDefault="00C44E7E" w:rsidP="009B6D76">
      <w:pPr>
        <w:autoSpaceDE w:val="0"/>
        <w:autoSpaceDN w:val="0"/>
        <w:adjustRightInd w:val="0"/>
        <w:spacing w:line="240" w:lineRule="auto"/>
        <w:rPr>
          <w:b/>
          <w:bCs/>
          <w:szCs w:val="22"/>
        </w:rPr>
      </w:pPr>
      <w:r w:rsidRPr="00981CB0">
        <w:rPr>
          <w:b/>
        </w:rPr>
        <w:lastRenderedPageBreak/>
        <w:t>Trinn 5 – Vri av hetten</w:t>
      </w:r>
    </w:p>
    <w:p w14:paraId="36E65705" w14:textId="77777777" w:rsidR="009B6D76" w:rsidRPr="00981CB0" w:rsidRDefault="009B6D76" w:rsidP="009B6D76">
      <w:pPr>
        <w:autoSpaceDE w:val="0"/>
        <w:autoSpaceDN w:val="0"/>
        <w:adjustRightInd w:val="0"/>
        <w:spacing w:line="240" w:lineRule="auto"/>
        <w:rPr>
          <w:szCs w:val="22"/>
        </w:rPr>
      </w:pPr>
    </w:p>
    <w:p w14:paraId="36E65707" w14:textId="3433D4B3" w:rsidR="009B6D76" w:rsidRPr="00981CB0" w:rsidRDefault="00EF79C7" w:rsidP="00EF79C7">
      <w:pPr>
        <w:autoSpaceDE w:val="0"/>
        <w:autoSpaceDN w:val="0"/>
        <w:adjustRightInd w:val="0"/>
        <w:spacing w:line="240" w:lineRule="auto"/>
        <w:jc w:val="center"/>
        <w:rPr>
          <w:szCs w:val="22"/>
        </w:rPr>
      </w:pPr>
      <w:r w:rsidRPr="00981CB0">
        <w:rPr>
          <w:noProof/>
        </w:rPr>
        <w:drawing>
          <wp:inline distT="0" distB="0" distL="0" distR="0" wp14:anchorId="43739D9C" wp14:editId="4572478F">
            <wp:extent cx="3114675" cy="31337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4675" cy="3133725"/>
                    </a:xfrm>
                    <a:prstGeom prst="rect">
                      <a:avLst/>
                    </a:prstGeom>
                  </pic:spPr>
                </pic:pic>
              </a:graphicData>
            </a:graphic>
          </wp:inline>
        </w:drawing>
      </w:r>
    </w:p>
    <w:p w14:paraId="31D98CF6" w14:textId="77777777" w:rsidR="00EF79C7" w:rsidRPr="00981CB0" w:rsidRDefault="00EF79C7" w:rsidP="009B6D76">
      <w:pPr>
        <w:autoSpaceDE w:val="0"/>
        <w:autoSpaceDN w:val="0"/>
        <w:adjustRightInd w:val="0"/>
        <w:spacing w:line="240" w:lineRule="auto"/>
        <w:rPr>
          <w:szCs w:val="22"/>
        </w:rPr>
      </w:pPr>
    </w:p>
    <w:p w14:paraId="36E65708" w14:textId="77777777" w:rsidR="009B6D76" w:rsidRPr="00981CB0" w:rsidRDefault="00C44E7E" w:rsidP="005A41A1">
      <w:pPr>
        <w:pStyle w:val="ListParagraph"/>
        <w:numPr>
          <w:ilvl w:val="0"/>
          <w:numId w:val="22"/>
        </w:numPr>
        <w:autoSpaceDE w:val="0"/>
        <w:autoSpaceDN w:val="0"/>
        <w:adjustRightInd w:val="0"/>
        <w:ind w:left="284" w:hanging="284"/>
        <w:rPr>
          <w:rFonts w:eastAsia="Wingdings-Regular"/>
          <w:sz w:val="22"/>
          <w:szCs w:val="22"/>
        </w:rPr>
      </w:pPr>
      <w:r w:rsidRPr="00981CB0">
        <w:rPr>
          <w:b/>
          <w:sz w:val="22"/>
        </w:rPr>
        <w:t xml:space="preserve">Vri og trekk </w:t>
      </w:r>
      <w:r w:rsidRPr="00981CB0">
        <w:rPr>
          <w:sz w:val="22"/>
        </w:rPr>
        <w:t>av hetten.</w:t>
      </w:r>
    </w:p>
    <w:p w14:paraId="36E65709" w14:textId="77777777" w:rsidR="009B6D76" w:rsidRPr="00981CB0" w:rsidRDefault="00C44E7E" w:rsidP="005A41A1">
      <w:pPr>
        <w:pStyle w:val="ListParagraph"/>
        <w:numPr>
          <w:ilvl w:val="0"/>
          <w:numId w:val="22"/>
        </w:numPr>
        <w:autoSpaceDE w:val="0"/>
        <w:autoSpaceDN w:val="0"/>
        <w:adjustRightInd w:val="0"/>
        <w:ind w:left="284" w:hanging="284"/>
        <w:rPr>
          <w:rFonts w:eastAsia="Wingdings-Regular"/>
          <w:sz w:val="22"/>
          <w:szCs w:val="22"/>
        </w:rPr>
      </w:pPr>
      <w:r w:rsidRPr="00981CB0">
        <w:rPr>
          <w:b/>
          <w:sz w:val="22"/>
        </w:rPr>
        <w:t xml:space="preserve">Legg </w:t>
      </w:r>
      <w:r w:rsidRPr="00981CB0">
        <w:rPr>
          <w:sz w:val="22"/>
        </w:rPr>
        <w:t>hetten i en kanylebøtte umiddelbart etterpå. Du kommer ikke til å trenge den igjen.</w:t>
      </w:r>
    </w:p>
    <w:p w14:paraId="36E6570A" w14:textId="77777777" w:rsidR="009B6D76" w:rsidRPr="00981CB0" w:rsidRDefault="009B6D76" w:rsidP="009B6D76">
      <w:pPr>
        <w:autoSpaceDE w:val="0"/>
        <w:autoSpaceDN w:val="0"/>
        <w:adjustRightInd w:val="0"/>
        <w:spacing w:line="240" w:lineRule="auto"/>
        <w:rPr>
          <w:rFonts w:eastAsia="Wingdings-Regular"/>
          <w:b/>
          <w:bCs/>
          <w:szCs w:val="22"/>
        </w:rPr>
      </w:pPr>
    </w:p>
    <w:p w14:paraId="36E6570B" w14:textId="77777777" w:rsidR="009B6D76" w:rsidRPr="00981CB0" w:rsidRDefault="00C44E7E" w:rsidP="009B6D76">
      <w:pPr>
        <w:autoSpaceDE w:val="0"/>
        <w:autoSpaceDN w:val="0"/>
        <w:adjustRightInd w:val="0"/>
        <w:spacing w:line="240" w:lineRule="auto"/>
        <w:rPr>
          <w:rFonts w:eastAsia="Wingdings-Regular"/>
          <w:b/>
          <w:bCs/>
          <w:szCs w:val="22"/>
        </w:rPr>
      </w:pPr>
      <w:r w:rsidRPr="00981CB0">
        <w:rPr>
          <w:b/>
        </w:rPr>
        <w:t>Merk:</w:t>
      </w:r>
    </w:p>
    <w:p w14:paraId="36E6570C" w14:textId="77777777" w:rsidR="009B6D76" w:rsidRPr="00981CB0" w:rsidRDefault="00C44E7E" w:rsidP="005A41A1">
      <w:pPr>
        <w:pStyle w:val="ListParagraph"/>
        <w:numPr>
          <w:ilvl w:val="0"/>
          <w:numId w:val="23"/>
        </w:numPr>
        <w:autoSpaceDE w:val="0"/>
        <w:autoSpaceDN w:val="0"/>
        <w:adjustRightInd w:val="0"/>
        <w:rPr>
          <w:rFonts w:eastAsia="Wingdings-Regular"/>
          <w:sz w:val="22"/>
          <w:szCs w:val="22"/>
        </w:rPr>
      </w:pPr>
      <w:r w:rsidRPr="00981CB0">
        <w:rPr>
          <w:sz w:val="22"/>
        </w:rPr>
        <w:t>Det er vanlig å se noen dråper legemiddel på kanylespissen.</w:t>
      </w:r>
    </w:p>
    <w:p w14:paraId="36E6570D" w14:textId="77777777" w:rsidR="009B6D76" w:rsidRPr="00981CB0" w:rsidRDefault="00C44E7E" w:rsidP="005A41A1">
      <w:pPr>
        <w:pStyle w:val="ListParagraph"/>
        <w:numPr>
          <w:ilvl w:val="0"/>
          <w:numId w:val="23"/>
        </w:numPr>
        <w:autoSpaceDE w:val="0"/>
        <w:autoSpaceDN w:val="0"/>
        <w:adjustRightInd w:val="0"/>
        <w:rPr>
          <w:rFonts w:eastAsia="Wingdings-Regular"/>
          <w:sz w:val="22"/>
          <w:szCs w:val="22"/>
        </w:rPr>
      </w:pPr>
      <w:r w:rsidRPr="00981CB0">
        <w:rPr>
          <w:sz w:val="22"/>
        </w:rPr>
        <w:t>Kanylehetten blir værende inne i hetten etter at hetten er fjernet.</w:t>
      </w:r>
    </w:p>
    <w:p w14:paraId="36E6570E" w14:textId="77777777" w:rsidR="009B6D76" w:rsidRPr="00981CB0" w:rsidRDefault="009B6D76" w:rsidP="009B6D76">
      <w:pPr>
        <w:autoSpaceDE w:val="0"/>
        <w:autoSpaceDN w:val="0"/>
        <w:adjustRightInd w:val="0"/>
        <w:spacing w:line="240" w:lineRule="auto"/>
        <w:rPr>
          <w:rFonts w:eastAsia="Wingdings-Regular"/>
          <w:szCs w:val="22"/>
        </w:rPr>
      </w:pPr>
    </w:p>
    <w:p w14:paraId="36E6570F" w14:textId="6CBD5ADD" w:rsidR="009B6D76" w:rsidRPr="00981CB0" w:rsidRDefault="00C44E7E" w:rsidP="009B6D76">
      <w:pPr>
        <w:autoSpaceDE w:val="0"/>
        <w:autoSpaceDN w:val="0"/>
        <w:adjustRightInd w:val="0"/>
        <w:spacing w:line="240" w:lineRule="auto"/>
        <w:rPr>
          <w:rFonts w:eastAsia="Wingdings-Regular"/>
          <w:szCs w:val="22"/>
        </w:rPr>
      </w:pPr>
      <w:r w:rsidRPr="00981CB0">
        <w:rPr>
          <w:b/>
        </w:rPr>
        <w:t xml:space="preserve">Advarsel: </w:t>
      </w:r>
      <w:r w:rsidRPr="00981CB0">
        <w:t>Håndter pennen forsiktig, da den inneholder en kanyle.</w:t>
      </w:r>
    </w:p>
    <w:p w14:paraId="36E65710" w14:textId="77777777" w:rsidR="009B6D76" w:rsidRPr="00981CB0" w:rsidRDefault="009B6D76" w:rsidP="009B6D76">
      <w:pPr>
        <w:autoSpaceDE w:val="0"/>
        <w:autoSpaceDN w:val="0"/>
        <w:adjustRightInd w:val="0"/>
        <w:spacing w:line="240" w:lineRule="auto"/>
        <w:rPr>
          <w:rFonts w:eastAsia="Wingdings-Regular"/>
          <w:szCs w:val="22"/>
        </w:rPr>
      </w:pPr>
    </w:p>
    <w:p w14:paraId="36E65711" w14:textId="243FF502" w:rsidR="009B6D76" w:rsidRPr="00981CB0" w:rsidRDefault="00C44E7E" w:rsidP="009B6D76">
      <w:pPr>
        <w:autoSpaceDE w:val="0"/>
        <w:autoSpaceDN w:val="0"/>
        <w:adjustRightInd w:val="0"/>
        <w:spacing w:line="240" w:lineRule="auto"/>
        <w:rPr>
          <w:rFonts w:eastAsia="Wingdings-Regular"/>
          <w:szCs w:val="22"/>
        </w:rPr>
      </w:pPr>
      <w:r w:rsidRPr="00981CB0">
        <w:rPr>
          <w:b/>
        </w:rPr>
        <w:t xml:space="preserve">Ikke </w:t>
      </w:r>
      <w:r w:rsidRPr="00981CB0">
        <w:t>legg hånden over eller trykk på kanylebeskyttelsen. D</w:t>
      </w:r>
      <w:r w:rsidR="00A106D7" w:rsidRPr="00981CB0">
        <w:t>et</w:t>
      </w:r>
      <w:r w:rsidRPr="00981CB0">
        <w:t xml:space="preserve"> kan</w:t>
      </w:r>
      <w:r w:rsidR="00A653ED" w:rsidRPr="00981CB0">
        <w:t xml:space="preserve"> gjøre at du stikker deg på kanylen. </w:t>
      </w:r>
    </w:p>
    <w:p w14:paraId="36E65712" w14:textId="77777777" w:rsidR="009B6D76" w:rsidRPr="00981CB0" w:rsidRDefault="00C44E7E" w:rsidP="009B6D76">
      <w:pPr>
        <w:spacing w:line="240" w:lineRule="auto"/>
        <w:rPr>
          <w:rFonts w:eastAsia="Wingdings-Regular"/>
          <w:szCs w:val="22"/>
        </w:rPr>
      </w:pPr>
      <w:r w:rsidRPr="00981CB0">
        <w:br w:type="page"/>
      </w:r>
    </w:p>
    <w:p w14:paraId="36E65713" w14:textId="27C11B5E" w:rsidR="009B6D76" w:rsidRPr="00981CB0" w:rsidRDefault="00C44E7E" w:rsidP="009B6D76">
      <w:pPr>
        <w:autoSpaceDE w:val="0"/>
        <w:autoSpaceDN w:val="0"/>
        <w:adjustRightInd w:val="0"/>
        <w:spacing w:line="240" w:lineRule="auto"/>
        <w:rPr>
          <w:b/>
          <w:bCs/>
          <w:szCs w:val="22"/>
        </w:rPr>
      </w:pPr>
      <w:r w:rsidRPr="00981CB0">
        <w:rPr>
          <w:b/>
        </w:rPr>
        <w:lastRenderedPageBreak/>
        <w:t>Injeksjonstrinn</w:t>
      </w:r>
    </w:p>
    <w:p w14:paraId="36E65714" w14:textId="77777777" w:rsidR="009B6D76" w:rsidRPr="00981CB0" w:rsidRDefault="009B6D76" w:rsidP="009B6D76">
      <w:pPr>
        <w:autoSpaceDE w:val="0"/>
        <w:autoSpaceDN w:val="0"/>
        <w:adjustRightInd w:val="0"/>
        <w:spacing w:line="240" w:lineRule="auto"/>
        <w:rPr>
          <w:szCs w:val="22"/>
        </w:rPr>
      </w:pPr>
    </w:p>
    <w:p w14:paraId="36E65715" w14:textId="77777777" w:rsidR="009B6D76" w:rsidRPr="00981CB0" w:rsidRDefault="009B6D76" w:rsidP="009B6D76">
      <w:pPr>
        <w:autoSpaceDE w:val="0"/>
        <w:autoSpaceDN w:val="0"/>
        <w:adjustRightInd w:val="0"/>
        <w:spacing w:line="240" w:lineRule="auto"/>
        <w:rPr>
          <w:szCs w:val="22"/>
        </w:rPr>
      </w:pPr>
    </w:p>
    <w:p w14:paraId="36E65716" w14:textId="3243EC3B" w:rsidR="009B6D76" w:rsidRPr="00981CB0" w:rsidRDefault="00C44E7E" w:rsidP="009B6D76">
      <w:pPr>
        <w:autoSpaceDE w:val="0"/>
        <w:autoSpaceDN w:val="0"/>
        <w:adjustRightInd w:val="0"/>
        <w:spacing w:line="240" w:lineRule="auto"/>
        <w:rPr>
          <w:szCs w:val="22"/>
        </w:rPr>
      </w:pPr>
      <w:r w:rsidRPr="00981CB0">
        <w:rPr>
          <w:b/>
        </w:rPr>
        <w:t>Trinn 6 – Injisere legemid</w:t>
      </w:r>
      <w:ins w:id="1780" w:author="Pfizer-NO-08" w:date="2026-03-26T10:09:00Z" w16du:dateUtc="2026-03-26T09:09:00Z">
        <w:r w:rsidR="00734F03" w:rsidRPr="00981CB0">
          <w:rPr>
            <w:b/>
          </w:rPr>
          <w:t>de</w:t>
        </w:r>
      </w:ins>
      <w:r w:rsidRPr="00981CB0">
        <w:rPr>
          <w:b/>
        </w:rPr>
        <w:t>let</w:t>
      </w:r>
    </w:p>
    <w:p w14:paraId="36E65717" w14:textId="1546D52F" w:rsidR="009B6D76" w:rsidRPr="00981CB0" w:rsidRDefault="009B6D76" w:rsidP="009B6D76">
      <w:pPr>
        <w:autoSpaceDE w:val="0"/>
        <w:autoSpaceDN w:val="0"/>
        <w:adjustRightInd w:val="0"/>
        <w:spacing w:line="240" w:lineRule="auto"/>
        <w:rPr>
          <w:szCs w:val="22"/>
        </w:rPr>
      </w:pPr>
    </w:p>
    <w:p w14:paraId="36E65719" w14:textId="269C8FD5" w:rsidR="009B6D76" w:rsidRPr="00981CB0" w:rsidRDefault="00EF79C7" w:rsidP="009B6D76">
      <w:pPr>
        <w:autoSpaceDE w:val="0"/>
        <w:autoSpaceDN w:val="0"/>
        <w:adjustRightInd w:val="0"/>
        <w:spacing w:line="240" w:lineRule="auto"/>
        <w:jc w:val="center"/>
        <w:rPr>
          <w:szCs w:val="22"/>
        </w:rPr>
      </w:pPr>
      <w:r w:rsidRPr="00981CB0">
        <w:rPr>
          <w:noProof/>
        </w:rPr>
        <w:drawing>
          <wp:inline distT="0" distB="0" distL="0" distR="0" wp14:anchorId="5F4697FF" wp14:editId="5333AF63">
            <wp:extent cx="5760085" cy="23907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390775"/>
                    </a:xfrm>
                    <a:prstGeom prst="rect">
                      <a:avLst/>
                    </a:prstGeom>
                  </pic:spPr>
                </pic:pic>
              </a:graphicData>
            </a:graphic>
          </wp:inline>
        </w:drawing>
      </w:r>
    </w:p>
    <w:p w14:paraId="20686311" w14:textId="77777777" w:rsidR="00EF79C7" w:rsidRPr="00981CB0" w:rsidRDefault="00EF79C7" w:rsidP="009B6D76">
      <w:pPr>
        <w:autoSpaceDE w:val="0"/>
        <w:autoSpaceDN w:val="0"/>
        <w:adjustRightInd w:val="0"/>
        <w:spacing w:line="240" w:lineRule="auto"/>
        <w:jc w:val="center"/>
        <w:rPr>
          <w:szCs w:val="22"/>
        </w:rPr>
      </w:pPr>
    </w:p>
    <w:p w14:paraId="36E6571A" w14:textId="3753C6AC" w:rsidR="009B6D76" w:rsidRPr="00981CB0" w:rsidRDefault="00C44E7E" w:rsidP="005A41A1">
      <w:pPr>
        <w:pStyle w:val="ListParagraph"/>
        <w:numPr>
          <w:ilvl w:val="0"/>
          <w:numId w:val="24"/>
        </w:numPr>
        <w:autoSpaceDE w:val="0"/>
        <w:autoSpaceDN w:val="0"/>
        <w:adjustRightInd w:val="0"/>
        <w:ind w:left="284" w:hanging="284"/>
        <w:rPr>
          <w:rFonts w:eastAsia="Wingdings-Regular"/>
          <w:sz w:val="22"/>
          <w:szCs w:val="22"/>
        </w:rPr>
      </w:pPr>
      <w:r w:rsidRPr="00981CB0">
        <w:rPr>
          <w:b/>
          <w:sz w:val="22"/>
          <w:szCs w:val="22"/>
        </w:rPr>
        <w:t xml:space="preserve">Trykk </w:t>
      </w:r>
      <w:r w:rsidRPr="00981CB0">
        <w:rPr>
          <w:sz w:val="22"/>
          <w:szCs w:val="22"/>
        </w:rPr>
        <w:t xml:space="preserve">pennen </w:t>
      </w:r>
      <w:r w:rsidRPr="00981CB0">
        <w:rPr>
          <w:b/>
          <w:sz w:val="22"/>
          <w:szCs w:val="22"/>
        </w:rPr>
        <w:t xml:space="preserve">bestemt nedover </w:t>
      </w:r>
      <w:r w:rsidRPr="00981CB0">
        <w:rPr>
          <w:sz w:val="22"/>
          <w:szCs w:val="22"/>
        </w:rPr>
        <w:t xml:space="preserve">mot huden i en 90° vinkel, og </w:t>
      </w:r>
      <w:r w:rsidRPr="00981CB0">
        <w:rPr>
          <w:b/>
          <w:sz w:val="22"/>
          <w:szCs w:val="22"/>
        </w:rPr>
        <w:t xml:space="preserve">hold trykket </w:t>
      </w:r>
      <w:r w:rsidRPr="00981CB0">
        <w:rPr>
          <w:sz w:val="22"/>
          <w:szCs w:val="22"/>
        </w:rPr>
        <w:t xml:space="preserve">til injeksjonen er fullført (trinn 7). Du vil høre det </w:t>
      </w:r>
      <w:r w:rsidRPr="00981CB0">
        <w:rPr>
          <w:b/>
          <w:sz w:val="22"/>
          <w:szCs w:val="22"/>
        </w:rPr>
        <w:t xml:space="preserve">første klikket </w:t>
      </w:r>
      <w:r w:rsidRPr="00981CB0">
        <w:rPr>
          <w:sz w:val="22"/>
          <w:szCs w:val="22"/>
        </w:rPr>
        <w:t>når injeksjonen starter.</w:t>
      </w:r>
    </w:p>
    <w:p w14:paraId="36E6571B" w14:textId="26206BFC" w:rsidR="009B6D76" w:rsidRPr="00981CB0" w:rsidRDefault="002A452D" w:rsidP="002A452D">
      <w:pPr>
        <w:pStyle w:val="ListParagraph"/>
        <w:numPr>
          <w:ilvl w:val="0"/>
          <w:numId w:val="24"/>
        </w:numPr>
        <w:autoSpaceDE w:val="0"/>
        <w:autoSpaceDN w:val="0"/>
        <w:adjustRightInd w:val="0"/>
        <w:ind w:left="284" w:hanging="284"/>
        <w:rPr>
          <w:rFonts w:eastAsia="Wingdings-Regular"/>
          <w:sz w:val="22"/>
          <w:szCs w:val="22"/>
        </w:rPr>
      </w:pPr>
      <w:r w:rsidRPr="00981CB0">
        <w:rPr>
          <w:b/>
          <w:sz w:val="22"/>
          <w:szCs w:val="22"/>
        </w:rPr>
        <w:t>Hold</w:t>
      </w:r>
      <w:r w:rsidR="00351BA5" w:rsidRPr="00981CB0">
        <w:rPr>
          <w:b/>
          <w:sz w:val="22"/>
          <w:szCs w:val="22"/>
        </w:rPr>
        <w:t xml:space="preserve"> t</w:t>
      </w:r>
      <w:r w:rsidR="00C44E7E" w:rsidRPr="00981CB0">
        <w:rPr>
          <w:b/>
          <w:sz w:val="22"/>
          <w:szCs w:val="22"/>
        </w:rPr>
        <w:t>rykk</w:t>
      </w:r>
      <w:r w:rsidR="00351BA5" w:rsidRPr="00981CB0">
        <w:rPr>
          <w:b/>
          <w:sz w:val="22"/>
          <w:szCs w:val="22"/>
        </w:rPr>
        <w:t>e</w:t>
      </w:r>
      <w:r w:rsidRPr="00981CB0">
        <w:rPr>
          <w:b/>
          <w:sz w:val="22"/>
          <w:szCs w:val="22"/>
        </w:rPr>
        <w:t>t på</w:t>
      </w:r>
      <w:r w:rsidR="00C44E7E" w:rsidRPr="00981CB0">
        <w:rPr>
          <w:b/>
          <w:sz w:val="22"/>
          <w:szCs w:val="22"/>
        </w:rPr>
        <w:t xml:space="preserve"> </w:t>
      </w:r>
      <w:r w:rsidR="00C44E7E" w:rsidRPr="00981CB0">
        <w:rPr>
          <w:sz w:val="22"/>
          <w:szCs w:val="22"/>
        </w:rPr>
        <w:t xml:space="preserve">pennen mot huden mens det gule feltet beveger seg langs vinduet. Du vil høre det </w:t>
      </w:r>
      <w:r w:rsidR="00C44E7E" w:rsidRPr="00981CB0">
        <w:rPr>
          <w:b/>
          <w:sz w:val="22"/>
          <w:szCs w:val="22"/>
        </w:rPr>
        <w:t xml:space="preserve">andre klikket </w:t>
      </w:r>
      <w:r w:rsidR="00C44E7E" w:rsidRPr="00981CB0">
        <w:rPr>
          <w:sz w:val="22"/>
          <w:szCs w:val="22"/>
        </w:rPr>
        <w:t xml:space="preserve">når injeksjonen er </w:t>
      </w:r>
      <w:r w:rsidR="00C44E7E" w:rsidRPr="00981CB0">
        <w:rPr>
          <w:b/>
          <w:sz w:val="22"/>
          <w:szCs w:val="22"/>
        </w:rPr>
        <w:t xml:space="preserve">nesten </w:t>
      </w:r>
      <w:r w:rsidR="00C44E7E" w:rsidRPr="00981CB0">
        <w:rPr>
          <w:sz w:val="22"/>
          <w:szCs w:val="22"/>
        </w:rPr>
        <w:t>fullført.</w:t>
      </w:r>
    </w:p>
    <w:p w14:paraId="36E6571C" w14:textId="77777777" w:rsidR="009B6D76" w:rsidRPr="00981CB0" w:rsidRDefault="00C44E7E" w:rsidP="005A41A1">
      <w:pPr>
        <w:pStyle w:val="ListParagraph"/>
        <w:numPr>
          <w:ilvl w:val="0"/>
          <w:numId w:val="24"/>
        </w:numPr>
        <w:autoSpaceDE w:val="0"/>
        <w:autoSpaceDN w:val="0"/>
        <w:adjustRightInd w:val="0"/>
        <w:ind w:left="284" w:hanging="284"/>
        <w:rPr>
          <w:rFonts w:eastAsia="Wingdings-Regular"/>
          <w:sz w:val="22"/>
          <w:szCs w:val="22"/>
        </w:rPr>
      </w:pPr>
      <w:r w:rsidRPr="00981CB0">
        <w:rPr>
          <w:b/>
          <w:sz w:val="22"/>
          <w:szCs w:val="22"/>
        </w:rPr>
        <w:t xml:space="preserve">Tell sakte til fem etter at du hører det andre klikket </w:t>
      </w:r>
      <w:r w:rsidRPr="00981CB0">
        <w:rPr>
          <w:sz w:val="22"/>
          <w:szCs w:val="22"/>
        </w:rPr>
        <w:t>for å være sikker på at du får en full dose.</w:t>
      </w:r>
    </w:p>
    <w:p w14:paraId="36E6571D" w14:textId="77777777" w:rsidR="009B6D76" w:rsidRPr="00981CB0" w:rsidRDefault="009B6D76" w:rsidP="009B6D76">
      <w:pPr>
        <w:autoSpaceDE w:val="0"/>
        <w:autoSpaceDN w:val="0"/>
        <w:adjustRightInd w:val="0"/>
        <w:spacing w:line="240" w:lineRule="auto"/>
        <w:rPr>
          <w:rFonts w:eastAsia="Wingdings-Regular"/>
          <w:szCs w:val="22"/>
        </w:rPr>
      </w:pPr>
    </w:p>
    <w:p w14:paraId="36E6571E" w14:textId="37CA5858" w:rsidR="009B6D76" w:rsidRPr="00981CB0" w:rsidRDefault="00C44E7E" w:rsidP="009B6D76">
      <w:pPr>
        <w:autoSpaceDE w:val="0"/>
        <w:autoSpaceDN w:val="0"/>
        <w:adjustRightInd w:val="0"/>
        <w:spacing w:line="240" w:lineRule="auto"/>
        <w:rPr>
          <w:rFonts w:eastAsia="Wingdings-Regular"/>
          <w:b/>
          <w:bCs/>
          <w:szCs w:val="22"/>
        </w:rPr>
      </w:pPr>
      <w:r w:rsidRPr="00981CB0">
        <w:rPr>
          <w:b/>
        </w:rPr>
        <w:t>Ikke fjern pennen fra huden før du har telt sakte til fem etter at du hører det andre klikket, og til den gule markøren fyller vinduet helt.</w:t>
      </w:r>
    </w:p>
    <w:p w14:paraId="36E6571F" w14:textId="77777777" w:rsidR="009B6D76" w:rsidRPr="00981CB0" w:rsidRDefault="009B6D76" w:rsidP="009B6D76">
      <w:pPr>
        <w:autoSpaceDE w:val="0"/>
        <w:autoSpaceDN w:val="0"/>
        <w:adjustRightInd w:val="0"/>
        <w:spacing w:line="240" w:lineRule="auto"/>
        <w:rPr>
          <w:rFonts w:eastAsia="Wingdings-Regular"/>
          <w:szCs w:val="22"/>
        </w:rPr>
      </w:pPr>
    </w:p>
    <w:p w14:paraId="36E65720" w14:textId="68ABEB7A" w:rsidR="009B6D76" w:rsidRPr="00981CB0" w:rsidRDefault="00C44E7E" w:rsidP="009B6D76">
      <w:pPr>
        <w:autoSpaceDE w:val="0"/>
        <w:autoSpaceDN w:val="0"/>
        <w:adjustRightInd w:val="0"/>
        <w:spacing w:line="240" w:lineRule="auto"/>
        <w:rPr>
          <w:rFonts w:eastAsia="Wingdings-Regular"/>
          <w:szCs w:val="22"/>
        </w:rPr>
      </w:pPr>
      <w:r w:rsidRPr="00981CB0">
        <w:rPr>
          <w:b/>
        </w:rPr>
        <w:t xml:space="preserve">Merk: </w:t>
      </w:r>
      <w:r w:rsidRPr="00981CB0">
        <w:t>Kanylen går inn i huden når du trykker pennen ned. Legen, sykepleieren eller apoteket kan foreslå at du klemmer sammen huden forsiktig mens du injiserer.</w:t>
      </w:r>
    </w:p>
    <w:p w14:paraId="36E65721" w14:textId="77777777" w:rsidR="009B6D76" w:rsidRPr="00981CB0" w:rsidRDefault="009B6D76" w:rsidP="009B6D76">
      <w:pPr>
        <w:autoSpaceDE w:val="0"/>
        <w:autoSpaceDN w:val="0"/>
        <w:adjustRightInd w:val="0"/>
        <w:spacing w:line="240" w:lineRule="auto"/>
        <w:rPr>
          <w:rFonts w:eastAsia="Wingdings-Regular"/>
          <w:szCs w:val="22"/>
        </w:rPr>
      </w:pPr>
    </w:p>
    <w:p w14:paraId="36E65722" w14:textId="01F6613E" w:rsidR="009B6D76" w:rsidRPr="00981CB0" w:rsidRDefault="00C44E7E" w:rsidP="009B6D76">
      <w:pPr>
        <w:autoSpaceDE w:val="0"/>
        <w:autoSpaceDN w:val="0"/>
        <w:adjustRightInd w:val="0"/>
        <w:spacing w:line="240" w:lineRule="auto"/>
        <w:rPr>
          <w:rFonts w:eastAsia="Wingdings-Regular"/>
          <w:szCs w:val="22"/>
        </w:rPr>
      </w:pPr>
      <w:r w:rsidRPr="00981CB0">
        <w:rPr>
          <w:b/>
        </w:rPr>
        <w:t xml:space="preserve">Merk: </w:t>
      </w:r>
      <w:r w:rsidRPr="00981CB0">
        <w:t xml:space="preserve">Hvis du ikke hører et klikk når du trykker pennen mot huden, kan du prøve å trykke litt hardere. Hvis du fortsatt ikke kan starte injeksjonen, kan du finne frem en ny </w:t>
      </w:r>
      <w:r w:rsidR="00742467" w:rsidRPr="00981CB0">
        <w:t>Hympavzi</w:t>
      </w:r>
      <w:r w:rsidRPr="00981CB0">
        <w:t xml:space="preserve"> ferdigfylt penn.</w:t>
      </w:r>
    </w:p>
    <w:p w14:paraId="36E65723" w14:textId="77777777" w:rsidR="009B6D76" w:rsidRPr="00981CB0" w:rsidRDefault="009B6D76" w:rsidP="009B6D76">
      <w:pPr>
        <w:autoSpaceDE w:val="0"/>
        <w:autoSpaceDN w:val="0"/>
        <w:adjustRightInd w:val="0"/>
        <w:spacing w:line="240" w:lineRule="auto"/>
        <w:rPr>
          <w:rFonts w:eastAsia="Wingdings-Regular"/>
          <w:szCs w:val="22"/>
        </w:rPr>
      </w:pPr>
    </w:p>
    <w:p w14:paraId="36E65724" w14:textId="1D7BF5C0" w:rsidR="009B6D76" w:rsidRPr="00981CB0" w:rsidRDefault="00C44E7E" w:rsidP="009B6D76">
      <w:pPr>
        <w:autoSpaceDE w:val="0"/>
        <w:autoSpaceDN w:val="0"/>
        <w:adjustRightInd w:val="0"/>
        <w:spacing w:line="240" w:lineRule="auto"/>
        <w:rPr>
          <w:rFonts w:eastAsia="Wingdings-Regular"/>
          <w:szCs w:val="22"/>
        </w:rPr>
      </w:pPr>
      <w:r w:rsidRPr="00981CB0">
        <w:rPr>
          <w:b/>
        </w:rPr>
        <w:t xml:space="preserve">Advarsel: </w:t>
      </w:r>
      <w:r w:rsidRPr="00981CB0">
        <w:t>Hvis du</w:t>
      </w:r>
      <w:r w:rsidR="00550469" w:rsidRPr="00981CB0">
        <w:t xml:space="preserve"> </w:t>
      </w:r>
      <w:r w:rsidRPr="00981CB0">
        <w:t>bestemmer deg</w:t>
      </w:r>
      <w:r w:rsidR="00550469" w:rsidRPr="00981CB0">
        <w:t xml:space="preserve"> for å</w:t>
      </w:r>
      <w:r w:rsidRPr="00981CB0">
        <w:t xml:space="preserve"> injisere</w:t>
      </w:r>
      <w:r w:rsidR="007C4725" w:rsidRPr="00981CB0">
        <w:t xml:space="preserve"> et annet sted</w:t>
      </w:r>
      <w:r w:rsidRPr="00981CB0">
        <w:t xml:space="preserve"> etter at du har satt inn kanylen i huden, </w:t>
      </w:r>
      <w:r w:rsidR="007C4725" w:rsidRPr="00981CB0">
        <w:t>skal</w:t>
      </w:r>
      <w:r w:rsidRPr="00981CB0">
        <w:t xml:space="preserve"> du kaste (kassere) pennen og hente en ny </w:t>
      </w:r>
      <w:r w:rsidR="00742467" w:rsidRPr="00981CB0">
        <w:t>Hympavzi</w:t>
      </w:r>
      <w:r w:rsidRPr="00981CB0">
        <w:t xml:space="preserve"> ferdigfylt penn.</w:t>
      </w:r>
    </w:p>
    <w:p w14:paraId="36E65725" w14:textId="77777777" w:rsidR="009B6D76" w:rsidRPr="00981CB0" w:rsidRDefault="00C44E7E" w:rsidP="009B6D76">
      <w:pPr>
        <w:spacing w:line="240" w:lineRule="auto"/>
        <w:rPr>
          <w:rFonts w:eastAsia="Wingdings-Regular"/>
          <w:szCs w:val="22"/>
        </w:rPr>
      </w:pPr>
      <w:r w:rsidRPr="00981CB0">
        <w:br w:type="page"/>
      </w:r>
    </w:p>
    <w:p w14:paraId="36E65726" w14:textId="1E321190" w:rsidR="009B6D76" w:rsidRPr="00981CB0" w:rsidRDefault="00C44E7E" w:rsidP="009B6D76">
      <w:pPr>
        <w:autoSpaceDE w:val="0"/>
        <w:autoSpaceDN w:val="0"/>
        <w:adjustRightInd w:val="0"/>
        <w:spacing w:line="240" w:lineRule="auto"/>
        <w:rPr>
          <w:b/>
          <w:bCs/>
          <w:szCs w:val="22"/>
        </w:rPr>
      </w:pPr>
      <w:r w:rsidRPr="00981CB0">
        <w:rPr>
          <w:b/>
        </w:rPr>
        <w:lastRenderedPageBreak/>
        <w:t>Trinn 7 – Ta ut penn</w:t>
      </w:r>
      <w:r w:rsidR="008D1067" w:rsidRPr="00981CB0">
        <w:rPr>
          <w:b/>
        </w:rPr>
        <w:t>en</w:t>
      </w:r>
    </w:p>
    <w:p w14:paraId="36E65727" w14:textId="77777777" w:rsidR="009B6D76" w:rsidRPr="00981CB0" w:rsidRDefault="009B6D76" w:rsidP="009B6D76">
      <w:pPr>
        <w:autoSpaceDE w:val="0"/>
        <w:autoSpaceDN w:val="0"/>
        <w:adjustRightInd w:val="0"/>
        <w:spacing w:line="240" w:lineRule="auto"/>
        <w:rPr>
          <w:szCs w:val="22"/>
        </w:rPr>
      </w:pPr>
    </w:p>
    <w:p w14:paraId="50CD51D5" w14:textId="058D942E" w:rsidR="00EF79C7" w:rsidRPr="00981CB0" w:rsidRDefault="00EF79C7" w:rsidP="00EF79C7">
      <w:pPr>
        <w:tabs>
          <w:tab w:val="center" w:pos="4535"/>
        </w:tabs>
        <w:autoSpaceDE w:val="0"/>
        <w:autoSpaceDN w:val="0"/>
        <w:adjustRightInd w:val="0"/>
        <w:spacing w:line="240" w:lineRule="auto"/>
        <w:jc w:val="center"/>
        <w:rPr>
          <w:szCs w:val="22"/>
        </w:rPr>
      </w:pPr>
      <w:r w:rsidRPr="00981CB0">
        <w:rPr>
          <w:noProof/>
        </w:rPr>
        <w:drawing>
          <wp:inline distT="0" distB="0" distL="0" distR="0" wp14:anchorId="2E57C8C5" wp14:editId="78BE01DC">
            <wp:extent cx="3095625" cy="30956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5625" cy="3095625"/>
                    </a:xfrm>
                    <a:prstGeom prst="rect">
                      <a:avLst/>
                    </a:prstGeom>
                  </pic:spPr>
                </pic:pic>
              </a:graphicData>
            </a:graphic>
          </wp:inline>
        </w:drawing>
      </w:r>
    </w:p>
    <w:p w14:paraId="36E65729" w14:textId="77777777" w:rsidR="009B6D76" w:rsidRPr="00981CB0" w:rsidRDefault="009B6D76" w:rsidP="009B6D76">
      <w:pPr>
        <w:autoSpaceDE w:val="0"/>
        <w:autoSpaceDN w:val="0"/>
        <w:adjustRightInd w:val="0"/>
        <w:spacing w:line="240" w:lineRule="auto"/>
        <w:jc w:val="center"/>
        <w:rPr>
          <w:szCs w:val="22"/>
        </w:rPr>
      </w:pPr>
    </w:p>
    <w:p w14:paraId="36E6572A" w14:textId="32DBE94D" w:rsidR="009B6D76" w:rsidRPr="00981CB0" w:rsidRDefault="00C44E7E" w:rsidP="005A41A1">
      <w:pPr>
        <w:pStyle w:val="ListParagraph"/>
        <w:numPr>
          <w:ilvl w:val="0"/>
          <w:numId w:val="25"/>
        </w:numPr>
        <w:autoSpaceDE w:val="0"/>
        <w:autoSpaceDN w:val="0"/>
        <w:adjustRightInd w:val="0"/>
        <w:ind w:left="284" w:hanging="284"/>
        <w:rPr>
          <w:rFonts w:eastAsia="Wingdings-Regular"/>
          <w:sz w:val="22"/>
          <w:szCs w:val="22"/>
        </w:rPr>
      </w:pPr>
      <w:r w:rsidRPr="00981CB0">
        <w:rPr>
          <w:b/>
          <w:sz w:val="22"/>
        </w:rPr>
        <w:t xml:space="preserve">Ta ut </w:t>
      </w:r>
      <w:r w:rsidRPr="00981CB0">
        <w:rPr>
          <w:sz w:val="22"/>
        </w:rPr>
        <w:t>pennen fra huden.</w:t>
      </w:r>
    </w:p>
    <w:p w14:paraId="36E6572B" w14:textId="39920FDB" w:rsidR="009B6D76" w:rsidRPr="00981CB0" w:rsidRDefault="00C44E7E" w:rsidP="005A41A1">
      <w:pPr>
        <w:pStyle w:val="ListParagraph"/>
        <w:numPr>
          <w:ilvl w:val="1"/>
          <w:numId w:val="25"/>
        </w:numPr>
        <w:autoSpaceDE w:val="0"/>
        <w:autoSpaceDN w:val="0"/>
        <w:adjustRightInd w:val="0"/>
        <w:rPr>
          <w:rFonts w:eastAsia="Wingdings-Regular"/>
          <w:sz w:val="22"/>
          <w:szCs w:val="22"/>
        </w:rPr>
      </w:pPr>
      <w:r w:rsidRPr="00981CB0">
        <w:rPr>
          <w:sz w:val="22"/>
        </w:rPr>
        <w:t>Hvis du ser en liten dråpe legemiddel på huden, må du vente litt lenger før du fjerner pennen ved neste injeksjon.</w:t>
      </w:r>
    </w:p>
    <w:p w14:paraId="36E6572C" w14:textId="77777777" w:rsidR="009B6D76" w:rsidRPr="00981CB0" w:rsidRDefault="009B6D76" w:rsidP="009B6D76">
      <w:pPr>
        <w:autoSpaceDE w:val="0"/>
        <w:autoSpaceDN w:val="0"/>
        <w:adjustRightInd w:val="0"/>
        <w:spacing w:line="240" w:lineRule="auto"/>
        <w:rPr>
          <w:rFonts w:eastAsia="Wingdings-Regular"/>
          <w:szCs w:val="22"/>
        </w:rPr>
      </w:pPr>
    </w:p>
    <w:p w14:paraId="36E6572D" w14:textId="15CD7730" w:rsidR="009B6D76" w:rsidRPr="00981CB0" w:rsidRDefault="00C44E7E" w:rsidP="009B6D76">
      <w:pPr>
        <w:autoSpaceDE w:val="0"/>
        <w:autoSpaceDN w:val="0"/>
        <w:adjustRightInd w:val="0"/>
        <w:spacing w:line="240" w:lineRule="auto"/>
        <w:rPr>
          <w:rFonts w:eastAsia="Wingdings-Regular"/>
          <w:szCs w:val="22"/>
        </w:rPr>
      </w:pPr>
      <w:r w:rsidRPr="00981CB0">
        <w:rPr>
          <w:b/>
        </w:rPr>
        <w:t xml:space="preserve">Merk: </w:t>
      </w:r>
      <w:r w:rsidRPr="00981CB0">
        <w:t>Når du har fjernet pennen fra huden, dekkes kanylen automatisk, og kanylebeskyttelsen låses.</w:t>
      </w:r>
    </w:p>
    <w:p w14:paraId="36E6572E" w14:textId="77777777" w:rsidR="009B6D76" w:rsidRPr="00981CB0" w:rsidRDefault="009B6D76" w:rsidP="009B6D76">
      <w:pPr>
        <w:autoSpaceDE w:val="0"/>
        <w:autoSpaceDN w:val="0"/>
        <w:adjustRightInd w:val="0"/>
        <w:spacing w:line="240" w:lineRule="auto"/>
        <w:rPr>
          <w:rFonts w:eastAsia="Wingdings-Regular"/>
          <w:szCs w:val="22"/>
        </w:rPr>
      </w:pPr>
    </w:p>
    <w:p w14:paraId="36E6572F" w14:textId="7B09E9E8" w:rsidR="009B6D76" w:rsidRPr="00981CB0" w:rsidRDefault="00C44E7E" w:rsidP="009B6D76">
      <w:pPr>
        <w:autoSpaceDE w:val="0"/>
        <w:autoSpaceDN w:val="0"/>
        <w:adjustRightInd w:val="0"/>
        <w:spacing w:line="240" w:lineRule="auto"/>
        <w:rPr>
          <w:rFonts w:eastAsia="Wingdings-Regular"/>
          <w:b/>
          <w:bCs/>
          <w:szCs w:val="22"/>
        </w:rPr>
      </w:pPr>
      <w:r w:rsidRPr="00981CB0">
        <w:rPr>
          <w:b/>
        </w:rPr>
        <w:t>Pennen kan ikke brukes på nytt.</w:t>
      </w:r>
    </w:p>
    <w:p w14:paraId="36E65730" w14:textId="77777777" w:rsidR="009B6D76" w:rsidRPr="00981CB0" w:rsidRDefault="00C44E7E" w:rsidP="009B6D76">
      <w:pPr>
        <w:spacing w:line="240" w:lineRule="auto"/>
        <w:rPr>
          <w:rFonts w:eastAsia="Wingdings-Regular"/>
          <w:b/>
          <w:bCs/>
          <w:szCs w:val="22"/>
        </w:rPr>
      </w:pPr>
      <w:r w:rsidRPr="00981CB0">
        <w:br w:type="page"/>
      </w:r>
    </w:p>
    <w:p w14:paraId="36E65731" w14:textId="00C188A2" w:rsidR="009B6D76" w:rsidRPr="00981CB0" w:rsidRDefault="00C44E7E" w:rsidP="009B6D76">
      <w:pPr>
        <w:autoSpaceDE w:val="0"/>
        <w:autoSpaceDN w:val="0"/>
        <w:adjustRightInd w:val="0"/>
        <w:spacing w:line="240" w:lineRule="auto"/>
        <w:rPr>
          <w:szCs w:val="22"/>
        </w:rPr>
      </w:pPr>
      <w:r w:rsidRPr="00981CB0">
        <w:rPr>
          <w:b/>
        </w:rPr>
        <w:lastRenderedPageBreak/>
        <w:t>Trinn 8 – Sjekk vindu</w:t>
      </w:r>
    </w:p>
    <w:p w14:paraId="36E65732" w14:textId="77777777" w:rsidR="009B6D76" w:rsidRPr="00981CB0" w:rsidRDefault="009B6D76" w:rsidP="009B6D76">
      <w:pPr>
        <w:autoSpaceDE w:val="0"/>
        <w:autoSpaceDN w:val="0"/>
        <w:adjustRightInd w:val="0"/>
        <w:spacing w:line="240" w:lineRule="auto"/>
        <w:rPr>
          <w:szCs w:val="22"/>
        </w:rPr>
      </w:pPr>
    </w:p>
    <w:p w14:paraId="36E65734" w14:textId="559B1BAC" w:rsidR="009B6D76" w:rsidRPr="00981CB0" w:rsidRDefault="00EF79C7" w:rsidP="00EF79C7">
      <w:pPr>
        <w:autoSpaceDE w:val="0"/>
        <w:autoSpaceDN w:val="0"/>
        <w:adjustRightInd w:val="0"/>
        <w:spacing w:line="240" w:lineRule="auto"/>
        <w:jc w:val="center"/>
        <w:rPr>
          <w:szCs w:val="22"/>
        </w:rPr>
      </w:pPr>
      <w:r w:rsidRPr="00981CB0">
        <w:rPr>
          <w:noProof/>
        </w:rPr>
        <w:drawing>
          <wp:inline distT="0" distB="0" distL="0" distR="0" wp14:anchorId="3A8176AB" wp14:editId="13B24827">
            <wp:extent cx="3143250" cy="3048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3250" cy="3048000"/>
                    </a:xfrm>
                    <a:prstGeom prst="rect">
                      <a:avLst/>
                    </a:prstGeom>
                  </pic:spPr>
                </pic:pic>
              </a:graphicData>
            </a:graphic>
          </wp:inline>
        </w:drawing>
      </w:r>
    </w:p>
    <w:p w14:paraId="15CCF521" w14:textId="77777777" w:rsidR="00EF79C7" w:rsidRPr="00981CB0" w:rsidRDefault="00EF79C7" w:rsidP="009B6D76">
      <w:pPr>
        <w:autoSpaceDE w:val="0"/>
        <w:autoSpaceDN w:val="0"/>
        <w:adjustRightInd w:val="0"/>
        <w:spacing w:line="240" w:lineRule="auto"/>
        <w:rPr>
          <w:szCs w:val="22"/>
        </w:rPr>
      </w:pPr>
    </w:p>
    <w:p w14:paraId="36E65735" w14:textId="4A04840E" w:rsidR="009B6D76" w:rsidRPr="00981CB0" w:rsidRDefault="00C44E7E" w:rsidP="005A41A1">
      <w:pPr>
        <w:pStyle w:val="ListParagraph"/>
        <w:numPr>
          <w:ilvl w:val="0"/>
          <w:numId w:val="25"/>
        </w:numPr>
        <w:autoSpaceDE w:val="0"/>
        <w:autoSpaceDN w:val="0"/>
        <w:adjustRightInd w:val="0"/>
        <w:ind w:left="284" w:hanging="284"/>
        <w:rPr>
          <w:rFonts w:eastAsia="Wingdings-Regular"/>
          <w:sz w:val="22"/>
          <w:szCs w:val="22"/>
        </w:rPr>
      </w:pPr>
      <w:r w:rsidRPr="00981CB0">
        <w:rPr>
          <w:b/>
          <w:sz w:val="22"/>
        </w:rPr>
        <w:t xml:space="preserve">Sjekk </w:t>
      </w:r>
      <w:r w:rsidRPr="00981CB0">
        <w:rPr>
          <w:sz w:val="22"/>
        </w:rPr>
        <w:t>vinduet for å forsikre deg om at alt legemid</w:t>
      </w:r>
      <w:ins w:id="1781" w:author="Pfizer-NO-08" w:date="2026-03-26T10:09:00Z" w16du:dateUtc="2026-03-26T09:09:00Z">
        <w:r w:rsidR="00BF7962" w:rsidRPr="00981CB0">
          <w:rPr>
            <w:sz w:val="22"/>
          </w:rPr>
          <w:t>de</w:t>
        </w:r>
      </w:ins>
      <w:r w:rsidRPr="00981CB0">
        <w:rPr>
          <w:sz w:val="22"/>
        </w:rPr>
        <w:t>let er injisert.</w:t>
      </w:r>
    </w:p>
    <w:p w14:paraId="36E65736" w14:textId="77777777" w:rsidR="009B6D76" w:rsidRPr="00981CB0" w:rsidRDefault="009B6D76" w:rsidP="009B6D76">
      <w:pPr>
        <w:autoSpaceDE w:val="0"/>
        <w:autoSpaceDN w:val="0"/>
        <w:adjustRightInd w:val="0"/>
        <w:spacing w:line="240" w:lineRule="auto"/>
        <w:rPr>
          <w:rFonts w:eastAsia="Wingdings-Regular"/>
          <w:szCs w:val="22"/>
        </w:rPr>
      </w:pPr>
    </w:p>
    <w:p w14:paraId="36E65737" w14:textId="77777777" w:rsidR="009B6D76" w:rsidRPr="00981CB0" w:rsidRDefault="00C44E7E" w:rsidP="009B6D76">
      <w:pPr>
        <w:autoSpaceDE w:val="0"/>
        <w:autoSpaceDN w:val="0"/>
        <w:adjustRightInd w:val="0"/>
        <w:spacing w:line="240" w:lineRule="auto"/>
        <w:rPr>
          <w:rFonts w:eastAsia="Wingdings-Regular"/>
          <w:b/>
          <w:bCs/>
          <w:szCs w:val="22"/>
        </w:rPr>
      </w:pPr>
      <w:r w:rsidRPr="00981CB0">
        <w:rPr>
          <w:b/>
        </w:rPr>
        <w:t>Hvis den gule streken ikke er i den posisjonen som vises, betyr det at du ikke har fått en full dose. Ring lege, sykepleier eller apotek for å få hjelp.</w:t>
      </w:r>
    </w:p>
    <w:p w14:paraId="36E65738" w14:textId="77777777" w:rsidR="009B6D76" w:rsidRPr="00981CB0" w:rsidRDefault="009B6D76" w:rsidP="009B6D76">
      <w:pPr>
        <w:autoSpaceDE w:val="0"/>
        <w:autoSpaceDN w:val="0"/>
        <w:adjustRightInd w:val="0"/>
        <w:spacing w:line="240" w:lineRule="auto"/>
        <w:rPr>
          <w:rFonts w:eastAsia="Wingdings-Regular"/>
          <w:szCs w:val="22"/>
        </w:rPr>
      </w:pPr>
    </w:p>
    <w:p w14:paraId="36E65739" w14:textId="77777777" w:rsidR="009B6D76" w:rsidRPr="00981CB0" w:rsidRDefault="00C44E7E" w:rsidP="009B6D76">
      <w:pPr>
        <w:autoSpaceDE w:val="0"/>
        <w:autoSpaceDN w:val="0"/>
        <w:adjustRightInd w:val="0"/>
        <w:spacing w:line="240" w:lineRule="auto"/>
        <w:rPr>
          <w:rFonts w:eastAsia="Wingdings-Regular"/>
          <w:b/>
          <w:bCs/>
          <w:szCs w:val="22"/>
        </w:rPr>
      </w:pPr>
      <w:r w:rsidRPr="00981CB0">
        <w:rPr>
          <w:b/>
        </w:rPr>
        <w:t>Ikke injiser en ny dose.</w:t>
      </w:r>
    </w:p>
    <w:p w14:paraId="36E6573A" w14:textId="77777777" w:rsidR="009B6D76" w:rsidRPr="00981CB0" w:rsidRDefault="00C44E7E" w:rsidP="009B6D76">
      <w:pPr>
        <w:spacing w:line="240" w:lineRule="auto"/>
        <w:rPr>
          <w:rFonts w:eastAsia="Wingdings-Regular"/>
          <w:b/>
          <w:bCs/>
          <w:szCs w:val="22"/>
        </w:rPr>
      </w:pPr>
      <w:r w:rsidRPr="00981CB0">
        <w:br w:type="page"/>
      </w:r>
    </w:p>
    <w:p w14:paraId="36E6573B" w14:textId="7412DE2D" w:rsidR="009B6D76" w:rsidRPr="00981CB0" w:rsidRDefault="00C44E7E" w:rsidP="009B6D76">
      <w:pPr>
        <w:autoSpaceDE w:val="0"/>
        <w:autoSpaceDN w:val="0"/>
        <w:adjustRightInd w:val="0"/>
        <w:spacing w:line="240" w:lineRule="auto"/>
        <w:rPr>
          <w:b/>
          <w:bCs/>
          <w:szCs w:val="22"/>
        </w:rPr>
      </w:pPr>
      <w:r w:rsidRPr="00981CB0">
        <w:rPr>
          <w:b/>
        </w:rPr>
        <w:lastRenderedPageBreak/>
        <w:t>Trinn 9 – Etterbehandling</w:t>
      </w:r>
    </w:p>
    <w:p w14:paraId="36E6573C" w14:textId="77777777" w:rsidR="009B6D76" w:rsidRPr="00981CB0" w:rsidRDefault="009B6D76" w:rsidP="009B6D76">
      <w:pPr>
        <w:autoSpaceDE w:val="0"/>
        <w:autoSpaceDN w:val="0"/>
        <w:adjustRightInd w:val="0"/>
        <w:spacing w:line="240" w:lineRule="auto"/>
        <w:rPr>
          <w:szCs w:val="22"/>
        </w:rPr>
      </w:pPr>
    </w:p>
    <w:p w14:paraId="36E6573E" w14:textId="1802E8FA" w:rsidR="009B6D76" w:rsidRPr="00981CB0" w:rsidRDefault="00EF79C7" w:rsidP="00EF79C7">
      <w:pPr>
        <w:autoSpaceDE w:val="0"/>
        <w:autoSpaceDN w:val="0"/>
        <w:adjustRightInd w:val="0"/>
        <w:spacing w:line="240" w:lineRule="auto"/>
        <w:jc w:val="center"/>
        <w:rPr>
          <w:szCs w:val="22"/>
        </w:rPr>
      </w:pPr>
      <w:r w:rsidRPr="00981CB0">
        <w:rPr>
          <w:noProof/>
        </w:rPr>
        <w:drawing>
          <wp:inline distT="0" distB="0" distL="0" distR="0" wp14:anchorId="42B06BB4" wp14:editId="0520AAAA">
            <wp:extent cx="3248025" cy="31051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48025" cy="3105150"/>
                    </a:xfrm>
                    <a:prstGeom prst="rect">
                      <a:avLst/>
                    </a:prstGeom>
                  </pic:spPr>
                </pic:pic>
              </a:graphicData>
            </a:graphic>
          </wp:inline>
        </w:drawing>
      </w:r>
    </w:p>
    <w:p w14:paraId="5E48499B" w14:textId="77777777" w:rsidR="00EF79C7" w:rsidRPr="00981CB0" w:rsidRDefault="00EF79C7" w:rsidP="009B6D76">
      <w:pPr>
        <w:autoSpaceDE w:val="0"/>
        <w:autoSpaceDN w:val="0"/>
        <w:adjustRightInd w:val="0"/>
        <w:spacing w:line="240" w:lineRule="auto"/>
        <w:rPr>
          <w:szCs w:val="22"/>
        </w:rPr>
      </w:pPr>
    </w:p>
    <w:p w14:paraId="36E6573F" w14:textId="378F9666" w:rsidR="009B6D76" w:rsidRPr="00981CB0" w:rsidRDefault="00C44E7E" w:rsidP="005A41A1">
      <w:pPr>
        <w:pStyle w:val="ListParagraph"/>
        <w:numPr>
          <w:ilvl w:val="0"/>
          <w:numId w:val="25"/>
        </w:numPr>
        <w:autoSpaceDE w:val="0"/>
        <w:autoSpaceDN w:val="0"/>
        <w:adjustRightInd w:val="0"/>
        <w:ind w:left="284" w:hanging="284"/>
        <w:rPr>
          <w:rFonts w:eastAsia="Wingdings-Regular"/>
          <w:sz w:val="22"/>
          <w:szCs w:val="22"/>
        </w:rPr>
      </w:pPr>
      <w:r w:rsidRPr="00981CB0">
        <w:rPr>
          <w:b/>
          <w:sz w:val="22"/>
        </w:rPr>
        <w:t>Trykk</w:t>
      </w:r>
      <w:r w:rsidRPr="00981CB0">
        <w:rPr>
          <w:sz w:val="22"/>
        </w:rPr>
        <w:t xml:space="preserve"> lett på injeksjonsstedet noen sekunder med en ren bomullsdott eller gas</w:t>
      </w:r>
      <w:r w:rsidR="00AE1B4C" w:rsidRPr="00981CB0">
        <w:rPr>
          <w:sz w:val="22"/>
        </w:rPr>
        <w:t>bind</w:t>
      </w:r>
      <w:r w:rsidRPr="00981CB0">
        <w:rPr>
          <w:sz w:val="22"/>
        </w:rPr>
        <w:t xml:space="preserve"> hvis du ser det kommer en bloddråpe.</w:t>
      </w:r>
    </w:p>
    <w:p w14:paraId="36E65740" w14:textId="77777777" w:rsidR="009B6D76" w:rsidRPr="00981CB0" w:rsidRDefault="00C44E7E" w:rsidP="005A41A1">
      <w:pPr>
        <w:pStyle w:val="ListParagraph"/>
        <w:numPr>
          <w:ilvl w:val="0"/>
          <w:numId w:val="25"/>
        </w:numPr>
        <w:autoSpaceDE w:val="0"/>
        <w:autoSpaceDN w:val="0"/>
        <w:adjustRightInd w:val="0"/>
        <w:ind w:left="284" w:hanging="284"/>
        <w:rPr>
          <w:rFonts w:eastAsia="Wingdings-Regular"/>
          <w:sz w:val="22"/>
          <w:szCs w:val="22"/>
        </w:rPr>
      </w:pPr>
      <w:r w:rsidRPr="00981CB0">
        <w:rPr>
          <w:b/>
          <w:sz w:val="22"/>
        </w:rPr>
        <w:t>Ikke</w:t>
      </w:r>
      <w:r w:rsidRPr="00981CB0">
        <w:rPr>
          <w:sz w:val="22"/>
        </w:rPr>
        <w:t xml:space="preserve"> gni på området.</w:t>
      </w:r>
    </w:p>
    <w:p w14:paraId="36E65741" w14:textId="77777777" w:rsidR="009B6D76" w:rsidRPr="00981CB0" w:rsidRDefault="009B6D76" w:rsidP="009B6D76">
      <w:pPr>
        <w:autoSpaceDE w:val="0"/>
        <w:autoSpaceDN w:val="0"/>
        <w:adjustRightInd w:val="0"/>
        <w:spacing w:line="240" w:lineRule="auto"/>
        <w:rPr>
          <w:rFonts w:eastAsia="Wingdings-Regular"/>
          <w:szCs w:val="22"/>
        </w:rPr>
      </w:pPr>
    </w:p>
    <w:p w14:paraId="36E65742" w14:textId="77777777" w:rsidR="009B6D76" w:rsidRPr="00981CB0" w:rsidRDefault="00C44E7E" w:rsidP="009B6D76">
      <w:pPr>
        <w:autoSpaceDE w:val="0"/>
        <w:autoSpaceDN w:val="0"/>
        <w:adjustRightInd w:val="0"/>
        <w:spacing w:line="240" w:lineRule="auto"/>
        <w:rPr>
          <w:rFonts w:eastAsia="Wingdings-Regular"/>
          <w:szCs w:val="22"/>
        </w:rPr>
      </w:pPr>
      <w:r w:rsidRPr="00981CB0">
        <w:rPr>
          <w:b/>
        </w:rPr>
        <w:t xml:space="preserve">Merk: </w:t>
      </w:r>
      <w:r w:rsidRPr="00981CB0">
        <w:t>Hvis blødningen ikke stopper, må du kontakte lege, sykepleier eller apotek.</w:t>
      </w:r>
    </w:p>
    <w:p w14:paraId="36E65743" w14:textId="77777777" w:rsidR="009B6D76" w:rsidRPr="00981CB0" w:rsidRDefault="00C44E7E" w:rsidP="009B6D76">
      <w:pPr>
        <w:spacing w:line="240" w:lineRule="auto"/>
        <w:rPr>
          <w:rFonts w:eastAsia="Wingdings-Regular"/>
          <w:szCs w:val="22"/>
        </w:rPr>
      </w:pPr>
      <w:r w:rsidRPr="00981CB0">
        <w:br w:type="page"/>
      </w:r>
    </w:p>
    <w:p w14:paraId="36E65744" w14:textId="17D7188A" w:rsidR="009B6D76" w:rsidRPr="00981CB0" w:rsidRDefault="00C44E7E" w:rsidP="009B6D76">
      <w:pPr>
        <w:autoSpaceDE w:val="0"/>
        <w:autoSpaceDN w:val="0"/>
        <w:adjustRightInd w:val="0"/>
        <w:spacing w:line="240" w:lineRule="auto"/>
        <w:rPr>
          <w:szCs w:val="22"/>
        </w:rPr>
      </w:pPr>
      <w:r w:rsidRPr="00981CB0">
        <w:rPr>
          <w:b/>
        </w:rPr>
        <w:lastRenderedPageBreak/>
        <w:t>Trinn 10 – Kassering</w:t>
      </w:r>
    </w:p>
    <w:p w14:paraId="36E65745" w14:textId="77777777" w:rsidR="009B6D76" w:rsidRPr="00981CB0" w:rsidRDefault="009B6D76" w:rsidP="009B6D76">
      <w:pPr>
        <w:autoSpaceDE w:val="0"/>
        <w:autoSpaceDN w:val="0"/>
        <w:adjustRightInd w:val="0"/>
        <w:spacing w:line="240" w:lineRule="auto"/>
        <w:rPr>
          <w:szCs w:val="22"/>
        </w:rPr>
      </w:pPr>
    </w:p>
    <w:p w14:paraId="36E65747" w14:textId="6F0206E9" w:rsidR="009B6D76" w:rsidRPr="00981CB0" w:rsidRDefault="00EF79C7" w:rsidP="00EF79C7">
      <w:pPr>
        <w:autoSpaceDE w:val="0"/>
        <w:autoSpaceDN w:val="0"/>
        <w:adjustRightInd w:val="0"/>
        <w:spacing w:line="240" w:lineRule="auto"/>
        <w:jc w:val="center"/>
        <w:rPr>
          <w:szCs w:val="22"/>
        </w:rPr>
      </w:pPr>
      <w:r w:rsidRPr="00981CB0">
        <w:rPr>
          <w:noProof/>
        </w:rPr>
        <w:drawing>
          <wp:inline distT="0" distB="0" distL="0" distR="0" wp14:anchorId="3BD0078A" wp14:editId="36BE0C61">
            <wp:extent cx="3095625" cy="3086100"/>
            <wp:effectExtent l="0" t="0" r="9525" b="0"/>
            <wp:docPr id="1286998656" name="Picture 128699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95625" cy="3086100"/>
                    </a:xfrm>
                    <a:prstGeom prst="rect">
                      <a:avLst/>
                    </a:prstGeom>
                  </pic:spPr>
                </pic:pic>
              </a:graphicData>
            </a:graphic>
          </wp:inline>
        </w:drawing>
      </w:r>
    </w:p>
    <w:p w14:paraId="15BC9B36" w14:textId="77777777" w:rsidR="00EF79C7" w:rsidRPr="00981CB0" w:rsidRDefault="00EF79C7" w:rsidP="009B6D76">
      <w:pPr>
        <w:autoSpaceDE w:val="0"/>
        <w:autoSpaceDN w:val="0"/>
        <w:adjustRightInd w:val="0"/>
        <w:spacing w:line="240" w:lineRule="auto"/>
        <w:rPr>
          <w:szCs w:val="22"/>
        </w:rPr>
      </w:pPr>
    </w:p>
    <w:p w14:paraId="36E65748" w14:textId="497936E8" w:rsidR="009B6D76" w:rsidRPr="00981CB0" w:rsidRDefault="00C44E7E" w:rsidP="005A41A1">
      <w:pPr>
        <w:pStyle w:val="ListParagraph"/>
        <w:numPr>
          <w:ilvl w:val="0"/>
          <w:numId w:val="26"/>
        </w:numPr>
        <w:autoSpaceDE w:val="0"/>
        <w:autoSpaceDN w:val="0"/>
        <w:adjustRightInd w:val="0"/>
        <w:ind w:left="284" w:hanging="284"/>
        <w:rPr>
          <w:rFonts w:eastAsia="Wingdings-Regular"/>
          <w:sz w:val="22"/>
          <w:szCs w:val="22"/>
        </w:rPr>
      </w:pPr>
      <w:r w:rsidRPr="00981CB0">
        <w:rPr>
          <w:b/>
          <w:sz w:val="22"/>
        </w:rPr>
        <w:t>Legg</w:t>
      </w:r>
      <w:r w:rsidRPr="00981CB0">
        <w:rPr>
          <w:sz w:val="22"/>
        </w:rPr>
        <w:t xml:space="preserve"> den brukte penne</w:t>
      </w:r>
      <w:r w:rsidR="004B5E20" w:rsidRPr="00981CB0">
        <w:rPr>
          <w:sz w:val="22"/>
        </w:rPr>
        <w:t>n</w:t>
      </w:r>
      <w:r w:rsidRPr="00981CB0">
        <w:rPr>
          <w:sz w:val="22"/>
        </w:rPr>
        <w:t xml:space="preserve"> i en kanylebøtte slik lege, sykepleier eller apotek har fortalt deg og i samsvar med lokale helse- og sikkerhetsforskrifter.</w:t>
      </w:r>
    </w:p>
    <w:p w14:paraId="36E65749" w14:textId="53284558" w:rsidR="009B6D76" w:rsidRPr="00981CB0" w:rsidRDefault="00C44E7E" w:rsidP="005A41A1">
      <w:pPr>
        <w:pStyle w:val="ListParagraph"/>
        <w:numPr>
          <w:ilvl w:val="0"/>
          <w:numId w:val="26"/>
        </w:numPr>
        <w:autoSpaceDE w:val="0"/>
        <w:autoSpaceDN w:val="0"/>
        <w:adjustRightInd w:val="0"/>
        <w:ind w:left="284" w:hanging="284"/>
        <w:rPr>
          <w:rFonts w:eastAsia="Wingdings-Regular"/>
          <w:sz w:val="22"/>
          <w:szCs w:val="22"/>
        </w:rPr>
      </w:pPr>
      <w:r w:rsidRPr="00981CB0">
        <w:rPr>
          <w:b/>
          <w:sz w:val="22"/>
        </w:rPr>
        <w:t xml:space="preserve">Ikke </w:t>
      </w:r>
      <w:r w:rsidRPr="00981CB0">
        <w:rPr>
          <w:sz w:val="22"/>
        </w:rPr>
        <w:t>kast (kasser) penner i husholdningsavfallet.</w:t>
      </w:r>
    </w:p>
    <w:p w14:paraId="36E6574A" w14:textId="77777777" w:rsidR="004942C5" w:rsidRPr="00981CB0" w:rsidRDefault="004942C5" w:rsidP="00204AAB">
      <w:pPr>
        <w:numPr>
          <w:ilvl w:val="12"/>
          <w:numId w:val="0"/>
        </w:numPr>
        <w:tabs>
          <w:tab w:val="clear" w:pos="567"/>
        </w:tabs>
        <w:spacing w:line="240" w:lineRule="auto"/>
        <w:rPr>
          <w:noProof/>
        </w:rPr>
      </w:pPr>
    </w:p>
    <w:p w14:paraId="36E6574B" w14:textId="77777777" w:rsidR="004942C5" w:rsidRPr="00981CB0" w:rsidRDefault="004942C5" w:rsidP="00204AAB">
      <w:pPr>
        <w:numPr>
          <w:ilvl w:val="12"/>
          <w:numId w:val="0"/>
        </w:numPr>
        <w:tabs>
          <w:tab w:val="clear" w:pos="567"/>
        </w:tabs>
        <w:spacing w:line="240" w:lineRule="auto"/>
        <w:rPr>
          <w:noProof/>
        </w:rPr>
      </w:pPr>
    </w:p>
    <w:sectPr w:rsidR="004942C5" w:rsidRPr="00981CB0" w:rsidSect="006C5BD2">
      <w:footerReference w:type="default" r:id="rId41"/>
      <w:footerReference w:type="first" r:id="rId42"/>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922ED" w14:textId="77777777" w:rsidR="006F39F0" w:rsidRDefault="006F39F0">
      <w:pPr>
        <w:spacing w:line="240" w:lineRule="auto"/>
      </w:pPr>
      <w:r>
        <w:separator/>
      </w:r>
    </w:p>
  </w:endnote>
  <w:endnote w:type="continuationSeparator" w:id="0">
    <w:p w14:paraId="18548842" w14:textId="77777777" w:rsidR="006F39F0" w:rsidRDefault="006F39F0">
      <w:pPr>
        <w:spacing w:line="240" w:lineRule="auto"/>
      </w:pPr>
      <w:r>
        <w:continuationSeparator/>
      </w:r>
    </w:p>
  </w:endnote>
  <w:endnote w:type="continuationNotice" w:id="1">
    <w:p w14:paraId="4B32AC65" w14:textId="77777777" w:rsidR="006F39F0" w:rsidRDefault="006F39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581C80" w:rsidRPr="00566CA7" w:rsidRDefault="00581C80">
    <w:pPr>
      <w:pStyle w:val="Footer"/>
      <w:tabs>
        <w:tab w:val="right" w:pos="8931"/>
      </w:tabs>
      <w:ind w:right="96"/>
      <w:jc w:val="center"/>
      <w:rPr>
        <w:color w:val="000000"/>
      </w:rPr>
    </w:pPr>
    <w:r w:rsidRPr="00566CA7">
      <w:rPr>
        <w:color w:val="000000"/>
      </w:rPr>
      <w:fldChar w:fldCharType="begin"/>
    </w:r>
    <w:r w:rsidRPr="00566CA7">
      <w:rPr>
        <w:color w:val="000000"/>
      </w:rPr>
      <w:instrText xml:space="preserve"> EQ </w:instrText>
    </w:r>
    <w:r w:rsidRPr="00566CA7">
      <w:rPr>
        <w:color w:val="000000"/>
      </w:rPr>
      <w:fldChar w:fldCharType="end"/>
    </w:r>
    <w:r w:rsidRPr="00566CA7">
      <w:rPr>
        <w:rStyle w:val="PageNumber"/>
        <w:rFonts w:cs="Arial"/>
        <w:color w:val="000000"/>
      </w:rPr>
      <w:fldChar w:fldCharType="begin"/>
    </w:r>
    <w:r w:rsidRPr="00566CA7">
      <w:rPr>
        <w:rStyle w:val="PageNumber"/>
        <w:rFonts w:cs="Arial"/>
        <w:color w:val="000000"/>
      </w:rPr>
      <w:instrText xml:space="preserve">PAGE  </w:instrText>
    </w:r>
    <w:r w:rsidRPr="00566CA7">
      <w:rPr>
        <w:rStyle w:val="PageNumber"/>
        <w:rFonts w:cs="Arial"/>
        <w:color w:val="000000"/>
      </w:rPr>
      <w:fldChar w:fldCharType="separate"/>
    </w:r>
    <w:r w:rsidR="00AD0727" w:rsidRPr="00566CA7">
      <w:rPr>
        <w:rStyle w:val="PageNumber"/>
        <w:rFonts w:cs="Arial"/>
        <w:color w:val="000000"/>
      </w:rPr>
      <w:t>69</w:t>
    </w:r>
    <w:r w:rsidRPr="00566CA7">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581C80" w:rsidRPr="00566CA7" w:rsidRDefault="00581C80">
    <w:pPr>
      <w:pStyle w:val="Footer"/>
      <w:tabs>
        <w:tab w:val="right" w:pos="8931"/>
      </w:tabs>
      <w:ind w:right="96"/>
      <w:jc w:val="center"/>
      <w:rPr>
        <w:color w:val="000000"/>
      </w:rPr>
    </w:pPr>
    <w:r w:rsidRPr="00566CA7">
      <w:rPr>
        <w:color w:val="000000"/>
      </w:rPr>
      <w:fldChar w:fldCharType="begin"/>
    </w:r>
    <w:r w:rsidRPr="00566CA7">
      <w:rPr>
        <w:color w:val="000000"/>
      </w:rPr>
      <w:instrText xml:space="preserve"> EQ </w:instrText>
    </w:r>
    <w:r w:rsidRPr="00566CA7">
      <w:rPr>
        <w:color w:val="000000"/>
      </w:rPr>
      <w:fldChar w:fldCharType="end"/>
    </w:r>
    <w:r w:rsidRPr="00566CA7">
      <w:rPr>
        <w:rStyle w:val="PageNumber"/>
        <w:rFonts w:cs="Arial"/>
        <w:color w:val="000000"/>
      </w:rPr>
      <w:fldChar w:fldCharType="begin"/>
    </w:r>
    <w:r w:rsidRPr="00566CA7">
      <w:rPr>
        <w:rStyle w:val="PageNumber"/>
        <w:rFonts w:cs="Arial"/>
        <w:color w:val="000000"/>
      </w:rPr>
      <w:instrText xml:space="preserve">PAGE  </w:instrText>
    </w:r>
    <w:r w:rsidRPr="00566CA7">
      <w:rPr>
        <w:rStyle w:val="PageNumber"/>
        <w:rFonts w:cs="Arial"/>
        <w:color w:val="000000"/>
      </w:rPr>
      <w:fldChar w:fldCharType="separate"/>
    </w:r>
    <w:r w:rsidR="005A41A1" w:rsidRPr="00566CA7">
      <w:rPr>
        <w:rStyle w:val="PageNumber"/>
        <w:rFonts w:cs="Arial"/>
        <w:color w:val="000000"/>
      </w:rPr>
      <w:t>1</w:t>
    </w:r>
    <w:r w:rsidRPr="00566CA7">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3BF66" w14:textId="77777777" w:rsidR="006F39F0" w:rsidRDefault="006F39F0">
      <w:pPr>
        <w:spacing w:line="240" w:lineRule="auto"/>
      </w:pPr>
      <w:r>
        <w:separator/>
      </w:r>
    </w:p>
  </w:footnote>
  <w:footnote w:type="continuationSeparator" w:id="0">
    <w:p w14:paraId="4DB9E615" w14:textId="77777777" w:rsidR="006F39F0" w:rsidRDefault="006F39F0">
      <w:pPr>
        <w:spacing w:line="240" w:lineRule="auto"/>
      </w:pPr>
      <w:r>
        <w:continuationSeparator/>
      </w:r>
    </w:p>
  </w:footnote>
  <w:footnote w:type="continuationNotice" w:id="1">
    <w:p w14:paraId="326EC508" w14:textId="77777777" w:rsidR="006F39F0" w:rsidRDefault="006F39F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3"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4"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5"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6"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8"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9"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0"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1"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3" w15:restartNumberingAfterBreak="0">
    <w:nsid w:val="1EE1577E"/>
    <w:multiLevelType w:val="hybridMultilevel"/>
    <w:tmpl w:val="96165E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15"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16"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17"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18"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19" w15:restartNumberingAfterBreak="0">
    <w:nsid w:val="2F8D6516"/>
    <w:multiLevelType w:val="hybridMultilevel"/>
    <w:tmpl w:val="8A649718"/>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0"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1" w15:restartNumberingAfterBreak="0">
    <w:nsid w:val="368133D9"/>
    <w:multiLevelType w:val="hybridMultilevel"/>
    <w:tmpl w:val="DE32AEBE"/>
    <w:lvl w:ilvl="0" w:tplc="42865DB0">
      <w:start w:val="1"/>
      <w:numFmt w:val="bullet"/>
      <w:lvlText w:val=""/>
      <w:lvlJc w:val="left"/>
      <w:pPr>
        <w:ind w:left="720" w:hanging="360"/>
      </w:pPr>
      <w:rPr>
        <w:rFonts w:ascii="Symbol" w:hAnsi="Symbol" w:hint="default"/>
        <w:sz w:val="22"/>
        <w:szCs w:val="22"/>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22"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23"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24"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25"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26"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27"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28"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29"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31"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32"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33"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34"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35"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36"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39"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41"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42"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279383261">
    <w:abstractNumId w:val="1"/>
    <w:lvlOverride w:ilvl="0">
      <w:lvl w:ilvl="0">
        <w:start w:val="1"/>
        <w:numFmt w:val="bullet"/>
        <w:lvlText w:val="-"/>
        <w:legacy w:legacy="1" w:legacySpace="0" w:legacyIndent="360"/>
        <w:lvlJc w:val="left"/>
        <w:pPr>
          <w:ind w:left="360" w:hanging="360"/>
        </w:pPr>
      </w:lvl>
    </w:lvlOverride>
  </w:num>
  <w:num w:numId="2" w16cid:durableId="832067393">
    <w:abstractNumId w:val="6"/>
  </w:num>
  <w:num w:numId="3" w16cid:durableId="128208910">
    <w:abstractNumId w:val="1"/>
    <w:lvlOverride w:ilvl="0">
      <w:lvl w:ilvl="0">
        <w:start w:val="1"/>
        <w:numFmt w:val="bullet"/>
        <w:lvlText w:val="-"/>
        <w:legacy w:legacy="1" w:legacySpace="0" w:legacyIndent="360"/>
        <w:lvlJc w:val="left"/>
        <w:pPr>
          <w:ind w:left="360" w:hanging="360"/>
        </w:pPr>
      </w:lvl>
    </w:lvlOverride>
  </w:num>
  <w:num w:numId="4" w16cid:durableId="465005956">
    <w:abstractNumId w:val="37"/>
  </w:num>
  <w:num w:numId="5" w16cid:durableId="1091926115">
    <w:abstractNumId w:val="32"/>
  </w:num>
  <w:num w:numId="6" w16cid:durableId="1491867348">
    <w:abstractNumId w:val="8"/>
  </w:num>
  <w:num w:numId="7" w16cid:durableId="1982421732">
    <w:abstractNumId w:val="0"/>
  </w:num>
  <w:num w:numId="8" w16cid:durableId="1150055460">
    <w:abstractNumId w:val="20"/>
  </w:num>
  <w:num w:numId="9" w16cid:durableId="2068147285">
    <w:abstractNumId w:val="7"/>
  </w:num>
  <w:num w:numId="10" w16cid:durableId="1143960758">
    <w:abstractNumId w:val="31"/>
  </w:num>
  <w:num w:numId="11" w16cid:durableId="720252169">
    <w:abstractNumId w:val="38"/>
  </w:num>
  <w:num w:numId="12" w16cid:durableId="1294294007">
    <w:abstractNumId w:val="42"/>
  </w:num>
  <w:num w:numId="13" w16cid:durableId="564101021">
    <w:abstractNumId w:val="28"/>
  </w:num>
  <w:num w:numId="14" w16cid:durableId="55008761">
    <w:abstractNumId w:val="3"/>
  </w:num>
  <w:num w:numId="15" w16cid:durableId="675957889">
    <w:abstractNumId w:val="18"/>
  </w:num>
  <w:num w:numId="16" w16cid:durableId="2141722869">
    <w:abstractNumId w:val="4"/>
  </w:num>
  <w:num w:numId="17" w16cid:durableId="1813012281">
    <w:abstractNumId w:val="24"/>
  </w:num>
  <w:num w:numId="18" w16cid:durableId="372198808">
    <w:abstractNumId w:val="34"/>
  </w:num>
  <w:num w:numId="19" w16cid:durableId="1200166291">
    <w:abstractNumId w:val="19"/>
  </w:num>
  <w:num w:numId="20" w16cid:durableId="1828938872">
    <w:abstractNumId w:val="33"/>
  </w:num>
  <w:num w:numId="21" w16cid:durableId="767697375">
    <w:abstractNumId w:val="25"/>
  </w:num>
  <w:num w:numId="22" w16cid:durableId="472714879">
    <w:abstractNumId w:val="26"/>
  </w:num>
  <w:num w:numId="23" w16cid:durableId="861698987">
    <w:abstractNumId w:val="30"/>
  </w:num>
  <w:num w:numId="24" w16cid:durableId="318919912">
    <w:abstractNumId w:val="16"/>
  </w:num>
  <w:num w:numId="25" w16cid:durableId="1952282073">
    <w:abstractNumId w:val="14"/>
  </w:num>
  <w:num w:numId="26" w16cid:durableId="309604676">
    <w:abstractNumId w:val="40"/>
  </w:num>
  <w:num w:numId="27" w16cid:durableId="1651055917">
    <w:abstractNumId w:val="23"/>
  </w:num>
  <w:num w:numId="28" w16cid:durableId="1391880292">
    <w:abstractNumId w:val="17"/>
  </w:num>
  <w:num w:numId="29" w16cid:durableId="1004432612">
    <w:abstractNumId w:val="35"/>
  </w:num>
  <w:num w:numId="30" w16cid:durableId="878663003">
    <w:abstractNumId w:val="22"/>
  </w:num>
  <w:num w:numId="31" w16cid:durableId="1804881257">
    <w:abstractNumId w:val="2"/>
  </w:num>
  <w:num w:numId="32" w16cid:durableId="1706829775">
    <w:abstractNumId w:val="41"/>
  </w:num>
  <w:num w:numId="33" w16cid:durableId="2074157291">
    <w:abstractNumId w:val="10"/>
  </w:num>
  <w:num w:numId="34" w16cid:durableId="1930001491">
    <w:abstractNumId w:val="5"/>
  </w:num>
  <w:num w:numId="35" w16cid:durableId="1275360914">
    <w:abstractNumId w:val="9"/>
  </w:num>
  <w:num w:numId="36" w16cid:durableId="2143302642">
    <w:abstractNumId w:val="12"/>
  </w:num>
  <w:num w:numId="37" w16cid:durableId="1381129254">
    <w:abstractNumId w:val="15"/>
  </w:num>
  <w:num w:numId="38" w16cid:durableId="105589741">
    <w:abstractNumId w:val="39"/>
  </w:num>
  <w:num w:numId="39" w16cid:durableId="562369376">
    <w:abstractNumId w:val="27"/>
  </w:num>
  <w:num w:numId="40" w16cid:durableId="1094328265">
    <w:abstractNumId w:val="36"/>
  </w:num>
  <w:num w:numId="41" w16cid:durableId="1010521448">
    <w:abstractNumId w:val="1"/>
    <w:lvlOverride w:ilvl="0">
      <w:lvl w:ilvl="0">
        <w:start w:val="1"/>
        <w:numFmt w:val="bullet"/>
        <w:lvlText w:val="-"/>
        <w:legacy w:legacy="1" w:legacySpace="0" w:legacyIndent="360"/>
        <w:lvlJc w:val="left"/>
        <w:pPr>
          <w:ind w:left="360" w:hanging="360"/>
        </w:pPr>
      </w:lvl>
    </w:lvlOverride>
  </w:num>
  <w:num w:numId="42" w16cid:durableId="929779805">
    <w:abstractNumId w:val="11"/>
  </w:num>
  <w:num w:numId="43" w16cid:durableId="1420373101">
    <w:abstractNumId w:val="13"/>
  </w:num>
  <w:num w:numId="44" w16cid:durableId="1424912264">
    <w:abstractNumId w:val="29"/>
  </w:num>
  <w:num w:numId="45" w16cid:durableId="804273613">
    <w:abstractNumId w:val="21"/>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NO-08">
    <w15:presenceInfo w15:providerId="None" w15:userId="Pfizer-NO-08"/>
  </w15:person>
  <w15:person w15:author="RWS_1">
    <w15:presenceInfo w15:providerId="None" w15:userId="RWS_1"/>
  </w15:person>
  <w15:person w15:author="RWS_QA">
    <w15:presenceInfo w15:providerId="None" w15:userId="RWS_QA"/>
  </w15:person>
  <w15:person w15:author="Nyberg, Lill Lena">
    <w15:presenceInfo w15:providerId="AD" w15:userId="S::NYBERL@pfizer.com::b7eadff6-8461-4cf2-ae37-a66104123780"/>
  </w15:person>
  <w15:person w15:author="Pfizer-NO-04">
    <w15:presenceInfo w15:providerId="None" w15:userId="Pfizer-NO-04"/>
  </w15:person>
  <w15:person w15:author="RWS_2">
    <w15:presenceInfo w15:providerId="None" w15:userId="RWS_2"/>
  </w15:person>
  <w15:person w15:author="RWS_3">
    <w15:presenceInfo w15:providerId="None" w15:userId="RWS_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60B"/>
    <w:rsid w:val="000017AB"/>
    <w:rsid w:val="000018FA"/>
    <w:rsid w:val="00001A3B"/>
    <w:rsid w:val="00001D25"/>
    <w:rsid w:val="0000213E"/>
    <w:rsid w:val="000021FD"/>
    <w:rsid w:val="0000236B"/>
    <w:rsid w:val="000024F1"/>
    <w:rsid w:val="00002ACE"/>
    <w:rsid w:val="0000305D"/>
    <w:rsid w:val="00003130"/>
    <w:rsid w:val="0000362A"/>
    <w:rsid w:val="00003917"/>
    <w:rsid w:val="00003951"/>
    <w:rsid w:val="00003AEF"/>
    <w:rsid w:val="00003D63"/>
    <w:rsid w:val="00003E23"/>
    <w:rsid w:val="000040D2"/>
    <w:rsid w:val="000041ED"/>
    <w:rsid w:val="00004742"/>
    <w:rsid w:val="0000477A"/>
    <w:rsid w:val="0000489E"/>
    <w:rsid w:val="00004B54"/>
    <w:rsid w:val="000051B6"/>
    <w:rsid w:val="00005413"/>
    <w:rsid w:val="0000551C"/>
    <w:rsid w:val="00005701"/>
    <w:rsid w:val="00005A97"/>
    <w:rsid w:val="00005B52"/>
    <w:rsid w:val="00005F3C"/>
    <w:rsid w:val="000073ED"/>
    <w:rsid w:val="00007528"/>
    <w:rsid w:val="00007E20"/>
    <w:rsid w:val="0001048E"/>
    <w:rsid w:val="00010B19"/>
    <w:rsid w:val="00010D3C"/>
    <w:rsid w:val="0001111F"/>
    <w:rsid w:val="00011269"/>
    <w:rsid w:val="00011369"/>
    <w:rsid w:val="0001149C"/>
    <w:rsid w:val="0001156E"/>
    <w:rsid w:val="0001164F"/>
    <w:rsid w:val="00011CE4"/>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AFE"/>
    <w:rsid w:val="00015D89"/>
    <w:rsid w:val="00015F92"/>
    <w:rsid w:val="00016405"/>
    <w:rsid w:val="000166C1"/>
    <w:rsid w:val="00016937"/>
    <w:rsid w:val="00016998"/>
    <w:rsid w:val="00016AA5"/>
    <w:rsid w:val="00016C2F"/>
    <w:rsid w:val="00016DEC"/>
    <w:rsid w:val="00017032"/>
    <w:rsid w:val="000178A0"/>
    <w:rsid w:val="00020067"/>
    <w:rsid w:val="0002006B"/>
    <w:rsid w:val="00020437"/>
    <w:rsid w:val="0002046F"/>
    <w:rsid w:val="00020541"/>
    <w:rsid w:val="000207D5"/>
    <w:rsid w:val="000209C6"/>
    <w:rsid w:val="000209C9"/>
    <w:rsid w:val="00020AE8"/>
    <w:rsid w:val="000212B4"/>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D87"/>
    <w:rsid w:val="00023FB9"/>
    <w:rsid w:val="00024120"/>
    <w:rsid w:val="000242C5"/>
    <w:rsid w:val="00024593"/>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272A2"/>
    <w:rsid w:val="00030077"/>
    <w:rsid w:val="00030445"/>
    <w:rsid w:val="000306DC"/>
    <w:rsid w:val="0003074F"/>
    <w:rsid w:val="000311A3"/>
    <w:rsid w:val="0003154E"/>
    <w:rsid w:val="000318C7"/>
    <w:rsid w:val="0003245E"/>
    <w:rsid w:val="0003247A"/>
    <w:rsid w:val="000324E5"/>
    <w:rsid w:val="00032866"/>
    <w:rsid w:val="00032A3B"/>
    <w:rsid w:val="00032AC7"/>
    <w:rsid w:val="00032AD2"/>
    <w:rsid w:val="00032FA8"/>
    <w:rsid w:val="00033057"/>
    <w:rsid w:val="00033707"/>
    <w:rsid w:val="00033D26"/>
    <w:rsid w:val="00033F97"/>
    <w:rsid w:val="00033FDB"/>
    <w:rsid w:val="0003447B"/>
    <w:rsid w:val="000344F6"/>
    <w:rsid w:val="0003488B"/>
    <w:rsid w:val="00035373"/>
    <w:rsid w:val="000358D9"/>
    <w:rsid w:val="00035F95"/>
    <w:rsid w:val="00036583"/>
    <w:rsid w:val="00036759"/>
    <w:rsid w:val="00036AC3"/>
    <w:rsid w:val="00036DAB"/>
    <w:rsid w:val="00036E9D"/>
    <w:rsid w:val="00037244"/>
    <w:rsid w:val="000375A9"/>
    <w:rsid w:val="0003770F"/>
    <w:rsid w:val="00037AB0"/>
    <w:rsid w:val="00037CBA"/>
    <w:rsid w:val="00037F6B"/>
    <w:rsid w:val="000403D2"/>
    <w:rsid w:val="0004047E"/>
    <w:rsid w:val="000405BC"/>
    <w:rsid w:val="00040724"/>
    <w:rsid w:val="00041051"/>
    <w:rsid w:val="00041209"/>
    <w:rsid w:val="00041276"/>
    <w:rsid w:val="000414E2"/>
    <w:rsid w:val="00041C95"/>
    <w:rsid w:val="00041F4B"/>
    <w:rsid w:val="00042263"/>
    <w:rsid w:val="00042706"/>
    <w:rsid w:val="0004292A"/>
    <w:rsid w:val="00043505"/>
    <w:rsid w:val="00043B8A"/>
    <w:rsid w:val="00043C70"/>
    <w:rsid w:val="00043D5C"/>
    <w:rsid w:val="00043E81"/>
    <w:rsid w:val="00043E88"/>
    <w:rsid w:val="00044042"/>
    <w:rsid w:val="000440E1"/>
    <w:rsid w:val="00044153"/>
    <w:rsid w:val="0004435F"/>
    <w:rsid w:val="000443C6"/>
    <w:rsid w:val="000447E8"/>
    <w:rsid w:val="0004482F"/>
    <w:rsid w:val="00044EA7"/>
    <w:rsid w:val="00045C3B"/>
    <w:rsid w:val="000460A7"/>
    <w:rsid w:val="00046249"/>
    <w:rsid w:val="00046270"/>
    <w:rsid w:val="000467CE"/>
    <w:rsid w:val="00047373"/>
    <w:rsid w:val="000474D2"/>
    <w:rsid w:val="00047918"/>
    <w:rsid w:val="000479C5"/>
    <w:rsid w:val="0005041D"/>
    <w:rsid w:val="0005045D"/>
    <w:rsid w:val="0005079B"/>
    <w:rsid w:val="000509D5"/>
    <w:rsid w:val="00050DFD"/>
    <w:rsid w:val="00050E1B"/>
    <w:rsid w:val="00051193"/>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2DF"/>
    <w:rsid w:val="000556C8"/>
    <w:rsid w:val="00055BBA"/>
    <w:rsid w:val="000560A4"/>
    <w:rsid w:val="000560C5"/>
    <w:rsid w:val="00056301"/>
    <w:rsid w:val="00056714"/>
    <w:rsid w:val="00056BD6"/>
    <w:rsid w:val="00056C49"/>
    <w:rsid w:val="00056FE0"/>
    <w:rsid w:val="00057508"/>
    <w:rsid w:val="00057B82"/>
    <w:rsid w:val="00057BF7"/>
    <w:rsid w:val="00060090"/>
    <w:rsid w:val="000603C8"/>
    <w:rsid w:val="000608A4"/>
    <w:rsid w:val="00060A5C"/>
    <w:rsid w:val="00060AA1"/>
    <w:rsid w:val="00060D2E"/>
    <w:rsid w:val="00060F54"/>
    <w:rsid w:val="00061489"/>
    <w:rsid w:val="0006189E"/>
    <w:rsid w:val="00061FEE"/>
    <w:rsid w:val="00062299"/>
    <w:rsid w:val="0006235A"/>
    <w:rsid w:val="0006292D"/>
    <w:rsid w:val="00062A1D"/>
    <w:rsid w:val="00062CFD"/>
    <w:rsid w:val="00062D7F"/>
    <w:rsid w:val="000631FD"/>
    <w:rsid w:val="000632AC"/>
    <w:rsid w:val="00063344"/>
    <w:rsid w:val="000633F6"/>
    <w:rsid w:val="000634D6"/>
    <w:rsid w:val="000636E0"/>
    <w:rsid w:val="00063923"/>
    <w:rsid w:val="00063A7C"/>
    <w:rsid w:val="000643D3"/>
    <w:rsid w:val="00064748"/>
    <w:rsid w:val="00064994"/>
    <w:rsid w:val="00064DDD"/>
    <w:rsid w:val="00064ED7"/>
    <w:rsid w:val="00065023"/>
    <w:rsid w:val="0006506F"/>
    <w:rsid w:val="00065189"/>
    <w:rsid w:val="000652F6"/>
    <w:rsid w:val="00065686"/>
    <w:rsid w:val="0006590F"/>
    <w:rsid w:val="000660DB"/>
    <w:rsid w:val="0006620A"/>
    <w:rsid w:val="000669D1"/>
    <w:rsid w:val="00066A7E"/>
    <w:rsid w:val="00066B26"/>
    <w:rsid w:val="000671DD"/>
    <w:rsid w:val="00067340"/>
    <w:rsid w:val="000674A8"/>
    <w:rsid w:val="000676D5"/>
    <w:rsid w:val="000678F0"/>
    <w:rsid w:val="0006798D"/>
    <w:rsid w:val="00067A01"/>
    <w:rsid w:val="00067B16"/>
    <w:rsid w:val="00070677"/>
    <w:rsid w:val="0007083C"/>
    <w:rsid w:val="00070E0B"/>
    <w:rsid w:val="00070E4D"/>
    <w:rsid w:val="00070E6D"/>
    <w:rsid w:val="00070ED0"/>
    <w:rsid w:val="000717B6"/>
    <w:rsid w:val="000719E2"/>
    <w:rsid w:val="00071A7B"/>
    <w:rsid w:val="00071E38"/>
    <w:rsid w:val="00071EE3"/>
    <w:rsid w:val="00071F67"/>
    <w:rsid w:val="00071F8A"/>
    <w:rsid w:val="00071FA2"/>
    <w:rsid w:val="00072411"/>
    <w:rsid w:val="00072D2F"/>
    <w:rsid w:val="0007395E"/>
    <w:rsid w:val="00073AAF"/>
    <w:rsid w:val="00073BB1"/>
    <w:rsid w:val="00073CA0"/>
    <w:rsid w:val="00073E04"/>
    <w:rsid w:val="00073F6A"/>
    <w:rsid w:val="0007401B"/>
    <w:rsid w:val="00074B2F"/>
    <w:rsid w:val="000757B2"/>
    <w:rsid w:val="00075CB9"/>
    <w:rsid w:val="00075E9C"/>
    <w:rsid w:val="00075F19"/>
    <w:rsid w:val="0007628D"/>
    <w:rsid w:val="00076334"/>
    <w:rsid w:val="00076386"/>
    <w:rsid w:val="0008009F"/>
    <w:rsid w:val="000801BB"/>
    <w:rsid w:val="000805FE"/>
    <w:rsid w:val="00080987"/>
    <w:rsid w:val="000809D4"/>
    <w:rsid w:val="00080CE5"/>
    <w:rsid w:val="00080E61"/>
    <w:rsid w:val="000810CE"/>
    <w:rsid w:val="00081599"/>
    <w:rsid w:val="0008185D"/>
    <w:rsid w:val="00081DAB"/>
    <w:rsid w:val="00081F07"/>
    <w:rsid w:val="000822C2"/>
    <w:rsid w:val="00082A6A"/>
    <w:rsid w:val="00083287"/>
    <w:rsid w:val="000833E3"/>
    <w:rsid w:val="0008349F"/>
    <w:rsid w:val="000834BB"/>
    <w:rsid w:val="000844F1"/>
    <w:rsid w:val="00084546"/>
    <w:rsid w:val="0008464A"/>
    <w:rsid w:val="000846CB"/>
    <w:rsid w:val="0008491D"/>
    <w:rsid w:val="00084A83"/>
    <w:rsid w:val="00084BA5"/>
    <w:rsid w:val="00085110"/>
    <w:rsid w:val="000858C6"/>
    <w:rsid w:val="00085939"/>
    <w:rsid w:val="00085AA5"/>
    <w:rsid w:val="00085D5E"/>
    <w:rsid w:val="00085DE4"/>
    <w:rsid w:val="00085E1F"/>
    <w:rsid w:val="00087426"/>
    <w:rsid w:val="00087525"/>
    <w:rsid w:val="00087994"/>
    <w:rsid w:val="00087EF5"/>
    <w:rsid w:val="00090A29"/>
    <w:rsid w:val="00090E38"/>
    <w:rsid w:val="00091078"/>
    <w:rsid w:val="0009168B"/>
    <w:rsid w:val="00091888"/>
    <w:rsid w:val="000918FC"/>
    <w:rsid w:val="00091E76"/>
    <w:rsid w:val="00091FF5"/>
    <w:rsid w:val="000925A3"/>
    <w:rsid w:val="00092640"/>
    <w:rsid w:val="00092745"/>
    <w:rsid w:val="00092829"/>
    <w:rsid w:val="00092A72"/>
    <w:rsid w:val="00092B09"/>
    <w:rsid w:val="00092EDC"/>
    <w:rsid w:val="000934BC"/>
    <w:rsid w:val="0009351E"/>
    <w:rsid w:val="0009367C"/>
    <w:rsid w:val="00093DA1"/>
    <w:rsid w:val="00093FAA"/>
    <w:rsid w:val="000943EE"/>
    <w:rsid w:val="0009447D"/>
    <w:rsid w:val="000944EE"/>
    <w:rsid w:val="0009479A"/>
    <w:rsid w:val="00094829"/>
    <w:rsid w:val="00094AD6"/>
    <w:rsid w:val="00094F12"/>
    <w:rsid w:val="00094F74"/>
    <w:rsid w:val="00094FF0"/>
    <w:rsid w:val="0009546C"/>
    <w:rsid w:val="00095B0B"/>
    <w:rsid w:val="00095B72"/>
    <w:rsid w:val="00095CC1"/>
    <w:rsid w:val="00095D1A"/>
    <w:rsid w:val="00095D61"/>
    <w:rsid w:val="00095E44"/>
    <w:rsid w:val="0009648B"/>
    <w:rsid w:val="00096AF0"/>
    <w:rsid w:val="00096B69"/>
    <w:rsid w:val="00096D85"/>
    <w:rsid w:val="00096D8D"/>
    <w:rsid w:val="00097005"/>
    <w:rsid w:val="000970C1"/>
    <w:rsid w:val="0009755A"/>
    <w:rsid w:val="000979D0"/>
    <w:rsid w:val="00097F78"/>
    <w:rsid w:val="000A010E"/>
    <w:rsid w:val="000A0149"/>
    <w:rsid w:val="000A0758"/>
    <w:rsid w:val="000A0DD7"/>
    <w:rsid w:val="000A1089"/>
    <w:rsid w:val="000A1232"/>
    <w:rsid w:val="000A1443"/>
    <w:rsid w:val="000A187A"/>
    <w:rsid w:val="000A1E24"/>
    <w:rsid w:val="000A2776"/>
    <w:rsid w:val="000A2AE4"/>
    <w:rsid w:val="000A30E5"/>
    <w:rsid w:val="000A3346"/>
    <w:rsid w:val="000A349B"/>
    <w:rsid w:val="000A3A24"/>
    <w:rsid w:val="000A40D0"/>
    <w:rsid w:val="000A456D"/>
    <w:rsid w:val="000A4691"/>
    <w:rsid w:val="000A5F4B"/>
    <w:rsid w:val="000A6120"/>
    <w:rsid w:val="000A61AB"/>
    <w:rsid w:val="000A61CE"/>
    <w:rsid w:val="000A673F"/>
    <w:rsid w:val="000A6C52"/>
    <w:rsid w:val="000A70A2"/>
    <w:rsid w:val="000A70C2"/>
    <w:rsid w:val="000A73FE"/>
    <w:rsid w:val="000A7461"/>
    <w:rsid w:val="000A74B8"/>
    <w:rsid w:val="000A75A8"/>
    <w:rsid w:val="000A7615"/>
    <w:rsid w:val="000A7800"/>
    <w:rsid w:val="000A7882"/>
    <w:rsid w:val="000A7A96"/>
    <w:rsid w:val="000A7BFC"/>
    <w:rsid w:val="000A7EE2"/>
    <w:rsid w:val="000B0097"/>
    <w:rsid w:val="000B029C"/>
    <w:rsid w:val="000B0324"/>
    <w:rsid w:val="000B0397"/>
    <w:rsid w:val="000B05E5"/>
    <w:rsid w:val="000B0985"/>
    <w:rsid w:val="000B0CC4"/>
    <w:rsid w:val="000B101F"/>
    <w:rsid w:val="000B12DC"/>
    <w:rsid w:val="000B1E47"/>
    <w:rsid w:val="000B1F4B"/>
    <w:rsid w:val="000B26DB"/>
    <w:rsid w:val="000B270C"/>
    <w:rsid w:val="000B2743"/>
    <w:rsid w:val="000B2F27"/>
    <w:rsid w:val="000B2F58"/>
    <w:rsid w:val="000B35C6"/>
    <w:rsid w:val="000B37A8"/>
    <w:rsid w:val="000B48E9"/>
    <w:rsid w:val="000B51D9"/>
    <w:rsid w:val="000B522A"/>
    <w:rsid w:val="000B5387"/>
    <w:rsid w:val="000B5437"/>
    <w:rsid w:val="000B5F50"/>
    <w:rsid w:val="000B6100"/>
    <w:rsid w:val="000B64C2"/>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216A"/>
    <w:rsid w:val="000C29D9"/>
    <w:rsid w:val="000C2A2A"/>
    <w:rsid w:val="000C2D94"/>
    <w:rsid w:val="000C308F"/>
    <w:rsid w:val="000C3A76"/>
    <w:rsid w:val="000C44BD"/>
    <w:rsid w:val="000C4595"/>
    <w:rsid w:val="000C4596"/>
    <w:rsid w:val="000C4DB4"/>
    <w:rsid w:val="000C518F"/>
    <w:rsid w:val="000C543D"/>
    <w:rsid w:val="000C5A4E"/>
    <w:rsid w:val="000C61A7"/>
    <w:rsid w:val="000C635D"/>
    <w:rsid w:val="000C64E8"/>
    <w:rsid w:val="000C663C"/>
    <w:rsid w:val="000C67BA"/>
    <w:rsid w:val="000C6F39"/>
    <w:rsid w:val="000C794B"/>
    <w:rsid w:val="000C7D5C"/>
    <w:rsid w:val="000C7F49"/>
    <w:rsid w:val="000D01CC"/>
    <w:rsid w:val="000D0425"/>
    <w:rsid w:val="000D109F"/>
    <w:rsid w:val="000D13B8"/>
    <w:rsid w:val="000D157E"/>
    <w:rsid w:val="000D19A7"/>
    <w:rsid w:val="000D1A13"/>
    <w:rsid w:val="000D1AC7"/>
    <w:rsid w:val="000D1ACF"/>
    <w:rsid w:val="000D1AEE"/>
    <w:rsid w:val="000D1EA4"/>
    <w:rsid w:val="000D1F4F"/>
    <w:rsid w:val="000D2225"/>
    <w:rsid w:val="000D2580"/>
    <w:rsid w:val="000D2C15"/>
    <w:rsid w:val="000D2D22"/>
    <w:rsid w:val="000D3070"/>
    <w:rsid w:val="000D316E"/>
    <w:rsid w:val="000D355D"/>
    <w:rsid w:val="000D38A1"/>
    <w:rsid w:val="000D3A1B"/>
    <w:rsid w:val="000D4385"/>
    <w:rsid w:val="000D4618"/>
    <w:rsid w:val="000D48E0"/>
    <w:rsid w:val="000D4D07"/>
    <w:rsid w:val="000D4E6C"/>
    <w:rsid w:val="000D5090"/>
    <w:rsid w:val="000D5139"/>
    <w:rsid w:val="000D52C6"/>
    <w:rsid w:val="000D5588"/>
    <w:rsid w:val="000D56E0"/>
    <w:rsid w:val="000D57C5"/>
    <w:rsid w:val="000D59A0"/>
    <w:rsid w:val="000D5C7B"/>
    <w:rsid w:val="000D5D3D"/>
    <w:rsid w:val="000D665A"/>
    <w:rsid w:val="000D6B6E"/>
    <w:rsid w:val="000D6FA4"/>
    <w:rsid w:val="000D7535"/>
    <w:rsid w:val="000D77EB"/>
    <w:rsid w:val="000D7852"/>
    <w:rsid w:val="000D7938"/>
    <w:rsid w:val="000E0F3F"/>
    <w:rsid w:val="000E143C"/>
    <w:rsid w:val="000E165D"/>
    <w:rsid w:val="000E1850"/>
    <w:rsid w:val="000E1BAF"/>
    <w:rsid w:val="000E1C33"/>
    <w:rsid w:val="000E1D01"/>
    <w:rsid w:val="000E201A"/>
    <w:rsid w:val="000E216C"/>
    <w:rsid w:val="000E2180"/>
    <w:rsid w:val="000E223E"/>
    <w:rsid w:val="000E2491"/>
    <w:rsid w:val="000E2701"/>
    <w:rsid w:val="000E2781"/>
    <w:rsid w:val="000E2CBA"/>
    <w:rsid w:val="000E2D16"/>
    <w:rsid w:val="000E2EA9"/>
    <w:rsid w:val="000E300A"/>
    <w:rsid w:val="000E32C3"/>
    <w:rsid w:val="000E38DA"/>
    <w:rsid w:val="000E41DD"/>
    <w:rsid w:val="000E4665"/>
    <w:rsid w:val="000E46A3"/>
    <w:rsid w:val="000E4813"/>
    <w:rsid w:val="000E48B8"/>
    <w:rsid w:val="000E4C91"/>
    <w:rsid w:val="000E4CC0"/>
    <w:rsid w:val="000E4CFD"/>
    <w:rsid w:val="000E4E88"/>
    <w:rsid w:val="000E5726"/>
    <w:rsid w:val="000E6711"/>
    <w:rsid w:val="000E68D2"/>
    <w:rsid w:val="000E6905"/>
    <w:rsid w:val="000E6C94"/>
    <w:rsid w:val="000E6D81"/>
    <w:rsid w:val="000E6F5E"/>
    <w:rsid w:val="000E6F7A"/>
    <w:rsid w:val="000E77E8"/>
    <w:rsid w:val="000E7D49"/>
    <w:rsid w:val="000F010A"/>
    <w:rsid w:val="000F0990"/>
    <w:rsid w:val="000F0AB7"/>
    <w:rsid w:val="000F0C01"/>
    <w:rsid w:val="000F0C0C"/>
    <w:rsid w:val="000F158D"/>
    <w:rsid w:val="000F15DE"/>
    <w:rsid w:val="000F16C3"/>
    <w:rsid w:val="000F1BB2"/>
    <w:rsid w:val="000F1D33"/>
    <w:rsid w:val="000F217A"/>
    <w:rsid w:val="000F2235"/>
    <w:rsid w:val="000F24DB"/>
    <w:rsid w:val="000F2D2A"/>
    <w:rsid w:val="000F2E55"/>
    <w:rsid w:val="000F3066"/>
    <w:rsid w:val="000F3736"/>
    <w:rsid w:val="000F3890"/>
    <w:rsid w:val="000F3AD3"/>
    <w:rsid w:val="000F3CF0"/>
    <w:rsid w:val="000F3E01"/>
    <w:rsid w:val="000F3F94"/>
    <w:rsid w:val="000F4356"/>
    <w:rsid w:val="000F48B2"/>
    <w:rsid w:val="000F49BC"/>
    <w:rsid w:val="000F4A4B"/>
    <w:rsid w:val="000F4ADD"/>
    <w:rsid w:val="000F4BA7"/>
    <w:rsid w:val="000F4F66"/>
    <w:rsid w:val="000F5133"/>
    <w:rsid w:val="000F5235"/>
    <w:rsid w:val="000F5397"/>
    <w:rsid w:val="000F53A4"/>
    <w:rsid w:val="000F577D"/>
    <w:rsid w:val="000F5B21"/>
    <w:rsid w:val="000F6338"/>
    <w:rsid w:val="000F67A5"/>
    <w:rsid w:val="000F68B2"/>
    <w:rsid w:val="000F68EB"/>
    <w:rsid w:val="000F6B39"/>
    <w:rsid w:val="000F6B43"/>
    <w:rsid w:val="000F75EA"/>
    <w:rsid w:val="000F7762"/>
    <w:rsid w:val="000F78EA"/>
    <w:rsid w:val="000F7D45"/>
    <w:rsid w:val="000F7DAF"/>
    <w:rsid w:val="000F7FF5"/>
    <w:rsid w:val="00100053"/>
    <w:rsid w:val="0010011D"/>
    <w:rsid w:val="00100359"/>
    <w:rsid w:val="001012B4"/>
    <w:rsid w:val="0010138D"/>
    <w:rsid w:val="001015A4"/>
    <w:rsid w:val="001016FC"/>
    <w:rsid w:val="001017EC"/>
    <w:rsid w:val="00101897"/>
    <w:rsid w:val="001019C6"/>
    <w:rsid w:val="00101A83"/>
    <w:rsid w:val="00101B20"/>
    <w:rsid w:val="00101BAC"/>
    <w:rsid w:val="00101DC2"/>
    <w:rsid w:val="001024CB"/>
    <w:rsid w:val="001026A9"/>
    <w:rsid w:val="00102E7B"/>
    <w:rsid w:val="00102ECA"/>
    <w:rsid w:val="00103113"/>
    <w:rsid w:val="00103501"/>
    <w:rsid w:val="00103986"/>
    <w:rsid w:val="00103B2D"/>
    <w:rsid w:val="00103B73"/>
    <w:rsid w:val="00103CD2"/>
    <w:rsid w:val="00104061"/>
    <w:rsid w:val="0010427E"/>
    <w:rsid w:val="00104299"/>
    <w:rsid w:val="001044C3"/>
    <w:rsid w:val="001045A1"/>
    <w:rsid w:val="0010481C"/>
    <w:rsid w:val="00104B1F"/>
    <w:rsid w:val="0010501D"/>
    <w:rsid w:val="001054BC"/>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44"/>
    <w:rsid w:val="00107FB6"/>
    <w:rsid w:val="00110067"/>
    <w:rsid w:val="001101A2"/>
    <w:rsid w:val="00110258"/>
    <w:rsid w:val="00110455"/>
    <w:rsid w:val="001106F7"/>
    <w:rsid w:val="001108A9"/>
    <w:rsid w:val="00110ECC"/>
    <w:rsid w:val="001111FD"/>
    <w:rsid w:val="00111227"/>
    <w:rsid w:val="0011171B"/>
    <w:rsid w:val="00111A5C"/>
    <w:rsid w:val="00111BA5"/>
    <w:rsid w:val="001122CB"/>
    <w:rsid w:val="0011265A"/>
    <w:rsid w:val="0011276A"/>
    <w:rsid w:val="00112C63"/>
    <w:rsid w:val="00112EDA"/>
    <w:rsid w:val="00112FC7"/>
    <w:rsid w:val="0011305A"/>
    <w:rsid w:val="0011314F"/>
    <w:rsid w:val="00113B3D"/>
    <w:rsid w:val="00113E5B"/>
    <w:rsid w:val="00113F03"/>
    <w:rsid w:val="00113FBA"/>
    <w:rsid w:val="00114167"/>
    <w:rsid w:val="00114174"/>
    <w:rsid w:val="001144D7"/>
    <w:rsid w:val="001144DA"/>
    <w:rsid w:val="00114639"/>
    <w:rsid w:val="00114769"/>
    <w:rsid w:val="0011481A"/>
    <w:rsid w:val="00114E60"/>
    <w:rsid w:val="00114E62"/>
    <w:rsid w:val="00115081"/>
    <w:rsid w:val="001155E6"/>
    <w:rsid w:val="00116917"/>
    <w:rsid w:val="00116A64"/>
    <w:rsid w:val="001171E0"/>
    <w:rsid w:val="0011775E"/>
    <w:rsid w:val="001177D8"/>
    <w:rsid w:val="00117B4A"/>
    <w:rsid w:val="00117C1D"/>
    <w:rsid w:val="00120063"/>
    <w:rsid w:val="001202EF"/>
    <w:rsid w:val="00120602"/>
    <w:rsid w:val="00120A0F"/>
    <w:rsid w:val="00121723"/>
    <w:rsid w:val="0012223B"/>
    <w:rsid w:val="001223AF"/>
    <w:rsid w:val="00122B05"/>
    <w:rsid w:val="00122FD4"/>
    <w:rsid w:val="00123234"/>
    <w:rsid w:val="001233A8"/>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64"/>
    <w:rsid w:val="00127C93"/>
    <w:rsid w:val="00127F47"/>
    <w:rsid w:val="00130315"/>
    <w:rsid w:val="001303CB"/>
    <w:rsid w:val="00130CA0"/>
    <w:rsid w:val="00130E54"/>
    <w:rsid w:val="00131149"/>
    <w:rsid w:val="00131374"/>
    <w:rsid w:val="00131BD9"/>
    <w:rsid w:val="00131DD1"/>
    <w:rsid w:val="0013213C"/>
    <w:rsid w:val="00132AA0"/>
    <w:rsid w:val="0013312B"/>
    <w:rsid w:val="001333F7"/>
    <w:rsid w:val="00133572"/>
    <w:rsid w:val="001336CA"/>
    <w:rsid w:val="00133729"/>
    <w:rsid w:val="00133DB2"/>
    <w:rsid w:val="001345D6"/>
    <w:rsid w:val="0013487D"/>
    <w:rsid w:val="00134A33"/>
    <w:rsid w:val="00134C80"/>
    <w:rsid w:val="00134E4A"/>
    <w:rsid w:val="0013503B"/>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EEF"/>
    <w:rsid w:val="00140181"/>
    <w:rsid w:val="001405E2"/>
    <w:rsid w:val="00140687"/>
    <w:rsid w:val="00140A6B"/>
    <w:rsid w:val="00140CA7"/>
    <w:rsid w:val="00140CB5"/>
    <w:rsid w:val="001411E1"/>
    <w:rsid w:val="00141373"/>
    <w:rsid w:val="00141470"/>
    <w:rsid w:val="00141540"/>
    <w:rsid w:val="00141A03"/>
    <w:rsid w:val="0014296C"/>
    <w:rsid w:val="00143115"/>
    <w:rsid w:val="00143416"/>
    <w:rsid w:val="0014390F"/>
    <w:rsid w:val="00144828"/>
    <w:rsid w:val="001449DF"/>
    <w:rsid w:val="00144B79"/>
    <w:rsid w:val="00144F03"/>
    <w:rsid w:val="0014510D"/>
    <w:rsid w:val="0014569B"/>
    <w:rsid w:val="001456EC"/>
    <w:rsid w:val="001459DE"/>
    <w:rsid w:val="00145A6F"/>
    <w:rsid w:val="0014629C"/>
    <w:rsid w:val="00146A1D"/>
    <w:rsid w:val="00146A25"/>
    <w:rsid w:val="00146C91"/>
    <w:rsid w:val="00146F30"/>
    <w:rsid w:val="001470E0"/>
    <w:rsid w:val="00147E33"/>
    <w:rsid w:val="00147E57"/>
    <w:rsid w:val="00150060"/>
    <w:rsid w:val="00150F0F"/>
    <w:rsid w:val="00151399"/>
    <w:rsid w:val="001518D4"/>
    <w:rsid w:val="0015220C"/>
    <w:rsid w:val="001522D5"/>
    <w:rsid w:val="00152591"/>
    <w:rsid w:val="00152793"/>
    <w:rsid w:val="00152917"/>
    <w:rsid w:val="00152B41"/>
    <w:rsid w:val="00153005"/>
    <w:rsid w:val="00153084"/>
    <w:rsid w:val="001536A2"/>
    <w:rsid w:val="001536A7"/>
    <w:rsid w:val="00153BA4"/>
    <w:rsid w:val="00153C98"/>
    <w:rsid w:val="00154C69"/>
    <w:rsid w:val="00154DEE"/>
    <w:rsid w:val="0015593D"/>
    <w:rsid w:val="00155B8D"/>
    <w:rsid w:val="00155D62"/>
    <w:rsid w:val="00156011"/>
    <w:rsid w:val="00156122"/>
    <w:rsid w:val="00156588"/>
    <w:rsid w:val="00156645"/>
    <w:rsid w:val="001568EF"/>
    <w:rsid w:val="00156FE7"/>
    <w:rsid w:val="0015704C"/>
    <w:rsid w:val="0015707B"/>
    <w:rsid w:val="001570F7"/>
    <w:rsid w:val="00157502"/>
    <w:rsid w:val="00157895"/>
    <w:rsid w:val="00160134"/>
    <w:rsid w:val="00160306"/>
    <w:rsid w:val="00160313"/>
    <w:rsid w:val="0016067D"/>
    <w:rsid w:val="0016089E"/>
    <w:rsid w:val="00160A7D"/>
    <w:rsid w:val="00160BCE"/>
    <w:rsid w:val="00160C9D"/>
    <w:rsid w:val="00160DFA"/>
    <w:rsid w:val="001615EB"/>
    <w:rsid w:val="00161696"/>
    <w:rsid w:val="001616C7"/>
    <w:rsid w:val="00161701"/>
    <w:rsid w:val="00161E07"/>
    <w:rsid w:val="00161E87"/>
    <w:rsid w:val="00162718"/>
    <w:rsid w:val="0016328A"/>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5F07"/>
    <w:rsid w:val="0016695F"/>
    <w:rsid w:val="00167028"/>
    <w:rsid w:val="001675C0"/>
    <w:rsid w:val="001679E8"/>
    <w:rsid w:val="00167CC2"/>
    <w:rsid w:val="0017016D"/>
    <w:rsid w:val="00170348"/>
    <w:rsid w:val="001705BE"/>
    <w:rsid w:val="00170A05"/>
    <w:rsid w:val="00170E9F"/>
    <w:rsid w:val="001712B1"/>
    <w:rsid w:val="0017189C"/>
    <w:rsid w:val="00171B88"/>
    <w:rsid w:val="00171D1B"/>
    <w:rsid w:val="00172020"/>
    <w:rsid w:val="00172578"/>
    <w:rsid w:val="00172745"/>
    <w:rsid w:val="001727F0"/>
    <w:rsid w:val="00172AC7"/>
    <w:rsid w:val="00172B06"/>
    <w:rsid w:val="00172D3E"/>
    <w:rsid w:val="001731B0"/>
    <w:rsid w:val="0017347E"/>
    <w:rsid w:val="001735AE"/>
    <w:rsid w:val="001735B3"/>
    <w:rsid w:val="001736A7"/>
    <w:rsid w:val="001736B4"/>
    <w:rsid w:val="00173E89"/>
    <w:rsid w:val="00173F63"/>
    <w:rsid w:val="00173F9A"/>
    <w:rsid w:val="001740FB"/>
    <w:rsid w:val="00174D4E"/>
    <w:rsid w:val="001752D8"/>
    <w:rsid w:val="00175596"/>
    <w:rsid w:val="00175931"/>
    <w:rsid w:val="00175E9D"/>
    <w:rsid w:val="0017626D"/>
    <w:rsid w:val="00176750"/>
    <w:rsid w:val="001768ED"/>
    <w:rsid w:val="00176B25"/>
    <w:rsid w:val="00176E27"/>
    <w:rsid w:val="00177212"/>
    <w:rsid w:val="00177A1A"/>
    <w:rsid w:val="00177BB2"/>
    <w:rsid w:val="00177BE1"/>
    <w:rsid w:val="00177CE5"/>
    <w:rsid w:val="00180081"/>
    <w:rsid w:val="00180860"/>
    <w:rsid w:val="00180941"/>
    <w:rsid w:val="00180F58"/>
    <w:rsid w:val="0018120C"/>
    <w:rsid w:val="0018132A"/>
    <w:rsid w:val="0018140E"/>
    <w:rsid w:val="00181414"/>
    <w:rsid w:val="00181A4B"/>
    <w:rsid w:val="00181B3D"/>
    <w:rsid w:val="00181D69"/>
    <w:rsid w:val="00181DBE"/>
    <w:rsid w:val="00181FED"/>
    <w:rsid w:val="00182143"/>
    <w:rsid w:val="00182264"/>
    <w:rsid w:val="0018238B"/>
    <w:rsid w:val="0018283C"/>
    <w:rsid w:val="001828F9"/>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DE1"/>
    <w:rsid w:val="00187047"/>
    <w:rsid w:val="001874A6"/>
    <w:rsid w:val="001875B2"/>
    <w:rsid w:val="0018765B"/>
    <w:rsid w:val="001876D0"/>
    <w:rsid w:val="001877B1"/>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5B8"/>
    <w:rsid w:val="001925E4"/>
    <w:rsid w:val="001927E9"/>
    <w:rsid w:val="00192A12"/>
    <w:rsid w:val="00192D71"/>
    <w:rsid w:val="001933AF"/>
    <w:rsid w:val="001933B9"/>
    <w:rsid w:val="00193878"/>
    <w:rsid w:val="001938E3"/>
    <w:rsid w:val="0019390F"/>
    <w:rsid w:val="00193B21"/>
    <w:rsid w:val="00193BF2"/>
    <w:rsid w:val="00193DD3"/>
    <w:rsid w:val="00193FF5"/>
    <w:rsid w:val="00194128"/>
    <w:rsid w:val="001941CA"/>
    <w:rsid w:val="0019437C"/>
    <w:rsid w:val="001943ED"/>
    <w:rsid w:val="001948AA"/>
    <w:rsid w:val="00194BBE"/>
    <w:rsid w:val="00194D81"/>
    <w:rsid w:val="00194DF9"/>
    <w:rsid w:val="00195379"/>
    <w:rsid w:val="00195A0C"/>
    <w:rsid w:val="00195CC8"/>
    <w:rsid w:val="00195F65"/>
    <w:rsid w:val="001960E1"/>
    <w:rsid w:val="0019683D"/>
    <w:rsid w:val="00196E7F"/>
    <w:rsid w:val="00196F9B"/>
    <w:rsid w:val="00197853"/>
    <w:rsid w:val="00197989"/>
    <w:rsid w:val="001A07E2"/>
    <w:rsid w:val="001A0A5A"/>
    <w:rsid w:val="001A0A5D"/>
    <w:rsid w:val="001A0BCB"/>
    <w:rsid w:val="001A109C"/>
    <w:rsid w:val="001A17AF"/>
    <w:rsid w:val="001A1CC8"/>
    <w:rsid w:val="001A1CD0"/>
    <w:rsid w:val="001A2018"/>
    <w:rsid w:val="001A2057"/>
    <w:rsid w:val="001A2535"/>
    <w:rsid w:val="001A2A53"/>
    <w:rsid w:val="001A336D"/>
    <w:rsid w:val="001A3C29"/>
    <w:rsid w:val="001A3CD4"/>
    <w:rsid w:val="001A4215"/>
    <w:rsid w:val="001A45D6"/>
    <w:rsid w:val="001A47BC"/>
    <w:rsid w:val="001A4961"/>
    <w:rsid w:val="001A4C6A"/>
    <w:rsid w:val="001A4F51"/>
    <w:rsid w:val="001A516D"/>
    <w:rsid w:val="001A563C"/>
    <w:rsid w:val="001A56F1"/>
    <w:rsid w:val="001A57E5"/>
    <w:rsid w:val="001A5817"/>
    <w:rsid w:val="001A5858"/>
    <w:rsid w:val="001A5AC1"/>
    <w:rsid w:val="001A5D0E"/>
    <w:rsid w:val="001A5FC5"/>
    <w:rsid w:val="001A6231"/>
    <w:rsid w:val="001A62B9"/>
    <w:rsid w:val="001A62C0"/>
    <w:rsid w:val="001A637F"/>
    <w:rsid w:val="001A670C"/>
    <w:rsid w:val="001A7173"/>
    <w:rsid w:val="001A7177"/>
    <w:rsid w:val="001A729C"/>
    <w:rsid w:val="001A72FD"/>
    <w:rsid w:val="001A75E3"/>
    <w:rsid w:val="001A76C0"/>
    <w:rsid w:val="001A78FF"/>
    <w:rsid w:val="001A7A64"/>
    <w:rsid w:val="001B01C8"/>
    <w:rsid w:val="001B083B"/>
    <w:rsid w:val="001B0860"/>
    <w:rsid w:val="001B0962"/>
    <w:rsid w:val="001B0ADD"/>
    <w:rsid w:val="001B0B52"/>
    <w:rsid w:val="001B0CDA"/>
    <w:rsid w:val="001B0D3C"/>
    <w:rsid w:val="001B0E78"/>
    <w:rsid w:val="001B113E"/>
    <w:rsid w:val="001B122B"/>
    <w:rsid w:val="001B13F6"/>
    <w:rsid w:val="001B15A3"/>
    <w:rsid w:val="001B1747"/>
    <w:rsid w:val="001B18F9"/>
    <w:rsid w:val="001B1DBF"/>
    <w:rsid w:val="001B1E77"/>
    <w:rsid w:val="001B20C0"/>
    <w:rsid w:val="001B2252"/>
    <w:rsid w:val="001B247B"/>
    <w:rsid w:val="001B2D44"/>
    <w:rsid w:val="001B2D7F"/>
    <w:rsid w:val="001B2F4B"/>
    <w:rsid w:val="001B2F9D"/>
    <w:rsid w:val="001B32E8"/>
    <w:rsid w:val="001B3531"/>
    <w:rsid w:val="001B39EA"/>
    <w:rsid w:val="001B3A2D"/>
    <w:rsid w:val="001B3C37"/>
    <w:rsid w:val="001B3CD1"/>
    <w:rsid w:val="001B4204"/>
    <w:rsid w:val="001B4452"/>
    <w:rsid w:val="001B45DE"/>
    <w:rsid w:val="001B488D"/>
    <w:rsid w:val="001B4C28"/>
    <w:rsid w:val="001B50A4"/>
    <w:rsid w:val="001B5744"/>
    <w:rsid w:val="001B5857"/>
    <w:rsid w:val="001B59A6"/>
    <w:rsid w:val="001B5A07"/>
    <w:rsid w:val="001B5CDF"/>
    <w:rsid w:val="001B5DAC"/>
    <w:rsid w:val="001B649B"/>
    <w:rsid w:val="001B70D0"/>
    <w:rsid w:val="001B7400"/>
    <w:rsid w:val="001B752A"/>
    <w:rsid w:val="001B7729"/>
    <w:rsid w:val="001B7E8A"/>
    <w:rsid w:val="001C0BD6"/>
    <w:rsid w:val="001C0CF6"/>
    <w:rsid w:val="001C0E5E"/>
    <w:rsid w:val="001C0FA2"/>
    <w:rsid w:val="001C113D"/>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201"/>
    <w:rsid w:val="001C433F"/>
    <w:rsid w:val="001C49B3"/>
    <w:rsid w:val="001C4A1C"/>
    <w:rsid w:val="001C5107"/>
    <w:rsid w:val="001C5241"/>
    <w:rsid w:val="001C5289"/>
    <w:rsid w:val="001C5452"/>
    <w:rsid w:val="001C561B"/>
    <w:rsid w:val="001C5746"/>
    <w:rsid w:val="001C58B0"/>
    <w:rsid w:val="001C5B30"/>
    <w:rsid w:val="001C5CB3"/>
    <w:rsid w:val="001C6387"/>
    <w:rsid w:val="001C656C"/>
    <w:rsid w:val="001C66D3"/>
    <w:rsid w:val="001C6DAB"/>
    <w:rsid w:val="001C716F"/>
    <w:rsid w:val="001C76F0"/>
    <w:rsid w:val="001C7ABD"/>
    <w:rsid w:val="001D007D"/>
    <w:rsid w:val="001D01D4"/>
    <w:rsid w:val="001D05A6"/>
    <w:rsid w:val="001D12E9"/>
    <w:rsid w:val="001D13D8"/>
    <w:rsid w:val="001D17E9"/>
    <w:rsid w:val="001D18C5"/>
    <w:rsid w:val="001D1E71"/>
    <w:rsid w:val="001D209F"/>
    <w:rsid w:val="001D259C"/>
    <w:rsid w:val="001D2953"/>
    <w:rsid w:val="001D2A6C"/>
    <w:rsid w:val="001D2CF2"/>
    <w:rsid w:val="001D2FF6"/>
    <w:rsid w:val="001D35ED"/>
    <w:rsid w:val="001D361C"/>
    <w:rsid w:val="001D39BC"/>
    <w:rsid w:val="001D3A46"/>
    <w:rsid w:val="001D3C05"/>
    <w:rsid w:val="001D40DF"/>
    <w:rsid w:val="001D46B9"/>
    <w:rsid w:val="001D4DB1"/>
    <w:rsid w:val="001D4FF2"/>
    <w:rsid w:val="001D50BF"/>
    <w:rsid w:val="001D529C"/>
    <w:rsid w:val="001D5D2F"/>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983"/>
    <w:rsid w:val="001E0C94"/>
    <w:rsid w:val="001E0CC1"/>
    <w:rsid w:val="001E15ED"/>
    <w:rsid w:val="001E17EB"/>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7DE"/>
    <w:rsid w:val="001E4BC2"/>
    <w:rsid w:val="001E4CC4"/>
    <w:rsid w:val="001E4FC9"/>
    <w:rsid w:val="001E54B9"/>
    <w:rsid w:val="001E5B89"/>
    <w:rsid w:val="001E5CA5"/>
    <w:rsid w:val="001E5E2F"/>
    <w:rsid w:val="001E5ED0"/>
    <w:rsid w:val="001E60E7"/>
    <w:rsid w:val="001E639A"/>
    <w:rsid w:val="001E66C3"/>
    <w:rsid w:val="001E67AA"/>
    <w:rsid w:val="001E6F4A"/>
    <w:rsid w:val="001E7016"/>
    <w:rsid w:val="001E7044"/>
    <w:rsid w:val="001E77C3"/>
    <w:rsid w:val="001E7B5B"/>
    <w:rsid w:val="001E7F99"/>
    <w:rsid w:val="001F0071"/>
    <w:rsid w:val="001F00B9"/>
    <w:rsid w:val="001F03FE"/>
    <w:rsid w:val="001F073D"/>
    <w:rsid w:val="001F090B"/>
    <w:rsid w:val="001F0CF4"/>
    <w:rsid w:val="001F180A"/>
    <w:rsid w:val="001F1A28"/>
    <w:rsid w:val="001F1AD0"/>
    <w:rsid w:val="001F1C42"/>
    <w:rsid w:val="001F1ED4"/>
    <w:rsid w:val="001F219B"/>
    <w:rsid w:val="001F29E5"/>
    <w:rsid w:val="001F3379"/>
    <w:rsid w:val="001F34FA"/>
    <w:rsid w:val="001F3587"/>
    <w:rsid w:val="001F35E8"/>
    <w:rsid w:val="001F3652"/>
    <w:rsid w:val="001F379C"/>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ABC"/>
    <w:rsid w:val="001F6B52"/>
    <w:rsid w:val="001F6C09"/>
    <w:rsid w:val="001F700A"/>
    <w:rsid w:val="001F708E"/>
    <w:rsid w:val="001F7656"/>
    <w:rsid w:val="001F7A7A"/>
    <w:rsid w:val="001F7E96"/>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7B9"/>
    <w:rsid w:val="00202989"/>
    <w:rsid w:val="002029BA"/>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61D6"/>
    <w:rsid w:val="0020704A"/>
    <w:rsid w:val="00207F81"/>
    <w:rsid w:val="002105F8"/>
    <w:rsid w:val="0021071A"/>
    <w:rsid w:val="0021086A"/>
    <w:rsid w:val="002109F4"/>
    <w:rsid w:val="00210ED8"/>
    <w:rsid w:val="0021121F"/>
    <w:rsid w:val="00211894"/>
    <w:rsid w:val="00211D87"/>
    <w:rsid w:val="00211E20"/>
    <w:rsid w:val="00211E4C"/>
    <w:rsid w:val="00211FDA"/>
    <w:rsid w:val="00212621"/>
    <w:rsid w:val="00212993"/>
    <w:rsid w:val="00212CD7"/>
    <w:rsid w:val="00212CE1"/>
    <w:rsid w:val="002135E7"/>
    <w:rsid w:val="00213A28"/>
    <w:rsid w:val="00213C8A"/>
    <w:rsid w:val="00213D14"/>
    <w:rsid w:val="00213D71"/>
    <w:rsid w:val="0021443A"/>
    <w:rsid w:val="00214998"/>
    <w:rsid w:val="00215167"/>
    <w:rsid w:val="002151CB"/>
    <w:rsid w:val="00215407"/>
    <w:rsid w:val="00215DF2"/>
    <w:rsid w:val="00215FDA"/>
    <w:rsid w:val="002160C2"/>
    <w:rsid w:val="00216510"/>
    <w:rsid w:val="0021657F"/>
    <w:rsid w:val="002165F3"/>
    <w:rsid w:val="002167BF"/>
    <w:rsid w:val="002169E2"/>
    <w:rsid w:val="00216E19"/>
    <w:rsid w:val="00217595"/>
    <w:rsid w:val="002176D4"/>
    <w:rsid w:val="00217C95"/>
    <w:rsid w:val="00217D6C"/>
    <w:rsid w:val="00220642"/>
    <w:rsid w:val="00220AD4"/>
    <w:rsid w:val="0022128F"/>
    <w:rsid w:val="0022204C"/>
    <w:rsid w:val="00222295"/>
    <w:rsid w:val="002223A3"/>
    <w:rsid w:val="002228E2"/>
    <w:rsid w:val="00222BB9"/>
    <w:rsid w:val="0022305D"/>
    <w:rsid w:val="0022326C"/>
    <w:rsid w:val="002232E8"/>
    <w:rsid w:val="00223556"/>
    <w:rsid w:val="00223799"/>
    <w:rsid w:val="0022424C"/>
    <w:rsid w:val="00224365"/>
    <w:rsid w:val="002249C9"/>
    <w:rsid w:val="00224D71"/>
    <w:rsid w:val="0022504B"/>
    <w:rsid w:val="002250C2"/>
    <w:rsid w:val="0022531B"/>
    <w:rsid w:val="002258D6"/>
    <w:rsid w:val="00225B4D"/>
    <w:rsid w:val="00225E32"/>
    <w:rsid w:val="00226730"/>
    <w:rsid w:val="00226E4D"/>
    <w:rsid w:val="002274FB"/>
    <w:rsid w:val="00227594"/>
    <w:rsid w:val="00227C42"/>
    <w:rsid w:val="0023062E"/>
    <w:rsid w:val="0023066C"/>
    <w:rsid w:val="002309D2"/>
    <w:rsid w:val="00230CE2"/>
    <w:rsid w:val="00230E87"/>
    <w:rsid w:val="00230F6F"/>
    <w:rsid w:val="00230FF6"/>
    <w:rsid w:val="002310AB"/>
    <w:rsid w:val="00231189"/>
    <w:rsid w:val="002317CA"/>
    <w:rsid w:val="00231A96"/>
    <w:rsid w:val="00231B61"/>
    <w:rsid w:val="00231C72"/>
    <w:rsid w:val="00231E08"/>
    <w:rsid w:val="00231E22"/>
    <w:rsid w:val="0023219B"/>
    <w:rsid w:val="00232D02"/>
    <w:rsid w:val="00232E8A"/>
    <w:rsid w:val="0023315B"/>
    <w:rsid w:val="002332E8"/>
    <w:rsid w:val="0023348A"/>
    <w:rsid w:val="0023359A"/>
    <w:rsid w:val="0023375E"/>
    <w:rsid w:val="0023396E"/>
    <w:rsid w:val="00233E77"/>
    <w:rsid w:val="002343C7"/>
    <w:rsid w:val="0023442E"/>
    <w:rsid w:val="00234631"/>
    <w:rsid w:val="00234651"/>
    <w:rsid w:val="0023475F"/>
    <w:rsid w:val="002347FE"/>
    <w:rsid w:val="00234841"/>
    <w:rsid w:val="00234B24"/>
    <w:rsid w:val="00234E6A"/>
    <w:rsid w:val="00234FB9"/>
    <w:rsid w:val="00235265"/>
    <w:rsid w:val="00235637"/>
    <w:rsid w:val="00235FE6"/>
    <w:rsid w:val="002360D3"/>
    <w:rsid w:val="00236619"/>
    <w:rsid w:val="00236852"/>
    <w:rsid w:val="00236B8A"/>
    <w:rsid w:val="00236E7A"/>
    <w:rsid w:val="00236EED"/>
    <w:rsid w:val="00237311"/>
    <w:rsid w:val="0023781D"/>
    <w:rsid w:val="00237B19"/>
    <w:rsid w:val="0024009E"/>
    <w:rsid w:val="0024015B"/>
    <w:rsid w:val="002409A9"/>
    <w:rsid w:val="00240CE9"/>
    <w:rsid w:val="00241474"/>
    <w:rsid w:val="0024178D"/>
    <w:rsid w:val="0024178F"/>
    <w:rsid w:val="002417FD"/>
    <w:rsid w:val="0024192F"/>
    <w:rsid w:val="00241B9C"/>
    <w:rsid w:val="00242296"/>
    <w:rsid w:val="00243081"/>
    <w:rsid w:val="00243820"/>
    <w:rsid w:val="0024392B"/>
    <w:rsid w:val="002439C1"/>
    <w:rsid w:val="00243D8A"/>
    <w:rsid w:val="00243DFB"/>
    <w:rsid w:val="00243F3F"/>
    <w:rsid w:val="00243FCE"/>
    <w:rsid w:val="00244215"/>
    <w:rsid w:val="002443A7"/>
    <w:rsid w:val="002443BF"/>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205D"/>
    <w:rsid w:val="00252109"/>
    <w:rsid w:val="00252114"/>
    <w:rsid w:val="002524F6"/>
    <w:rsid w:val="00252707"/>
    <w:rsid w:val="002527C4"/>
    <w:rsid w:val="00252856"/>
    <w:rsid w:val="00252BFF"/>
    <w:rsid w:val="00252F81"/>
    <w:rsid w:val="0025349D"/>
    <w:rsid w:val="00253501"/>
    <w:rsid w:val="00253732"/>
    <w:rsid w:val="00253773"/>
    <w:rsid w:val="00253918"/>
    <w:rsid w:val="00253DE1"/>
    <w:rsid w:val="002542A8"/>
    <w:rsid w:val="002542CD"/>
    <w:rsid w:val="0025441A"/>
    <w:rsid w:val="0025492C"/>
    <w:rsid w:val="00254F56"/>
    <w:rsid w:val="002555F4"/>
    <w:rsid w:val="00255989"/>
    <w:rsid w:val="00255A1A"/>
    <w:rsid w:val="00255C84"/>
    <w:rsid w:val="002561AE"/>
    <w:rsid w:val="002564E8"/>
    <w:rsid w:val="002569E2"/>
    <w:rsid w:val="00256BBB"/>
    <w:rsid w:val="00256CE4"/>
    <w:rsid w:val="00257298"/>
    <w:rsid w:val="002573D2"/>
    <w:rsid w:val="00257564"/>
    <w:rsid w:val="00257677"/>
    <w:rsid w:val="0025774F"/>
    <w:rsid w:val="00257800"/>
    <w:rsid w:val="00257804"/>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670"/>
    <w:rsid w:val="002637D2"/>
    <w:rsid w:val="00263A37"/>
    <w:rsid w:val="00263BD9"/>
    <w:rsid w:val="00264201"/>
    <w:rsid w:val="002646E1"/>
    <w:rsid w:val="00264BEA"/>
    <w:rsid w:val="00264C3D"/>
    <w:rsid w:val="00264CEB"/>
    <w:rsid w:val="00265E22"/>
    <w:rsid w:val="002660C7"/>
    <w:rsid w:val="00266130"/>
    <w:rsid w:val="002663E7"/>
    <w:rsid w:val="00266765"/>
    <w:rsid w:val="00266C62"/>
    <w:rsid w:val="00266D73"/>
    <w:rsid w:val="00266EB3"/>
    <w:rsid w:val="00267850"/>
    <w:rsid w:val="00267B71"/>
    <w:rsid w:val="00267B82"/>
    <w:rsid w:val="00267F79"/>
    <w:rsid w:val="002701E8"/>
    <w:rsid w:val="002703BB"/>
    <w:rsid w:val="00270409"/>
    <w:rsid w:val="00270421"/>
    <w:rsid w:val="00270B32"/>
    <w:rsid w:val="00270DC7"/>
    <w:rsid w:val="00270E18"/>
    <w:rsid w:val="00270FCE"/>
    <w:rsid w:val="00271032"/>
    <w:rsid w:val="0027108D"/>
    <w:rsid w:val="002717C5"/>
    <w:rsid w:val="00271815"/>
    <w:rsid w:val="00271BBB"/>
    <w:rsid w:val="00272310"/>
    <w:rsid w:val="00272706"/>
    <w:rsid w:val="00272F43"/>
    <w:rsid w:val="00273008"/>
    <w:rsid w:val="00273861"/>
    <w:rsid w:val="00273B21"/>
    <w:rsid w:val="00273E3E"/>
    <w:rsid w:val="00273E6D"/>
    <w:rsid w:val="00273F19"/>
    <w:rsid w:val="00273FC0"/>
    <w:rsid w:val="00274038"/>
    <w:rsid w:val="00274147"/>
    <w:rsid w:val="002744C2"/>
    <w:rsid w:val="002748CA"/>
    <w:rsid w:val="00274978"/>
    <w:rsid w:val="002749C8"/>
    <w:rsid w:val="00274B66"/>
    <w:rsid w:val="00275189"/>
    <w:rsid w:val="00275309"/>
    <w:rsid w:val="002756DC"/>
    <w:rsid w:val="002756F6"/>
    <w:rsid w:val="0027582F"/>
    <w:rsid w:val="00275ABF"/>
    <w:rsid w:val="00275CA4"/>
    <w:rsid w:val="002761E1"/>
    <w:rsid w:val="00276412"/>
    <w:rsid w:val="00276437"/>
    <w:rsid w:val="002765E4"/>
    <w:rsid w:val="002767C5"/>
    <w:rsid w:val="002768F5"/>
    <w:rsid w:val="0027694D"/>
    <w:rsid w:val="00276A60"/>
    <w:rsid w:val="00276F45"/>
    <w:rsid w:val="0027779A"/>
    <w:rsid w:val="00277A73"/>
    <w:rsid w:val="00280053"/>
    <w:rsid w:val="0028014B"/>
    <w:rsid w:val="00280329"/>
    <w:rsid w:val="00280386"/>
    <w:rsid w:val="0028042D"/>
    <w:rsid w:val="002805EF"/>
    <w:rsid w:val="00280626"/>
    <w:rsid w:val="0028063F"/>
    <w:rsid w:val="00280740"/>
    <w:rsid w:val="00280F9E"/>
    <w:rsid w:val="00281503"/>
    <w:rsid w:val="0028161E"/>
    <w:rsid w:val="0028166E"/>
    <w:rsid w:val="00281C2D"/>
    <w:rsid w:val="002828A3"/>
    <w:rsid w:val="00282EA5"/>
    <w:rsid w:val="00282F55"/>
    <w:rsid w:val="00283038"/>
    <w:rsid w:val="00283839"/>
    <w:rsid w:val="00283845"/>
    <w:rsid w:val="00283A42"/>
    <w:rsid w:val="00283B02"/>
    <w:rsid w:val="00283C5D"/>
    <w:rsid w:val="00283CE1"/>
    <w:rsid w:val="00283E7E"/>
    <w:rsid w:val="002844B0"/>
    <w:rsid w:val="00285435"/>
    <w:rsid w:val="00285C14"/>
    <w:rsid w:val="00285D3A"/>
    <w:rsid w:val="0028628D"/>
    <w:rsid w:val="00286322"/>
    <w:rsid w:val="002867DF"/>
    <w:rsid w:val="002870E5"/>
    <w:rsid w:val="002871EB"/>
    <w:rsid w:val="0028781C"/>
    <w:rsid w:val="002878BC"/>
    <w:rsid w:val="002879DF"/>
    <w:rsid w:val="00287A91"/>
    <w:rsid w:val="00287E9F"/>
    <w:rsid w:val="00290163"/>
    <w:rsid w:val="0029019F"/>
    <w:rsid w:val="00290477"/>
    <w:rsid w:val="00290849"/>
    <w:rsid w:val="00290ACA"/>
    <w:rsid w:val="00290CCA"/>
    <w:rsid w:val="00290D2E"/>
    <w:rsid w:val="00291290"/>
    <w:rsid w:val="002913C4"/>
    <w:rsid w:val="0029155B"/>
    <w:rsid w:val="00291892"/>
    <w:rsid w:val="00292017"/>
    <w:rsid w:val="002920E8"/>
    <w:rsid w:val="00292719"/>
    <w:rsid w:val="00292AFB"/>
    <w:rsid w:val="00292BCE"/>
    <w:rsid w:val="00292E95"/>
    <w:rsid w:val="00293061"/>
    <w:rsid w:val="00293A45"/>
    <w:rsid w:val="00294260"/>
    <w:rsid w:val="002953FC"/>
    <w:rsid w:val="0029578A"/>
    <w:rsid w:val="00296B03"/>
    <w:rsid w:val="00296C1F"/>
    <w:rsid w:val="00296DEC"/>
    <w:rsid w:val="00296E6D"/>
    <w:rsid w:val="00296FCF"/>
    <w:rsid w:val="00297295"/>
    <w:rsid w:val="0029733B"/>
    <w:rsid w:val="0029737B"/>
    <w:rsid w:val="00297741"/>
    <w:rsid w:val="00297B2E"/>
    <w:rsid w:val="002A050C"/>
    <w:rsid w:val="002A0C75"/>
    <w:rsid w:val="002A1725"/>
    <w:rsid w:val="002A1972"/>
    <w:rsid w:val="002A19B1"/>
    <w:rsid w:val="002A19DE"/>
    <w:rsid w:val="002A21D1"/>
    <w:rsid w:val="002A29F5"/>
    <w:rsid w:val="002A2B39"/>
    <w:rsid w:val="002A2E00"/>
    <w:rsid w:val="002A2EAB"/>
    <w:rsid w:val="002A2F08"/>
    <w:rsid w:val="002A30DA"/>
    <w:rsid w:val="002A31CA"/>
    <w:rsid w:val="002A33C7"/>
    <w:rsid w:val="002A346C"/>
    <w:rsid w:val="002A373D"/>
    <w:rsid w:val="002A3B06"/>
    <w:rsid w:val="002A41E6"/>
    <w:rsid w:val="002A44C8"/>
    <w:rsid w:val="002A452D"/>
    <w:rsid w:val="002A459A"/>
    <w:rsid w:val="002A4625"/>
    <w:rsid w:val="002A498B"/>
    <w:rsid w:val="002A49C2"/>
    <w:rsid w:val="002A4D29"/>
    <w:rsid w:val="002A4FF4"/>
    <w:rsid w:val="002A545A"/>
    <w:rsid w:val="002A58B2"/>
    <w:rsid w:val="002A59B5"/>
    <w:rsid w:val="002A5E48"/>
    <w:rsid w:val="002A604F"/>
    <w:rsid w:val="002A671B"/>
    <w:rsid w:val="002A696A"/>
    <w:rsid w:val="002A7001"/>
    <w:rsid w:val="002A7353"/>
    <w:rsid w:val="002A738F"/>
    <w:rsid w:val="002A7646"/>
    <w:rsid w:val="002A7949"/>
    <w:rsid w:val="002A7C7D"/>
    <w:rsid w:val="002A7F22"/>
    <w:rsid w:val="002B0059"/>
    <w:rsid w:val="002B0350"/>
    <w:rsid w:val="002B0455"/>
    <w:rsid w:val="002B0C68"/>
    <w:rsid w:val="002B0D95"/>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3E76"/>
    <w:rsid w:val="002B4017"/>
    <w:rsid w:val="002B406A"/>
    <w:rsid w:val="002B414F"/>
    <w:rsid w:val="002B41D4"/>
    <w:rsid w:val="002B4295"/>
    <w:rsid w:val="002B45C2"/>
    <w:rsid w:val="002B5197"/>
    <w:rsid w:val="002B51F1"/>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0CAE"/>
    <w:rsid w:val="002C0CB7"/>
    <w:rsid w:val="002C11DF"/>
    <w:rsid w:val="002C128A"/>
    <w:rsid w:val="002C145F"/>
    <w:rsid w:val="002C209E"/>
    <w:rsid w:val="002C23A4"/>
    <w:rsid w:val="002C33B3"/>
    <w:rsid w:val="002C349E"/>
    <w:rsid w:val="002C3718"/>
    <w:rsid w:val="002C3764"/>
    <w:rsid w:val="002C3A14"/>
    <w:rsid w:val="002C3CD8"/>
    <w:rsid w:val="002C4090"/>
    <w:rsid w:val="002C40C5"/>
    <w:rsid w:val="002C41B4"/>
    <w:rsid w:val="002C443F"/>
    <w:rsid w:val="002C44B0"/>
    <w:rsid w:val="002C4A9F"/>
    <w:rsid w:val="002C4BFD"/>
    <w:rsid w:val="002C4E07"/>
    <w:rsid w:val="002C578C"/>
    <w:rsid w:val="002C57AC"/>
    <w:rsid w:val="002C68FD"/>
    <w:rsid w:val="002C6D91"/>
    <w:rsid w:val="002C7C80"/>
    <w:rsid w:val="002D0013"/>
    <w:rsid w:val="002D037E"/>
    <w:rsid w:val="002D0586"/>
    <w:rsid w:val="002D06EE"/>
    <w:rsid w:val="002D08A4"/>
    <w:rsid w:val="002D0A0A"/>
    <w:rsid w:val="002D0AC9"/>
    <w:rsid w:val="002D0CC1"/>
    <w:rsid w:val="002D0CF2"/>
    <w:rsid w:val="002D0F07"/>
    <w:rsid w:val="002D1023"/>
    <w:rsid w:val="002D1459"/>
    <w:rsid w:val="002D1470"/>
    <w:rsid w:val="002D183A"/>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6B3"/>
    <w:rsid w:val="002D4705"/>
    <w:rsid w:val="002D473D"/>
    <w:rsid w:val="002D47F1"/>
    <w:rsid w:val="002D4B76"/>
    <w:rsid w:val="002D4BD5"/>
    <w:rsid w:val="002D4D9B"/>
    <w:rsid w:val="002D500A"/>
    <w:rsid w:val="002D537A"/>
    <w:rsid w:val="002D5844"/>
    <w:rsid w:val="002D5A12"/>
    <w:rsid w:val="002D5A62"/>
    <w:rsid w:val="002D5B65"/>
    <w:rsid w:val="002D5F44"/>
    <w:rsid w:val="002D6396"/>
    <w:rsid w:val="002D699F"/>
    <w:rsid w:val="002D6AE4"/>
    <w:rsid w:val="002D6F25"/>
    <w:rsid w:val="002D6FCF"/>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45D"/>
    <w:rsid w:val="002E2A48"/>
    <w:rsid w:val="002E2AE0"/>
    <w:rsid w:val="002E3EA6"/>
    <w:rsid w:val="002E40CB"/>
    <w:rsid w:val="002E4ADD"/>
    <w:rsid w:val="002E4B00"/>
    <w:rsid w:val="002E4BB1"/>
    <w:rsid w:val="002E4D06"/>
    <w:rsid w:val="002E4E2D"/>
    <w:rsid w:val="002E4E94"/>
    <w:rsid w:val="002E516B"/>
    <w:rsid w:val="002E5873"/>
    <w:rsid w:val="002E5AA2"/>
    <w:rsid w:val="002E5B43"/>
    <w:rsid w:val="002E5F7D"/>
    <w:rsid w:val="002E6498"/>
    <w:rsid w:val="002E6769"/>
    <w:rsid w:val="002E676D"/>
    <w:rsid w:val="002E683A"/>
    <w:rsid w:val="002E6AD6"/>
    <w:rsid w:val="002E6BC3"/>
    <w:rsid w:val="002E71E8"/>
    <w:rsid w:val="002E7839"/>
    <w:rsid w:val="002E789C"/>
    <w:rsid w:val="002E79D6"/>
    <w:rsid w:val="002E7D31"/>
    <w:rsid w:val="002F0014"/>
    <w:rsid w:val="002F065A"/>
    <w:rsid w:val="002F06E7"/>
    <w:rsid w:val="002F0955"/>
    <w:rsid w:val="002F0D6B"/>
    <w:rsid w:val="002F0DFB"/>
    <w:rsid w:val="002F0F2F"/>
    <w:rsid w:val="002F0FD6"/>
    <w:rsid w:val="002F118C"/>
    <w:rsid w:val="002F147C"/>
    <w:rsid w:val="002F1881"/>
    <w:rsid w:val="002F1F28"/>
    <w:rsid w:val="002F2300"/>
    <w:rsid w:val="002F2E17"/>
    <w:rsid w:val="002F2E1B"/>
    <w:rsid w:val="002F31E9"/>
    <w:rsid w:val="002F36CA"/>
    <w:rsid w:val="002F37EF"/>
    <w:rsid w:val="002F37F5"/>
    <w:rsid w:val="002F3A98"/>
    <w:rsid w:val="002F43CA"/>
    <w:rsid w:val="002F459C"/>
    <w:rsid w:val="002F4A2C"/>
    <w:rsid w:val="002F52C2"/>
    <w:rsid w:val="002F55FD"/>
    <w:rsid w:val="002F57AA"/>
    <w:rsid w:val="002F5922"/>
    <w:rsid w:val="002F5A1F"/>
    <w:rsid w:val="002F6289"/>
    <w:rsid w:val="002F63EF"/>
    <w:rsid w:val="002F65F5"/>
    <w:rsid w:val="002F6735"/>
    <w:rsid w:val="002F6996"/>
    <w:rsid w:val="002F69FD"/>
    <w:rsid w:val="002F6A0B"/>
    <w:rsid w:val="002F6ED1"/>
    <w:rsid w:val="002F6EF7"/>
    <w:rsid w:val="002F714C"/>
    <w:rsid w:val="002F753E"/>
    <w:rsid w:val="002F7593"/>
    <w:rsid w:val="002F77BF"/>
    <w:rsid w:val="002F789B"/>
    <w:rsid w:val="002F7A8B"/>
    <w:rsid w:val="002F7AE7"/>
    <w:rsid w:val="003004A2"/>
    <w:rsid w:val="003016E3"/>
    <w:rsid w:val="003017ED"/>
    <w:rsid w:val="00301A1E"/>
    <w:rsid w:val="00301ED9"/>
    <w:rsid w:val="00302376"/>
    <w:rsid w:val="003025B0"/>
    <w:rsid w:val="0030270F"/>
    <w:rsid w:val="00302D39"/>
    <w:rsid w:val="00303329"/>
    <w:rsid w:val="00303DD5"/>
    <w:rsid w:val="00303FA7"/>
    <w:rsid w:val="003041EC"/>
    <w:rsid w:val="00304679"/>
    <w:rsid w:val="00304911"/>
    <w:rsid w:val="00304A95"/>
    <w:rsid w:val="00304E58"/>
    <w:rsid w:val="00304F4B"/>
    <w:rsid w:val="0030504D"/>
    <w:rsid w:val="003050A3"/>
    <w:rsid w:val="0030577E"/>
    <w:rsid w:val="003058F3"/>
    <w:rsid w:val="00305A88"/>
    <w:rsid w:val="00305BD6"/>
    <w:rsid w:val="00305C55"/>
    <w:rsid w:val="00305D93"/>
    <w:rsid w:val="003064D6"/>
    <w:rsid w:val="0030682E"/>
    <w:rsid w:val="0030684D"/>
    <w:rsid w:val="00306A9C"/>
    <w:rsid w:val="00306D5E"/>
    <w:rsid w:val="00306D80"/>
    <w:rsid w:val="003071B3"/>
    <w:rsid w:val="00307357"/>
    <w:rsid w:val="00307B74"/>
    <w:rsid w:val="00310330"/>
    <w:rsid w:val="00310364"/>
    <w:rsid w:val="00310522"/>
    <w:rsid w:val="0031052E"/>
    <w:rsid w:val="00310764"/>
    <w:rsid w:val="003107D7"/>
    <w:rsid w:val="0031099A"/>
    <w:rsid w:val="003109D1"/>
    <w:rsid w:val="00310A8D"/>
    <w:rsid w:val="00310D52"/>
    <w:rsid w:val="00310DAA"/>
    <w:rsid w:val="0031100C"/>
    <w:rsid w:val="0031165A"/>
    <w:rsid w:val="00311BFD"/>
    <w:rsid w:val="0031238A"/>
    <w:rsid w:val="00312791"/>
    <w:rsid w:val="0031296A"/>
    <w:rsid w:val="00312E23"/>
    <w:rsid w:val="00312EF7"/>
    <w:rsid w:val="00313469"/>
    <w:rsid w:val="003134CD"/>
    <w:rsid w:val="00313626"/>
    <w:rsid w:val="00313A07"/>
    <w:rsid w:val="00313A93"/>
    <w:rsid w:val="00314718"/>
    <w:rsid w:val="0031488A"/>
    <w:rsid w:val="00315643"/>
    <w:rsid w:val="00315B27"/>
    <w:rsid w:val="00315D3E"/>
    <w:rsid w:val="00315D54"/>
    <w:rsid w:val="003161F5"/>
    <w:rsid w:val="0031647A"/>
    <w:rsid w:val="00316738"/>
    <w:rsid w:val="00316D69"/>
    <w:rsid w:val="003171E4"/>
    <w:rsid w:val="003175E1"/>
    <w:rsid w:val="003179AB"/>
    <w:rsid w:val="00317A85"/>
    <w:rsid w:val="00317EF5"/>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BDA"/>
    <w:rsid w:val="00323F69"/>
    <w:rsid w:val="00324101"/>
    <w:rsid w:val="003244BA"/>
    <w:rsid w:val="003247B0"/>
    <w:rsid w:val="0032480A"/>
    <w:rsid w:val="00324926"/>
    <w:rsid w:val="00324A83"/>
    <w:rsid w:val="00324A85"/>
    <w:rsid w:val="00324C1D"/>
    <w:rsid w:val="00324E51"/>
    <w:rsid w:val="0032544B"/>
    <w:rsid w:val="0032576E"/>
    <w:rsid w:val="00325E81"/>
    <w:rsid w:val="00325F98"/>
    <w:rsid w:val="00326434"/>
    <w:rsid w:val="00326948"/>
    <w:rsid w:val="00327052"/>
    <w:rsid w:val="003271DC"/>
    <w:rsid w:val="00327504"/>
    <w:rsid w:val="00327666"/>
    <w:rsid w:val="00327DB3"/>
    <w:rsid w:val="003301E5"/>
    <w:rsid w:val="0033033B"/>
    <w:rsid w:val="00330874"/>
    <w:rsid w:val="00330C7D"/>
    <w:rsid w:val="00330D29"/>
    <w:rsid w:val="003313C2"/>
    <w:rsid w:val="003313CD"/>
    <w:rsid w:val="003314D8"/>
    <w:rsid w:val="00331655"/>
    <w:rsid w:val="003320C1"/>
    <w:rsid w:val="00332198"/>
    <w:rsid w:val="00332615"/>
    <w:rsid w:val="003327B2"/>
    <w:rsid w:val="0033284A"/>
    <w:rsid w:val="00332C36"/>
    <w:rsid w:val="00332E5C"/>
    <w:rsid w:val="00332F04"/>
    <w:rsid w:val="003334C7"/>
    <w:rsid w:val="00333997"/>
    <w:rsid w:val="00333BF5"/>
    <w:rsid w:val="00333C7D"/>
    <w:rsid w:val="00333E2B"/>
    <w:rsid w:val="00334053"/>
    <w:rsid w:val="00334221"/>
    <w:rsid w:val="0033486D"/>
    <w:rsid w:val="00334CA3"/>
    <w:rsid w:val="00335026"/>
    <w:rsid w:val="0033519C"/>
    <w:rsid w:val="00335228"/>
    <w:rsid w:val="00335271"/>
    <w:rsid w:val="00335326"/>
    <w:rsid w:val="003354C4"/>
    <w:rsid w:val="0033587A"/>
    <w:rsid w:val="003358B5"/>
    <w:rsid w:val="00335925"/>
    <w:rsid w:val="00335928"/>
    <w:rsid w:val="00335C45"/>
    <w:rsid w:val="00335DCC"/>
    <w:rsid w:val="00335F99"/>
    <w:rsid w:val="00336180"/>
    <w:rsid w:val="003367C4"/>
    <w:rsid w:val="00336B6D"/>
    <w:rsid w:val="00336D8E"/>
    <w:rsid w:val="00336F80"/>
    <w:rsid w:val="00336F85"/>
    <w:rsid w:val="00337337"/>
    <w:rsid w:val="003376B3"/>
    <w:rsid w:val="003377FD"/>
    <w:rsid w:val="00337A5F"/>
    <w:rsid w:val="00337AAE"/>
    <w:rsid w:val="00337BEC"/>
    <w:rsid w:val="00337CE4"/>
    <w:rsid w:val="003401FD"/>
    <w:rsid w:val="0034062E"/>
    <w:rsid w:val="00340D5B"/>
    <w:rsid w:val="00340E6C"/>
    <w:rsid w:val="00341358"/>
    <w:rsid w:val="00341629"/>
    <w:rsid w:val="00341DE5"/>
    <w:rsid w:val="00341ED1"/>
    <w:rsid w:val="00341F69"/>
    <w:rsid w:val="00342B58"/>
    <w:rsid w:val="00342DBA"/>
    <w:rsid w:val="0034340E"/>
    <w:rsid w:val="003436AA"/>
    <w:rsid w:val="003438B0"/>
    <w:rsid w:val="0034439E"/>
    <w:rsid w:val="00344708"/>
    <w:rsid w:val="003447C1"/>
    <w:rsid w:val="00344C97"/>
    <w:rsid w:val="003453BA"/>
    <w:rsid w:val="00345483"/>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0D"/>
    <w:rsid w:val="00347B33"/>
    <w:rsid w:val="003502C2"/>
    <w:rsid w:val="00350C64"/>
    <w:rsid w:val="00350CE4"/>
    <w:rsid w:val="00350D6C"/>
    <w:rsid w:val="00350F3E"/>
    <w:rsid w:val="00351376"/>
    <w:rsid w:val="0035162E"/>
    <w:rsid w:val="00351948"/>
    <w:rsid w:val="00351A91"/>
    <w:rsid w:val="00351BA5"/>
    <w:rsid w:val="00351CCA"/>
    <w:rsid w:val="003520C4"/>
    <w:rsid w:val="00352238"/>
    <w:rsid w:val="00352468"/>
    <w:rsid w:val="0035282B"/>
    <w:rsid w:val="00352A13"/>
    <w:rsid w:val="00352ADB"/>
    <w:rsid w:val="00352D5F"/>
    <w:rsid w:val="00352DAB"/>
    <w:rsid w:val="003533AE"/>
    <w:rsid w:val="00353531"/>
    <w:rsid w:val="003539AF"/>
    <w:rsid w:val="00353AB4"/>
    <w:rsid w:val="00354E81"/>
    <w:rsid w:val="003557FD"/>
    <w:rsid w:val="00355E14"/>
    <w:rsid w:val="00355EC4"/>
    <w:rsid w:val="003562DE"/>
    <w:rsid w:val="00356398"/>
    <w:rsid w:val="003565C9"/>
    <w:rsid w:val="0035713F"/>
    <w:rsid w:val="0035730E"/>
    <w:rsid w:val="0035780E"/>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1C5E"/>
    <w:rsid w:val="0036238A"/>
    <w:rsid w:val="003624AE"/>
    <w:rsid w:val="003626AF"/>
    <w:rsid w:val="00362AFA"/>
    <w:rsid w:val="00362B49"/>
    <w:rsid w:val="00362C52"/>
    <w:rsid w:val="00362CFE"/>
    <w:rsid w:val="0036335F"/>
    <w:rsid w:val="003636D4"/>
    <w:rsid w:val="00363D05"/>
    <w:rsid w:val="00363D7F"/>
    <w:rsid w:val="00363E47"/>
    <w:rsid w:val="00364807"/>
    <w:rsid w:val="00364C5E"/>
    <w:rsid w:val="00365387"/>
    <w:rsid w:val="00365677"/>
    <w:rsid w:val="0036570C"/>
    <w:rsid w:val="003658DC"/>
    <w:rsid w:val="00366202"/>
    <w:rsid w:val="0036655E"/>
    <w:rsid w:val="00366AA5"/>
    <w:rsid w:val="00366AFE"/>
    <w:rsid w:val="00366E94"/>
    <w:rsid w:val="0036709A"/>
    <w:rsid w:val="003673F5"/>
    <w:rsid w:val="0036776F"/>
    <w:rsid w:val="00367C5E"/>
    <w:rsid w:val="00367C66"/>
    <w:rsid w:val="003700B2"/>
    <w:rsid w:val="0037014F"/>
    <w:rsid w:val="003701FF"/>
    <w:rsid w:val="003705F4"/>
    <w:rsid w:val="0037082A"/>
    <w:rsid w:val="0037084E"/>
    <w:rsid w:val="00370909"/>
    <w:rsid w:val="0037097C"/>
    <w:rsid w:val="00370C5A"/>
    <w:rsid w:val="00371303"/>
    <w:rsid w:val="00371994"/>
    <w:rsid w:val="00371A93"/>
    <w:rsid w:val="00371AB0"/>
    <w:rsid w:val="00371C50"/>
    <w:rsid w:val="00371CBE"/>
    <w:rsid w:val="0037233D"/>
    <w:rsid w:val="00372CAD"/>
    <w:rsid w:val="003733CB"/>
    <w:rsid w:val="0037356F"/>
    <w:rsid w:val="003736EF"/>
    <w:rsid w:val="00373735"/>
    <w:rsid w:val="003737E3"/>
    <w:rsid w:val="00373A7C"/>
    <w:rsid w:val="00373DB8"/>
    <w:rsid w:val="00373F5C"/>
    <w:rsid w:val="003745E1"/>
    <w:rsid w:val="00374678"/>
    <w:rsid w:val="003748DE"/>
    <w:rsid w:val="003749DB"/>
    <w:rsid w:val="00374CDA"/>
    <w:rsid w:val="0037519E"/>
    <w:rsid w:val="00375481"/>
    <w:rsid w:val="003757BF"/>
    <w:rsid w:val="0037598E"/>
    <w:rsid w:val="00375B3E"/>
    <w:rsid w:val="00375FAD"/>
    <w:rsid w:val="003760D5"/>
    <w:rsid w:val="003762F9"/>
    <w:rsid w:val="00376567"/>
    <w:rsid w:val="00376F6F"/>
    <w:rsid w:val="003770E6"/>
    <w:rsid w:val="00377331"/>
    <w:rsid w:val="00377397"/>
    <w:rsid w:val="00377A5A"/>
    <w:rsid w:val="003802EE"/>
    <w:rsid w:val="00380517"/>
    <w:rsid w:val="003809E5"/>
    <w:rsid w:val="00380A1A"/>
    <w:rsid w:val="00380AE3"/>
    <w:rsid w:val="00380C44"/>
    <w:rsid w:val="00380D4A"/>
    <w:rsid w:val="00380D80"/>
    <w:rsid w:val="00380E9F"/>
    <w:rsid w:val="00381842"/>
    <w:rsid w:val="00381B87"/>
    <w:rsid w:val="00381FF4"/>
    <w:rsid w:val="003829EF"/>
    <w:rsid w:val="00382A41"/>
    <w:rsid w:val="00382C57"/>
    <w:rsid w:val="00382E8A"/>
    <w:rsid w:val="00382E98"/>
    <w:rsid w:val="00383899"/>
    <w:rsid w:val="0038389B"/>
    <w:rsid w:val="00383C53"/>
    <w:rsid w:val="0038406D"/>
    <w:rsid w:val="0038408E"/>
    <w:rsid w:val="003841C5"/>
    <w:rsid w:val="0038450C"/>
    <w:rsid w:val="003848A4"/>
    <w:rsid w:val="0038500E"/>
    <w:rsid w:val="003850D5"/>
    <w:rsid w:val="003853E9"/>
    <w:rsid w:val="0038542C"/>
    <w:rsid w:val="00385C8C"/>
    <w:rsid w:val="00386037"/>
    <w:rsid w:val="00386193"/>
    <w:rsid w:val="0038627E"/>
    <w:rsid w:val="003865BF"/>
    <w:rsid w:val="00386DA5"/>
    <w:rsid w:val="0038709C"/>
    <w:rsid w:val="0038720D"/>
    <w:rsid w:val="0038761D"/>
    <w:rsid w:val="00387C89"/>
    <w:rsid w:val="00387D7F"/>
    <w:rsid w:val="0039019B"/>
    <w:rsid w:val="00390335"/>
    <w:rsid w:val="003904EC"/>
    <w:rsid w:val="003905AE"/>
    <w:rsid w:val="003906F8"/>
    <w:rsid w:val="00390EA5"/>
    <w:rsid w:val="003911D5"/>
    <w:rsid w:val="00391845"/>
    <w:rsid w:val="00391D69"/>
    <w:rsid w:val="00391E3E"/>
    <w:rsid w:val="003920EA"/>
    <w:rsid w:val="00392839"/>
    <w:rsid w:val="0039285A"/>
    <w:rsid w:val="00392E57"/>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73D"/>
    <w:rsid w:val="00396869"/>
    <w:rsid w:val="003975DA"/>
    <w:rsid w:val="00397893"/>
    <w:rsid w:val="003978E2"/>
    <w:rsid w:val="00397D0A"/>
    <w:rsid w:val="00397D67"/>
    <w:rsid w:val="003A025E"/>
    <w:rsid w:val="003A0646"/>
    <w:rsid w:val="003A0785"/>
    <w:rsid w:val="003A0A43"/>
    <w:rsid w:val="003A0ABB"/>
    <w:rsid w:val="003A12AA"/>
    <w:rsid w:val="003A12F7"/>
    <w:rsid w:val="003A18F3"/>
    <w:rsid w:val="003A19BD"/>
    <w:rsid w:val="003A2407"/>
    <w:rsid w:val="003A2493"/>
    <w:rsid w:val="003A2687"/>
    <w:rsid w:val="003A2CF0"/>
    <w:rsid w:val="003A2E08"/>
    <w:rsid w:val="003A334F"/>
    <w:rsid w:val="003A3380"/>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77F"/>
    <w:rsid w:val="003A67F5"/>
    <w:rsid w:val="003A6A82"/>
    <w:rsid w:val="003A6AB8"/>
    <w:rsid w:val="003A72EC"/>
    <w:rsid w:val="003A7596"/>
    <w:rsid w:val="003A75E6"/>
    <w:rsid w:val="003A782C"/>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75A"/>
    <w:rsid w:val="003B1F17"/>
    <w:rsid w:val="003B255B"/>
    <w:rsid w:val="003B2628"/>
    <w:rsid w:val="003B27D9"/>
    <w:rsid w:val="003B28BF"/>
    <w:rsid w:val="003B3262"/>
    <w:rsid w:val="003B3317"/>
    <w:rsid w:val="003B39DA"/>
    <w:rsid w:val="003B3BE6"/>
    <w:rsid w:val="003B3CDC"/>
    <w:rsid w:val="003B3DF1"/>
    <w:rsid w:val="003B4777"/>
    <w:rsid w:val="003B4B2F"/>
    <w:rsid w:val="003B4C50"/>
    <w:rsid w:val="003B52D4"/>
    <w:rsid w:val="003B55E9"/>
    <w:rsid w:val="003B5952"/>
    <w:rsid w:val="003B5A88"/>
    <w:rsid w:val="003B62F1"/>
    <w:rsid w:val="003B6304"/>
    <w:rsid w:val="003B6428"/>
    <w:rsid w:val="003B6569"/>
    <w:rsid w:val="003B6B78"/>
    <w:rsid w:val="003B7308"/>
    <w:rsid w:val="003B77A9"/>
    <w:rsid w:val="003B7AF9"/>
    <w:rsid w:val="003B7D18"/>
    <w:rsid w:val="003B7F0D"/>
    <w:rsid w:val="003C0004"/>
    <w:rsid w:val="003C03F4"/>
    <w:rsid w:val="003C0DAB"/>
    <w:rsid w:val="003C19DC"/>
    <w:rsid w:val="003C1A2F"/>
    <w:rsid w:val="003C1CA5"/>
    <w:rsid w:val="003C1CA6"/>
    <w:rsid w:val="003C1CF4"/>
    <w:rsid w:val="003C1EC7"/>
    <w:rsid w:val="003C236B"/>
    <w:rsid w:val="003C248D"/>
    <w:rsid w:val="003C2724"/>
    <w:rsid w:val="003C2990"/>
    <w:rsid w:val="003C2C4E"/>
    <w:rsid w:val="003C2F9C"/>
    <w:rsid w:val="003C30BE"/>
    <w:rsid w:val="003C3213"/>
    <w:rsid w:val="003C3514"/>
    <w:rsid w:val="003C3A55"/>
    <w:rsid w:val="003C3D8E"/>
    <w:rsid w:val="003C3E90"/>
    <w:rsid w:val="003C48ED"/>
    <w:rsid w:val="003C4A61"/>
    <w:rsid w:val="003C53B9"/>
    <w:rsid w:val="003C5874"/>
    <w:rsid w:val="003C5C88"/>
    <w:rsid w:val="003C5E61"/>
    <w:rsid w:val="003C5E9B"/>
    <w:rsid w:val="003C61F3"/>
    <w:rsid w:val="003C63F2"/>
    <w:rsid w:val="003C64A0"/>
    <w:rsid w:val="003C6803"/>
    <w:rsid w:val="003C6CD8"/>
    <w:rsid w:val="003C6CF0"/>
    <w:rsid w:val="003C6F0B"/>
    <w:rsid w:val="003C70C6"/>
    <w:rsid w:val="003C713B"/>
    <w:rsid w:val="003C77B4"/>
    <w:rsid w:val="003C7AB3"/>
    <w:rsid w:val="003C7BA3"/>
    <w:rsid w:val="003D02A4"/>
    <w:rsid w:val="003D0738"/>
    <w:rsid w:val="003D08EE"/>
    <w:rsid w:val="003D0A16"/>
    <w:rsid w:val="003D0A3C"/>
    <w:rsid w:val="003D1267"/>
    <w:rsid w:val="003D179F"/>
    <w:rsid w:val="003D1805"/>
    <w:rsid w:val="003D1B1D"/>
    <w:rsid w:val="003D2644"/>
    <w:rsid w:val="003D2927"/>
    <w:rsid w:val="003D2EBF"/>
    <w:rsid w:val="003D2F0A"/>
    <w:rsid w:val="003D32D1"/>
    <w:rsid w:val="003D3642"/>
    <w:rsid w:val="003D4595"/>
    <w:rsid w:val="003D4C45"/>
    <w:rsid w:val="003D4E9C"/>
    <w:rsid w:val="003D52FD"/>
    <w:rsid w:val="003D5715"/>
    <w:rsid w:val="003D5989"/>
    <w:rsid w:val="003D5BCA"/>
    <w:rsid w:val="003D5CC4"/>
    <w:rsid w:val="003D5EE8"/>
    <w:rsid w:val="003D6235"/>
    <w:rsid w:val="003D6433"/>
    <w:rsid w:val="003D67B1"/>
    <w:rsid w:val="003D6800"/>
    <w:rsid w:val="003D6976"/>
    <w:rsid w:val="003D70CB"/>
    <w:rsid w:val="003D71DD"/>
    <w:rsid w:val="003D73EE"/>
    <w:rsid w:val="003D751D"/>
    <w:rsid w:val="003E073A"/>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59F"/>
    <w:rsid w:val="003E469C"/>
    <w:rsid w:val="003E4829"/>
    <w:rsid w:val="003E4924"/>
    <w:rsid w:val="003E51AF"/>
    <w:rsid w:val="003E525D"/>
    <w:rsid w:val="003E556C"/>
    <w:rsid w:val="003E5706"/>
    <w:rsid w:val="003E5C4C"/>
    <w:rsid w:val="003E6079"/>
    <w:rsid w:val="003E6423"/>
    <w:rsid w:val="003E64E7"/>
    <w:rsid w:val="003E67F5"/>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2D5"/>
    <w:rsid w:val="003F1D91"/>
    <w:rsid w:val="003F1F41"/>
    <w:rsid w:val="003F207D"/>
    <w:rsid w:val="003F2158"/>
    <w:rsid w:val="003F293E"/>
    <w:rsid w:val="003F2FDE"/>
    <w:rsid w:val="003F330B"/>
    <w:rsid w:val="003F33B9"/>
    <w:rsid w:val="003F41C5"/>
    <w:rsid w:val="003F5587"/>
    <w:rsid w:val="003F56BB"/>
    <w:rsid w:val="003F56D0"/>
    <w:rsid w:val="003F58A4"/>
    <w:rsid w:val="003F58B9"/>
    <w:rsid w:val="003F6616"/>
    <w:rsid w:val="003F667C"/>
    <w:rsid w:val="003F681B"/>
    <w:rsid w:val="003F6945"/>
    <w:rsid w:val="003F6C76"/>
    <w:rsid w:val="003F6D58"/>
    <w:rsid w:val="003F6FDF"/>
    <w:rsid w:val="003F749A"/>
    <w:rsid w:val="003F750B"/>
    <w:rsid w:val="003F7865"/>
    <w:rsid w:val="0040015A"/>
    <w:rsid w:val="0040092E"/>
    <w:rsid w:val="00400A0C"/>
    <w:rsid w:val="004016F5"/>
    <w:rsid w:val="00401D2C"/>
    <w:rsid w:val="004028B1"/>
    <w:rsid w:val="00402F19"/>
    <w:rsid w:val="00403246"/>
    <w:rsid w:val="0040358E"/>
    <w:rsid w:val="00404241"/>
    <w:rsid w:val="004045AA"/>
    <w:rsid w:val="0040506B"/>
    <w:rsid w:val="00405263"/>
    <w:rsid w:val="0040546D"/>
    <w:rsid w:val="0040549A"/>
    <w:rsid w:val="0040565C"/>
    <w:rsid w:val="00405CB1"/>
    <w:rsid w:val="00405CC9"/>
    <w:rsid w:val="004060D7"/>
    <w:rsid w:val="0040678F"/>
    <w:rsid w:val="00406F55"/>
    <w:rsid w:val="0040711E"/>
    <w:rsid w:val="004073F8"/>
    <w:rsid w:val="00407918"/>
    <w:rsid w:val="00407ACC"/>
    <w:rsid w:val="00407D67"/>
    <w:rsid w:val="0041077B"/>
    <w:rsid w:val="00410CF3"/>
    <w:rsid w:val="0041135F"/>
    <w:rsid w:val="004114C0"/>
    <w:rsid w:val="004119EB"/>
    <w:rsid w:val="00411AB2"/>
    <w:rsid w:val="00412234"/>
    <w:rsid w:val="00412450"/>
    <w:rsid w:val="004128D8"/>
    <w:rsid w:val="0041299A"/>
    <w:rsid w:val="00412B77"/>
    <w:rsid w:val="00412DC0"/>
    <w:rsid w:val="00412E22"/>
    <w:rsid w:val="00412EF6"/>
    <w:rsid w:val="004134D1"/>
    <w:rsid w:val="004135CE"/>
    <w:rsid w:val="004138DE"/>
    <w:rsid w:val="00413A18"/>
    <w:rsid w:val="00413B39"/>
    <w:rsid w:val="004144BB"/>
    <w:rsid w:val="00414B24"/>
    <w:rsid w:val="00414B2F"/>
    <w:rsid w:val="00414D7F"/>
    <w:rsid w:val="004150F3"/>
    <w:rsid w:val="004154EB"/>
    <w:rsid w:val="00415857"/>
    <w:rsid w:val="00415A47"/>
    <w:rsid w:val="00415E58"/>
    <w:rsid w:val="004160CB"/>
    <w:rsid w:val="00416231"/>
    <w:rsid w:val="0041696D"/>
    <w:rsid w:val="00416D88"/>
    <w:rsid w:val="00416DD6"/>
    <w:rsid w:val="00416FF6"/>
    <w:rsid w:val="004173DE"/>
    <w:rsid w:val="00417489"/>
    <w:rsid w:val="004176D4"/>
    <w:rsid w:val="00417871"/>
    <w:rsid w:val="00417A61"/>
    <w:rsid w:val="00417F0E"/>
    <w:rsid w:val="00417F7F"/>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BC9"/>
    <w:rsid w:val="00422C1E"/>
    <w:rsid w:val="00423268"/>
    <w:rsid w:val="0042344C"/>
    <w:rsid w:val="004237AA"/>
    <w:rsid w:val="004239F8"/>
    <w:rsid w:val="00423ACF"/>
    <w:rsid w:val="00423D0C"/>
    <w:rsid w:val="00424348"/>
    <w:rsid w:val="004245B0"/>
    <w:rsid w:val="00424839"/>
    <w:rsid w:val="0042527A"/>
    <w:rsid w:val="004254ED"/>
    <w:rsid w:val="004258F7"/>
    <w:rsid w:val="00425B25"/>
    <w:rsid w:val="00425BEF"/>
    <w:rsid w:val="00425FF2"/>
    <w:rsid w:val="00426285"/>
    <w:rsid w:val="004266E9"/>
    <w:rsid w:val="00426C61"/>
    <w:rsid w:val="00426CD9"/>
    <w:rsid w:val="00426D30"/>
    <w:rsid w:val="00426D9D"/>
    <w:rsid w:val="00426FCD"/>
    <w:rsid w:val="00427368"/>
    <w:rsid w:val="0043049C"/>
    <w:rsid w:val="004305E0"/>
    <w:rsid w:val="0043060A"/>
    <w:rsid w:val="00430653"/>
    <w:rsid w:val="00430D66"/>
    <w:rsid w:val="00430FEB"/>
    <w:rsid w:val="004310EE"/>
    <w:rsid w:val="004315B2"/>
    <w:rsid w:val="004315D4"/>
    <w:rsid w:val="00432593"/>
    <w:rsid w:val="0043294C"/>
    <w:rsid w:val="00432A93"/>
    <w:rsid w:val="00432E4F"/>
    <w:rsid w:val="00432FE3"/>
    <w:rsid w:val="0043322F"/>
    <w:rsid w:val="00433677"/>
    <w:rsid w:val="0043383C"/>
    <w:rsid w:val="0043388B"/>
    <w:rsid w:val="004339FA"/>
    <w:rsid w:val="00433D5E"/>
    <w:rsid w:val="00433E28"/>
    <w:rsid w:val="0043406B"/>
    <w:rsid w:val="004340D5"/>
    <w:rsid w:val="00434880"/>
    <w:rsid w:val="00434A21"/>
    <w:rsid w:val="00434E36"/>
    <w:rsid w:val="00434EA3"/>
    <w:rsid w:val="0043526D"/>
    <w:rsid w:val="00435654"/>
    <w:rsid w:val="00435966"/>
    <w:rsid w:val="004361C5"/>
    <w:rsid w:val="004361CF"/>
    <w:rsid w:val="00436D25"/>
    <w:rsid w:val="00436E1D"/>
    <w:rsid w:val="00436E61"/>
    <w:rsid w:val="004371AA"/>
    <w:rsid w:val="00437923"/>
    <w:rsid w:val="00437E58"/>
    <w:rsid w:val="004405DD"/>
    <w:rsid w:val="00440A69"/>
    <w:rsid w:val="00440C58"/>
    <w:rsid w:val="00440C6A"/>
    <w:rsid w:val="00440F36"/>
    <w:rsid w:val="004417E5"/>
    <w:rsid w:val="00441A32"/>
    <w:rsid w:val="004425FF"/>
    <w:rsid w:val="00442AF3"/>
    <w:rsid w:val="00442B17"/>
    <w:rsid w:val="00442CE8"/>
    <w:rsid w:val="00443139"/>
    <w:rsid w:val="00443228"/>
    <w:rsid w:val="00444256"/>
    <w:rsid w:val="004443F8"/>
    <w:rsid w:val="00444F01"/>
    <w:rsid w:val="004459BC"/>
    <w:rsid w:val="00445E97"/>
    <w:rsid w:val="004460E9"/>
    <w:rsid w:val="004461BD"/>
    <w:rsid w:val="00446745"/>
    <w:rsid w:val="00446933"/>
    <w:rsid w:val="0044699C"/>
    <w:rsid w:val="00446B10"/>
    <w:rsid w:val="00446C4C"/>
    <w:rsid w:val="00446E22"/>
    <w:rsid w:val="004470D2"/>
    <w:rsid w:val="00447161"/>
    <w:rsid w:val="0044787D"/>
    <w:rsid w:val="00447B6F"/>
    <w:rsid w:val="0045007B"/>
    <w:rsid w:val="004500B9"/>
    <w:rsid w:val="0045053F"/>
    <w:rsid w:val="00450580"/>
    <w:rsid w:val="004506BB"/>
    <w:rsid w:val="004507DF"/>
    <w:rsid w:val="00451236"/>
    <w:rsid w:val="00451253"/>
    <w:rsid w:val="00451281"/>
    <w:rsid w:val="004512D1"/>
    <w:rsid w:val="004512D8"/>
    <w:rsid w:val="00451F31"/>
    <w:rsid w:val="004524D1"/>
    <w:rsid w:val="0045258F"/>
    <w:rsid w:val="00452CA6"/>
    <w:rsid w:val="004534C8"/>
    <w:rsid w:val="00453623"/>
    <w:rsid w:val="004536D4"/>
    <w:rsid w:val="0045398E"/>
    <w:rsid w:val="004539D3"/>
    <w:rsid w:val="00453C11"/>
    <w:rsid w:val="00453CDC"/>
    <w:rsid w:val="00453D98"/>
    <w:rsid w:val="004540C8"/>
    <w:rsid w:val="0045421D"/>
    <w:rsid w:val="00454C0C"/>
    <w:rsid w:val="00454E15"/>
    <w:rsid w:val="0045529A"/>
    <w:rsid w:val="00455618"/>
    <w:rsid w:val="004557B0"/>
    <w:rsid w:val="00456427"/>
    <w:rsid w:val="004564A1"/>
    <w:rsid w:val="00456921"/>
    <w:rsid w:val="00457194"/>
    <w:rsid w:val="00457328"/>
    <w:rsid w:val="00457890"/>
    <w:rsid w:val="00457946"/>
    <w:rsid w:val="00457D8B"/>
    <w:rsid w:val="00457DF3"/>
    <w:rsid w:val="00457F98"/>
    <w:rsid w:val="004603C8"/>
    <w:rsid w:val="0046063F"/>
    <w:rsid w:val="00460757"/>
    <w:rsid w:val="00460A17"/>
    <w:rsid w:val="004610AC"/>
    <w:rsid w:val="00461182"/>
    <w:rsid w:val="0046120A"/>
    <w:rsid w:val="00461618"/>
    <w:rsid w:val="004616A5"/>
    <w:rsid w:val="004617D4"/>
    <w:rsid w:val="00461C4D"/>
    <w:rsid w:val="00462559"/>
    <w:rsid w:val="00462CB1"/>
    <w:rsid w:val="00462D26"/>
    <w:rsid w:val="00462F79"/>
    <w:rsid w:val="00462FB8"/>
    <w:rsid w:val="0046307E"/>
    <w:rsid w:val="004630C1"/>
    <w:rsid w:val="00463438"/>
    <w:rsid w:val="00463484"/>
    <w:rsid w:val="004638FE"/>
    <w:rsid w:val="004639D3"/>
    <w:rsid w:val="00463ECE"/>
    <w:rsid w:val="004644EE"/>
    <w:rsid w:val="00465388"/>
    <w:rsid w:val="00465F7B"/>
    <w:rsid w:val="00466525"/>
    <w:rsid w:val="00466826"/>
    <w:rsid w:val="0046707F"/>
    <w:rsid w:val="00467634"/>
    <w:rsid w:val="004677C9"/>
    <w:rsid w:val="00467D2E"/>
    <w:rsid w:val="004705B1"/>
    <w:rsid w:val="00470675"/>
    <w:rsid w:val="00470A27"/>
    <w:rsid w:val="00470C6C"/>
    <w:rsid w:val="00470CB5"/>
    <w:rsid w:val="00471634"/>
    <w:rsid w:val="00471A99"/>
    <w:rsid w:val="00471AFA"/>
    <w:rsid w:val="00471B35"/>
    <w:rsid w:val="00471EAB"/>
    <w:rsid w:val="0047202F"/>
    <w:rsid w:val="00472137"/>
    <w:rsid w:val="0047217D"/>
    <w:rsid w:val="004723AB"/>
    <w:rsid w:val="004723EE"/>
    <w:rsid w:val="00472597"/>
    <w:rsid w:val="004728DE"/>
    <w:rsid w:val="00472DC9"/>
    <w:rsid w:val="00472DD5"/>
    <w:rsid w:val="004736FD"/>
    <w:rsid w:val="00473830"/>
    <w:rsid w:val="00473AB1"/>
    <w:rsid w:val="00473FC3"/>
    <w:rsid w:val="004741A6"/>
    <w:rsid w:val="00474BF3"/>
    <w:rsid w:val="00474D27"/>
    <w:rsid w:val="00474D61"/>
    <w:rsid w:val="00474E51"/>
    <w:rsid w:val="004753AF"/>
    <w:rsid w:val="004756C3"/>
    <w:rsid w:val="00475A92"/>
    <w:rsid w:val="004760B9"/>
    <w:rsid w:val="0047631F"/>
    <w:rsid w:val="004766A2"/>
    <w:rsid w:val="0047683D"/>
    <w:rsid w:val="0047688D"/>
    <w:rsid w:val="0047694B"/>
    <w:rsid w:val="00476B77"/>
    <w:rsid w:val="00476EB8"/>
    <w:rsid w:val="00477116"/>
    <w:rsid w:val="004771B9"/>
    <w:rsid w:val="0047739B"/>
    <w:rsid w:val="004778CD"/>
    <w:rsid w:val="00477ADE"/>
    <w:rsid w:val="00477B62"/>
    <w:rsid w:val="00477BB9"/>
    <w:rsid w:val="00477E0D"/>
    <w:rsid w:val="00477EEB"/>
    <w:rsid w:val="004806C4"/>
    <w:rsid w:val="0048080C"/>
    <w:rsid w:val="00480E94"/>
    <w:rsid w:val="00480FEC"/>
    <w:rsid w:val="004813A7"/>
    <w:rsid w:val="004815E9"/>
    <w:rsid w:val="0048187C"/>
    <w:rsid w:val="00481B1D"/>
    <w:rsid w:val="00481F58"/>
    <w:rsid w:val="00481F7B"/>
    <w:rsid w:val="004820C7"/>
    <w:rsid w:val="00482343"/>
    <w:rsid w:val="004823AC"/>
    <w:rsid w:val="004826FC"/>
    <w:rsid w:val="0048290C"/>
    <w:rsid w:val="00482A87"/>
    <w:rsid w:val="00482B2E"/>
    <w:rsid w:val="00482C2C"/>
    <w:rsid w:val="00482CCD"/>
    <w:rsid w:val="00482E72"/>
    <w:rsid w:val="0048301F"/>
    <w:rsid w:val="004831E2"/>
    <w:rsid w:val="00483723"/>
    <w:rsid w:val="00483D0B"/>
    <w:rsid w:val="00484279"/>
    <w:rsid w:val="004845FC"/>
    <w:rsid w:val="00484AB6"/>
    <w:rsid w:val="004859EE"/>
    <w:rsid w:val="00485C6B"/>
    <w:rsid w:val="00485D14"/>
    <w:rsid w:val="00486364"/>
    <w:rsid w:val="00487203"/>
    <w:rsid w:val="00487366"/>
    <w:rsid w:val="004873E4"/>
    <w:rsid w:val="004878DF"/>
    <w:rsid w:val="00487F25"/>
    <w:rsid w:val="00490008"/>
    <w:rsid w:val="00490249"/>
    <w:rsid w:val="0049049C"/>
    <w:rsid w:val="0049072C"/>
    <w:rsid w:val="0049095C"/>
    <w:rsid w:val="00490C26"/>
    <w:rsid w:val="00490D69"/>
    <w:rsid w:val="00490D8D"/>
    <w:rsid w:val="00490FD1"/>
    <w:rsid w:val="0049103D"/>
    <w:rsid w:val="00491AD2"/>
    <w:rsid w:val="00491E12"/>
    <w:rsid w:val="004920A1"/>
    <w:rsid w:val="00492698"/>
    <w:rsid w:val="004935C0"/>
    <w:rsid w:val="00493B43"/>
    <w:rsid w:val="00493B46"/>
    <w:rsid w:val="00493F78"/>
    <w:rsid w:val="004942C5"/>
    <w:rsid w:val="0049434C"/>
    <w:rsid w:val="004946A0"/>
    <w:rsid w:val="0049473E"/>
    <w:rsid w:val="00494871"/>
    <w:rsid w:val="004948EF"/>
    <w:rsid w:val="00494B10"/>
    <w:rsid w:val="00494EB1"/>
    <w:rsid w:val="00495144"/>
    <w:rsid w:val="004956AD"/>
    <w:rsid w:val="004956FF"/>
    <w:rsid w:val="00495814"/>
    <w:rsid w:val="004958F4"/>
    <w:rsid w:val="00495EBD"/>
    <w:rsid w:val="004960E4"/>
    <w:rsid w:val="00496414"/>
    <w:rsid w:val="00496EF6"/>
    <w:rsid w:val="004975E9"/>
    <w:rsid w:val="004978D8"/>
    <w:rsid w:val="00497A38"/>
    <w:rsid w:val="00497C4E"/>
    <w:rsid w:val="004A06D4"/>
    <w:rsid w:val="004A0D1C"/>
    <w:rsid w:val="004A0DFD"/>
    <w:rsid w:val="004A1126"/>
    <w:rsid w:val="004A15F2"/>
    <w:rsid w:val="004A1760"/>
    <w:rsid w:val="004A1D1C"/>
    <w:rsid w:val="004A2166"/>
    <w:rsid w:val="004A223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5E7D"/>
    <w:rsid w:val="004A6089"/>
    <w:rsid w:val="004A6226"/>
    <w:rsid w:val="004A67B8"/>
    <w:rsid w:val="004A6840"/>
    <w:rsid w:val="004A6873"/>
    <w:rsid w:val="004A6B7B"/>
    <w:rsid w:val="004A6E2E"/>
    <w:rsid w:val="004A7681"/>
    <w:rsid w:val="004A76B6"/>
    <w:rsid w:val="004A77B0"/>
    <w:rsid w:val="004A7815"/>
    <w:rsid w:val="004A7924"/>
    <w:rsid w:val="004B0046"/>
    <w:rsid w:val="004B02FC"/>
    <w:rsid w:val="004B055E"/>
    <w:rsid w:val="004B08A9"/>
    <w:rsid w:val="004B09BA"/>
    <w:rsid w:val="004B0F60"/>
    <w:rsid w:val="004B1272"/>
    <w:rsid w:val="004B13E8"/>
    <w:rsid w:val="004B16CF"/>
    <w:rsid w:val="004B1CED"/>
    <w:rsid w:val="004B1EA6"/>
    <w:rsid w:val="004B29FB"/>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4E9D"/>
    <w:rsid w:val="004B5416"/>
    <w:rsid w:val="004B54B1"/>
    <w:rsid w:val="004B59AF"/>
    <w:rsid w:val="004B5C7B"/>
    <w:rsid w:val="004B5CF5"/>
    <w:rsid w:val="004B5E20"/>
    <w:rsid w:val="004B622F"/>
    <w:rsid w:val="004B635A"/>
    <w:rsid w:val="004B647E"/>
    <w:rsid w:val="004B655F"/>
    <w:rsid w:val="004B65D2"/>
    <w:rsid w:val="004B69D0"/>
    <w:rsid w:val="004B6E74"/>
    <w:rsid w:val="004B702F"/>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10B2"/>
    <w:rsid w:val="004C112C"/>
    <w:rsid w:val="004C1889"/>
    <w:rsid w:val="004C1994"/>
    <w:rsid w:val="004C226E"/>
    <w:rsid w:val="004C2605"/>
    <w:rsid w:val="004C2859"/>
    <w:rsid w:val="004C28FE"/>
    <w:rsid w:val="004C2984"/>
    <w:rsid w:val="004C2AA2"/>
    <w:rsid w:val="004C2C3C"/>
    <w:rsid w:val="004C2CB5"/>
    <w:rsid w:val="004C2E05"/>
    <w:rsid w:val="004C2EA6"/>
    <w:rsid w:val="004C3645"/>
    <w:rsid w:val="004C3E6B"/>
    <w:rsid w:val="004C44E8"/>
    <w:rsid w:val="004C46A1"/>
    <w:rsid w:val="004C472D"/>
    <w:rsid w:val="004C4A79"/>
    <w:rsid w:val="004C4B5F"/>
    <w:rsid w:val="004C4CEC"/>
    <w:rsid w:val="004C5026"/>
    <w:rsid w:val="004C5560"/>
    <w:rsid w:val="004C574D"/>
    <w:rsid w:val="004C586D"/>
    <w:rsid w:val="004C5C14"/>
    <w:rsid w:val="004C5E28"/>
    <w:rsid w:val="004C6B28"/>
    <w:rsid w:val="004C6B7D"/>
    <w:rsid w:val="004C6BD8"/>
    <w:rsid w:val="004C6D0D"/>
    <w:rsid w:val="004C6D8D"/>
    <w:rsid w:val="004C70FC"/>
    <w:rsid w:val="004C7154"/>
    <w:rsid w:val="004C7269"/>
    <w:rsid w:val="004C737B"/>
    <w:rsid w:val="004C7406"/>
    <w:rsid w:val="004C78AF"/>
    <w:rsid w:val="004C798F"/>
    <w:rsid w:val="004C7E92"/>
    <w:rsid w:val="004D022C"/>
    <w:rsid w:val="004D0A6F"/>
    <w:rsid w:val="004D0AA3"/>
    <w:rsid w:val="004D0D3D"/>
    <w:rsid w:val="004D0E00"/>
    <w:rsid w:val="004D1877"/>
    <w:rsid w:val="004D22F9"/>
    <w:rsid w:val="004D24C3"/>
    <w:rsid w:val="004D2675"/>
    <w:rsid w:val="004D2D1C"/>
    <w:rsid w:val="004D2D57"/>
    <w:rsid w:val="004D385B"/>
    <w:rsid w:val="004D4080"/>
    <w:rsid w:val="004D4107"/>
    <w:rsid w:val="004D5067"/>
    <w:rsid w:val="004D50A0"/>
    <w:rsid w:val="004D50DF"/>
    <w:rsid w:val="004D52AD"/>
    <w:rsid w:val="004D596A"/>
    <w:rsid w:val="004D5C7F"/>
    <w:rsid w:val="004D5F10"/>
    <w:rsid w:val="004D63D0"/>
    <w:rsid w:val="004D68CD"/>
    <w:rsid w:val="004D692D"/>
    <w:rsid w:val="004D6940"/>
    <w:rsid w:val="004D7123"/>
    <w:rsid w:val="004D7584"/>
    <w:rsid w:val="004D7729"/>
    <w:rsid w:val="004D78C0"/>
    <w:rsid w:val="004D7D87"/>
    <w:rsid w:val="004E0212"/>
    <w:rsid w:val="004E0279"/>
    <w:rsid w:val="004E02D4"/>
    <w:rsid w:val="004E05FD"/>
    <w:rsid w:val="004E0AC7"/>
    <w:rsid w:val="004E0C8B"/>
    <w:rsid w:val="004E0F4B"/>
    <w:rsid w:val="004E115B"/>
    <w:rsid w:val="004E127E"/>
    <w:rsid w:val="004E132A"/>
    <w:rsid w:val="004E13B0"/>
    <w:rsid w:val="004E145D"/>
    <w:rsid w:val="004E18F5"/>
    <w:rsid w:val="004E1A0D"/>
    <w:rsid w:val="004E1AC1"/>
    <w:rsid w:val="004E1E05"/>
    <w:rsid w:val="004E1EEC"/>
    <w:rsid w:val="004E20C9"/>
    <w:rsid w:val="004E21C7"/>
    <w:rsid w:val="004E22CF"/>
    <w:rsid w:val="004E23F5"/>
    <w:rsid w:val="004E2722"/>
    <w:rsid w:val="004E2961"/>
    <w:rsid w:val="004E29EA"/>
    <w:rsid w:val="004E2AA1"/>
    <w:rsid w:val="004E2C09"/>
    <w:rsid w:val="004E2C5E"/>
    <w:rsid w:val="004E2EE5"/>
    <w:rsid w:val="004E30D5"/>
    <w:rsid w:val="004E3162"/>
    <w:rsid w:val="004E34DA"/>
    <w:rsid w:val="004E36C8"/>
    <w:rsid w:val="004E3869"/>
    <w:rsid w:val="004E38D9"/>
    <w:rsid w:val="004E3AF8"/>
    <w:rsid w:val="004E3BBA"/>
    <w:rsid w:val="004E415A"/>
    <w:rsid w:val="004E4598"/>
    <w:rsid w:val="004E48E9"/>
    <w:rsid w:val="004E4AD8"/>
    <w:rsid w:val="004E4C4E"/>
    <w:rsid w:val="004E51E8"/>
    <w:rsid w:val="004E5401"/>
    <w:rsid w:val="004E5404"/>
    <w:rsid w:val="004E5418"/>
    <w:rsid w:val="004E57F4"/>
    <w:rsid w:val="004E5AE1"/>
    <w:rsid w:val="004E5F1E"/>
    <w:rsid w:val="004E5FEA"/>
    <w:rsid w:val="004E60B0"/>
    <w:rsid w:val="004E6326"/>
    <w:rsid w:val="004E6387"/>
    <w:rsid w:val="004E63E5"/>
    <w:rsid w:val="004E6422"/>
    <w:rsid w:val="004E6446"/>
    <w:rsid w:val="004E64D7"/>
    <w:rsid w:val="004E6A47"/>
    <w:rsid w:val="004E6B76"/>
    <w:rsid w:val="004E6C48"/>
    <w:rsid w:val="004E6EDA"/>
    <w:rsid w:val="004E719B"/>
    <w:rsid w:val="004E7650"/>
    <w:rsid w:val="004E7993"/>
    <w:rsid w:val="004E7BA8"/>
    <w:rsid w:val="004E7E8C"/>
    <w:rsid w:val="004E7F66"/>
    <w:rsid w:val="004F057F"/>
    <w:rsid w:val="004F0766"/>
    <w:rsid w:val="004F08C9"/>
    <w:rsid w:val="004F0961"/>
    <w:rsid w:val="004F0986"/>
    <w:rsid w:val="004F0A68"/>
    <w:rsid w:val="004F0E79"/>
    <w:rsid w:val="004F1050"/>
    <w:rsid w:val="004F10EC"/>
    <w:rsid w:val="004F1437"/>
    <w:rsid w:val="004F18F4"/>
    <w:rsid w:val="004F1BC7"/>
    <w:rsid w:val="004F1DA9"/>
    <w:rsid w:val="004F1DB9"/>
    <w:rsid w:val="004F26E8"/>
    <w:rsid w:val="004F27B5"/>
    <w:rsid w:val="004F27E4"/>
    <w:rsid w:val="004F3540"/>
    <w:rsid w:val="004F46B8"/>
    <w:rsid w:val="004F4777"/>
    <w:rsid w:val="004F48B6"/>
    <w:rsid w:val="004F4CA3"/>
    <w:rsid w:val="004F4FE2"/>
    <w:rsid w:val="004F5163"/>
    <w:rsid w:val="004F52DB"/>
    <w:rsid w:val="004F5624"/>
    <w:rsid w:val="004F578A"/>
    <w:rsid w:val="004F5DA4"/>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137"/>
    <w:rsid w:val="00501345"/>
    <w:rsid w:val="00501502"/>
    <w:rsid w:val="0050162C"/>
    <w:rsid w:val="00501750"/>
    <w:rsid w:val="0050196B"/>
    <w:rsid w:val="00501C3F"/>
    <w:rsid w:val="00501D50"/>
    <w:rsid w:val="00501E9C"/>
    <w:rsid w:val="00502024"/>
    <w:rsid w:val="00502562"/>
    <w:rsid w:val="00502D73"/>
    <w:rsid w:val="00502F1C"/>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90F"/>
    <w:rsid w:val="00506BB2"/>
    <w:rsid w:val="00506FA9"/>
    <w:rsid w:val="005070CC"/>
    <w:rsid w:val="00507978"/>
    <w:rsid w:val="00507A72"/>
    <w:rsid w:val="00507CC6"/>
    <w:rsid w:val="00507F1C"/>
    <w:rsid w:val="00507F98"/>
    <w:rsid w:val="005104C9"/>
    <w:rsid w:val="00510644"/>
    <w:rsid w:val="005108A3"/>
    <w:rsid w:val="00510DB5"/>
    <w:rsid w:val="00510DEE"/>
    <w:rsid w:val="00510F6E"/>
    <w:rsid w:val="005112FF"/>
    <w:rsid w:val="00511422"/>
    <w:rsid w:val="005118AE"/>
    <w:rsid w:val="005120CE"/>
    <w:rsid w:val="0051212F"/>
    <w:rsid w:val="005121AC"/>
    <w:rsid w:val="0051277E"/>
    <w:rsid w:val="005129B7"/>
    <w:rsid w:val="005129E2"/>
    <w:rsid w:val="00512F5D"/>
    <w:rsid w:val="00512F8F"/>
    <w:rsid w:val="00513010"/>
    <w:rsid w:val="00513B67"/>
    <w:rsid w:val="00513DCA"/>
    <w:rsid w:val="0051430A"/>
    <w:rsid w:val="00514448"/>
    <w:rsid w:val="005144BA"/>
    <w:rsid w:val="00514DE1"/>
    <w:rsid w:val="00514FEA"/>
    <w:rsid w:val="00515067"/>
    <w:rsid w:val="0051587A"/>
    <w:rsid w:val="005158FA"/>
    <w:rsid w:val="00515F64"/>
    <w:rsid w:val="005169AD"/>
    <w:rsid w:val="00516E3E"/>
    <w:rsid w:val="0051707F"/>
    <w:rsid w:val="005174ED"/>
    <w:rsid w:val="0051783C"/>
    <w:rsid w:val="00517B4A"/>
    <w:rsid w:val="0052005F"/>
    <w:rsid w:val="005201BE"/>
    <w:rsid w:val="005208B9"/>
    <w:rsid w:val="00521013"/>
    <w:rsid w:val="00521053"/>
    <w:rsid w:val="0052119C"/>
    <w:rsid w:val="0052134E"/>
    <w:rsid w:val="0052150A"/>
    <w:rsid w:val="00521667"/>
    <w:rsid w:val="0052196B"/>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18"/>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0E86"/>
    <w:rsid w:val="0053113F"/>
    <w:rsid w:val="00531261"/>
    <w:rsid w:val="00531290"/>
    <w:rsid w:val="00531BB3"/>
    <w:rsid w:val="005321BF"/>
    <w:rsid w:val="005322C2"/>
    <w:rsid w:val="00532C41"/>
    <w:rsid w:val="00532D3F"/>
    <w:rsid w:val="00532F6B"/>
    <w:rsid w:val="005331E3"/>
    <w:rsid w:val="005331FB"/>
    <w:rsid w:val="005336BA"/>
    <w:rsid w:val="005337E5"/>
    <w:rsid w:val="0053386D"/>
    <w:rsid w:val="00533D05"/>
    <w:rsid w:val="00533D33"/>
    <w:rsid w:val="00533E4F"/>
    <w:rsid w:val="00534022"/>
    <w:rsid w:val="00534682"/>
    <w:rsid w:val="005346B5"/>
    <w:rsid w:val="00534700"/>
    <w:rsid w:val="005349DD"/>
    <w:rsid w:val="00534FD1"/>
    <w:rsid w:val="00535A59"/>
    <w:rsid w:val="00535D8A"/>
    <w:rsid w:val="00535E7D"/>
    <w:rsid w:val="00536A9B"/>
    <w:rsid w:val="00536D68"/>
    <w:rsid w:val="0053751C"/>
    <w:rsid w:val="0053791A"/>
    <w:rsid w:val="0053791F"/>
    <w:rsid w:val="005400D9"/>
    <w:rsid w:val="00540247"/>
    <w:rsid w:val="005403BE"/>
    <w:rsid w:val="00540FB7"/>
    <w:rsid w:val="005411E4"/>
    <w:rsid w:val="005416A3"/>
    <w:rsid w:val="00541874"/>
    <w:rsid w:val="00541C18"/>
    <w:rsid w:val="00541CA9"/>
    <w:rsid w:val="00541F29"/>
    <w:rsid w:val="00542217"/>
    <w:rsid w:val="005427EF"/>
    <w:rsid w:val="005430B5"/>
    <w:rsid w:val="00543329"/>
    <w:rsid w:val="00543505"/>
    <w:rsid w:val="005437F9"/>
    <w:rsid w:val="00543A7A"/>
    <w:rsid w:val="00544662"/>
    <w:rsid w:val="005446C4"/>
    <w:rsid w:val="005448F7"/>
    <w:rsid w:val="0054503A"/>
    <w:rsid w:val="0054585C"/>
    <w:rsid w:val="00545C74"/>
    <w:rsid w:val="00545E76"/>
    <w:rsid w:val="00546622"/>
    <w:rsid w:val="00546959"/>
    <w:rsid w:val="00546CA7"/>
    <w:rsid w:val="00547018"/>
    <w:rsid w:val="005471EF"/>
    <w:rsid w:val="005474C2"/>
    <w:rsid w:val="00547538"/>
    <w:rsid w:val="00547BE8"/>
    <w:rsid w:val="00547C42"/>
    <w:rsid w:val="00547E7F"/>
    <w:rsid w:val="00547ECC"/>
    <w:rsid w:val="005500E7"/>
    <w:rsid w:val="00550268"/>
    <w:rsid w:val="00550469"/>
    <w:rsid w:val="005507D3"/>
    <w:rsid w:val="00550B12"/>
    <w:rsid w:val="00550D26"/>
    <w:rsid w:val="0055182A"/>
    <w:rsid w:val="00551953"/>
    <w:rsid w:val="0055199C"/>
    <w:rsid w:val="00551B3F"/>
    <w:rsid w:val="005528AA"/>
    <w:rsid w:val="00553491"/>
    <w:rsid w:val="005539F7"/>
    <w:rsid w:val="00553BFA"/>
    <w:rsid w:val="00554280"/>
    <w:rsid w:val="005545DC"/>
    <w:rsid w:val="005547AA"/>
    <w:rsid w:val="00554D05"/>
    <w:rsid w:val="00555255"/>
    <w:rsid w:val="0055553A"/>
    <w:rsid w:val="00555856"/>
    <w:rsid w:val="0055596B"/>
    <w:rsid w:val="00555B50"/>
    <w:rsid w:val="0055624C"/>
    <w:rsid w:val="00556353"/>
    <w:rsid w:val="0055643B"/>
    <w:rsid w:val="00556F7C"/>
    <w:rsid w:val="00557012"/>
    <w:rsid w:val="00557106"/>
    <w:rsid w:val="005574AA"/>
    <w:rsid w:val="005575BD"/>
    <w:rsid w:val="00557942"/>
    <w:rsid w:val="00560754"/>
    <w:rsid w:val="0056077E"/>
    <w:rsid w:val="005608D3"/>
    <w:rsid w:val="00560B25"/>
    <w:rsid w:val="00560D18"/>
    <w:rsid w:val="00560EDA"/>
    <w:rsid w:val="00561317"/>
    <w:rsid w:val="00561CB7"/>
    <w:rsid w:val="00562157"/>
    <w:rsid w:val="005621CB"/>
    <w:rsid w:val="005621F8"/>
    <w:rsid w:val="005622D6"/>
    <w:rsid w:val="0056251D"/>
    <w:rsid w:val="005626CE"/>
    <w:rsid w:val="005627DB"/>
    <w:rsid w:val="005629EE"/>
    <w:rsid w:val="00562D56"/>
    <w:rsid w:val="00563402"/>
    <w:rsid w:val="00563B73"/>
    <w:rsid w:val="00563BBE"/>
    <w:rsid w:val="00563C5A"/>
    <w:rsid w:val="00564694"/>
    <w:rsid w:val="005648FA"/>
    <w:rsid w:val="00564CB3"/>
    <w:rsid w:val="00564D50"/>
    <w:rsid w:val="00565D55"/>
    <w:rsid w:val="00566324"/>
    <w:rsid w:val="0056652D"/>
    <w:rsid w:val="005667D0"/>
    <w:rsid w:val="00566897"/>
    <w:rsid w:val="00566A89"/>
    <w:rsid w:val="00566CA7"/>
    <w:rsid w:val="005671BF"/>
    <w:rsid w:val="00567346"/>
    <w:rsid w:val="005675AC"/>
    <w:rsid w:val="0056768F"/>
    <w:rsid w:val="00567766"/>
    <w:rsid w:val="00567FC4"/>
    <w:rsid w:val="0057000E"/>
    <w:rsid w:val="00570209"/>
    <w:rsid w:val="00570F5A"/>
    <w:rsid w:val="00570F88"/>
    <w:rsid w:val="005717BE"/>
    <w:rsid w:val="005718BA"/>
    <w:rsid w:val="00571999"/>
    <w:rsid w:val="005719CC"/>
    <w:rsid w:val="00571AEA"/>
    <w:rsid w:val="00572ABC"/>
    <w:rsid w:val="00572B8A"/>
    <w:rsid w:val="0057345C"/>
    <w:rsid w:val="0057371B"/>
    <w:rsid w:val="00573796"/>
    <w:rsid w:val="0057384D"/>
    <w:rsid w:val="005739B2"/>
    <w:rsid w:val="00573A48"/>
    <w:rsid w:val="00573B53"/>
    <w:rsid w:val="00573CD5"/>
    <w:rsid w:val="00573EAE"/>
    <w:rsid w:val="005741FB"/>
    <w:rsid w:val="0057433A"/>
    <w:rsid w:val="005748D8"/>
    <w:rsid w:val="00574B0D"/>
    <w:rsid w:val="00574E0B"/>
    <w:rsid w:val="00575050"/>
    <w:rsid w:val="0057524B"/>
    <w:rsid w:val="00575319"/>
    <w:rsid w:val="005755F7"/>
    <w:rsid w:val="005757FE"/>
    <w:rsid w:val="00575C3F"/>
    <w:rsid w:val="00575EB8"/>
    <w:rsid w:val="0057613A"/>
    <w:rsid w:val="005766C0"/>
    <w:rsid w:val="00576B49"/>
    <w:rsid w:val="00577407"/>
    <w:rsid w:val="005775A6"/>
    <w:rsid w:val="005776AE"/>
    <w:rsid w:val="00577E9C"/>
    <w:rsid w:val="00577F22"/>
    <w:rsid w:val="00577F98"/>
    <w:rsid w:val="00580059"/>
    <w:rsid w:val="00580099"/>
    <w:rsid w:val="005800B8"/>
    <w:rsid w:val="005801AA"/>
    <w:rsid w:val="0058096F"/>
    <w:rsid w:val="00580E1C"/>
    <w:rsid w:val="00580E93"/>
    <w:rsid w:val="0058106F"/>
    <w:rsid w:val="0058112F"/>
    <w:rsid w:val="00581239"/>
    <w:rsid w:val="00581297"/>
    <w:rsid w:val="00581330"/>
    <w:rsid w:val="005816B9"/>
    <w:rsid w:val="005817D4"/>
    <w:rsid w:val="00581A33"/>
    <w:rsid w:val="00581BBC"/>
    <w:rsid w:val="00581C80"/>
    <w:rsid w:val="0058259C"/>
    <w:rsid w:val="005825BE"/>
    <w:rsid w:val="00582A9B"/>
    <w:rsid w:val="00582DC1"/>
    <w:rsid w:val="005832AB"/>
    <w:rsid w:val="005832BD"/>
    <w:rsid w:val="0058394F"/>
    <w:rsid w:val="0058399E"/>
    <w:rsid w:val="0058437C"/>
    <w:rsid w:val="005843A0"/>
    <w:rsid w:val="00584E4F"/>
    <w:rsid w:val="005856C0"/>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E66"/>
    <w:rsid w:val="0059130A"/>
    <w:rsid w:val="005916D0"/>
    <w:rsid w:val="00591810"/>
    <w:rsid w:val="005919F2"/>
    <w:rsid w:val="00591CB7"/>
    <w:rsid w:val="00591FE1"/>
    <w:rsid w:val="00591FEA"/>
    <w:rsid w:val="00592195"/>
    <w:rsid w:val="00592327"/>
    <w:rsid w:val="00592E05"/>
    <w:rsid w:val="005930A7"/>
    <w:rsid w:val="00593174"/>
    <w:rsid w:val="005933F2"/>
    <w:rsid w:val="00593529"/>
    <w:rsid w:val="005935F4"/>
    <w:rsid w:val="00593E0A"/>
    <w:rsid w:val="005941B7"/>
    <w:rsid w:val="00594349"/>
    <w:rsid w:val="00594CFF"/>
    <w:rsid w:val="00595A75"/>
    <w:rsid w:val="00595AAF"/>
    <w:rsid w:val="00595D7A"/>
    <w:rsid w:val="00595DB1"/>
    <w:rsid w:val="00596640"/>
    <w:rsid w:val="00596975"/>
    <w:rsid w:val="005969CA"/>
    <w:rsid w:val="00596A4F"/>
    <w:rsid w:val="00596C51"/>
    <w:rsid w:val="00596D1F"/>
    <w:rsid w:val="005971B0"/>
    <w:rsid w:val="00597200"/>
    <w:rsid w:val="00597E9F"/>
    <w:rsid w:val="005A04ED"/>
    <w:rsid w:val="005A06EF"/>
    <w:rsid w:val="005A06F8"/>
    <w:rsid w:val="005A11E9"/>
    <w:rsid w:val="005A167F"/>
    <w:rsid w:val="005A1D0B"/>
    <w:rsid w:val="005A1D5A"/>
    <w:rsid w:val="005A2C05"/>
    <w:rsid w:val="005A2C63"/>
    <w:rsid w:val="005A2F42"/>
    <w:rsid w:val="005A2FF5"/>
    <w:rsid w:val="005A309D"/>
    <w:rsid w:val="005A31E9"/>
    <w:rsid w:val="005A3204"/>
    <w:rsid w:val="005A3428"/>
    <w:rsid w:val="005A346E"/>
    <w:rsid w:val="005A36E0"/>
    <w:rsid w:val="005A3C54"/>
    <w:rsid w:val="005A3D88"/>
    <w:rsid w:val="005A41A1"/>
    <w:rsid w:val="005A4A7D"/>
    <w:rsid w:val="005A52D5"/>
    <w:rsid w:val="005A5B6D"/>
    <w:rsid w:val="005A5E52"/>
    <w:rsid w:val="005A5F57"/>
    <w:rsid w:val="005A5F78"/>
    <w:rsid w:val="005A6285"/>
    <w:rsid w:val="005A6E39"/>
    <w:rsid w:val="005A7360"/>
    <w:rsid w:val="005A73CF"/>
    <w:rsid w:val="005A77F7"/>
    <w:rsid w:val="005A7E72"/>
    <w:rsid w:val="005B0115"/>
    <w:rsid w:val="005B05C8"/>
    <w:rsid w:val="005B0945"/>
    <w:rsid w:val="005B0BB0"/>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67F1"/>
    <w:rsid w:val="005B6B3E"/>
    <w:rsid w:val="005B6B96"/>
    <w:rsid w:val="005B70E0"/>
    <w:rsid w:val="005B7100"/>
    <w:rsid w:val="005B74F5"/>
    <w:rsid w:val="005B798B"/>
    <w:rsid w:val="005B79B8"/>
    <w:rsid w:val="005B7D01"/>
    <w:rsid w:val="005B7D7D"/>
    <w:rsid w:val="005B7DD3"/>
    <w:rsid w:val="005C04AD"/>
    <w:rsid w:val="005C06E7"/>
    <w:rsid w:val="005C08FA"/>
    <w:rsid w:val="005C0D57"/>
    <w:rsid w:val="005C10B8"/>
    <w:rsid w:val="005C1659"/>
    <w:rsid w:val="005C1A7B"/>
    <w:rsid w:val="005C1FAE"/>
    <w:rsid w:val="005C2004"/>
    <w:rsid w:val="005C26B4"/>
    <w:rsid w:val="005C277A"/>
    <w:rsid w:val="005C2792"/>
    <w:rsid w:val="005C28F1"/>
    <w:rsid w:val="005C2909"/>
    <w:rsid w:val="005C2E6B"/>
    <w:rsid w:val="005C39E8"/>
    <w:rsid w:val="005C3BC0"/>
    <w:rsid w:val="005C3DF8"/>
    <w:rsid w:val="005C4059"/>
    <w:rsid w:val="005C468B"/>
    <w:rsid w:val="005C489D"/>
    <w:rsid w:val="005C4B8F"/>
    <w:rsid w:val="005C5660"/>
    <w:rsid w:val="005C568E"/>
    <w:rsid w:val="005C5A3E"/>
    <w:rsid w:val="005C5B9B"/>
    <w:rsid w:val="005C5C47"/>
    <w:rsid w:val="005C5C89"/>
    <w:rsid w:val="005C6DD3"/>
    <w:rsid w:val="005C6E42"/>
    <w:rsid w:val="005C6E55"/>
    <w:rsid w:val="005C713D"/>
    <w:rsid w:val="005C71E4"/>
    <w:rsid w:val="005C72E3"/>
    <w:rsid w:val="005C7A42"/>
    <w:rsid w:val="005C7CB4"/>
    <w:rsid w:val="005D0B81"/>
    <w:rsid w:val="005D0E51"/>
    <w:rsid w:val="005D0EB3"/>
    <w:rsid w:val="005D1026"/>
    <w:rsid w:val="005D11B2"/>
    <w:rsid w:val="005D1395"/>
    <w:rsid w:val="005D25A9"/>
    <w:rsid w:val="005D28C5"/>
    <w:rsid w:val="005D2E81"/>
    <w:rsid w:val="005D30C2"/>
    <w:rsid w:val="005D3291"/>
    <w:rsid w:val="005D35B0"/>
    <w:rsid w:val="005D3736"/>
    <w:rsid w:val="005D374B"/>
    <w:rsid w:val="005D3F80"/>
    <w:rsid w:val="005D4159"/>
    <w:rsid w:val="005D459E"/>
    <w:rsid w:val="005D47C2"/>
    <w:rsid w:val="005D47DC"/>
    <w:rsid w:val="005D4B68"/>
    <w:rsid w:val="005D4DA5"/>
    <w:rsid w:val="005D5085"/>
    <w:rsid w:val="005D50BB"/>
    <w:rsid w:val="005D5599"/>
    <w:rsid w:val="005D59AC"/>
    <w:rsid w:val="005D6443"/>
    <w:rsid w:val="005D664D"/>
    <w:rsid w:val="005D6A33"/>
    <w:rsid w:val="005D6B0D"/>
    <w:rsid w:val="005D6B68"/>
    <w:rsid w:val="005D6CAE"/>
    <w:rsid w:val="005D7084"/>
    <w:rsid w:val="005D7617"/>
    <w:rsid w:val="005E005B"/>
    <w:rsid w:val="005E037F"/>
    <w:rsid w:val="005E0387"/>
    <w:rsid w:val="005E07B9"/>
    <w:rsid w:val="005E0C33"/>
    <w:rsid w:val="005E0D3C"/>
    <w:rsid w:val="005E0F6A"/>
    <w:rsid w:val="005E11C1"/>
    <w:rsid w:val="005E123D"/>
    <w:rsid w:val="005E13EE"/>
    <w:rsid w:val="005E1546"/>
    <w:rsid w:val="005E155C"/>
    <w:rsid w:val="005E16B3"/>
    <w:rsid w:val="005E16D2"/>
    <w:rsid w:val="005E1A2F"/>
    <w:rsid w:val="005E2563"/>
    <w:rsid w:val="005E25A4"/>
    <w:rsid w:val="005E2656"/>
    <w:rsid w:val="005E29D8"/>
    <w:rsid w:val="005E29DB"/>
    <w:rsid w:val="005E2D2D"/>
    <w:rsid w:val="005E2D4D"/>
    <w:rsid w:val="005E2DAF"/>
    <w:rsid w:val="005E3185"/>
    <w:rsid w:val="005E381C"/>
    <w:rsid w:val="005E3831"/>
    <w:rsid w:val="005E394C"/>
    <w:rsid w:val="005E3A04"/>
    <w:rsid w:val="005E3CD2"/>
    <w:rsid w:val="005E41F4"/>
    <w:rsid w:val="005E42BF"/>
    <w:rsid w:val="005E4560"/>
    <w:rsid w:val="005E4C8C"/>
    <w:rsid w:val="005E4DB1"/>
    <w:rsid w:val="005E4E70"/>
    <w:rsid w:val="005E5236"/>
    <w:rsid w:val="005E531A"/>
    <w:rsid w:val="005E53BF"/>
    <w:rsid w:val="005E5510"/>
    <w:rsid w:val="005E5C30"/>
    <w:rsid w:val="005E5D68"/>
    <w:rsid w:val="005E6112"/>
    <w:rsid w:val="005E65BB"/>
    <w:rsid w:val="005E676D"/>
    <w:rsid w:val="005E71C3"/>
    <w:rsid w:val="005E72ED"/>
    <w:rsid w:val="005E7393"/>
    <w:rsid w:val="005E7451"/>
    <w:rsid w:val="005E7952"/>
    <w:rsid w:val="005E7BA2"/>
    <w:rsid w:val="005E7E99"/>
    <w:rsid w:val="005F0415"/>
    <w:rsid w:val="005F07AB"/>
    <w:rsid w:val="005F0DA0"/>
    <w:rsid w:val="005F11A0"/>
    <w:rsid w:val="005F120B"/>
    <w:rsid w:val="005F1277"/>
    <w:rsid w:val="005F12D6"/>
    <w:rsid w:val="005F134E"/>
    <w:rsid w:val="005F19A1"/>
    <w:rsid w:val="005F1A4B"/>
    <w:rsid w:val="005F1C05"/>
    <w:rsid w:val="005F1EC9"/>
    <w:rsid w:val="005F1ECB"/>
    <w:rsid w:val="005F2581"/>
    <w:rsid w:val="005F2767"/>
    <w:rsid w:val="005F2887"/>
    <w:rsid w:val="005F2B8C"/>
    <w:rsid w:val="005F2C99"/>
    <w:rsid w:val="005F33B5"/>
    <w:rsid w:val="005F33C2"/>
    <w:rsid w:val="005F34CB"/>
    <w:rsid w:val="005F3710"/>
    <w:rsid w:val="005F37D7"/>
    <w:rsid w:val="005F38EE"/>
    <w:rsid w:val="005F3931"/>
    <w:rsid w:val="005F3F22"/>
    <w:rsid w:val="005F3F6C"/>
    <w:rsid w:val="005F4790"/>
    <w:rsid w:val="005F489E"/>
    <w:rsid w:val="005F48F9"/>
    <w:rsid w:val="005F4914"/>
    <w:rsid w:val="005F4BB5"/>
    <w:rsid w:val="005F4BBF"/>
    <w:rsid w:val="005F4C60"/>
    <w:rsid w:val="005F52C9"/>
    <w:rsid w:val="005F5753"/>
    <w:rsid w:val="005F58D4"/>
    <w:rsid w:val="005F5C70"/>
    <w:rsid w:val="005F5C9F"/>
    <w:rsid w:val="005F62B7"/>
    <w:rsid w:val="005F663D"/>
    <w:rsid w:val="005F66CC"/>
    <w:rsid w:val="005F67FC"/>
    <w:rsid w:val="005F6869"/>
    <w:rsid w:val="005F6A3E"/>
    <w:rsid w:val="005F6B74"/>
    <w:rsid w:val="005F6BB9"/>
    <w:rsid w:val="005F7535"/>
    <w:rsid w:val="005F762C"/>
    <w:rsid w:val="005F7758"/>
    <w:rsid w:val="005F7B5E"/>
    <w:rsid w:val="00600010"/>
    <w:rsid w:val="0060068D"/>
    <w:rsid w:val="006006A1"/>
    <w:rsid w:val="00600CAC"/>
    <w:rsid w:val="00600CB0"/>
    <w:rsid w:val="00600DB9"/>
    <w:rsid w:val="00601819"/>
    <w:rsid w:val="0060208C"/>
    <w:rsid w:val="006021BE"/>
    <w:rsid w:val="006023E9"/>
    <w:rsid w:val="006028E8"/>
    <w:rsid w:val="00602A6B"/>
    <w:rsid w:val="00602A70"/>
    <w:rsid w:val="00602D56"/>
    <w:rsid w:val="00603148"/>
    <w:rsid w:val="00603173"/>
    <w:rsid w:val="00603371"/>
    <w:rsid w:val="00603F32"/>
    <w:rsid w:val="006041BB"/>
    <w:rsid w:val="006044A5"/>
    <w:rsid w:val="0060458E"/>
    <w:rsid w:val="00604598"/>
    <w:rsid w:val="00604D4D"/>
    <w:rsid w:val="006050FF"/>
    <w:rsid w:val="0060545F"/>
    <w:rsid w:val="006057DC"/>
    <w:rsid w:val="0060588B"/>
    <w:rsid w:val="00605EE4"/>
    <w:rsid w:val="00606085"/>
    <w:rsid w:val="00606142"/>
    <w:rsid w:val="006068BA"/>
    <w:rsid w:val="00606E74"/>
    <w:rsid w:val="00606F08"/>
    <w:rsid w:val="00606FC7"/>
    <w:rsid w:val="0060703E"/>
    <w:rsid w:val="006075F4"/>
    <w:rsid w:val="006101CA"/>
    <w:rsid w:val="006102BC"/>
    <w:rsid w:val="00610456"/>
    <w:rsid w:val="006105F6"/>
    <w:rsid w:val="006107AA"/>
    <w:rsid w:val="006108D0"/>
    <w:rsid w:val="00610A21"/>
    <w:rsid w:val="006113D5"/>
    <w:rsid w:val="00611473"/>
    <w:rsid w:val="006116F4"/>
    <w:rsid w:val="0061187A"/>
    <w:rsid w:val="00611B36"/>
    <w:rsid w:val="00611CA0"/>
    <w:rsid w:val="00612443"/>
    <w:rsid w:val="00612503"/>
    <w:rsid w:val="00612796"/>
    <w:rsid w:val="00612FAF"/>
    <w:rsid w:val="006133D9"/>
    <w:rsid w:val="00613513"/>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4B5"/>
    <w:rsid w:val="006174F2"/>
    <w:rsid w:val="00617C25"/>
    <w:rsid w:val="00617FEB"/>
    <w:rsid w:val="00620265"/>
    <w:rsid w:val="006204A8"/>
    <w:rsid w:val="00621367"/>
    <w:rsid w:val="00621745"/>
    <w:rsid w:val="0062178B"/>
    <w:rsid w:val="0062188C"/>
    <w:rsid w:val="006218E2"/>
    <w:rsid w:val="00621AAD"/>
    <w:rsid w:val="00621B1A"/>
    <w:rsid w:val="00621D1D"/>
    <w:rsid w:val="00621FBA"/>
    <w:rsid w:val="00621FBC"/>
    <w:rsid w:val="006221CD"/>
    <w:rsid w:val="00622220"/>
    <w:rsid w:val="00622291"/>
    <w:rsid w:val="00622399"/>
    <w:rsid w:val="00622C8F"/>
    <w:rsid w:val="00622CE0"/>
    <w:rsid w:val="00622DEE"/>
    <w:rsid w:val="006234EC"/>
    <w:rsid w:val="006235F2"/>
    <w:rsid w:val="00623663"/>
    <w:rsid w:val="006236BF"/>
    <w:rsid w:val="006239E6"/>
    <w:rsid w:val="00624455"/>
    <w:rsid w:val="00624909"/>
    <w:rsid w:val="00624EC7"/>
    <w:rsid w:val="00625866"/>
    <w:rsid w:val="0062611A"/>
    <w:rsid w:val="006264D9"/>
    <w:rsid w:val="006266A9"/>
    <w:rsid w:val="00626796"/>
    <w:rsid w:val="006268BB"/>
    <w:rsid w:val="00626A76"/>
    <w:rsid w:val="0062717C"/>
    <w:rsid w:val="006275CF"/>
    <w:rsid w:val="006276E9"/>
    <w:rsid w:val="00627977"/>
    <w:rsid w:val="00627D26"/>
    <w:rsid w:val="00627E5F"/>
    <w:rsid w:val="00630426"/>
    <w:rsid w:val="006308C7"/>
    <w:rsid w:val="00630B67"/>
    <w:rsid w:val="00630B90"/>
    <w:rsid w:val="0063155D"/>
    <w:rsid w:val="006316C1"/>
    <w:rsid w:val="006317AE"/>
    <w:rsid w:val="006317B5"/>
    <w:rsid w:val="0063181D"/>
    <w:rsid w:val="00631C9C"/>
    <w:rsid w:val="00631DFC"/>
    <w:rsid w:val="00631ED4"/>
    <w:rsid w:val="00632094"/>
    <w:rsid w:val="006320F0"/>
    <w:rsid w:val="006323BE"/>
    <w:rsid w:val="006328FC"/>
    <w:rsid w:val="0063297B"/>
    <w:rsid w:val="00632C19"/>
    <w:rsid w:val="006336F9"/>
    <w:rsid w:val="00633BC7"/>
    <w:rsid w:val="00633EBE"/>
    <w:rsid w:val="00633F36"/>
    <w:rsid w:val="0063419A"/>
    <w:rsid w:val="00634207"/>
    <w:rsid w:val="00634588"/>
    <w:rsid w:val="00634779"/>
    <w:rsid w:val="00634E4F"/>
    <w:rsid w:val="00634F4C"/>
    <w:rsid w:val="006353F8"/>
    <w:rsid w:val="006356AA"/>
    <w:rsid w:val="006358A6"/>
    <w:rsid w:val="00635AC7"/>
    <w:rsid w:val="00635B45"/>
    <w:rsid w:val="00635E9C"/>
    <w:rsid w:val="00635F7B"/>
    <w:rsid w:val="00636675"/>
    <w:rsid w:val="00636815"/>
    <w:rsid w:val="00636A1D"/>
    <w:rsid w:val="00637097"/>
    <w:rsid w:val="006373C7"/>
    <w:rsid w:val="0063753F"/>
    <w:rsid w:val="00637699"/>
    <w:rsid w:val="00637763"/>
    <w:rsid w:val="006378D6"/>
    <w:rsid w:val="00637B41"/>
    <w:rsid w:val="00637C03"/>
    <w:rsid w:val="00640219"/>
    <w:rsid w:val="006402FB"/>
    <w:rsid w:val="006403F0"/>
    <w:rsid w:val="006407C7"/>
    <w:rsid w:val="00640DA6"/>
    <w:rsid w:val="006413C1"/>
    <w:rsid w:val="006414EE"/>
    <w:rsid w:val="006418AB"/>
    <w:rsid w:val="00641D68"/>
    <w:rsid w:val="00642005"/>
    <w:rsid w:val="0064246A"/>
    <w:rsid w:val="00642524"/>
    <w:rsid w:val="00642D0A"/>
    <w:rsid w:val="00642F84"/>
    <w:rsid w:val="00642F92"/>
    <w:rsid w:val="0064304B"/>
    <w:rsid w:val="00643660"/>
    <w:rsid w:val="00643BA4"/>
    <w:rsid w:val="006443D2"/>
    <w:rsid w:val="006444DF"/>
    <w:rsid w:val="00644C1C"/>
    <w:rsid w:val="00644D8F"/>
    <w:rsid w:val="0064504C"/>
    <w:rsid w:val="00645646"/>
    <w:rsid w:val="00645AF7"/>
    <w:rsid w:val="00645E6E"/>
    <w:rsid w:val="0064630E"/>
    <w:rsid w:val="00646697"/>
    <w:rsid w:val="006468E1"/>
    <w:rsid w:val="00646B25"/>
    <w:rsid w:val="00646FD6"/>
    <w:rsid w:val="00646FE1"/>
    <w:rsid w:val="00647075"/>
    <w:rsid w:val="006473F9"/>
    <w:rsid w:val="00647823"/>
    <w:rsid w:val="00647DCE"/>
    <w:rsid w:val="00650528"/>
    <w:rsid w:val="006509B0"/>
    <w:rsid w:val="00651093"/>
    <w:rsid w:val="006512A4"/>
    <w:rsid w:val="00651321"/>
    <w:rsid w:val="006514D6"/>
    <w:rsid w:val="0065184D"/>
    <w:rsid w:val="00651863"/>
    <w:rsid w:val="006525DC"/>
    <w:rsid w:val="00652695"/>
    <w:rsid w:val="006526FB"/>
    <w:rsid w:val="0065292A"/>
    <w:rsid w:val="00652C4B"/>
    <w:rsid w:val="006538B7"/>
    <w:rsid w:val="00653F40"/>
    <w:rsid w:val="00654263"/>
    <w:rsid w:val="0065490C"/>
    <w:rsid w:val="006549DC"/>
    <w:rsid w:val="00654C55"/>
    <w:rsid w:val="00654E59"/>
    <w:rsid w:val="00655414"/>
    <w:rsid w:val="00655629"/>
    <w:rsid w:val="006556D7"/>
    <w:rsid w:val="0065577F"/>
    <w:rsid w:val="00655795"/>
    <w:rsid w:val="0065581D"/>
    <w:rsid w:val="00655C2F"/>
    <w:rsid w:val="00656353"/>
    <w:rsid w:val="00656431"/>
    <w:rsid w:val="00656882"/>
    <w:rsid w:val="006568EC"/>
    <w:rsid w:val="00657355"/>
    <w:rsid w:val="006578A3"/>
    <w:rsid w:val="00657A07"/>
    <w:rsid w:val="00657FCC"/>
    <w:rsid w:val="00660403"/>
    <w:rsid w:val="00660444"/>
    <w:rsid w:val="0066047E"/>
    <w:rsid w:val="006604D2"/>
    <w:rsid w:val="006606D0"/>
    <w:rsid w:val="00661140"/>
    <w:rsid w:val="00661314"/>
    <w:rsid w:val="006616B0"/>
    <w:rsid w:val="006617CC"/>
    <w:rsid w:val="00661ACB"/>
    <w:rsid w:val="00662621"/>
    <w:rsid w:val="00662691"/>
    <w:rsid w:val="00662D09"/>
    <w:rsid w:val="00662D3F"/>
    <w:rsid w:val="00662E21"/>
    <w:rsid w:val="006632FD"/>
    <w:rsid w:val="00663A59"/>
    <w:rsid w:val="00663D8B"/>
    <w:rsid w:val="00663E64"/>
    <w:rsid w:val="00664046"/>
    <w:rsid w:val="00664440"/>
    <w:rsid w:val="00664748"/>
    <w:rsid w:val="00664E7B"/>
    <w:rsid w:val="00664E9C"/>
    <w:rsid w:val="00664EFA"/>
    <w:rsid w:val="0066516B"/>
    <w:rsid w:val="00665343"/>
    <w:rsid w:val="00665C9D"/>
    <w:rsid w:val="006663CC"/>
    <w:rsid w:val="006664FD"/>
    <w:rsid w:val="006668D3"/>
    <w:rsid w:val="00666A57"/>
    <w:rsid w:val="00666ADB"/>
    <w:rsid w:val="00666B14"/>
    <w:rsid w:val="00666D0B"/>
    <w:rsid w:val="0066702D"/>
    <w:rsid w:val="00667D3C"/>
    <w:rsid w:val="00670B86"/>
    <w:rsid w:val="00670F5F"/>
    <w:rsid w:val="006710DD"/>
    <w:rsid w:val="0067124D"/>
    <w:rsid w:val="0067188B"/>
    <w:rsid w:val="00671EF1"/>
    <w:rsid w:val="00671FC9"/>
    <w:rsid w:val="006728B8"/>
    <w:rsid w:val="00672A73"/>
    <w:rsid w:val="00672B9C"/>
    <w:rsid w:val="00672C22"/>
    <w:rsid w:val="00672D86"/>
    <w:rsid w:val="00672FB3"/>
    <w:rsid w:val="00673002"/>
    <w:rsid w:val="00673200"/>
    <w:rsid w:val="0067362E"/>
    <w:rsid w:val="00673B9A"/>
    <w:rsid w:val="00673DCF"/>
    <w:rsid w:val="0067428F"/>
    <w:rsid w:val="00674321"/>
    <w:rsid w:val="00674492"/>
    <w:rsid w:val="00674A9C"/>
    <w:rsid w:val="0067501E"/>
    <w:rsid w:val="00675027"/>
    <w:rsid w:val="00675E07"/>
    <w:rsid w:val="0067611B"/>
    <w:rsid w:val="0067659A"/>
    <w:rsid w:val="006765E0"/>
    <w:rsid w:val="00677069"/>
    <w:rsid w:val="006771C6"/>
    <w:rsid w:val="0067738F"/>
    <w:rsid w:val="006773D2"/>
    <w:rsid w:val="00677463"/>
    <w:rsid w:val="006801C1"/>
    <w:rsid w:val="006804C2"/>
    <w:rsid w:val="00680581"/>
    <w:rsid w:val="006806EF"/>
    <w:rsid w:val="006808E7"/>
    <w:rsid w:val="00680A56"/>
    <w:rsid w:val="00680A69"/>
    <w:rsid w:val="00680BE0"/>
    <w:rsid w:val="00680CBC"/>
    <w:rsid w:val="006815D1"/>
    <w:rsid w:val="006818EB"/>
    <w:rsid w:val="00681A41"/>
    <w:rsid w:val="00681D84"/>
    <w:rsid w:val="006821B2"/>
    <w:rsid w:val="00682690"/>
    <w:rsid w:val="00682702"/>
    <w:rsid w:val="00682A10"/>
    <w:rsid w:val="00682A7E"/>
    <w:rsid w:val="006833B6"/>
    <w:rsid w:val="006835B2"/>
    <w:rsid w:val="006836AC"/>
    <w:rsid w:val="006838C0"/>
    <w:rsid w:val="00683A25"/>
    <w:rsid w:val="00683A55"/>
    <w:rsid w:val="00683C27"/>
    <w:rsid w:val="00683F01"/>
    <w:rsid w:val="0068460F"/>
    <w:rsid w:val="006846F6"/>
    <w:rsid w:val="00684E07"/>
    <w:rsid w:val="006850FF"/>
    <w:rsid w:val="00685520"/>
    <w:rsid w:val="00685608"/>
    <w:rsid w:val="006856B8"/>
    <w:rsid w:val="0068582E"/>
    <w:rsid w:val="00685856"/>
    <w:rsid w:val="00685901"/>
    <w:rsid w:val="00685978"/>
    <w:rsid w:val="006859EE"/>
    <w:rsid w:val="00685BB9"/>
    <w:rsid w:val="00685E61"/>
    <w:rsid w:val="006863A2"/>
    <w:rsid w:val="00686567"/>
    <w:rsid w:val="00686607"/>
    <w:rsid w:val="0068692C"/>
    <w:rsid w:val="00686A47"/>
    <w:rsid w:val="00686C0E"/>
    <w:rsid w:val="006870F4"/>
    <w:rsid w:val="00687783"/>
    <w:rsid w:val="0068778B"/>
    <w:rsid w:val="00687AC9"/>
    <w:rsid w:val="00687B55"/>
    <w:rsid w:val="00687E06"/>
    <w:rsid w:val="00687E27"/>
    <w:rsid w:val="006900FF"/>
    <w:rsid w:val="00690127"/>
    <w:rsid w:val="0069068A"/>
    <w:rsid w:val="0069075A"/>
    <w:rsid w:val="00690B73"/>
    <w:rsid w:val="0069110A"/>
    <w:rsid w:val="00691319"/>
    <w:rsid w:val="0069148B"/>
    <w:rsid w:val="006915A4"/>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CCE"/>
    <w:rsid w:val="00694D8C"/>
    <w:rsid w:val="0069539D"/>
    <w:rsid w:val="006953C1"/>
    <w:rsid w:val="006958D5"/>
    <w:rsid w:val="00695901"/>
    <w:rsid w:val="00695959"/>
    <w:rsid w:val="0069614A"/>
    <w:rsid w:val="00696188"/>
    <w:rsid w:val="0069636B"/>
    <w:rsid w:val="006964CE"/>
    <w:rsid w:val="00696532"/>
    <w:rsid w:val="006965FE"/>
    <w:rsid w:val="00696EB2"/>
    <w:rsid w:val="0069741A"/>
    <w:rsid w:val="00697C54"/>
    <w:rsid w:val="00697C58"/>
    <w:rsid w:val="00697C74"/>
    <w:rsid w:val="006A0270"/>
    <w:rsid w:val="006A049F"/>
    <w:rsid w:val="006A0DEA"/>
    <w:rsid w:val="006A1367"/>
    <w:rsid w:val="006A1488"/>
    <w:rsid w:val="006A1491"/>
    <w:rsid w:val="006A160A"/>
    <w:rsid w:val="006A16C3"/>
    <w:rsid w:val="006A16E9"/>
    <w:rsid w:val="006A19C1"/>
    <w:rsid w:val="006A1D4C"/>
    <w:rsid w:val="006A203F"/>
    <w:rsid w:val="006A2EEC"/>
    <w:rsid w:val="006A2FD9"/>
    <w:rsid w:val="006A30C2"/>
    <w:rsid w:val="006A324A"/>
    <w:rsid w:val="006A32DA"/>
    <w:rsid w:val="006A3484"/>
    <w:rsid w:val="006A39A4"/>
    <w:rsid w:val="006A3A09"/>
    <w:rsid w:val="006A3E1C"/>
    <w:rsid w:val="006A4572"/>
    <w:rsid w:val="006A48E5"/>
    <w:rsid w:val="006A4DFD"/>
    <w:rsid w:val="006A4F68"/>
    <w:rsid w:val="006A538E"/>
    <w:rsid w:val="006A5450"/>
    <w:rsid w:val="006A54B9"/>
    <w:rsid w:val="006A6474"/>
    <w:rsid w:val="006A64B2"/>
    <w:rsid w:val="006A694E"/>
    <w:rsid w:val="006A69FC"/>
    <w:rsid w:val="006A6A30"/>
    <w:rsid w:val="006A6AFB"/>
    <w:rsid w:val="006A6B5F"/>
    <w:rsid w:val="006A6F47"/>
    <w:rsid w:val="006A72F1"/>
    <w:rsid w:val="006A78AE"/>
    <w:rsid w:val="006A7CCB"/>
    <w:rsid w:val="006A7E8C"/>
    <w:rsid w:val="006A7FF4"/>
    <w:rsid w:val="006B0199"/>
    <w:rsid w:val="006B0585"/>
    <w:rsid w:val="006B099F"/>
    <w:rsid w:val="006B0A32"/>
    <w:rsid w:val="006B0A62"/>
    <w:rsid w:val="006B0BD8"/>
    <w:rsid w:val="006B0CB8"/>
    <w:rsid w:val="006B144C"/>
    <w:rsid w:val="006B1761"/>
    <w:rsid w:val="006B186F"/>
    <w:rsid w:val="006B214A"/>
    <w:rsid w:val="006B249C"/>
    <w:rsid w:val="006B24DE"/>
    <w:rsid w:val="006B2A36"/>
    <w:rsid w:val="006B2E55"/>
    <w:rsid w:val="006B323D"/>
    <w:rsid w:val="006B330D"/>
    <w:rsid w:val="006B34C7"/>
    <w:rsid w:val="006B3592"/>
    <w:rsid w:val="006B3776"/>
    <w:rsid w:val="006B37D3"/>
    <w:rsid w:val="006B3BF6"/>
    <w:rsid w:val="006B3E80"/>
    <w:rsid w:val="006B3ECA"/>
    <w:rsid w:val="006B42B6"/>
    <w:rsid w:val="006B43CB"/>
    <w:rsid w:val="006B4545"/>
    <w:rsid w:val="006B4557"/>
    <w:rsid w:val="006B47AD"/>
    <w:rsid w:val="006B4855"/>
    <w:rsid w:val="006B4A72"/>
    <w:rsid w:val="006B4BF0"/>
    <w:rsid w:val="006B50B1"/>
    <w:rsid w:val="006B5121"/>
    <w:rsid w:val="006B514E"/>
    <w:rsid w:val="006B5761"/>
    <w:rsid w:val="006B5A9A"/>
    <w:rsid w:val="006B5D84"/>
    <w:rsid w:val="006B6062"/>
    <w:rsid w:val="006B6C6F"/>
    <w:rsid w:val="006B6E9F"/>
    <w:rsid w:val="006B6EAE"/>
    <w:rsid w:val="006B75E7"/>
    <w:rsid w:val="006B7861"/>
    <w:rsid w:val="006B7ED6"/>
    <w:rsid w:val="006B7F7B"/>
    <w:rsid w:val="006B7FD3"/>
    <w:rsid w:val="006C0001"/>
    <w:rsid w:val="006C0251"/>
    <w:rsid w:val="006C0268"/>
    <w:rsid w:val="006C0320"/>
    <w:rsid w:val="006C0A90"/>
    <w:rsid w:val="006C0C27"/>
    <w:rsid w:val="006C0C78"/>
    <w:rsid w:val="006C0E5A"/>
    <w:rsid w:val="006C1032"/>
    <w:rsid w:val="006C1151"/>
    <w:rsid w:val="006C18B7"/>
    <w:rsid w:val="006C1D2E"/>
    <w:rsid w:val="006C1FC1"/>
    <w:rsid w:val="006C2195"/>
    <w:rsid w:val="006C26C0"/>
    <w:rsid w:val="006C2B45"/>
    <w:rsid w:val="006C2B80"/>
    <w:rsid w:val="006C2B9A"/>
    <w:rsid w:val="006C2F19"/>
    <w:rsid w:val="006C2FF8"/>
    <w:rsid w:val="006C3051"/>
    <w:rsid w:val="006C3565"/>
    <w:rsid w:val="006C3981"/>
    <w:rsid w:val="006C39BB"/>
    <w:rsid w:val="006C3A9D"/>
    <w:rsid w:val="006C3B5E"/>
    <w:rsid w:val="006C40EF"/>
    <w:rsid w:val="006C4363"/>
    <w:rsid w:val="006C4502"/>
    <w:rsid w:val="006C450C"/>
    <w:rsid w:val="006C4685"/>
    <w:rsid w:val="006C4749"/>
    <w:rsid w:val="006C48C8"/>
    <w:rsid w:val="006C5035"/>
    <w:rsid w:val="006C5262"/>
    <w:rsid w:val="006C5452"/>
    <w:rsid w:val="006C54D1"/>
    <w:rsid w:val="006C58B4"/>
    <w:rsid w:val="006C59EA"/>
    <w:rsid w:val="006C5BD2"/>
    <w:rsid w:val="006C5FEF"/>
    <w:rsid w:val="006C6114"/>
    <w:rsid w:val="006C65E6"/>
    <w:rsid w:val="006C65EA"/>
    <w:rsid w:val="006C6B6F"/>
    <w:rsid w:val="006C71CF"/>
    <w:rsid w:val="006C75EA"/>
    <w:rsid w:val="006C7DDB"/>
    <w:rsid w:val="006D0380"/>
    <w:rsid w:val="006D09B4"/>
    <w:rsid w:val="006D11DE"/>
    <w:rsid w:val="006D154E"/>
    <w:rsid w:val="006D16A3"/>
    <w:rsid w:val="006D19AB"/>
    <w:rsid w:val="006D1B1B"/>
    <w:rsid w:val="006D204A"/>
    <w:rsid w:val="006D21AB"/>
    <w:rsid w:val="006D2288"/>
    <w:rsid w:val="006D26B6"/>
    <w:rsid w:val="006D277E"/>
    <w:rsid w:val="006D2C22"/>
    <w:rsid w:val="006D2DBA"/>
    <w:rsid w:val="006D2F7A"/>
    <w:rsid w:val="006D306A"/>
    <w:rsid w:val="006D3462"/>
    <w:rsid w:val="006D4463"/>
    <w:rsid w:val="006D4464"/>
    <w:rsid w:val="006D5212"/>
    <w:rsid w:val="006D5C1C"/>
    <w:rsid w:val="006D5E91"/>
    <w:rsid w:val="006D624D"/>
    <w:rsid w:val="006D625D"/>
    <w:rsid w:val="006D6557"/>
    <w:rsid w:val="006D6B25"/>
    <w:rsid w:val="006D70E2"/>
    <w:rsid w:val="006D715F"/>
    <w:rsid w:val="006D784D"/>
    <w:rsid w:val="006D7D52"/>
    <w:rsid w:val="006D7E87"/>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2FFB"/>
    <w:rsid w:val="006E31B7"/>
    <w:rsid w:val="006E32A9"/>
    <w:rsid w:val="006E369A"/>
    <w:rsid w:val="006E377C"/>
    <w:rsid w:val="006E3940"/>
    <w:rsid w:val="006E39A0"/>
    <w:rsid w:val="006E3B28"/>
    <w:rsid w:val="006E3B75"/>
    <w:rsid w:val="006E3B9C"/>
    <w:rsid w:val="006E3BEA"/>
    <w:rsid w:val="006E4125"/>
    <w:rsid w:val="006E48D5"/>
    <w:rsid w:val="006E4B20"/>
    <w:rsid w:val="006E4CF1"/>
    <w:rsid w:val="006E51A2"/>
    <w:rsid w:val="006E5272"/>
    <w:rsid w:val="006E527B"/>
    <w:rsid w:val="006E583C"/>
    <w:rsid w:val="006E5A58"/>
    <w:rsid w:val="006E5DF3"/>
    <w:rsid w:val="006E603A"/>
    <w:rsid w:val="006E644F"/>
    <w:rsid w:val="006E68FE"/>
    <w:rsid w:val="006E6B5D"/>
    <w:rsid w:val="006E6CDD"/>
    <w:rsid w:val="006E6F3F"/>
    <w:rsid w:val="006E701A"/>
    <w:rsid w:val="006E72FC"/>
    <w:rsid w:val="006E7332"/>
    <w:rsid w:val="006E7881"/>
    <w:rsid w:val="006E7EE1"/>
    <w:rsid w:val="006E7F9C"/>
    <w:rsid w:val="006F0AD2"/>
    <w:rsid w:val="006F0B74"/>
    <w:rsid w:val="006F0DE2"/>
    <w:rsid w:val="006F0E35"/>
    <w:rsid w:val="006F0F08"/>
    <w:rsid w:val="006F11BD"/>
    <w:rsid w:val="006F154D"/>
    <w:rsid w:val="006F1D83"/>
    <w:rsid w:val="006F1DEC"/>
    <w:rsid w:val="006F259F"/>
    <w:rsid w:val="006F25B4"/>
    <w:rsid w:val="006F2697"/>
    <w:rsid w:val="006F2821"/>
    <w:rsid w:val="006F2A14"/>
    <w:rsid w:val="006F2C5C"/>
    <w:rsid w:val="006F30C4"/>
    <w:rsid w:val="006F3227"/>
    <w:rsid w:val="006F32C7"/>
    <w:rsid w:val="006F3332"/>
    <w:rsid w:val="006F3392"/>
    <w:rsid w:val="006F3495"/>
    <w:rsid w:val="006F36D2"/>
    <w:rsid w:val="006F3727"/>
    <w:rsid w:val="006F39F0"/>
    <w:rsid w:val="006F3FDB"/>
    <w:rsid w:val="006F40B5"/>
    <w:rsid w:val="006F417D"/>
    <w:rsid w:val="006F44AA"/>
    <w:rsid w:val="006F460B"/>
    <w:rsid w:val="006F4A0A"/>
    <w:rsid w:val="006F4C79"/>
    <w:rsid w:val="006F533D"/>
    <w:rsid w:val="006F575C"/>
    <w:rsid w:val="006F58DC"/>
    <w:rsid w:val="006F5C83"/>
    <w:rsid w:val="006F5DAA"/>
    <w:rsid w:val="006F5FDC"/>
    <w:rsid w:val="006F603C"/>
    <w:rsid w:val="006F6285"/>
    <w:rsid w:val="006F6320"/>
    <w:rsid w:val="006F67CC"/>
    <w:rsid w:val="006F6B11"/>
    <w:rsid w:val="006F6B41"/>
    <w:rsid w:val="006F6B89"/>
    <w:rsid w:val="006F6B96"/>
    <w:rsid w:val="006F6EF6"/>
    <w:rsid w:val="006F6FCA"/>
    <w:rsid w:val="006F7608"/>
    <w:rsid w:val="006F7EDB"/>
    <w:rsid w:val="00700146"/>
    <w:rsid w:val="007005D7"/>
    <w:rsid w:val="00700651"/>
    <w:rsid w:val="0070070B"/>
    <w:rsid w:val="007009D4"/>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F7"/>
    <w:rsid w:val="00703BFC"/>
    <w:rsid w:val="00703D3B"/>
    <w:rsid w:val="00703FCD"/>
    <w:rsid w:val="0070465E"/>
    <w:rsid w:val="00704AA3"/>
    <w:rsid w:val="00704AAF"/>
    <w:rsid w:val="0070528E"/>
    <w:rsid w:val="00705D50"/>
    <w:rsid w:val="0070610E"/>
    <w:rsid w:val="00706891"/>
    <w:rsid w:val="00706AB4"/>
    <w:rsid w:val="00706C57"/>
    <w:rsid w:val="00706F60"/>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21FA"/>
    <w:rsid w:val="00712346"/>
    <w:rsid w:val="00712B81"/>
    <w:rsid w:val="00712C56"/>
    <w:rsid w:val="00712E8F"/>
    <w:rsid w:val="00713287"/>
    <w:rsid w:val="00713567"/>
    <w:rsid w:val="00713760"/>
    <w:rsid w:val="007137EC"/>
    <w:rsid w:val="0071396D"/>
    <w:rsid w:val="00713CB5"/>
    <w:rsid w:val="00713DCA"/>
    <w:rsid w:val="007140C4"/>
    <w:rsid w:val="0071487C"/>
    <w:rsid w:val="00714E3F"/>
    <w:rsid w:val="007152E4"/>
    <w:rsid w:val="0071558B"/>
    <w:rsid w:val="007157CE"/>
    <w:rsid w:val="00715C3C"/>
    <w:rsid w:val="00715CA0"/>
    <w:rsid w:val="00715E18"/>
    <w:rsid w:val="0071650C"/>
    <w:rsid w:val="007165AB"/>
    <w:rsid w:val="007166F4"/>
    <w:rsid w:val="00716F68"/>
    <w:rsid w:val="00716FCA"/>
    <w:rsid w:val="007171DD"/>
    <w:rsid w:val="00717520"/>
    <w:rsid w:val="0071761A"/>
    <w:rsid w:val="0071776A"/>
    <w:rsid w:val="00717883"/>
    <w:rsid w:val="0072005B"/>
    <w:rsid w:val="0072041D"/>
    <w:rsid w:val="00720706"/>
    <w:rsid w:val="00720A40"/>
    <w:rsid w:val="00720D1F"/>
    <w:rsid w:val="00720DDF"/>
    <w:rsid w:val="00721189"/>
    <w:rsid w:val="007214BA"/>
    <w:rsid w:val="00721670"/>
    <w:rsid w:val="00721771"/>
    <w:rsid w:val="007218DE"/>
    <w:rsid w:val="00721A3F"/>
    <w:rsid w:val="007221C3"/>
    <w:rsid w:val="0072273D"/>
    <w:rsid w:val="007227E4"/>
    <w:rsid w:val="00722813"/>
    <w:rsid w:val="00722A03"/>
    <w:rsid w:val="00722F2C"/>
    <w:rsid w:val="00723124"/>
    <w:rsid w:val="007232D6"/>
    <w:rsid w:val="0072351D"/>
    <w:rsid w:val="007236C1"/>
    <w:rsid w:val="0072396D"/>
    <w:rsid w:val="0072413C"/>
    <w:rsid w:val="00724352"/>
    <w:rsid w:val="00724495"/>
    <w:rsid w:val="007244DE"/>
    <w:rsid w:val="0072549E"/>
    <w:rsid w:val="007254D1"/>
    <w:rsid w:val="007254F0"/>
    <w:rsid w:val="00725B32"/>
    <w:rsid w:val="00725B3C"/>
    <w:rsid w:val="00725BB5"/>
    <w:rsid w:val="00725D51"/>
    <w:rsid w:val="0072638E"/>
    <w:rsid w:val="007263DC"/>
    <w:rsid w:val="00726AFC"/>
    <w:rsid w:val="00726CD1"/>
    <w:rsid w:val="00727661"/>
    <w:rsid w:val="00727AA2"/>
    <w:rsid w:val="00727E24"/>
    <w:rsid w:val="007302E7"/>
    <w:rsid w:val="00730313"/>
    <w:rsid w:val="00730432"/>
    <w:rsid w:val="00730473"/>
    <w:rsid w:val="00730AD7"/>
    <w:rsid w:val="00730CAF"/>
    <w:rsid w:val="00731878"/>
    <w:rsid w:val="00731C6E"/>
    <w:rsid w:val="00731ED4"/>
    <w:rsid w:val="0073296D"/>
    <w:rsid w:val="00732A0D"/>
    <w:rsid w:val="00732A9D"/>
    <w:rsid w:val="00732BB1"/>
    <w:rsid w:val="00732C71"/>
    <w:rsid w:val="00732D63"/>
    <w:rsid w:val="0073311B"/>
    <w:rsid w:val="007331D0"/>
    <w:rsid w:val="007333CC"/>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4D46"/>
    <w:rsid w:val="00734F03"/>
    <w:rsid w:val="00735064"/>
    <w:rsid w:val="00735768"/>
    <w:rsid w:val="007358A2"/>
    <w:rsid w:val="00735C49"/>
    <w:rsid w:val="00735EF2"/>
    <w:rsid w:val="007364E4"/>
    <w:rsid w:val="00736A4F"/>
    <w:rsid w:val="00736CB9"/>
    <w:rsid w:val="007370BE"/>
    <w:rsid w:val="007372A7"/>
    <w:rsid w:val="00737753"/>
    <w:rsid w:val="00737768"/>
    <w:rsid w:val="00737B96"/>
    <w:rsid w:val="00737BBF"/>
    <w:rsid w:val="00737C77"/>
    <w:rsid w:val="00737DE4"/>
    <w:rsid w:val="00737FFA"/>
    <w:rsid w:val="00740436"/>
    <w:rsid w:val="00740BB8"/>
    <w:rsid w:val="00740BD3"/>
    <w:rsid w:val="00740CE9"/>
    <w:rsid w:val="00740D59"/>
    <w:rsid w:val="00740DDD"/>
    <w:rsid w:val="00741397"/>
    <w:rsid w:val="00741814"/>
    <w:rsid w:val="00741924"/>
    <w:rsid w:val="00741AD8"/>
    <w:rsid w:val="00741BB6"/>
    <w:rsid w:val="00741E20"/>
    <w:rsid w:val="00742467"/>
    <w:rsid w:val="007424E9"/>
    <w:rsid w:val="00742872"/>
    <w:rsid w:val="007428E3"/>
    <w:rsid w:val="00742A7C"/>
    <w:rsid w:val="00742B8B"/>
    <w:rsid w:val="00742CAF"/>
    <w:rsid w:val="00742EC8"/>
    <w:rsid w:val="0074312E"/>
    <w:rsid w:val="007432A1"/>
    <w:rsid w:val="007436A8"/>
    <w:rsid w:val="00743794"/>
    <w:rsid w:val="00743902"/>
    <w:rsid w:val="0074394E"/>
    <w:rsid w:val="00743D4B"/>
    <w:rsid w:val="00743F33"/>
    <w:rsid w:val="0074422D"/>
    <w:rsid w:val="00744606"/>
    <w:rsid w:val="00744DFE"/>
    <w:rsid w:val="00745228"/>
    <w:rsid w:val="0074529F"/>
    <w:rsid w:val="007454BE"/>
    <w:rsid w:val="00745B88"/>
    <w:rsid w:val="00745D6D"/>
    <w:rsid w:val="007463BA"/>
    <w:rsid w:val="00746A37"/>
    <w:rsid w:val="00746F0C"/>
    <w:rsid w:val="0074705A"/>
    <w:rsid w:val="00747080"/>
    <w:rsid w:val="00747123"/>
    <w:rsid w:val="00747A76"/>
    <w:rsid w:val="00747B05"/>
    <w:rsid w:val="00747D48"/>
    <w:rsid w:val="00747FF5"/>
    <w:rsid w:val="007500DC"/>
    <w:rsid w:val="00750714"/>
    <w:rsid w:val="00750B14"/>
    <w:rsid w:val="00750D0A"/>
    <w:rsid w:val="00750E91"/>
    <w:rsid w:val="0075127F"/>
    <w:rsid w:val="007513F1"/>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7E6"/>
    <w:rsid w:val="00754824"/>
    <w:rsid w:val="00754BDF"/>
    <w:rsid w:val="00754C07"/>
    <w:rsid w:val="00754FB6"/>
    <w:rsid w:val="0075523A"/>
    <w:rsid w:val="0075547B"/>
    <w:rsid w:val="0075579B"/>
    <w:rsid w:val="0075580B"/>
    <w:rsid w:val="00755BAB"/>
    <w:rsid w:val="00755C4C"/>
    <w:rsid w:val="00756E43"/>
    <w:rsid w:val="00756F7F"/>
    <w:rsid w:val="00756FDC"/>
    <w:rsid w:val="00757043"/>
    <w:rsid w:val="007571E8"/>
    <w:rsid w:val="007572C7"/>
    <w:rsid w:val="00757602"/>
    <w:rsid w:val="00757888"/>
    <w:rsid w:val="0076080E"/>
    <w:rsid w:val="007609DD"/>
    <w:rsid w:val="007610C0"/>
    <w:rsid w:val="007613EA"/>
    <w:rsid w:val="00761499"/>
    <w:rsid w:val="007614B1"/>
    <w:rsid w:val="007615DC"/>
    <w:rsid w:val="0076160C"/>
    <w:rsid w:val="007619A0"/>
    <w:rsid w:val="00761BAD"/>
    <w:rsid w:val="007623D7"/>
    <w:rsid w:val="00762417"/>
    <w:rsid w:val="0076243E"/>
    <w:rsid w:val="00762AB5"/>
    <w:rsid w:val="007630D4"/>
    <w:rsid w:val="00763127"/>
    <w:rsid w:val="00763342"/>
    <w:rsid w:val="00763C27"/>
    <w:rsid w:val="00763E20"/>
    <w:rsid w:val="0076411D"/>
    <w:rsid w:val="0076452C"/>
    <w:rsid w:val="007648A0"/>
    <w:rsid w:val="00765254"/>
    <w:rsid w:val="0076598C"/>
    <w:rsid w:val="00765CC8"/>
    <w:rsid w:val="007662F4"/>
    <w:rsid w:val="00766856"/>
    <w:rsid w:val="0076697C"/>
    <w:rsid w:val="00766A17"/>
    <w:rsid w:val="007670F8"/>
    <w:rsid w:val="007671D4"/>
    <w:rsid w:val="00767215"/>
    <w:rsid w:val="00767816"/>
    <w:rsid w:val="00767A8A"/>
    <w:rsid w:val="00767DD1"/>
    <w:rsid w:val="00770108"/>
    <w:rsid w:val="0077013A"/>
    <w:rsid w:val="007704B9"/>
    <w:rsid w:val="00770864"/>
    <w:rsid w:val="007708E4"/>
    <w:rsid w:val="00770A85"/>
    <w:rsid w:val="00771441"/>
    <w:rsid w:val="007714EF"/>
    <w:rsid w:val="007715AC"/>
    <w:rsid w:val="00771783"/>
    <w:rsid w:val="00771B05"/>
    <w:rsid w:val="00771FDA"/>
    <w:rsid w:val="0077214F"/>
    <w:rsid w:val="00772788"/>
    <w:rsid w:val="00772903"/>
    <w:rsid w:val="00772B3D"/>
    <w:rsid w:val="00772FB0"/>
    <w:rsid w:val="007733FD"/>
    <w:rsid w:val="007736AF"/>
    <w:rsid w:val="0077381A"/>
    <w:rsid w:val="00773DC9"/>
    <w:rsid w:val="00774131"/>
    <w:rsid w:val="007741F8"/>
    <w:rsid w:val="007743D2"/>
    <w:rsid w:val="007744B6"/>
    <w:rsid w:val="00774600"/>
    <w:rsid w:val="00774650"/>
    <w:rsid w:val="0077476A"/>
    <w:rsid w:val="0077484C"/>
    <w:rsid w:val="00774897"/>
    <w:rsid w:val="00774C7B"/>
    <w:rsid w:val="00774F5D"/>
    <w:rsid w:val="00775653"/>
    <w:rsid w:val="0077572E"/>
    <w:rsid w:val="00775D5A"/>
    <w:rsid w:val="00775F4D"/>
    <w:rsid w:val="00776262"/>
    <w:rsid w:val="0077632D"/>
    <w:rsid w:val="0077719C"/>
    <w:rsid w:val="007772B8"/>
    <w:rsid w:val="00777BE4"/>
    <w:rsid w:val="00777CAC"/>
    <w:rsid w:val="0078031B"/>
    <w:rsid w:val="007808B6"/>
    <w:rsid w:val="00780D26"/>
    <w:rsid w:val="00780DD0"/>
    <w:rsid w:val="0078122A"/>
    <w:rsid w:val="0078138E"/>
    <w:rsid w:val="007818FB"/>
    <w:rsid w:val="00781CC6"/>
    <w:rsid w:val="007820EE"/>
    <w:rsid w:val="0078229F"/>
    <w:rsid w:val="00782442"/>
    <w:rsid w:val="007824BF"/>
    <w:rsid w:val="007826FA"/>
    <w:rsid w:val="00782DEB"/>
    <w:rsid w:val="00783006"/>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198"/>
    <w:rsid w:val="007907E8"/>
    <w:rsid w:val="00790ED8"/>
    <w:rsid w:val="00791061"/>
    <w:rsid w:val="00791222"/>
    <w:rsid w:val="00791635"/>
    <w:rsid w:val="0079197E"/>
    <w:rsid w:val="0079201C"/>
    <w:rsid w:val="007926DC"/>
    <w:rsid w:val="0079290A"/>
    <w:rsid w:val="00792D7D"/>
    <w:rsid w:val="0079307F"/>
    <w:rsid w:val="007930FC"/>
    <w:rsid w:val="00793220"/>
    <w:rsid w:val="00793A09"/>
    <w:rsid w:val="00793A53"/>
    <w:rsid w:val="00793C67"/>
    <w:rsid w:val="00793CE4"/>
    <w:rsid w:val="00793DA9"/>
    <w:rsid w:val="007940C5"/>
    <w:rsid w:val="007943CA"/>
    <w:rsid w:val="007947C4"/>
    <w:rsid w:val="00794E29"/>
    <w:rsid w:val="00794F8C"/>
    <w:rsid w:val="007957AE"/>
    <w:rsid w:val="00795812"/>
    <w:rsid w:val="00795CE1"/>
    <w:rsid w:val="00795E4C"/>
    <w:rsid w:val="00796278"/>
    <w:rsid w:val="00796EBF"/>
    <w:rsid w:val="007974D2"/>
    <w:rsid w:val="007978EA"/>
    <w:rsid w:val="007A01E7"/>
    <w:rsid w:val="007A045F"/>
    <w:rsid w:val="007A0497"/>
    <w:rsid w:val="007A0646"/>
    <w:rsid w:val="007A06AC"/>
    <w:rsid w:val="007A0C0E"/>
    <w:rsid w:val="007A0E75"/>
    <w:rsid w:val="007A0EB1"/>
    <w:rsid w:val="007A1356"/>
    <w:rsid w:val="007A17C7"/>
    <w:rsid w:val="007A1B2F"/>
    <w:rsid w:val="007A1C70"/>
    <w:rsid w:val="007A251C"/>
    <w:rsid w:val="007A261C"/>
    <w:rsid w:val="007A2835"/>
    <w:rsid w:val="007A2975"/>
    <w:rsid w:val="007A29B7"/>
    <w:rsid w:val="007A2AE7"/>
    <w:rsid w:val="007A2AE9"/>
    <w:rsid w:val="007A2DEB"/>
    <w:rsid w:val="007A3317"/>
    <w:rsid w:val="007A3396"/>
    <w:rsid w:val="007A449E"/>
    <w:rsid w:val="007A4636"/>
    <w:rsid w:val="007A4653"/>
    <w:rsid w:val="007A469B"/>
    <w:rsid w:val="007A4DC5"/>
    <w:rsid w:val="007A50DD"/>
    <w:rsid w:val="007A520F"/>
    <w:rsid w:val="007A54F4"/>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F0B"/>
    <w:rsid w:val="007B1014"/>
    <w:rsid w:val="007B103F"/>
    <w:rsid w:val="007B132E"/>
    <w:rsid w:val="007B1482"/>
    <w:rsid w:val="007B1484"/>
    <w:rsid w:val="007B176A"/>
    <w:rsid w:val="007B19E1"/>
    <w:rsid w:val="007B1A10"/>
    <w:rsid w:val="007B1A86"/>
    <w:rsid w:val="007B1BB0"/>
    <w:rsid w:val="007B1CC6"/>
    <w:rsid w:val="007B1DED"/>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2ED"/>
    <w:rsid w:val="007B46D9"/>
    <w:rsid w:val="007B49E7"/>
    <w:rsid w:val="007B4F8A"/>
    <w:rsid w:val="007B51C0"/>
    <w:rsid w:val="007B5429"/>
    <w:rsid w:val="007B54E4"/>
    <w:rsid w:val="007B5716"/>
    <w:rsid w:val="007B57AC"/>
    <w:rsid w:val="007B59FF"/>
    <w:rsid w:val="007B61A0"/>
    <w:rsid w:val="007B6591"/>
    <w:rsid w:val="007B65E9"/>
    <w:rsid w:val="007B6659"/>
    <w:rsid w:val="007B6682"/>
    <w:rsid w:val="007B6713"/>
    <w:rsid w:val="007B68BE"/>
    <w:rsid w:val="007B6C39"/>
    <w:rsid w:val="007B72EA"/>
    <w:rsid w:val="007B7425"/>
    <w:rsid w:val="007B74A3"/>
    <w:rsid w:val="007B75DF"/>
    <w:rsid w:val="007B76AB"/>
    <w:rsid w:val="007B76DA"/>
    <w:rsid w:val="007B780E"/>
    <w:rsid w:val="007B7832"/>
    <w:rsid w:val="007B7941"/>
    <w:rsid w:val="007B7B63"/>
    <w:rsid w:val="007B7DBD"/>
    <w:rsid w:val="007B7FE2"/>
    <w:rsid w:val="007B7FEE"/>
    <w:rsid w:val="007C0293"/>
    <w:rsid w:val="007C0508"/>
    <w:rsid w:val="007C06B2"/>
    <w:rsid w:val="007C0771"/>
    <w:rsid w:val="007C09EA"/>
    <w:rsid w:val="007C0A55"/>
    <w:rsid w:val="007C0B8E"/>
    <w:rsid w:val="007C0B9C"/>
    <w:rsid w:val="007C0C55"/>
    <w:rsid w:val="007C118C"/>
    <w:rsid w:val="007C1EE7"/>
    <w:rsid w:val="007C2426"/>
    <w:rsid w:val="007C2533"/>
    <w:rsid w:val="007C264B"/>
    <w:rsid w:val="007C2CB7"/>
    <w:rsid w:val="007C3275"/>
    <w:rsid w:val="007C358D"/>
    <w:rsid w:val="007C35C7"/>
    <w:rsid w:val="007C3716"/>
    <w:rsid w:val="007C39BC"/>
    <w:rsid w:val="007C3EDF"/>
    <w:rsid w:val="007C40BF"/>
    <w:rsid w:val="007C4259"/>
    <w:rsid w:val="007C431C"/>
    <w:rsid w:val="007C45D3"/>
    <w:rsid w:val="007C4725"/>
    <w:rsid w:val="007C4842"/>
    <w:rsid w:val="007C49B9"/>
    <w:rsid w:val="007C4DA6"/>
    <w:rsid w:val="007C4DE3"/>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4AA"/>
    <w:rsid w:val="007D08FD"/>
    <w:rsid w:val="007D0A87"/>
    <w:rsid w:val="007D0B2E"/>
    <w:rsid w:val="007D0E8A"/>
    <w:rsid w:val="007D1082"/>
    <w:rsid w:val="007D13F4"/>
    <w:rsid w:val="007D1584"/>
    <w:rsid w:val="007D15AE"/>
    <w:rsid w:val="007D1CCE"/>
    <w:rsid w:val="007D2044"/>
    <w:rsid w:val="007D2284"/>
    <w:rsid w:val="007D25F7"/>
    <w:rsid w:val="007D2923"/>
    <w:rsid w:val="007D29D8"/>
    <w:rsid w:val="007D2A35"/>
    <w:rsid w:val="007D2A49"/>
    <w:rsid w:val="007D323E"/>
    <w:rsid w:val="007D37E0"/>
    <w:rsid w:val="007D4386"/>
    <w:rsid w:val="007D48DA"/>
    <w:rsid w:val="007D4F32"/>
    <w:rsid w:val="007D4F33"/>
    <w:rsid w:val="007D4F48"/>
    <w:rsid w:val="007D5505"/>
    <w:rsid w:val="007D554B"/>
    <w:rsid w:val="007D5D2B"/>
    <w:rsid w:val="007D5E16"/>
    <w:rsid w:val="007D601C"/>
    <w:rsid w:val="007D6310"/>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235"/>
    <w:rsid w:val="007E1236"/>
    <w:rsid w:val="007E188F"/>
    <w:rsid w:val="007E19D1"/>
    <w:rsid w:val="007E1AC3"/>
    <w:rsid w:val="007E1B66"/>
    <w:rsid w:val="007E20A2"/>
    <w:rsid w:val="007E22F3"/>
    <w:rsid w:val="007E2334"/>
    <w:rsid w:val="007E23CE"/>
    <w:rsid w:val="007E2509"/>
    <w:rsid w:val="007E29A4"/>
    <w:rsid w:val="007E2A10"/>
    <w:rsid w:val="007E2CE7"/>
    <w:rsid w:val="007E2DFB"/>
    <w:rsid w:val="007E2F14"/>
    <w:rsid w:val="007E3147"/>
    <w:rsid w:val="007E3CE2"/>
    <w:rsid w:val="007E4078"/>
    <w:rsid w:val="007E43D0"/>
    <w:rsid w:val="007E4554"/>
    <w:rsid w:val="007E4711"/>
    <w:rsid w:val="007E4F00"/>
    <w:rsid w:val="007E54F8"/>
    <w:rsid w:val="007E5593"/>
    <w:rsid w:val="007E57F4"/>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0D10"/>
    <w:rsid w:val="007F1365"/>
    <w:rsid w:val="007F16E8"/>
    <w:rsid w:val="007F1907"/>
    <w:rsid w:val="007F1B7D"/>
    <w:rsid w:val="007F1D17"/>
    <w:rsid w:val="007F1D50"/>
    <w:rsid w:val="007F20D7"/>
    <w:rsid w:val="007F232F"/>
    <w:rsid w:val="007F255C"/>
    <w:rsid w:val="007F2A05"/>
    <w:rsid w:val="007F2A9A"/>
    <w:rsid w:val="007F2D7B"/>
    <w:rsid w:val="007F2E65"/>
    <w:rsid w:val="007F31F8"/>
    <w:rsid w:val="007F32E4"/>
    <w:rsid w:val="007F3509"/>
    <w:rsid w:val="007F3EF9"/>
    <w:rsid w:val="007F4328"/>
    <w:rsid w:val="007F43BA"/>
    <w:rsid w:val="007F45D1"/>
    <w:rsid w:val="007F4663"/>
    <w:rsid w:val="007F481C"/>
    <w:rsid w:val="007F4C9D"/>
    <w:rsid w:val="007F4CED"/>
    <w:rsid w:val="007F5661"/>
    <w:rsid w:val="007F5804"/>
    <w:rsid w:val="007F5ABF"/>
    <w:rsid w:val="007F60A7"/>
    <w:rsid w:val="007F64BE"/>
    <w:rsid w:val="007F6577"/>
    <w:rsid w:val="007F6985"/>
    <w:rsid w:val="007F6DC3"/>
    <w:rsid w:val="007F7024"/>
    <w:rsid w:val="007F7202"/>
    <w:rsid w:val="007F72A1"/>
    <w:rsid w:val="007F7771"/>
    <w:rsid w:val="007F7F6B"/>
    <w:rsid w:val="008006B4"/>
    <w:rsid w:val="008006D1"/>
    <w:rsid w:val="0080091F"/>
    <w:rsid w:val="00800A5B"/>
    <w:rsid w:val="00801362"/>
    <w:rsid w:val="008013F7"/>
    <w:rsid w:val="008015B6"/>
    <w:rsid w:val="008017BB"/>
    <w:rsid w:val="00801BF7"/>
    <w:rsid w:val="00801D17"/>
    <w:rsid w:val="00801D2D"/>
    <w:rsid w:val="00801DC1"/>
    <w:rsid w:val="00802769"/>
    <w:rsid w:val="00802AFC"/>
    <w:rsid w:val="00802B97"/>
    <w:rsid w:val="00802BAB"/>
    <w:rsid w:val="00802E22"/>
    <w:rsid w:val="00802E26"/>
    <w:rsid w:val="00802E5A"/>
    <w:rsid w:val="008032AB"/>
    <w:rsid w:val="0080342A"/>
    <w:rsid w:val="00803FD4"/>
    <w:rsid w:val="0080414A"/>
    <w:rsid w:val="008044B3"/>
    <w:rsid w:val="008047C9"/>
    <w:rsid w:val="0080481C"/>
    <w:rsid w:val="00804C54"/>
    <w:rsid w:val="008051F9"/>
    <w:rsid w:val="0080564E"/>
    <w:rsid w:val="008056DD"/>
    <w:rsid w:val="00805CDF"/>
    <w:rsid w:val="00806508"/>
    <w:rsid w:val="00806818"/>
    <w:rsid w:val="00806BA0"/>
    <w:rsid w:val="008073DC"/>
    <w:rsid w:val="008074EB"/>
    <w:rsid w:val="00807B33"/>
    <w:rsid w:val="00807DCB"/>
    <w:rsid w:val="00807E3D"/>
    <w:rsid w:val="00807EC0"/>
    <w:rsid w:val="008100F7"/>
    <w:rsid w:val="008107A8"/>
    <w:rsid w:val="00810C5F"/>
    <w:rsid w:val="00811005"/>
    <w:rsid w:val="0081104C"/>
    <w:rsid w:val="0081126C"/>
    <w:rsid w:val="0081140D"/>
    <w:rsid w:val="0081144A"/>
    <w:rsid w:val="00811758"/>
    <w:rsid w:val="00811B50"/>
    <w:rsid w:val="00811EBF"/>
    <w:rsid w:val="008121F2"/>
    <w:rsid w:val="0081223E"/>
    <w:rsid w:val="0081259C"/>
    <w:rsid w:val="00812C46"/>
    <w:rsid w:val="00812D16"/>
    <w:rsid w:val="008132D9"/>
    <w:rsid w:val="008134C7"/>
    <w:rsid w:val="00813B78"/>
    <w:rsid w:val="00813F7E"/>
    <w:rsid w:val="008143B7"/>
    <w:rsid w:val="0081471E"/>
    <w:rsid w:val="00814F02"/>
    <w:rsid w:val="00814F2E"/>
    <w:rsid w:val="00815041"/>
    <w:rsid w:val="00815338"/>
    <w:rsid w:val="00815ECC"/>
    <w:rsid w:val="008162D3"/>
    <w:rsid w:val="008163AD"/>
    <w:rsid w:val="00816533"/>
    <w:rsid w:val="0081654F"/>
    <w:rsid w:val="00816763"/>
    <w:rsid w:val="00816A99"/>
    <w:rsid w:val="00816C51"/>
    <w:rsid w:val="00816FD3"/>
    <w:rsid w:val="00817170"/>
    <w:rsid w:val="00817361"/>
    <w:rsid w:val="00817802"/>
    <w:rsid w:val="00817DA6"/>
    <w:rsid w:val="00817F59"/>
    <w:rsid w:val="008207C0"/>
    <w:rsid w:val="00820878"/>
    <w:rsid w:val="00820AB3"/>
    <w:rsid w:val="00820AE7"/>
    <w:rsid w:val="00820B12"/>
    <w:rsid w:val="00820CE6"/>
    <w:rsid w:val="00821212"/>
    <w:rsid w:val="0082140B"/>
    <w:rsid w:val="008214FA"/>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06E"/>
    <w:rsid w:val="0082433D"/>
    <w:rsid w:val="008243FA"/>
    <w:rsid w:val="00824652"/>
    <w:rsid w:val="0082468A"/>
    <w:rsid w:val="00824DCC"/>
    <w:rsid w:val="00825088"/>
    <w:rsid w:val="00825F95"/>
    <w:rsid w:val="00826509"/>
    <w:rsid w:val="0082734D"/>
    <w:rsid w:val="008274DC"/>
    <w:rsid w:val="008279E8"/>
    <w:rsid w:val="008303E3"/>
    <w:rsid w:val="0083045A"/>
    <w:rsid w:val="008312DA"/>
    <w:rsid w:val="008318CD"/>
    <w:rsid w:val="00831DEA"/>
    <w:rsid w:val="00831F39"/>
    <w:rsid w:val="00832016"/>
    <w:rsid w:val="00832222"/>
    <w:rsid w:val="00832789"/>
    <w:rsid w:val="00832D74"/>
    <w:rsid w:val="00832F2A"/>
    <w:rsid w:val="0083354D"/>
    <w:rsid w:val="00833A4B"/>
    <w:rsid w:val="00833AD7"/>
    <w:rsid w:val="0083404D"/>
    <w:rsid w:val="00834B2C"/>
    <w:rsid w:val="0083519E"/>
    <w:rsid w:val="00835301"/>
    <w:rsid w:val="0083561B"/>
    <w:rsid w:val="00835647"/>
    <w:rsid w:val="0083591C"/>
    <w:rsid w:val="00835B16"/>
    <w:rsid w:val="00835E19"/>
    <w:rsid w:val="00836050"/>
    <w:rsid w:val="00836188"/>
    <w:rsid w:val="00836314"/>
    <w:rsid w:val="0083638E"/>
    <w:rsid w:val="00836A05"/>
    <w:rsid w:val="00836CB9"/>
    <w:rsid w:val="00836E9E"/>
    <w:rsid w:val="008370CC"/>
    <w:rsid w:val="00837140"/>
    <w:rsid w:val="00837580"/>
    <w:rsid w:val="00837833"/>
    <w:rsid w:val="008379DF"/>
    <w:rsid w:val="00837B85"/>
    <w:rsid w:val="00837D78"/>
    <w:rsid w:val="00837E9F"/>
    <w:rsid w:val="00840081"/>
    <w:rsid w:val="00840438"/>
    <w:rsid w:val="008404F8"/>
    <w:rsid w:val="00840D78"/>
    <w:rsid w:val="00840D79"/>
    <w:rsid w:val="00840E3B"/>
    <w:rsid w:val="00840F71"/>
    <w:rsid w:val="008411B0"/>
    <w:rsid w:val="00841B1E"/>
    <w:rsid w:val="00841D69"/>
    <w:rsid w:val="008424CE"/>
    <w:rsid w:val="00842538"/>
    <w:rsid w:val="00842939"/>
    <w:rsid w:val="008429AF"/>
    <w:rsid w:val="00842A21"/>
    <w:rsid w:val="00843468"/>
    <w:rsid w:val="00843F1B"/>
    <w:rsid w:val="00844573"/>
    <w:rsid w:val="00844641"/>
    <w:rsid w:val="00844817"/>
    <w:rsid w:val="00844B52"/>
    <w:rsid w:val="00844B54"/>
    <w:rsid w:val="00844B78"/>
    <w:rsid w:val="008455F6"/>
    <w:rsid w:val="008456F1"/>
    <w:rsid w:val="0084570D"/>
    <w:rsid w:val="00845DAD"/>
    <w:rsid w:val="00845E39"/>
    <w:rsid w:val="00845FF9"/>
    <w:rsid w:val="00845FFF"/>
    <w:rsid w:val="00846642"/>
    <w:rsid w:val="00846827"/>
    <w:rsid w:val="00846987"/>
    <w:rsid w:val="00846A7B"/>
    <w:rsid w:val="00847165"/>
    <w:rsid w:val="00847481"/>
    <w:rsid w:val="008476D6"/>
    <w:rsid w:val="00847B40"/>
    <w:rsid w:val="0085026C"/>
    <w:rsid w:val="00850F35"/>
    <w:rsid w:val="00851377"/>
    <w:rsid w:val="00852127"/>
    <w:rsid w:val="00852640"/>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9A0"/>
    <w:rsid w:val="00855D0F"/>
    <w:rsid w:val="00855FF8"/>
    <w:rsid w:val="00856037"/>
    <w:rsid w:val="0085604B"/>
    <w:rsid w:val="00856354"/>
    <w:rsid w:val="00856631"/>
    <w:rsid w:val="008568E1"/>
    <w:rsid w:val="00856BE9"/>
    <w:rsid w:val="00856D94"/>
    <w:rsid w:val="00857113"/>
    <w:rsid w:val="008571F2"/>
    <w:rsid w:val="00857214"/>
    <w:rsid w:val="0085732A"/>
    <w:rsid w:val="00857378"/>
    <w:rsid w:val="008573D5"/>
    <w:rsid w:val="0085777A"/>
    <w:rsid w:val="008577F0"/>
    <w:rsid w:val="008578F8"/>
    <w:rsid w:val="008579F6"/>
    <w:rsid w:val="00857A32"/>
    <w:rsid w:val="00857C81"/>
    <w:rsid w:val="008600A3"/>
    <w:rsid w:val="008600BD"/>
    <w:rsid w:val="008601EF"/>
    <w:rsid w:val="00860566"/>
    <w:rsid w:val="008606C4"/>
    <w:rsid w:val="008607D1"/>
    <w:rsid w:val="00860DEB"/>
    <w:rsid w:val="00860F96"/>
    <w:rsid w:val="00860FBB"/>
    <w:rsid w:val="0086129A"/>
    <w:rsid w:val="0086165C"/>
    <w:rsid w:val="00861882"/>
    <w:rsid w:val="00861AE7"/>
    <w:rsid w:val="00861B26"/>
    <w:rsid w:val="008621DF"/>
    <w:rsid w:val="00862716"/>
    <w:rsid w:val="0086288F"/>
    <w:rsid w:val="00862E33"/>
    <w:rsid w:val="00862EB4"/>
    <w:rsid w:val="00862EED"/>
    <w:rsid w:val="00863088"/>
    <w:rsid w:val="0086328A"/>
    <w:rsid w:val="008633AE"/>
    <w:rsid w:val="00863D28"/>
    <w:rsid w:val="008643FC"/>
    <w:rsid w:val="0086452C"/>
    <w:rsid w:val="008648B6"/>
    <w:rsid w:val="008649B9"/>
    <w:rsid w:val="00864FDB"/>
    <w:rsid w:val="008656E2"/>
    <w:rsid w:val="00865971"/>
    <w:rsid w:val="00865D85"/>
    <w:rsid w:val="00865FA3"/>
    <w:rsid w:val="0086670D"/>
    <w:rsid w:val="00866A06"/>
    <w:rsid w:val="0086734E"/>
    <w:rsid w:val="0086784E"/>
    <w:rsid w:val="0086784F"/>
    <w:rsid w:val="00867BA2"/>
    <w:rsid w:val="008702F2"/>
    <w:rsid w:val="00870394"/>
    <w:rsid w:val="0087046B"/>
    <w:rsid w:val="0087073B"/>
    <w:rsid w:val="008707A8"/>
    <w:rsid w:val="00870928"/>
    <w:rsid w:val="00870B8E"/>
    <w:rsid w:val="00870B95"/>
    <w:rsid w:val="00870BB7"/>
    <w:rsid w:val="008719EC"/>
    <w:rsid w:val="00871C2D"/>
    <w:rsid w:val="008726B5"/>
    <w:rsid w:val="00872DBD"/>
    <w:rsid w:val="00873967"/>
    <w:rsid w:val="00873C81"/>
    <w:rsid w:val="008743BB"/>
    <w:rsid w:val="00874416"/>
    <w:rsid w:val="00874675"/>
    <w:rsid w:val="00874710"/>
    <w:rsid w:val="00874CB5"/>
    <w:rsid w:val="00874ED3"/>
    <w:rsid w:val="00875732"/>
    <w:rsid w:val="00875E3D"/>
    <w:rsid w:val="00876647"/>
    <w:rsid w:val="00876E53"/>
    <w:rsid w:val="00876F93"/>
    <w:rsid w:val="008770D4"/>
    <w:rsid w:val="008771A3"/>
    <w:rsid w:val="00877365"/>
    <w:rsid w:val="008776B2"/>
    <w:rsid w:val="008776E3"/>
    <w:rsid w:val="0087783B"/>
    <w:rsid w:val="00877E38"/>
    <w:rsid w:val="00877EB7"/>
    <w:rsid w:val="008800E5"/>
    <w:rsid w:val="008803AC"/>
    <w:rsid w:val="00880811"/>
    <w:rsid w:val="0088085B"/>
    <w:rsid w:val="00880E30"/>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452"/>
    <w:rsid w:val="00884628"/>
    <w:rsid w:val="008847C7"/>
    <w:rsid w:val="00884C14"/>
    <w:rsid w:val="00884CCF"/>
    <w:rsid w:val="00884D4F"/>
    <w:rsid w:val="00885273"/>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2B5"/>
    <w:rsid w:val="008905FA"/>
    <w:rsid w:val="008908AE"/>
    <w:rsid w:val="008908B4"/>
    <w:rsid w:val="00890CD8"/>
    <w:rsid w:val="00891375"/>
    <w:rsid w:val="008916A0"/>
    <w:rsid w:val="00891E2A"/>
    <w:rsid w:val="0089217B"/>
    <w:rsid w:val="00892459"/>
    <w:rsid w:val="008929AA"/>
    <w:rsid w:val="00892A77"/>
    <w:rsid w:val="00892AA5"/>
    <w:rsid w:val="00892C5A"/>
    <w:rsid w:val="00892C72"/>
    <w:rsid w:val="00892E75"/>
    <w:rsid w:val="00892FCB"/>
    <w:rsid w:val="008931B1"/>
    <w:rsid w:val="00893C1E"/>
    <w:rsid w:val="0089499B"/>
    <w:rsid w:val="00894ACA"/>
    <w:rsid w:val="00894CFB"/>
    <w:rsid w:val="00894EC5"/>
    <w:rsid w:val="0089514E"/>
    <w:rsid w:val="00895AB2"/>
    <w:rsid w:val="00895F31"/>
    <w:rsid w:val="00896357"/>
    <w:rsid w:val="00896658"/>
    <w:rsid w:val="008967B5"/>
    <w:rsid w:val="00896929"/>
    <w:rsid w:val="00896D8B"/>
    <w:rsid w:val="00896DBD"/>
    <w:rsid w:val="00896F6F"/>
    <w:rsid w:val="00897265"/>
    <w:rsid w:val="008972B1"/>
    <w:rsid w:val="008978B4"/>
    <w:rsid w:val="00897BD1"/>
    <w:rsid w:val="00897EDD"/>
    <w:rsid w:val="008A03AC"/>
    <w:rsid w:val="008A05C0"/>
    <w:rsid w:val="008A0668"/>
    <w:rsid w:val="008A0762"/>
    <w:rsid w:val="008A0916"/>
    <w:rsid w:val="008A0A31"/>
    <w:rsid w:val="008A0D52"/>
    <w:rsid w:val="008A0D6D"/>
    <w:rsid w:val="008A0E5F"/>
    <w:rsid w:val="008A0F3B"/>
    <w:rsid w:val="008A1008"/>
    <w:rsid w:val="008A10C4"/>
    <w:rsid w:val="008A12E5"/>
    <w:rsid w:val="008A1354"/>
    <w:rsid w:val="008A1459"/>
    <w:rsid w:val="008A1896"/>
    <w:rsid w:val="008A1C1F"/>
    <w:rsid w:val="008A2055"/>
    <w:rsid w:val="008A222B"/>
    <w:rsid w:val="008A25B0"/>
    <w:rsid w:val="008A278A"/>
    <w:rsid w:val="008A2A9A"/>
    <w:rsid w:val="008A2C9E"/>
    <w:rsid w:val="008A2EFC"/>
    <w:rsid w:val="008A2F65"/>
    <w:rsid w:val="008A305C"/>
    <w:rsid w:val="008A345A"/>
    <w:rsid w:val="008A34EC"/>
    <w:rsid w:val="008A36EA"/>
    <w:rsid w:val="008A3B1C"/>
    <w:rsid w:val="008A3DB9"/>
    <w:rsid w:val="008A4547"/>
    <w:rsid w:val="008A5077"/>
    <w:rsid w:val="008A5207"/>
    <w:rsid w:val="008A57B2"/>
    <w:rsid w:val="008A5D3A"/>
    <w:rsid w:val="008A5E4F"/>
    <w:rsid w:val="008A6A5C"/>
    <w:rsid w:val="008A6AED"/>
    <w:rsid w:val="008A6DBB"/>
    <w:rsid w:val="008A7316"/>
    <w:rsid w:val="008A7419"/>
    <w:rsid w:val="008A743B"/>
    <w:rsid w:val="008A7464"/>
    <w:rsid w:val="008B02EA"/>
    <w:rsid w:val="008B07DA"/>
    <w:rsid w:val="008B0909"/>
    <w:rsid w:val="008B0E97"/>
    <w:rsid w:val="008B0FD9"/>
    <w:rsid w:val="008B1068"/>
    <w:rsid w:val="008B10AE"/>
    <w:rsid w:val="008B137D"/>
    <w:rsid w:val="008B1485"/>
    <w:rsid w:val="008B14CD"/>
    <w:rsid w:val="008B220D"/>
    <w:rsid w:val="008B238C"/>
    <w:rsid w:val="008B3044"/>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6479"/>
    <w:rsid w:val="008B67B2"/>
    <w:rsid w:val="008B67CE"/>
    <w:rsid w:val="008B6B64"/>
    <w:rsid w:val="008B7161"/>
    <w:rsid w:val="008B794C"/>
    <w:rsid w:val="008B7B57"/>
    <w:rsid w:val="008B7DA0"/>
    <w:rsid w:val="008B7E44"/>
    <w:rsid w:val="008C032F"/>
    <w:rsid w:val="008C05FD"/>
    <w:rsid w:val="008C090B"/>
    <w:rsid w:val="008C0C7A"/>
    <w:rsid w:val="008C0CFE"/>
    <w:rsid w:val="008C0E23"/>
    <w:rsid w:val="008C127B"/>
    <w:rsid w:val="008C1610"/>
    <w:rsid w:val="008C1725"/>
    <w:rsid w:val="008C21F1"/>
    <w:rsid w:val="008C29DF"/>
    <w:rsid w:val="008C2C8A"/>
    <w:rsid w:val="008C2F15"/>
    <w:rsid w:val="008C2F1E"/>
    <w:rsid w:val="008C30B4"/>
    <w:rsid w:val="008C30E5"/>
    <w:rsid w:val="008C321D"/>
    <w:rsid w:val="008C3508"/>
    <w:rsid w:val="008C36AA"/>
    <w:rsid w:val="008C36D2"/>
    <w:rsid w:val="008C3A96"/>
    <w:rsid w:val="008C3B5B"/>
    <w:rsid w:val="008C3F09"/>
    <w:rsid w:val="008C409F"/>
    <w:rsid w:val="008C41A8"/>
    <w:rsid w:val="008C424A"/>
    <w:rsid w:val="008C437A"/>
    <w:rsid w:val="008C466D"/>
    <w:rsid w:val="008C4858"/>
    <w:rsid w:val="008C4E71"/>
    <w:rsid w:val="008C4EFC"/>
    <w:rsid w:val="008C56EC"/>
    <w:rsid w:val="008C5851"/>
    <w:rsid w:val="008C5895"/>
    <w:rsid w:val="008C5CC5"/>
    <w:rsid w:val="008C5D32"/>
    <w:rsid w:val="008C6017"/>
    <w:rsid w:val="008C602D"/>
    <w:rsid w:val="008C608B"/>
    <w:rsid w:val="008C60BA"/>
    <w:rsid w:val="008C60C8"/>
    <w:rsid w:val="008C63DA"/>
    <w:rsid w:val="008C64E3"/>
    <w:rsid w:val="008C6628"/>
    <w:rsid w:val="008C6677"/>
    <w:rsid w:val="008C6927"/>
    <w:rsid w:val="008C69A3"/>
    <w:rsid w:val="008C69C9"/>
    <w:rsid w:val="008C6BCC"/>
    <w:rsid w:val="008C6FEF"/>
    <w:rsid w:val="008C7097"/>
    <w:rsid w:val="008C7136"/>
    <w:rsid w:val="008C75B9"/>
    <w:rsid w:val="008C783D"/>
    <w:rsid w:val="008C79EC"/>
    <w:rsid w:val="008D024E"/>
    <w:rsid w:val="008D0319"/>
    <w:rsid w:val="008D05C0"/>
    <w:rsid w:val="008D098D"/>
    <w:rsid w:val="008D1067"/>
    <w:rsid w:val="008D10BD"/>
    <w:rsid w:val="008D11B5"/>
    <w:rsid w:val="008D135A"/>
    <w:rsid w:val="008D18F9"/>
    <w:rsid w:val="008D1CA2"/>
    <w:rsid w:val="008D200A"/>
    <w:rsid w:val="008D2205"/>
    <w:rsid w:val="008D2331"/>
    <w:rsid w:val="008D245B"/>
    <w:rsid w:val="008D274B"/>
    <w:rsid w:val="008D27DD"/>
    <w:rsid w:val="008D2ABA"/>
    <w:rsid w:val="008D2C45"/>
    <w:rsid w:val="008D347F"/>
    <w:rsid w:val="008D34E4"/>
    <w:rsid w:val="008D35AD"/>
    <w:rsid w:val="008D36CD"/>
    <w:rsid w:val="008D40A9"/>
    <w:rsid w:val="008D4380"/>
    <w:rsid w:val="008D4582"/>
    <w:rsid w:val="008D458C"/>
    <w:rsid w:val="008D45A3"/>
    <w:rsid w:val="008D48D1"/>
    <w:rsid w:val="008D4A52"/>
    <w:rsid w:val="008D4BF4"/>
    <w:rsid w:val="008D5291"/>
    <w:rsid w:val="008D56CE"/>
    <w:rsid w:val="008D5726"/>
    <w:rsid w:val="008D5821"/>
    <w:rsid w:val="008D5946"/>
    <w:rsid w:val="008D5F0A"/>
    <w:rsid w:val="008D6650"/>
    <w:rsid w:val="008D67B6"/>
    <w:rsid w:val="008D6A7C"/>
    <w:rsid w:val="008D6BE8"/>
    <w:rsid w:val="008D6DEA"/>
    <w:rsid w:val="008D6E39"/>
    <w:rsid w:val="008D6F15"/>
    <w:rsid w:val="008D6F44"/>
    <w:rsid w:val="008D7104"/>
    <w:rsid w:val="008D724B"/>
    <w:rsid w:val="008D7403"/>
    <w:rsid w:val="008D79CF"/>
    <w:rsid w:val="008D7EDF"/>
    <w:rsid w:val="008E0130"/>
    <w:rsid w:val="008E01B0"/>
    <w:rsid w:val="008E0229"/>
    <w:rsid w:val="008E04D2"/>
    <w:rsid w:val="008E0774"/>
    <w:rsid w:val="008E07F6"/>
    <w:rsid w:val="008E0D4C"/>
    <w:rsid w:val="008E0F1F"/>
    <w:rsid w:val="008E1156"/>
    <w:rsid w:val="008E1625"/>
    <w:rsid w:val="008E16D8"/>
    <w:rsid w:val="008E1EA5"/>
    <w:rsid w:val="008E1FF4"/>
    <w:rsid w:val="008E239A"/>
    <w:rsid w:val="008E2643"/>
    <w:rsid w:val="008E27E9"/>
    <w:rsid w:val="008E2EF1"/>
    <w:rsid w:val="008E3164"/>
    <w:rsid w:val="008E31D5"/>
    <w:rsid w:val="008E31FF"/>
    <w:rsid w:val="008E3B51"/>
    <w:rsid w:val="008E4029"/>
    <w:rsid w:val="008E42DE"/>
    <w:rsid w:val="008E49D7"/>
    <w:rsid w:val="008E4D14"/>
    <w:rsid w:val="008E4D79"/>
    <w:rsid w:val="008E511B"/>
    <w:rsid w:val="008E531A"/>
    <w:rsid w:val="008E5850"/>
    <w:rsid w:val="008E5B6A"/>
    <w:rsid w:val="008E624D"/>
    <w:rsid w:val="008E6519"/>
    <w:rsid w:val="008E6939"/>
    <w:rsid w:val="008E72B8"/>
    <w:rsid w:val="008E7E73"/>
    <w:rsid w:val="008F02FD"/>
    <w:rsid w:val="008F070F"/>
    <w:rsid w:val="008F0914"/>
    <w:rsid w:val="008F0ABC"/>
    <w:rsid w:val="008F0BFF"/>
    <w:rsid w:val="008F0DCE"/>
    <w:rsid w:val="008F0FF2"/>
    <w:rsid w:val="008F11AD"/>
    <w:rsid w:val="008F1590"/>
    <w:rsid w:val="008F1A62"/>
    <w:rsid w:val="008F2112"/>
    <w:rsid w:val="008F2267"/>
    <w:rsid w:val="008F236F"/>
    <w:rsid w:val="008F2655"/>
    <w:rsid w:val="008F2BF6"/>
    <w:rsid w:val="008F2C49"/>
    <w:rsid w:val="008F2CE5"/>
    <w:rsid w:val="008F2D97"/>
    <w:rsid w:val="008F3220"/>
    <w:rsid w:val="008F3261"/>
    <w:rsid w:val="008F33F1"/>
    <w:rsid w:val="008F36F0"/>
    <w:rsid w:val="008F384E"/>
    <w:rsid w:val="008F3984"/>
    <w:rsid w:val="008F39F7"/>
    <w:rsid w:val="008F3C77"/>
    <w:rsid w:val="008F3CB3"/>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345"/>
    <w:rsid w:val="008F7639"/>
    <w:rsid w:val="008F7810"/>
    <w:rsid w:val="008F7835"/>
    <w:rsid w:val="008F7CFF"/>
    <w:rsid w:val="008F7D2D"/>
    <w:rsid w:val="008F7ED1"/>
    <w:rsid w:val="00900685"/>
    <w:rsid w:val="00900D1D"/>
    <w:rsid w:val="00900D21"/>
    <w:rsid w:val="00900DB6"/>
    <w:rsid w:val="00900DED"/>
    <w:rsid w:val="00900E30"/>
    <w:rsid w:val="0090148A"/>
    <w:rsid w:val="009014AC"/>
    <w:rsid w:val="00901B56"/>
    <w:rsid w:val="00901C8D"/>
    <w:rsid w:val="009028CE"/>
    <w:rsid w:val="009029DC"/>
    <w:rsid w:val="00902F4A"/>
    <w:rsid w:val="009037A5"/>
    <w:rsid w:val="009037D5"/>
    <w:rsid w:val="009038F7"/>
    <w:rsid w:val="00903A03"/>
    <w:rsid w:val="0090421A"/>
    <w:rsid w:val="009046F2"/>
    <w:rsid w:val="00904872"/>
    <w:rsid w:val="00904A4D"/>
    <w:rsid w:val="00904CA2"/>
    <w:rsid w:val="00904D2D"/>
    <w:rsid w:val="00904D66"/>
    <w:rsid w:val="00904E62"/>
    <w:rsid w:val="00904F23"/>
    <w:rsid w:val="0090508B"/>
    <w:rsid w:val="00905643"/>
    <w:rsid w:val="00905668"/>
    <w:rsid w:val="00905A25"/>
    <w:rsid w:val="00905E74"/>
    <w:rsid w:val="00905EE9"/>
    <w:rsid w:val="0090609B"/>
    <w:rsid w:val="0090617A"/>
    <w:rsid w:val="00906255"/>
    <w:rsid w:val="009065F4"/>
    <w:rsid w:val="009068BD"/>
    <w:rsid w:val="00906BC2"/>
    <w:rsid w:val="00906DE6"/>
    <w:rsid w:val="009075A7"/>
    <w:rsid w:val="00907804"/>
    <w:rsid w:val="00907998"/>
    <w:rsid w:val="00907AF4"/>
    <w:rsid w:val="00907B1B"/>
    <w:rsid w:val="00907DB8"/>
    <w:rsid w:val="00907DFB"/>
    <w:rsid w:val="00910328"/>
    <w:rsid w:val="00910430"/>
    <w:rsid w:val="00910624"/>
    <w:rsid w:val="009106B1"/>
    <w:rsid w:val="00910FBA"/>
    <w:rsid w:val="009111DD"/>
    <w:rsid w:val="009115F8"/>
    <w:rsid w:val="00911C67"/>
    <w:rsid w:val="00911D39"/>
    <w:rsid w:val="00911F92"/>
    <w:rsid w:val="00912319"/>
    <w:rsid w:val="009128C7"/>
    <w:rsid w:val="00912B9F"/>
    <w:rsid w:val="00912DA5"/>
    <w:rsid w:val="00912EE9"/>
    <w:rsid w:val="00913049"/>
    <w:rsid w:val="0091316F"/>
    <w:rsid w:val="009132A5"/>
    <w:rsid w:val="00913425"/>
    <w:rsid w:val="00913B4E"/>
    <w:rsid w:val="00913E96"/>
    <w:rsid w:val="0091401A"/>
    <w:rsid w:val="00914067"/>
    <w:rsid w:val="009141FF"/>
    <w:rsid w:val="0091429D"/>
    <w:rsid w:val="009147B7"/>
    <w:rsid w:val="009148FB"/>
    <w:rsid w:val="00914DE9"/>
    <w:rsid w:val="00914FE0"/>
    <w:rsid w:val="00915990"/>
    <w:rsid w:val="00916028"/>
    <w:rsid w:val="00916087"/>
    <w:rsid w:val="009162B5"/>
    <w:rsid w:val="0091688C"/>
    <w:rsid w:val="00916E24"/>
    <w:rsid w:val="00917065"/>
    <w:rsid w:val="00917422"/>
    <w:rsid w:val="009177EE"/>
    <w:rsid w:val="00917C0F"/>
    <w:rsid w:val="00917FBA"/>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4149"/>
    <w:rsid w:val="00924259"/>
    <w:rsid w:val="00924323"/>
    <w:rsid w:val="00924466"/>
    <w:rsid w:val="009247C9"/>
    <w:rsid w:val="009249C6"/>
    <w:rsid w:val="00924BC2"/>
    <w:rsid w:val="00925036"/>
    <w:rsid w:val="009250AC"/>
    <w:rsid w:val="009251C7"/>
    <w:rsid w:val="00925232"/>
    <w:rsid w:val="00925323"/>
    <w:rsid w:val="009254B9"/>
    <w:rsid w:val="009258B2"/>
    <w:rsid w:val="009258BB"/>
    <w:rsid w:val="009264D4"/>
    <w:rsid w:val="009266E6"/>
    <w:rsid w:val="0092689E"/>
    <w:rsid w:val="00926EB3"/>
    <w:rsid w:val="00926FED"/>
    <w:rsid w:val="009271DC"/>
    <w:rsid w:val="00927791"/>
    <w:rsid w:val="00927881"/>
    <w:rsid w:val="009278D7"/>
    <w:rsid w:val="00927B8B"/>
    <w:rsid w:val="00927C18"/>
    <w:rsid w:val="00927C77"/>
    <w:rsid w:val="00927EDB"/>
    <w:rsid w:val="00930250"/>
    <w:rsid w:val="009302D2"/>
    <w:rsid w:val="00930607"/>
    <w:rsid w:val="00930A5A"/>
    <w:rsid w:val="00930C7A"/>
    <w:rsid w:val="00930D0A"/>
    <w:rsid w:val="009310F1"/>
    <w:rsid w:val="00931161"/>
    <w:rsid w:val="0093176B"/>
    <w:rsid w:val="009319F2"/>
    <w:rsid w:val="00931A99"/>
    <w:rsid w:val="009323E4"/>
    <w:rsid w:val="00932469"/>
    <w:rsid w:val="0093248E"/>
    <w:rsid w:val="00932753"/>
    <w:rsid w:val="00932991"/>
    <w:rsid w:val="009329BA"/>
    <w:rsid w:val="00932B83"/>
    <w:rsid w:val="00932EB2"/>
    <w:rsid w:val="0093304D"/>
    <w:rsid w:val="009332F9"/>
    <w:rsid w:val="0093347F"/>
    <w:rsid w:val="009338B5"/>
    <w:rsid w:val="009339CB"/>
    <w:rsid w:val="00933F86"/>
    <w:rsid w:val="00933FEA"/>
    <w:rsid w:val="00934349"/>
    <w:rsid w:val="009344E3"/>
    <w:rsid w:val="00934594"/>
    <w:rsid w:val="0093466A"/>
    <w:rsid w:val="009347EB"/>
    <w:rsid w:val="00934A82"/>
    <w:rsid w:val="00934E99"/>
    <w:rsid w:val="00935059"/>
    <w:rsid w:val="009357E6"/>
    <w:rsid w:val="00935819"/>
    <w:rsid w:val="009359A0"/>
    <w:rsid w:val="00935ECA"/>
    <w:rsid w:val="009360EF"/>
    <w:rsid w:val="0093622C"/>
    <w:rsid w:val="00936568"/>
    <w:rsid w:val="00936889"/>
    <w:rsid w:val="00936939"/>
    <w:rsid w:val="00936D10"/>
    <w:rsid w:val="00936E37"/>
    <w:rsid w:val="00937542"/>
    <w:rsid w:val="009376B4"/>
    <w:rsid w:val="0094053B"/>
    <w:rsid w:val="009415E0"/>
    <w:rsid w:val="009418DC"/>
    <w:rsid w:val="0094192C"/>
    <w:rsid w:val="00942040"/>
    <w:rsid w:val="00942058"/>
    <w:rsid w:val="0094263C"/>
    <w:rsid w:val="009427BD"/>
    <w:rsid w:val="00942C9F"/>
    <w:rsid w:val="00942CDB"/>
    <w:rsid w:val="00943584"/>
    <w:rsid w:val="00943DB7"/>
    <w:rsid w:val="00943F23"/>
    <w:rsid w:val="00943F98"/>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1E32"/>
    <w:rsid w:val="009521CB"/>
    <w:rsid w:val="009524DB"/>
    <w:rsid w:val="00952789"/>
    <w:rsid w:val="009527CF"/>
    <w:rsid w:val="0095297F"/>
    <w:rsid w:val="00953C09"/>
    <w:rsid w:val="00953CEA"/>
    <w:rsid w:val="00954214"/>
    <w:rsid w:val="0095458A"/>
    <w:rsid w:val="009548ED"/>
    <w:rsid w:val="00954B06"/>
    <w:rsid w:val="00955479"/>
    <w:rsid w:val="009555BD"/>
    <w:rsid w:val="00955B5C"/>
    <w:rsid w:val="00955B62"/>
    <w:rsid w:val="00955CD3"/>
    <w:rsid w:val="00955EE3"/>
    <w:rsid w:val="00955F11"/>
    <w:rsid w:val="009561EC"/>
    <w:rsid w:val="00956CE1"/>
    <w:rsid w:val="009575E8"/>
    <w:rsid w:val="0095793C"/>
    <w:rsid w:val="00957941"/>
    <w:rsid w:val="00957B48"/>
    <w:rsid w:val="00957DD8"/>
    <w:rsid w:val="00960A89"/>
    <w:rsid w:val="00960ABA"/>
    <w:rsid w:val="00960D7E"/>
    <w:rsid w:val="00961033"/>
    <w:rsid w:val="0096111E"/>
    <w:rsid w:val="00961125"/>
    <w:rsid w:val="00961AF3"/>
    <w:rsid w:val="00961C51"/>
    <w:rsid w:val="009622BD"/>
    <w:rsid w:val="009623D8"/>
    <w:rsid w:val="00962741"/>
    <w:rsid w:val="009627BF"/>
    <w:rsid w:val="00962C1F"/>
    <w:rsid w:val="00962F9F"/>
    <w:rsid w:val="00963074"/>
    <w:rsid w:val="009631ED"/>
    <w:rsid w:val="0096325D"/>
    <w:rsid w:val="00963362"/>
    <w:rsid w:val="00963BD1"/>
    <w:rsid w:val="00963EAB"/>
    <w:rsid w:val="00964131"/>
    <w:rsid w:val="00964328"/>
    <w:rsid w:val="00964B66"/>
    <w:rsid w:val="00965058"/>
    <w:rsid w:val="00965254"/>
    <w:rsid w:val="00965561"/>
    <w:rsid w:val="009656F1"/>
    <w:rsid w:val="009657B6"/>
    <w:rsid w:val="00966639"/>
    <w:rsid w:val="00966A73"/>
    <w:rsid w:val="00966B1F"/>
    <w:rsid w:val="00966F9D"/>
    <w:rsid w:val="009670D0"/>
    <w:rsid w:val="00967777"/>
    <w:rsid w:val="00967C45"/>
    <w:rsid w:val="009701E7"/>
    <w:rsid w:val="0097020C"/>
    <w:rsid w:val="0097054D"/>
    <w:rsid w:val="00970A7E"/>
    <w:rsid w:val="0097116E"/>
    <w:rsid w:val="00971410"/>
    <w:rsid w:val="00971D85"/>
    <w:rsid w:val="0097244F"/>
    <w:rsid w:val="00972553"/>
    <w:rsid w:val="009728AB"/>
    <w:rsid w:val="00972DE5"/>
    <w:rsid w:val="00972FB6"/>
    <w:rsid w:val="00973215"/>
    <w:rsid w:val="00973316"/>
    <w:rsid w:val="00973C78"/>
    <w:rsid w:val="00973ECE"/>
    <w:rsid w:val="00973F43"/>
    <w:rsid w:val="00974357"/>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1943"/>
    <w:rsid w:val="00981CB0"/>
    <w:rsid w:val="00981FC9"/>
    <w:rsid w:val="00982056"/>
    <w:rsid w:val="00982571"/>
    <w:rsid w:val="0098319D"/>
    <w:rsid w:val="009831D0"/>
    <w:rsid w:val="00983354"/>
    <w:rsid w:val="00983452"/>
    <w:rsid w:val="00983894"/>
    <w:rsid w:val="009839BE"/>
    <w:rsid w:val="00983FB2"/>
    <w:rsid w:val="00984091"/>
    <w:rsid w:val="009843E3"/>
    <w:rsid w:val="009846E5"/>
    <w:rsid w:val="00984980"/>
    <w:rsid w:val="009849B9"/>
    <w:rsid w:val="00984AF3"/>
    <w:rsid w:val="00984B2E"/>
    <w:rsid w:val="00984B68"/>
    <w:rsid w:val="00984CF5"/>
    <w:rsid w:val="00984ECD"/>
    <w:rsid w:val="00985071"/>
    <w:rsid w:val="00985142"/>
    <w:rsid w:val="009852E0"/>
    <w:rsid w:val="009853CF"/>
    <w:rsid w:val="009859CE"/>
    <w:rsid w:val="00985D74"/>
    <w:rsid w:val="00985F8B"/>
    <w:rsid w:val="00986013"/>
    <w:rsid w:val="009863D9"/>
    <w:rsid w:val="009866CF"/>
    <w:rsid w:val="009866D8"/>
    <w:rsid w:val="0098682E"/>
    <w:rsid w:val="009869A4"/>
    <w:rsid w:val="00986CF3"/>
    <w:rsid w:val="00986EB8"/>
    <w:rsid w:val="00986F57"/>
    <w:rsid w:val="00986F6D"/>
    <w:rsid w:val="00987087"/>
    <w:rsid w:val="00987636"/>
    <w:rsid w:val="00987BB7"/>
    <w:rsid w:val="00987E57"/>
    <w:rsid w:val="00990210"/>
    <w:rsid w:val="00990389"/>
    <w:rsid w:val="009903B3"/>
    <w:rsid w:val="00990529"/>
    <w:rsid w:val="0099070E"/>
    <w:rsid w:val="00990B70"/>
    <w:rsid w:val="00990C3B"/>
    <w:rsid w:val="00990E21"/>
    <w:rsid w:val="00991459"/>
    <w:rsid w:val="00991724"/>
    <w:rsid w:val="00991729"/>
    <w:rsid w:val="0099175E"/>
    <w:rsid w:val="0099179B"/>
    <w:rsid w:val="00991B84"/>
    <w:rsid w:val="00991CBD"/>
    <w:rsid w:val="00991D2C"/>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69F"/>
    <w:rsid w:val="009947E8"/>
    <w:rsid w:val="009949BD"/>
    <w:rsid w:val="00994C35"/>
    <w:rsid w:val="00994D39"/>
    <w:rsid w:val="00995455"/>
    <w:rsid w:val="00995702"/>
    <w:rsid w:val="009957B1"/>
    <w:rsid w:val="00995920"/>
    <w:rsid w:val="00995B59"/>
    <w:rsid w:val="00995CE8"/>
    <w:rsid w:val="00995DB5"/>
    <w:rsid w:val="00995F03"/>
    <w:rsid w:val="009960B7"/>
    <w:rsid w:val="0099685D"/>
    <w:rsid w:val="00996983"/>
    <w:rsid w:val="009969B5"/>
    <w:rsid w:val="009969E2"/>
    <w:rsid w:val="00996F05"/>
    <w:rsid w:val="00996F08"/>
    <w:rsid w:val="00997212"/>
    <w:rsid w:val="009972FE"/>
    <w:rsid w:val="0099753F"/>
    <w:rsid w:val="0099776D"/>
    <w:rsid w:val="0099785F"/>
    <w:rsid w:val="009979FC"/>
    <w:rsid w:val="00997A52"/>
    <w:rsid w:val="00997AFD"/>
    <w:rsid w:val="009A0823"/>
    <w:rsid w:val="009A0D60"/>
    <w:rsid w:val="009A0EB9"/>
    <w:rsid w:val="009A161D"/>
    <w:rsid w:val="009A17A0"/>
    <w:rsid w:val="009A1E30"/>
    <w:rsid w:val="009A2023"/>
    <w:rsid w:val="009A283C"/>
    <w:rsid w:val="009A2CD6"/>
    <w:rsid w:val="009A2E5D"/>
    <w:rsid w:val="009A2EF7"/>
    <w:rsid w:val="009A392A"/>
    <w:rsid w:val="009A3CFF"/>
    <w:rsid w:val="009A3DBD"/>
    <w:rsid w:val="009A4064"/>
    <w:rsid w:val="009A46A1"/>
    <w:rsid w:val="009A47F8"/>
    <w:rsid w:val="009A491C"/>
    <w:rsid w:val="009A493F"/>
    <w:rsid w:val="009A4DF5"/>
    <w:rsid w:val="009A4E7F"/>
    <w:rsid w:val="009A4FD0"/>
    <w:rsid w:val="009A526E"/>
    <w:rsid w:val="009A5795"/>
    <w:rsid w:val="009A5D23"/>
    <w:rsid w:val="009A620A"/>
    <w:rsid w:val="009A6F6D"/>
    <w:rsid w:val="009A728C"/>
    <w:rsid w:val="009A74C4"/>
    <w:rsid w:val="009A77F8"/>
    <w:rsid w:val="009A782A"/>
    <w:rsid w:val="009A782E"/>
    <w:rsid w:val="009A7B1C"/>
    <w:rsid w:val="009A7BA2"/>
    <w:rsid w:val="009A7C5B"/>
    <w:rsid w:val="009A7D36"/>
    <w:rsid w:val="009B05AB"/>
    <w:rsid w:val="009B0AFB"/>
    <w:rsid w:val="009B111F"/>
    <w:rsid w:val="009B14F8"/>
    <w:rsid w:val="009B1B8E"/>
    <w:rsid w:val="009B1CBB"/>
    <w:rsid w:val="009B23CC"/>
    <w:rsid w:val="009B2859"/>
    <w:rsid w:val="009B29BD"/>
    <w:rsid w:val="009B3417"/>
    <w:rsid w:val="009B3610"/>
    <w:rsid w:val="009B3B32"/>
    <w:rsid w:val="009B3FC9"/>
    <w:rsid w:val="009B413D"/>
    <w:rsid w:val="009B458F"/>
    <w:rsid w:val="009B45ED"/>
    <w:rsid w:val="009B49D8"/>
    <w:rsid w:val="009B4F48"/>
    <w:rsid w:val="009B4FB2"/>
    <w:rsid w:val="009B5322"/>
    <w:rsid w:val="009B536C"/>
    <w:rsid w:val="009B536D"/>
    <w:rsid w:val="009B54CB"/>
    <w:rsid w:val="009B5537"/>
    <w:rsid w:val="009B56CB"/>
    <w:rsid w:val="009B586F"/>
    <w:rsid w:val="009B5AB5"/>
    <w:rsid w:val="009B5C19"/>
    <w:rsid w:val="009B5E6F"/>
    <w:rsid w:val="009B5F15"/>
    <w:rsid w:val="009B6496"/>
    <w:rsid w:val="009B659A"/>
    <w:rsid w:val="009B66F9"/>
    <w:rsid w:val="009B6D76"/>
    <w:rsid w:val="009B6D8C"/>
    <w:rsid w:val="009B6FCA"/>
    <w:rsid w:val="009B7263"/>
    <w:rsid w:val="009B7348"/>
    <w:rsid w:val="009B7A43"/>
    <w:rsid w:val="009C01DA"/>
    <w:rsid w:val="009C036D"/>
    <w:rsid w:val="009C0493"/>
    <w:rsid w:val="009C071D"/>
    <w:rsid w:val="009C09D0"/>
    <w:rsid w:val="009C0B2A"/>
    <w:rsid w:val="009C0D00"/>
    <w:rsid w:val="009C0DC8"/>
    <w:rsid w:val="009C0FCD"/>
    <w:rsid w:val="009C1062"/>
    <w:rsid w:val="009C1528"/>
    <w:rsid w:val="009C1618"/>
    <w:rsid w:val="009C18D0"/>
    <w:rsid w:val="009C1C01"/>
    <w:rsid w:val="009C20CC"/>
    <w:rsid w:val="009C2BDF"/>
    <w:rsid w:val="009C2E74"/>
    <w:rsid w:val="009C345B"/>
    <w:rsid w:val="009C3558"/>
    <w:rsid w:val="009C3822"/>
    <w:rsid w:val="009C3926"/>
    <w:rsid w:val="009C4032"/>
    <w:rsid w:val="009C42AF"/>
    <w:rsid w:val="009C43E2"/>
    <w:rsid w:val="009C45C1"/>
    <w:rsid w:val="009C49DA"/>
    <w:rsid w:val="009C562E"/>
    <w:rsid w:val="009C588D"/>
    <w:rsid w:val="009C58EC"/>
    <w:rsid w:val="009C5CE8"/>
    <w:rsid w:val="009C5D0E"/>
    <w:rsid w:val="009C5E44"/>
    <w:rsid w:val="009C64A4"/>
    <w:rsid w:val="009C661E"/>
    <w:rsid w:val="009C666E"/>
    <w:rsid w:val="009C68DC"/>
    <w:rsid w:val="009C6915"/>
    <w:rsid w:val="009C6A43"/>
    <w:rsid w:val="009C6B62"/>
    <w:rsid w:val="009C7531"/>
    <w:rsid w:val="009C7BE9"/>
    <w:rsid w:val="009C7C05"/>
    <w:rsid w:val="009C7DEE"/>
    <w:rsid w:val="009D067E"/>
    <w:rsid w:val="009D0F6C"/>
    <w:rsid w:val="009D0FA2"/>
    <w:rsid w:val="009D11DE"/>
    <w:rsid w:val="009D14BB"/>
    <w:rsid w:val="009D1C95"/>
    <w:rsid w:val="009D1DBA"/>
    <w:rsid w:val="009D219A"/>
    <w:rsid w:val="009D220C"/>
    <w:rsid w:val="009D221F"/>
    <w:rsid w:val="009D2230"/>
    <w:rsid w:val="009D27AF"/>
    <w:rsid w:val="009D2978"/>
    <w:rsid w:val="009D33F7"/>
    <w:rsid w:val="009D3A68"/>
    <w:rsid w:val="009D3DBC"/>
    <w:rsid w:val="009D3ED8"/>
    <w:rsid w:val="009D403A"/>
    <w:rsid w:val="009D43BB"/>
    <w:rsid w:val="009D4463"/>
    <w:rsid w:val="009D4F0C"/>
    <w:rsid w:val="009D514C"/>
    <w:rsid w:val="009D51EC"/>
    <w:rsid w:val="009D52C3"/>
    <w:rsid w:val="009D5B16"/>
    <w:rsid w:val="009D60DA"/>
    <w:rsid w:val="009D60EA"/>
    <w:rsid w:val="009D62BC"/>
    <w:rsid w:val="009D6677"/>
    <w:rsid w:val="009D69B7"/>
    <w:rsid w:val="009D75CB"/>
    <w:rsid w:val="009D765A"/>
    <w:rsid w:val="009D7689"/>
    <w:rsid w:val="009E0792"/>
    <w:rsid w:val="009E09F0"/>
    <w:rsid w:val="009E0A07"/>
    <w:rsid w:val="009E0F1C"/>
    <w:rsid w:val="009E1227"/>
    <w:rsid w:val="009E19E8"/>
    <w:rsid w:val="009E19EB"/>
    <w:rsid w:val="009E2118"/>
    <w:rsid w:val="009E2208"/>
    <w:rsid w:val="009E2350"/>
    <w:rsid w:val="009E23CE"/>
    <w:rsid w:val="009E2EB1"/>
    <w:rsid w:val="009E2FCC"/>
    <w:rsid w:val="009E377C"/>
    <w:rsid w:val="009E380E"/>
    <w:rsid w:val="009E388A"/>
    <w:rsid w:val="009E3E85"/>
    <w:rsid w:val="009E411C"/>
    <w:rsid w:val="009E41C8"/>
    <w:rsid w:val="009E4301"/>
    <w:rsid w:val="009E458A"/>
    <w:rsid w:val="009E46AF"/>
    <w:rsid w:val="009E486E"/>
    <w:rsid w:val="009E5316"/>
    <w:rsid w:val="009E586B"/>
    <w:rsid w:val="009E5B99"/>
    <w:rsid w:val="009E5D7C"/>
    <w:rsid w:val="009E5DFC"/>
    <w:rsid w:val="009E5ED2"/>
    <w:rsid w:val="009E5F55"/>
    <w:rsid w:val="009E66F1"/>
    <w:rsid w:val="009E676D"/>
    <w:rsid w:val="009E72F2"/>
    <w:rsid w:val="009E74C8"/>
    <w:rsid w:val="009E770B"/>
    <w:rsid w:val="009E7D21"/>
    <w:rsid w:val="009E7F77"/>
    <w:rsid w:val="009F0514"/>
    <w:rsid w:val="009F0583"/>
    <w:rsid w:val="009F099E"/>
    <w:rsid w:val="009F0AD9"/>
    <w:rsid w:val="009F0D17"/>
    <w:rsid w:val="009F14E9"/>
    <w:rsid w:val="009F169F"/>
    <w:rsid w:val="009F1789"/>
    <w:rsid w:val="009F18C0"/>
    <w:rsid w:val="009F1AB1"/>
    <w:rsid w:val="009F1BBE"/>
    <w:rsid w:val="009F24B2"/>
    <w:rsid w:val="009F2C8B"/>
    <w:rsid w:val="009F2E1B"/>
    <w:rsid w:val="009F2E3B"/>
    <w:rsid w:val="009F3005"/>
    <w:rsid w:val="009F3174"/>
    <w:rsid w:val="009F36D2"/>
    <w:rsid w:val="009F39E9"/>
    <w:rsid w:val="009F3B6B"/>
    <w:rsid w:val="009F3D1E"/>
    <w:rsid w:val="009F4504"/>
    <w:rsid w:val="009F4CCD"/>
    <w:rsid w:val="009F4CD3"/>
    <w:rsid w:val="009F5009"/>
    <w:rsid w:val="009F502C"/>
    <w:rsid w:val="009F5214"/>
    <w:rsid w:val="009F5829"/>
    <w:rsid w:val="009F5AE9"/>
    <w:rsid w:val="009F603B"/>
    <w:rsid w:val="009F630D"/>
    <w:rsid w:val="009F646A"/>
    <w:rsid w:val="009F6785"/>
    <w:rsid w:val="009F6987"/>
    <w:rsid w:val="009F6A40"/>
    <w:rsid w:val="009F6B5F"/>
    <w:rsid w:val="009F720F"/>
    <w:rsid w:val="009F7230"/>
    <w:rsid w:val="009F739B"/>
    <w:rsid w:val="009F742A"/>
    <w:rsid w:val="009F75B7"/>
    <w:rsid w:val="009F7763"/>
    <w:rsid w:val="009F788B"/>
    <w:rsid w:val="009F7EF0"/>
    <w:rsid w:val="00A000BD"/>
    <w:rsid w:val="00A0029C"/>
    <w:rsid w:val="00A00313"/>
    <w:rsid w:val="00A008E3"/>
    <w:rsid w:val="00A00AB4"/>
    <w:rsid w:val="00A00F25"/>
    <w:rsid w:val="00A01089"/>
    <w:rsid w:val="00A010E7"/>
    <w:rsid w:val="00A0145D"/>
    <w:rsid w:val="00A01528"/>
    <w:rsid w:val="00A01562"/>
    <w:rsid w:val="00A01A17"/>
    <w:rsid w:val="00A01A60"/>
    <w:rsid w:val="00A01C89"/>
    <w:rsid w:val="00A01EC2"/>
    <w:rsid w:val="00A025DC"/>
    <w:rsid w:val="00A02669"/>
    <w:rsid w:val="00A0275E"/>
    <w:rsid w:val="00A03118"/>
    <w:rsid w:val="00A036E0"/>
    <w:rsid w:val="00A03857"/>
    <w:rsid w:val="00A03BFB"/>
    <w:rsid w:val="00A03D43"/>
    <w:rsid w:val="00A04710"/>
    <w:rsid w:val="00A05198"/>
    <w:rsid w:val="00A055A0"/>
    <w:rsid w:val="00A056CE"/>
    <w:rsid w:val="00A05EDB"/>
    <w:rsid w:val="00A063AD"/>
    <w:rsid w:val="00A06664"/>
    <w:rsid w:val="00A06817"/>
    <w:rsid w:val="00A06907"/>
    <w:rsid w:val="00A06E6E"/>
    <w:rsid w:val="00A072EB"/>
    <w:rsid w:val="00A07487"/>
    <w:rsid w:val="00A076F9"/>
    <w:rsid w:val="00A07997"/>
    <w:rsid w:val="00A07F87"/>
    <w:rsid w:val="00A07FAB"/>
    <w:rsid w:val="00A10241"/>
    <w:rsid w:val="00A104BF"/>
    <w:rsid w:val="00A106D7"/>
    <w:rsid w:val="00A10F6D"/>
    <w:rsid w:val="00A110AE"/>
    <w:rsid w:val="00A114BC"/>
    <w:rsid w:val="00A114D0"/>
    <w:rsid w:val="00A1177E"/>
    <w:rsid w:val="00A1178F"/>
    <w:rsid w:val="00A123C5"/>
    <w:rsid w:val="00A124A8"/>
    <w:rsid w:val="00A12684"/>
    <w:rsid w:val="00A12DB7"/>
    <w:rsid w:val="00A12E3E"/>
    <w:rsid w:val="00A131D8"/>
    <w:rsid w:val="00A13659"/>
    <w:rsid w:val="00A13809"/>
    <w:rsid w:val="00A13C8C"/>
    <w:rsid w:val="00A13EC6"/>
    <w:rsid w:val="00A13F8F"/>
    <w:rsid w:val="00A13F99"/>
    <w:rsid w:val="00A143AC"/>
    <w:rsid w:val="00A14767"/>
    <w:rsid w:val="00A14ACB"/>
    <w:rsid w:val="00A14F01"/>
    <w:rsid w:val="00A1546C"/>
    <w:rsid w:val="00A156D6"/>
    <w:rsid w:val="00A15824"/>
    <w:rsid w:val="00A16094"/>
    <w:rsid w:val="00A1637F"/>
    <w:rsid w:val="00A164E0"/>
    <w:rsid w:val="00A1677D"/>
    <w:rsid w:val="00A169E0"/>
    <w:rsid w:val="00A16C22"/>
    <w:rsid w:val="00A16C24"/>
    <w:rsid w:val="00A17C92"/>
    <w:rsid w:val="00A17DC9"/>
    <w:rsid w:val="00A200B1"/>
    <w:rsid w:val="00A20277"/>
    <w:rsid w:val="00A2067C"/>
    <w:rsid w:val="00A206ED"/>
    <w:rsid w:val="00A20806"/>
    <w:rsid w:val="00A20905"/>
    <w:rsid w:val="00A20AB6"/>
    <w:rsid w:val="00A20C7F"/>
    <w:rsid w:val="00A20F94"/>
    <w:rsid w:val="00A2141E"/>
    <w:rsid w:val="00A2186B"/>
    <w:rsid w:val="00A218DB"/>
    <w:rsid w:val="00A21D41"/>
    <w:rsid w:val="00A22400"/>
    <w:rsid w:val="00A2258B"/>
    <w:rsid w:val="00A22DBA"/>
    <w:rsid w:val="00A2329D"/>
    <w:rsid w:val="00A23D6F"/>
    <w:rsid w:val="00A23FBE"/>
    <w:rsid w:val="00A2405E"/>
    <w:rsid w:val="00A2439C"/>
    <w:rsid w:val="00A2476C"/>
    <w:rsid w:val="00A2490E"/>
    <w:rsid w:val="00A249BC"/>
    <w:rsid w:val="00A24EE0"/>
    <w:rsid w:val="00A24F43"/>
    <w:rsid w:val="00A25442"/>
    <w:rsid w:val="00A25539"/>
    <w:rsid w:val="00A2559E"/>
    <w:rsid w:val="00A258DE"/>
    <w:rsid w:val="00A25AD3"/>
    <w:rsid w:val="00A25BFF"/>
    <w:rsid w:val="00A25C9D"/>
    <w:rsid w:val="00A25EF0"/>
    <w:rsid w:val="00A25FF5"/>
    <w:rsid w:val="00A2606A"/>
    <w:rsid w:val="00A26648"/>
    <w:rsid w:val="00A269BA"/>
    <w:rsid w:val="00A26F79"/>
    <w:rsid w:val="00A26F7B"/>
    <w:rsid w:val="00A27473"/>
    <w:rsid w:val="00A274C0"/>
    <w:rsid w:val="00A27522"/>
    <w:rsid w:val="00A27E70"/>
    <w:rsid w:val="00A30D9F"/>
    <w:rsid w:val="00A30F66"/>
    <w:rsid w:val="00A3136F"/>
    <w:rsid w:val="00A31B7B"/>
    <w:rsid w:val="00A31D45"/>
    <w:rsid w:val="00A31EE1"/>
    <w:rsid w:val="00A32350"/>
    <w:rsid w:val="00A326FB"/>
    <w:rsid w:val="00A32800"/>
    <w:rsid w:val="00A32AB7"/>
    <w:rsid w:val="00A32F2E"/>
    <w:rsid w:val="00A33108"/>
    <w:rsid w:val="00A332C7"/>
    <w:rsid w:val="00A334CF"/>
    <w:rsid w:val="00A33793"/>
    <w:rsid w:val="00A339DB"/>
    <w:rsid w:val="00A33DBD"/>
    <w:rsid w:val="00A3453A"/>
    <w:rsid w:val="00A3455D"/>
    <w:rsid w:val="00A349E4"/>
    <w:rsid w:val="00A34A9B"/>
    <w:rsid w:val="00A34BB1"/>
    <w:rsid w:val="00A34D0C"/>
    <w:rsid w:val="00A34D76"/>
    <w:rsid w:val="00A35125"/>
    <w:rsid w:val="00A35518"/>
    <w:rsid w:val="00A356BE"/>
    <w:rsid w:val="00A365D0"/>
    <w:rsid w:val="00A36935"/>
    <w:rsid w:val="00A36D82"/>
    <w:rsid w:val="00A3729B"/>
    <w:rsid w:val="00A37D2D"/>
    <w:rsid w:val="00A37D4F"/>
    <w:rsid w:val="00A402B8"/>
    <w:rsid w:val="00A4043E"/>
    <w:rsid w:val="00A40719"/>
    <w:rsid w:val="00A409A3"/>
    <w:rsid w:val="00A413F0"/>
    <w:rsid w:val="00A413FE"/>
    <w:rsid w:val="00A41564"/>
    <w:rsid w:val="00A41595"/>
    <w:rsid w:val="00A41643"/>
    <w:rsid w:val="00A41EE4"/>
    <w:rsid w:val="00A4200F"/>
    <w:rsid w:val="00A4203D"/>
    <w:rsid w:val="00A420FB"/>
    <w:rsid w:val="00A42345"/>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7C3"/>
    <w:rsid w:val="00A44888"/>
    <w:rsid w:val="00A448A8"/>
    <w:rsid w:val="00A44AF3"/>
    <w:rsid w:val="00A44B2B"/>
    <w:rsid w:val="00A45338"/>
    <w:rsid w:val="00A455B3"/>
    <w:rsid w:val="00A45669"/>
    <w:rsid w:val="00A45A1A"/>
    <w:rsid w:val="00A45E61"/>
    <w:rsid w:val="00A4627B"/>
    <w:rsid w:val="00A46538"/>
    <w:rsid w:val="00A4655B"/>
    <w:rsid w:val="00A46894"/>
    <w:rsid w:val="00A46ABA"/>
    <w:rsid w:val="00A46F18"/>
    <w:rsid w:val="00A46FA3"/>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89"/>
    <w:rsid w:val="00A51991"/>
    <w:rsid w:val="00A51BA0"/>
    <w:rsid w:val="00A5206E"/>
    <w:rsid w:val="00A52694"/>
    <w:rsid w:val="00A53220"/>
    <w:rsid w:val="00A533B6"/>
    <w:rsid w:val="00A533C2"/>
    <w:rsid w:val="00A53564"/>
    <w:rsid w:val="00A5356D"/>
    <w:rsid w:val="00A5357E"/>
    <w:rsid w:val="00A538E6"/>
    <w:rsid w:val="00A53928"/>
    <w:rsid w:val="00A53AF6"/>
    <w:rsid w:val="00A54302"/>
    <w:rsid w:val="00A5447F"/>
    <w:rsid w:val="00A54514"/>
    <w:rsid w:val="00A54869"/>
    <w:rsid w:val="00A54DA3"/>
    <w:rsid w:val="00A54DFA"/>
    <w:rsid w:val="00A55795"/>
    <w:rsid w:val="00A558B3"/>
    <w:rsid w:val="00A55E39"/>
    <w:rsid w:val="00A55F1C"/>
    <w:rsid w:val="00A56102"/>
    <w:rsid w:val="00A56800"/>
    <w:rsid w:val="00A5680C"/>
    <w:rsid w:val="00A5698D"/>
    <w:rsid w:val="00A56D7E"/>
    <w:rsid w:val="00A572E5"/>
    <w:rsid w:val="00A57404"/>
    <w:rsid w:val="00A575BD"/>
    <w:rsid w:val="00A577EE"/>
    <w:rsid w:val="00A5787B"/>
    <w:rsid w:val="00A608E9"/>
    <w:rsid w:val="00A60AE5"/>
    <w:rsid w:val="00A60B78"/>
    <w:rsid w:val="00A60EEC"/>
    <w:rsid w:val="00A613DA"/>
    <w:rsid w:val="00A61439"/>
    <w:rsid w:val="00A61501"/>
    <w:rsid w:val="00A61664"/>
    <w:rsid w:val="00A6194F"/>
    <w:rsid w:val="00A61E14"/>
    <w:rsid w:val="00A61F20"/>
    <w:rsid w:val="00A62639"/>
    <w:rsid w:val="00A62978"/>
    <w:rsid w:val="00A629A1"/>
    <w:rsid w:val="00A62AD3"/>
    <w:rsid w:val="00A62C29"/>
    <w:rsid w:val="00A62CDE"/>
    <w:rsid w:val="00A630BA"/>
    <w:rsid w:val="00A63135"/>
    <w:rsid w:val="00A63B83"/>
    <w:rsid w:val="00A63C27"/>
    <w:rsid w:val="00A63D0A"/>
    <w:rsid w:val="00A63F41"/>
    <w:rsid w:val="00A6421A"/>
    <w:rsid w:val="00A64237"/>
    <w:rsid w:val="00A642F0"/>
    <w:rsid w:val="00A643C6"/>
    <w:rsid w:val="00A646A5"/>
    <w:rsid w:val="00A64A82"/>
    <w:rsid w:val="00A64B40"/>
    <w:rsid w:val="00A64CC8"/>
    <w:rsid w:val="00A6508F"/>
    <w:rsid w:val="00A65242"/>
    <w:rsid w:val="00A653ED"/>
    <w:rsid w:val="00A65A2E"/>
    <w:rsid w:val="00A65BD9"/>
    <w:rsid w:val="00A6612B"/>
    <w:rsid w:val="00A6625B"/>
    <w:rsid w:val="00A66718"/>
    <w:rsid w:val="00A6679D"/>
    <w:rsid w:val="00A66925"/>
    <w:rsid w:val="00A66B9D"/>
    <w:rsid w:val="00A66C99"/>
    <w:rsid w:val="00A6703B"/>
    <w:rsid w:val="00A671EF"/>
    <w:rsid w:val="00A67293"/>
    <w:rsid w:val="00A67795"/>
    <w:rsid w:val="00A67C89"/>
    <w:rsid w:val="00A67F7D"/>
    <w:rsid w:val="00A703DD"/>
    <w:rsid w:val="00A7053E"/>
    <w:rsid w:val="00A7064D"/>
    <w:rsid w:val="00A7075A"/>
    <w:rsid w:val="00A70B31"/>
    <w:rsid w:val="00A70C05"/>
    <w:rsid w:val="00A70F20"/>
    <w:rsid w:val="00A71257"/>
    <w:rsid w:val="00A71639"/>
    <w:rsid w:val="00A71985"/>
    <w:rsid w:val="00A71DE5"/>
    <w:rsid w:val="00A71E43"/>
    <w:rsid w:val="00A720D3"/>
    <w:rsid w:val="00A72463"/>
    <w:rsid w:val="00A72743"/>
    <w:rsid w:val="00A72983"/>
    <w:rsid w:val="00A72986"/>
    <w:rsid w:val="00A72A2E"/>
    <w:rsid w:val="00A72B1E"/>
    <w:rsid w:val="00A72B44"/>
    <w:rsid w:val="00A72C0B"/>
    <w:rsid w:val="00A72C10"/>
    <w:rsid w:val="00A72F4A"/>
    <w:rsid w:val="00A73A74"/>
    <w:rsid w:val="00A74268"/>
    <w:rsid w:val="00A742E4"/>
    <w:rsid w:val="00A7435F"/>
    <w:rsid w:val="00A74E7A"/>
    <w:rsid w:val="00A75086"/>
    <w:rsid w:val="00A759E8"/>
    <w:rsid w:val="00A759FE"/>
    <w:rsid w:val="00A75CD5"/>
    <w:rsid w:val="00A75CF1"/>
    <w:rsid w:val="00A75EF8"/>
    <w:rsid w:val="00A75FE1"/>
    <w:rsid w:val="00A761BE"/>
    <w:rsid w:val="00A766FD"/>
    <w:rsid w:val="00A76C24"/>
    <w:rsid w:val="00A76D67"/>
    <w:rsid w:val="00A76FA6"/>
    <w:rsid w:val="00A771EE"/>
    <w:rsid w:val="00A77562"/>
    <w:rsid w:val="00A776B8"/>
    <w:rsid w:val="00A77748"/>
    <w:rsid w:val="00A7776C"/>
    <w:rsid w:val="00A77A5B"/>
    <w:rsid w:val="00A77AC6"/>
    <w:rsid w:val="00A77B51"/>
    <w:rsid w:val="00A77E41"/>
    <w:rsid w:val="00A8009D"/>
    <w:rsid w:val="00A800F5"/>
    <w:rsid w:val="00A80222"/>
    <w:rsid w:val="00A80B82"/>
    <w:rsid w:val="00A81179"/>
    <w:rsid w:val="00A811E0"/>
    <w:rsid w:val="00A812ED"/>
    <w:rsid w:val="00A8142C"/>
    <w:rsid w:val="00A817ED"/>
    <w:rsid w:val="00A81BA8"/>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6B8"/>
    <w:rsid w:val="00A860F0"/>
    <w:rsid w:val="00A8626A"/>
    <w:rsid w:val="00A862A8"/>
    <w:rsid w:val="00A868F4"/>
    <w:rsid w:val="00A86A99"/>
    <w:rsid w:val="00A86EC4"/>
    <w:rsid w:val="00A86F41"/>
    <w:rsid w:val="00A871E5"/>
    <w:rsid w:val="00A87291"/>
    <w:rsid w:val="00A87550"/>
    <w:rsid w:val="00A878A0"/>
    <w:rsid w:val="00A87CBA"/>
    <w:rsid w:val="00A902DD"/>
    <w:rsid w:val="00A9055A"/>
    <w:rsid w:val="00A90585"/>
    <w:rsid w:val="00A9099D"/>
    <w:rsid w:val="00A90C4E"/>
    <w:rsid w:val="00A90C80"/>
    <w:rsid w:val="00A91008"/>
    <w:rsid w:val="00A91060"/>
    <w:rsid w:val="00A914A6"/>
    <w:rsid w:val="00A9160C"/>
    <w:rsid w:val="00A91617"/>
    <w:rsid w:val="00A9168D"/>
    <w:rsid w:val="00A91DAF"/>
    <w:rsid w:val="00A92019"/>
    <w:rsid w:val="00A92533"/>
    <w:rsid w:val="00A92C7C"/>
    <w:rsid w:val="00A92CAF"/>
    <w:rsid w:val="00A93013"/>
    <w:rsid w:val="00A930A4"/>
    <w:rsid w:val="00A93499"/>
    <w:rsid w:val="00A93C1C"/>
    <w:rsid w:val="00A93C38"/>
    <w:rsid w:val="00A94D05"/>
    <w:rsid w:val="00A95221"/>
    <w:rsid w:val="00A952EA"/>
    <w:rsid w:val="00A953BC"/>
    <w:rsid w:val="00A9552E"/>
    <w:rsid w:val="00A95964"/>
    <w:rsid w:val="00A960C8"/>
    <w:rsid w:val="00A96ACA"/>
    <w:rsid w:val="00A96FA8"/>
    <w:rsid w:val="00A96FBD"/>
    <w:rsid w:val="00A97174"/>
    <w:rsid w:val="00A9770A"/>
    <w:rsid w:val="00AA0161"/>
    <w:rsid w:val="00AA0488"/>
    <w:rsid w:val="00AA04E0"/>
    <w:rsid w:val="00AA06CE"/>
    <w:rsid w:val="00AA0A43"/>
    <w:rsid w:val="00AA0D2B"/>
    <w:rsid w:val="00AA0DD3"/>
    <w:rsid w:val="00AA1352"/>
    <w:rsid w:val="00AA1370"/>
    <w:rsid w:val="00AA1BA1"/>
    <w:rsid w:val="00AA1BAC"/>
    <w:rsid w:val="00AA1C07"/>
    <w:rsid w:val="00AA1C22"/>
    <w:rsid w:val="00AA2212"/>
    <w:rsid w:val="00AA2268"/>
    <w:rsid w:val="00AA2A3B"/>
    <w:rsid w:val="00AA3537"/>
    <w:rsid w:val="00AA3688"/>
    <w:rsid w:val="00AA3B5A"/>
    <w:rsid w:val="00AA3D2B"/>
    <w:rsid w:val="00AA3DE0"/>
    <w:rsid w:val="00AA3FCE"/>
    <w:rsid w:val="00AA4006"/>
    <w:rsid w:val="00AA4025"/>
    <w:rsid w:val="00AA40A6"/>
    <w:rsid w:val="00AA4CC9"/>
    <w:rsid w:val="00AA5177"/>
    <w:rsid w:val="00AA5428"/>
    <w:rsid w:val="00AA5887"/>
    <w:rsid w:val="00AA62FC"/>
    <w:rsid w:val="00AA6674"/>
    <w:rsid w:val="00AA6972"/>
    <w:rsid w:val="00AA6E96"/>
    <w:rsid w:val="00AA7D1B"/>
    <w:rsid w:val="00AA7EEC"/>
    <w:rsid w:val="00AB0DB8"/>
    <w:rsid w:val="00AB13E9"/>
    <w:rsid w:val="00AB1965"/>
    <w:rsid w:val="00AB19F8"/>
    <w:rsid w:val="00AB1AE0"/>
    <w:rsid w:val="00AB1C9E"/>
    <w:rsid w:val="00AB1E8B"/>
    <w:rsid w:val="00AB2141"/>
    <w:rsid w:val="00AB2388"/>
    <w:rsid w:val="00AB23E5"/>
    <w:rsid w:val="00AB251C"/>
    <w:rsid w:val="00AB273C"/>
    <w:rsid w:val="00AB2793"/>
    <w:rsid w:val="00AB2A61"/>
    <w:rsid w:val="00AB32C0"/>
    <w:rsid w:val="00AB346E"/>
    <w:rsid w:val="00AB357D"/>
    <w:rsid w:val="00AB3853"/>
    <w:rsid w:val="00AB3880"/>
    <w:rsid w:val="00AB3A12"/>
    <w:rsid w:val="00AB3AF0"/>
    <w:rsid w:val="00AB3EC2"/>
    <w:rsid w:val="00AB432B"/>
    <w:rsid w:val="00AB45A5"/>
    <w:rsid w:val="00AB4C05"/>
    <w:rsid w:val="00AB4DB8"/>
    <w:rsid w:val="00AB515F"/>
    <w:rsid w:val="00AB55AA"/>
    <w:rsid w:val="00AB5721"/>
    <w:rsid w:val="00AB5838"/>
    <w:rsid w:val="00AB59EF"/>
    <w:rsid w:val="00AB5A8D"/>
    <w:rsid w:val="00AB61FA"/>
    <w:rsid w:val="00AB6277"/>
    <w:rsid w:val="00AB639B"/>
    <w:rsid w:val="00AB6642"/>
    <w:rsid w:val="00AB67F7"/>
    <w:rsid w:val="00AB6EB9"/>
    <w:rsid w:val="00AB6FC1"/>
    <w:rsid w:val="00AB71FC"/>
    <w:rsid w:val="00AB727E"/>
    <w:rsid w:val="00AB7A60"/>
    <w:rsid w:val="00AB7AC0"/>
    <w:rsid w:val="00AB7ACC"/>
    <w:rsid w:val="00AB7F00"/>
    <w:rsid w:val="00AC0060"/>
    <w:rsid w:val="00AC02FF"/>
    <w:rsid w:val="00AC0521"/>
    <w:rsid w:val="00AC07C3"/>
    <w:rsid w:val="00AC109D"/>
    <w:rsid w:val="00AC10E8"/>
    <w:rsid w:val="00AC12F8"/>
    <w:rsid w:val="00AC1578"/>
    <w:rsid w:val="00AC1D3D"/>
    <w:rsid w:val="00AC1EF9"/>
    <w:rsid w:val="00AC1F5D"/>
    <w:rsid w:val="00AC218F"/>
    <w:rsid w:val="00AC25E8"/>
    <w:rsid w:val="00AC26A9"/>
    <w:rsid w:val="00AC2EFE"/>
    <w:rsid w:val="00AC358A"/>
    <w:rsid w:val="00AC3930"/>
    <w:rsid w:val="00AC3AB1"/>
    <w:rsid w:val="00AC40E3"/>
    <w:rsid w:val="00AC4399"/>
    <w:rsid w:val="00AC46B1"/>
    <w:rsid w:val="00AC4D22"/>
    <w:rsid w:val="00AC4F60"/>
    <w:rsid w:val="00AC5348"/>
    <w:rsid w:val="00AC53A0"/>
    <w:rsid w:val="00AC57DD"/>
    <w:rsid w:val="00AC58DC"/>
    <w:rsid w:val="00AC594F"/>
    <w:rsid w:val="00AC5D31"/>
    <w:rsid w:val="00AC5F68"/>
    <w:rsid w:val="00AC5F86"/>
    <w:rsid w:val="00AC6501"/>
    <w:rsid w:val="00AC6807"/>
    <w:rsid w:val="00AC68C6"/>
    <w:rsid w:val="00AC7368"/>
    <w:rsid w:val="00AC7612"/>
    <w:rsid w:val="00AC7834"/>
    <w:rsid w:val="00AC78D1"/>
    <w:rsid w:val="00AC79C1"/>
    <w:rsid w:val="00AC7CA4"/>
    <w:rsid w:val="00AC7E3B"/>
    <w:rsid w:val="00AC7EC1"/>
    <w:rsid w:val="00AD028A"/>
    <w:rsid w:val="00AD069C"/>
    <w:rsid w:val="00AD06D2"/>
    <w:rsid w:val="00AD0727"/>
    <w:rsid w:val="00AD0819"/>
    <w:rsid w:val="00AD0A9A"/>
    <w:rsid w:val="00AD0E1F"/>
    <w:rsid w:val="00AD1349"/>
    <w:rsid w:val="00AD19F3"/>
    <w:rsid w:val="00AD1A41"/>
    <w:rsid w:val="00AD1A92"/>
    <w:rsid w:val="00AD1B66"/>
    <w:rsid w:val="00AD1BB9"/>
    <w:rsid w:val="00AD1C3D"/>
    <w:rsid w:val="00AD20ED"/>
    <w:rsid w:val="00AD210E"/>
    <w:rsid w:val="00AD21D6"/>
    <w:rsid w:val="00AD2218"/>
    <w:rsid w:val="00AD2E5D"/>
    <w:rsid w:val="00AD303A"/>
    <w:rsid w:val="00AD3054"/>
    <w:rsid w:val="00AD379B"/>
    <w:rsid w:val="00AD37F5"/>
    <w:rsid w:val="00AD38A4"/>
    <w:rsid w:val="00AD3CBC"/>
    <w:rsid w:val="00AD3FAA"/>
    <w:rsid w:val="00AD4050"/>
    <w:rsid w:val="00AD493B"/>
    <w:rsid w:val="00AD4A64"/>
    <w:rsid w:val="00AD4D4E"/>
    <w:rsid w:val="00AD4E4B"/>
    <w:rsid w:val="00AD4E54"/>
    <w:rsid w:val="00AD503D"/>
    <w:rsid w:val="00AD5184"/>
    <w:rsid w:val="00AD584A"/>
    <w:rsid w:val="00AD589F"/>
    <w:rsid w:val="00AD598F"/>
    <w:rsid w:val="00AD5B64"/>
    <w:rsid w:val="00AD5C04"/>
    <w:rsid w:val="00AD5C31"/>
    <w:rsid w:val="00AD5CB8"/>
    <w:rsid w:val="00AD5FBD"/>
    <w:rsid w:val="00AD691D"/>
    <w:rsid w:val="00AD6D09"/>
    <w:rsid w:val="00AD6EBE"/>
    <w:rsid w:val="00AD721D"/>
    <w:rsid w:val="00AD74DC"/>
    <w:rsid w:val="00AD756E"/>
    <w:rsid w:val="00AD7665"/>
    <w:rsid w:val="00AD76F9"/>
    <w:rsid w:val="00AD7ACD"/>
    <w:rsid w:val="00AD7BC4"/>
    <w:rsid w:val="00AE03CE"/>
    <w:rsid w:val="00AE07DA"/>
    <w:rsid w:val="00AE098E"/>
    <w:rsid w:val="00AE0B35"/>
    <w:rsid w:val="00AE0B81"/>
    <w:rsid w:val="00AE0BBA"/>
    <w:rsid w:val="00AE0DF8"/>
    <w:rsid w:val="00AE0F41"/>
    <w:rsid w:val="00AE13D8"/>
    <w:rsid w:val="00AE17F8"/>
    <w:rsid w:val="00AE19F0"/>
    <w:rsid w:val="00AE1AEA"/>
    <w:rsid w:val="00AE1B4C"/>
    <w:rsid w:val="00AE1DDF"/>
    <w:rsid w:val="00AE1E37"/>
    <w:rsid w:val="00AE2291"/>
    <w:rsid w:val="00AE22F8"/>
    <w:rsid w:val="00AE25C8"/>
    <w:rsid w:val="00AE2619"/>
    <w:rsid w:val="00AE3484"/>
    <w:rsid w:val="00AE3720"/>
    <w:rsid w:val="00AE3D11"/>
    <w:rsid w:val="00AE3FC4"/>
    <w:rsid w:val="00AE4003"/>
    <w:rsid w:val="00AE4113"/>
    <w:rsid w:val="00AE41CF"/>
    <w:rsid w:val="00AE4380"/>
    <w:rsid w:val="00AE468F"/>
    <w:rsid w:val="00AE4773"/>
    <w:rsid w:val="00AE4EE0"/>
    <w:rsid w:val="00AE4FAC"/>
    <w:rsid w:val="00AE50EA"/>
    <w:rsid w:val="00AE53F0"/>
    <w:rsid w:val="00AE5525"/>
    <w:rsid w:val="00AE566E"/>
    <w:rsid w:val="00AE584A"/>
    <w:rsid w:val="00AE5A28"/>
    <w:rsid w:val="00AE5A9D"/>
    <w:rsid w:val="00AE5B08"/>
    <w:rsid w:val="00AE6143"/>
    <w:rsid w:val="00AE6381"/>
    <w:rsid w:val="00AE641A"/>
    <w:rsid w:val="00AE656F"/>
    <w:rsid w:val="00AE6A14"/>
    <w:rsid w:val="00AE6C9C"/>
    <w:rsid w:val="00AE6E81"/>
    <w:rsid w:val="00AE745F"/>
    <w:rsid w:val="00AE7D78"/>
    <w:rsid w:val="00AE7EF0"/>
    <w:rsid w:val="00AF00AC"/>
    <w:rsid w:val="00AF00EE"/>
    <w:rsid w:val="00AF04DE"/>
    <w:rsid w:val="00AF096D"/>
    <w:rsid w:val="00AF0992"/>
    <w:rsid w:val="00AF15A5"/>
    <w:rsid w:val="00AF181E"/>
    <w:rsid w:val="00AF198E"/>
    <w:rsid w:val="00AF1B5F"/>
    <w:rsid w:val="00AF202D"/>
    <w:rsid w:val="00AF2962"/>
    <w:rsid w:val="00AF2C18"/>
    <w:rsid w:val="00AF2C19"/>
    <w:rsid w:val="00AF387A"/>
    <w:rsid w:val="00AF3F17"/>
    <w:rsid w:val="00AF4137"/>
    <w:rsid w:val="00AF41F6"/>
    <w:rsid w:val="00AF438E"/>
    <w:rsid w:val="00AF4555"/>
    <w:rsid w:val="00AF45CA"/>
    <w:rsid w:val="00AF462B"/>
    <w:rsid w:val="00AF4F02"/>
    <w:rsid w:val="00AF552E"/>
    <w:rsid w:val="00AF554B"/>
    <w:rsid w:val="00AF5605"/>
    <w:rsid w:val="00AF5CDE"/>
    <w:rsid w:val="00AF5CEE"/>
    <w:rsid w:val="00AF62E0"/>
    <w:rsid w:val="00AF6353"/>
    <w:rsid w:val="00AF691A"/>
    <w:rsid w:val="00AF6B28"/>
    <w:rsid w:val="00AF6F27"/>
    <w:rsid w:val="00AF6FE5"/>
    <w:rsid w:val="00AF700B"/>
    <w:rsid w:val="00AF7506"/>
    <w:rsid w:val="00AF7521"/>
    <w:rsid w:val="00AF7864"/>
    <w:rsid w:val="00AF7DF6"/>
    <w:rsid w:val="00AF7E69"/>
    <w:rsid w:val="00B00283"/>
    <w:rsid w:val="00B007DD"/>
    <w:rsid w:val="00B0098A"/>
    <w:rsid w:val="00B009D0"/>
    <w:rsid w:val="00B01016"/>
    <w:rsid w:val="00B0146E"/>
    <w:rsid w:val="00B01918"/>
    <w:rsid w:val="00B01C43"/>
    <w:rsid w:val="00B01E9E"/>
    <w:rsid w:val="00B01F80"/>
    <w:rsid w:val="00B02160"/>
    <w:rsid w:val="00B027CB"/>
    <w:rsid w:val="00B02997"/>
    <w:rsid w:val="00B02A6C"/>
    <w:rsid w:val="00B0352B"/>
    <w:rsid w:val="00B037FF"/>
    <w:rsid w:val="00B0382A"/>
    <w:rsid w:val="00B03AA5"/>
    <w:rsid w:val="00B03B33"/>
    <w:rsid w:val="00B03F61"/>
    <w:rsid w:val="00B04041"/>
    <w:rsid w:val="00B045BC"/>
    <w:rsid w:val="00B046B2"/>
    <w:rsid w:val="00B0485D"/>
    <w:rsid w:val="00B04C42"/>
    <w:rsid w:val="00B04DE5"/>
    <w:rsid w:val="00B057B7"/>
    <w:rsid w:val="00B05D39"/>
    <w:rsid w:val="00B06070"/>
    <w:rsid w:val="00B06951"/>
    <w:rsid w:val="00B06A06"/>
    <w:rsid w:val="00B06A1D"/>
    <w:rsid w:val="00B06AEA"/>
    <w:rsid w:val="00B06B74"/>
    <w:rsid w:val="00B07383"/>
    <w:rsid w:val="00B073E6"/>
    <w:rsid w:val="00B074F8"/>
    <w:rsid w:val="00B07C60"/>
    <w:rsid w:val="00B07D64"/>
    <w:rsid w:val="00B109C0"/>
    <w:rsid w:val="00B10CC5"/>
    <w:rsid w:val="00B118A6"/>
    <w:rsid w:val="00B1190C"/>
    <w:rsid w:val="00B11A3D"/>
    <w:rsid w:val="00B11AAA"/>
    <w:rsid w:val="00B11C83"/>
    <w:rsid w:val="00B11C8B"/>
    <w:rsid w:val="00B1201C"/>
    <w:rsid w:val="00B1205E"/>
    <w:rsid w:val="00B121B0"/>
    <w:rsid w:val="00B1256B"/>
    <w:rsid w:val="00B12742"/>
    <w:rsid w:val="00B12809"/>
    <w:rsid w:val="00B12849"/>
    <w:rsid w:val="00B130B3"/>
    <w:rsid w:val="00B133D6"/>
    <w:rsid w:val="00B135FC"/>
    <w:rsid w:val="00B13B87"/>
    <w:rsid w:val="00B13C7C"/>
    <w:rsid w:val="00B13CDE"/>
    <w:rsid w:val="00B14356"/>
    <w:rsid w:val="00B14911"/>
    <w:rsid w:val="00B14CF5"/>
    <w:rsid w:val="00B155BC"/>
    <w:rsid w:val="00B159B8"/>
    <w:rsid w:val="00B15CAA"/>
    <w:rsid w:val="00B15F5E"/>
    <w:rsid w:val="00B16019"/>
    <w:rsid w:val="00B1681D"/>
    <w:rsid w:val="00B16A3E"/>
    <w:rsid w:val="00B16BCC"/>
    <w:rsid w:val="00B1750D"/>
    <w:rsid w:val="00B17579"/>
    <w:rsid w:val="00B17A7E"/>
    <w:rsid w:val="00B17B2E"/>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11"/>
    <w:rsid w:val="00B22D77"/>
    <w:rsid w:val="00B2312B"/>
    <w:rsid w:val="00B23279"/>
    <w:rsid w:val="00B23687"/>
    <w:rsid w:val="00B23B38"/>
    <w:rsid w:val="00B23C1A"/>
    <w:rsid w:val="00B23D9D"/>
    <w:rsid w:val="00B242DD"/>
    <w:rsid w:val="00B2477C"/>
    <w:rsid w:val="00B247A2"/>
    <w:rsid w:val="00B24EBE"/>
    <w:rsid w:val="00B250C3"/>
    <w:rsid w:val="00B25167"/>
    <w:rsid w:val="00B2552D"/>
    <w:rsid w:val="00B25710"/>
    <w:rsid w:val="00B25EA5"/>
    <w:rsid w:val="00B261BE"/>
    <w:rsid w:val="00B262CB"/>
    <w:rsid w:val="00B26437"/>
    <w:rsid w:val="00B26625"/>
    <w:rsid w:val="00B269A5"/>
    <w:rsid w:val="00B270DC"/>
    <w:rsid w:val="00B277E9"/>
    <w:rsid w:val="00B27B03"/>
    <w:rsid w:val="00B30031"/>
    <w:rsid w:val="00B304F3"/>
    <w:rsid w:val="00B306EA"/>
    <w:rsid w:val="00B30BB3"/>
    <w:rsid w:val="00B30C6C"/>
    <w:rsid w:val="00B30E40"/>
    <w:rsid w:val="00B30EBD"/>
    <w:rsid w:val="00B31843"/>
    <w:rsid w:val="00B31A80"/>
    <w:rsid w:val="00B31AA7"/>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4C8A"/>
    <w:rsid w:val="00B35164"/>
    <w:rsid w:val="00B35206"/>
    <w:rsid w:val="00B36046"/>
    <w:rsid w:val="00B367F6"/>
    <w:rsid w:val="00B36A6B"/>
    <w:rsid w:val="00B36D69"/>
    <w:rsid w:val="00B37550"/>
    <w:rsid w:val="00B3779E"/>
    <w:rsid w:val="00B37ACD"/>
    <w:rsid w:val="00B37C03"/>
    <w:rsid w:val="00B37C16"/>
    <w:rsid w:val="00B37F80"/>
    <w:rsid w:val="00B402C6"/>
    <w:rsid w:val="00B404CB"/>
    <w:rsid w:val="00B40627"/>
    <w:rsid w:val="00B40764"/>
    <w:rsid w:val="00B40BAE"/>
    <w:rsid w:val="00B40DEF"/>
    <w:rsid w:val="00B4153B"/>
    <w:rsid w:val="00B41A4E"/>
    <w:rsid w:val="00B41A85"/>
    <w:rsid w:val="00B41C0D"/>
    <w:rsid w:val="00B41DC1"/>
    <w:rsid w:val="00B426AB"/>
    <w:rsid w:val="00B42C07"/>
    <w:rsid w:val="00B42F69"/>
    <w:rsid w:val="00B433FF"/>
    <w:rsid w:val="00B436C5"/>
    <w:rsid w:val="00B43AC9"/>
    <w:rsid w:val="00B43ADC"/>
    <w:rsid w:val="00B4430F"/>
    <w:rsid w:val="00B44384"/>
    <w:rsid w:val="00B44C81"/>
    <w:rsid w:val="00B44E27"/>
    <w:rsid w:val="00B44F9A"/>
    <w:rsid w:val="00B45266"/>
    <w:rsid w:val="00B45660"/>
    <w:rsid w:val="00B45D99"/>
    <w:rsid w:val="00B46247"/>
    <w:rsid w:val="00B46EC7"/>
    <w:rsid w:val="00B47030"/>
    <w:rsid w:val="00B470DA"/>
    <w:rsid w:val="00B477E2"/>
    <w:rsid w:val="00B47943"/>
    <w:rsid w:val="00B50149"/>
    <w:rsid w:val="00B501BB"/>
    <w:rsid w:val="00B50575"/>
    <w:rsid w:val="00B508D5"/>
    <w:rsid w:val="00B509DB"/>
    <w:rsid w:val="00B50A91"/>
    <w:rsid w:val="00B510CE"/>
    <w:rsid w:val="00B5160B"/>
    <w:rsid w:val="00B51761"/>
    <w:rsid w:val="00B51871"/>
    <w:rsid w:val="00B51C98"/>
    <w:rsid w:val="00B51E77"/>
    <w:rsid w:val="00B51E85"/>
    <w:rsid w:val="00B51F63"/>
    <w:rsid w:val="00B52022"/>
    <w:rsid w:val="00B52187"/>
    <w:rsid w:val="00B527F0"/>
    <w:rsid w:val="00B528BF"/>
    <w:rsid w:val="00B528DF"/>
    <w:rsid w:val="00B52C1F"/>
    <w:rsid w:val="00B52F7E"/>
    <w:rsid w:val="00B53339"/>
    <w:rsid w:val="00B53C09"/>
    <w:rsid w:val="00B53FCF"/>
    <w:rsid w:val="00B543F0"/>
    <w:rsid w:val="00B544A1"/>
    <w:rsid w:val="00B5456B"/>
    <w:rsid w:val="00B5467C"/>
    <w:rsid w:val="00B54691"/>
    <w:rsid w:val="00B54D7B"/>
    <w:rsid w:val="00B56126"/>
    <w:rsid w:val="00B5631B"/>
    <w:rsid w:val="00B565F5"/>
    <w:rsid w:val="00B567AE"/>
    <w:rsid w:val="00B56DEC"/>
    <w:rsid w:val="00B57210"/>
    <w:rsid w:val="00B578B7"/>
    <w:rsid w:val="00B6032B"/>
    <w:rsid w:val="00B60476"/>
    <w:rsid w:val="00B60C83"/>
    <w:rsid w:val="00B60CCD"/>
    <w:rsid w:val="00B610CA"/>
    <w:rsid w:val="00B614AC"/>
    <w:rsid w:val="00B615AD"/>
    <w:rsid w:val="00B6175A"/>
    <w:rsid w:val="00B624F3"/>
    <w:rsid w:val="00B62854"/>
    <w:rsid w:val="00B629A2"/>
    <w:rsid w:val="00B62D58"/>
    <w:rsid w:val="00B62E47"/>
    <w:rsid w:val="00B62EF1"/>
    <w:rsid w:val="00B635FA"/>
    <w:rsid w:val="00B6393B"/>
    <w:rsid w:val="00B640CC"/>
    <w:rsid w:val="00B64158"/>
    <w:rsid w:val="00B645B6"/>
    <w:rsid w:val="00B64705"/>
    <w:rsid w:val="00B64B2F"/>
    <w:rsid w:val="00B64D04"/>
    <w:rsid w:val="00B64D64"/>
    <w:rsid w:val="00B6511F"/>
    <w:rsid w:val="00B65189"/>
    <w:rsid w:val="00B6539F"/>
    <w:rsid w:val="00B654CA"/>
    <w:rsid w:val="00B6598E"/>
    <w:rsid w:val="00B65BB8"/>
    <w:rsid w:val="00B66542"/>
    <w:rsid w:val="00B66733"/>
    <w:rsid w:val="00B667BF"/>
    <w:rsid w:val="00B66B39"/>
    <w:rsid w:val="00B66C57"/>
    <w:rsid w:val="00B674D6"/>
    <w:rsid w:val="00B6797D"/>
    <w:rsid w:val="00B701F4"/>
    <w:rsid w:val="00B70210"/>
    <w:rsid w:val="00B709DE"/>
    <w:rsid w:val="00B70FD7"/>
    <w:rsid w:val="00B7163F"/>
    <w:rsid w:val="00B71A09"/>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743"/>
    <w:rsid w:val="00B74858"/>
    <w:rsid w:val="00B748D3"/>
    <w:rsid w:val="00B74951"/>
    <w:rsid w:val="00B749C5"/>
    <w:rsid w:val="00B74C39"/>
    <w:rsid w:val="00B74E2A"/>
    <w:rsid w:val="00B752EB"/>
    <w:rsid w:val="00B75E69"/>
    <w:rsid w:val="00B76082"/>
    <w:rsid w:val="00B762A2"/>
    <w:rsid w:val="00B76509"/>
    <w:rsid w:val="00B76642"/>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966"/>
    <w:rsid w:val="00B81AC3"/>
    <w:rsid w:val="00B81BE4"/>
    <w:rsid w:val="00B81F1E"/>
    <w:rsid w:val="00B824A7"/>
    <w:rsid w:val="00B8258D"/>
    <w:rsid w:val="00B825B4"/>
    <w:rsid w:val="00B82C6C"/>
    <w:rsid w:val="00B82D4D"/>
    <w:rsid w:val="00B82E13"/>
    <w:rsid w:val="00B8334F"/>
    <w:rsid w:val="00B833DC"/>
    <w:rsid w:val="00B83441"/>
    <w:rsid w:val="00B836A0"/>
    <w:rsid w:val="00B83764"/>
    <w:rsid w:val="00B83A96"/>
    <w:rsid w:val="00B83AF2"/>
    <w:rsid w:val="00B841D9"/>
    <w:rsid w:val="00B84378"/>
    <w:rsid w:val="00B849DC"/>
    <w:rsid w:val="00B84E7E"/>
    <w:rsid w:val="00B85220"/>
    <w:rsid w:val="00B855CB"/>
    <w:rsid w:val="00B85621"/>
    <w:rsid w:val="00B86290"/>
    <w:rsid w:val="00B8644D"/>
    <w:rsid w:val="00B86608"/>
    <w:rsid w:val="00B868E4"/>
    <w:rsid w:val="00B86CC5"/>
    <w:rsid w:val="00B872DB"/>
    <w:rsid w:val="00B87373"/>
    <w:rsid w:val="00B87671"/>
    <w:rsid w:val="00B87847"/>
    <w:rsid w:val="00B9019A"/>
    <w:rsid w:val="00B90477"/>
    <w:rsid w:val="00B90504"/>
    <w:rsid w:val="00B90567"/>
    <w:rsid w:val="00B906D7"/>
    <w:rsid w:val="00B90BF8"/>
    <w:rsid w:val="00B91367"/>
    <w:rsid w:val="00B9171B"/>
    <w:rsid w:val="00B91787"/>
    <w:rsid w:val="00B91853"/>
    <w:rsid w:val="00B91897"/>
    <w:rsid w:val="00B918F8"/>
    <w:rsid w:val="00B91924"/>
    <w:rsid w:val="00B91A33"/>
    <w:rsid w:val="00B91E9A"/>
    <w:rsid w:val="00B91F94"/>
    <w:rsid w:val="00B925A6"/>
    <w:rsid w:val="00B929B8"/>
    <w:rsid w:val="00B92AA5"/>
    <w:rsid w:val="00B932EE"/>
    <w:rsid w:val="00B9340F"/>
    <w:rsid w:val="00B93904"/>
    <w:rsid w:val="00B939AA"/>
    <w:rsid w:val="00B939FB"/>
    <w:rsid w:val="00B93AFB"/>
    <w:rsid w:val="00B93B60"/>
    <w:rsid w:val="00B93E95"/>
    <w:rsid w:val="00B93ED6"/>
    <w:rsid w:val="00B9483F"/>
    <w:rsid w:val="00B94907"/>
    <w:rsid w:val="00B94C7D"/>
    <w:rsid w:val="00B94F63"/>
    <w:rsid w:val="00B950C3"/>
    <w:rsid w:val="00B9510A"/>
    <w:rsid w:val="00B95125"/>
    <w:rsid w:val="00B955FE"/>
    <w:rsid w:val="00B95857"/>
    <w:rsid w:val="00B958C3"/>
    <w:rsid w:val="00B95EC2"/>
    <w:rsid w:val="00B9635D"/>
    <w:rsid w:val="00B96387"/>
    <w:rsid w:val="00B9653D"/>
    <w:rsid w:val="00B966C2"/>
    <w:rsid w:val="00B96744"/>
    <w:rsid w:val="00B969A7"/>
    <w:rsid w:val="00B96C48"/>
    <w:rsid w:val="00B96CB4"/>
    <w:rsid w:val="00B97A21"/>
    <w:rsid w:val="00B97D98"/>
    <w:rsid w:val="00BA0029"/>
    <w:rsid w:val="00BA00DA"/>
    <w:rsid w:val="00BA016C"/>
    <w:rsid w:val="00BA034E"/>
    <w:rsid w:val="00BA0494"/>
    <w:rsid w:val="00BA08F1"/>
    <w:rsid w:val="00BA0AD4"/>
    <w:rsid w:val="00BA0B9F"/>
    <w:rsid w:val="00BA1115"/>
    <w:rsid w:val="00BA134F"/>
    <w:rsid w:val="00BA14F0"/>
    <w:rsid w:val="00BA1992"/>
    <w:rsid w:val="00BA1C53"/>
    <w:rsid w:val="00BA1D91"/>
    <w:rsid w:val="00BA21F4"/>
    <w:rsid w:val="00BA2E2F"/>
    <w:rsid w:val="00BA318E"/>
    <w:rsid w:val="00BA323B"/>
    <w:rsid w:val="00BA3287"/>
    <w:rsid w:val="00BA3637"/>
    <w:rsid w:val="00BA3B0B"/>
    <w:rsid w:val="00BA41E4"/>
    <w:rsid w:val="00BA49B2"/>
    <w:rsid w:val="00BA4B8C"/>
    <w:rsid w:val="00BA4C04"/>
    <w:rsid w:val="00BA5189"/>
    <w:rsid w:val="00BA52B6"/>
    <w:rsid w:val="00BA543C"/>
    <w:rsid w:val="00BA5839"/>
    <w:rsid w:val="00BA5CD8"/>
    <w:rsid w:val="00BA606B"/>
    <w:rsid w:val="00BA6180"/>
    <w:rsid w:val="00BA636C"/>
    <w:rsid w:val="00BA6419"/>
    <w:rsid w:val="00BA6550"/>
    <w:rsid w:val="00BA6799"/>
    <w:rsid w:val="00BA716F"/>
    <w:rsid w:val="00BA73D7"/>
    <w:rsid w:val="00BA772F"/>
    <w:rsid w:val="00BA77A1"/>
    <w:rsid w:val="00BA7D6E"/>
    <w:rsid w:val="00BA7E49"/>
    <w:rsid w:val="00BB0080"/>
    <w:rsid w:val="00BB0171"/>
    <w:rsid w:val="00BB08C4"/>
    <w:rsid w:val="00BB0961"/>
    <w:rsid w:val="00BB0C2A"/>
    <w:rsid w:val="00BB106B"/>
    <w:rsid w:val="00BB117E"/>
    <w:rsid w:val="00BB12B6"/>
    <w:rsid w:val="00BB1A2A"/>
    <w:rsid w:val="00BB2162"/>
    <w:rsid w:val="00BB266A"/>
    <w:rsid w:val="00BB2A5E"/>
    <w:rsid w:val="00BB2CA6"/>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0AE"/>
    <w:rsid w:val="00BB7651"/>
    <w:rsid w:val="00BB7700"/>
    <w:rsid w:val="00BB77BC"/>
    <w:rsid w:val="00BB7BBA"/>
    <w:rsid w:val="00BB7C70"/>
    <w:rsid w:val="00BB7E4B"/>
    <w:rsid w:val="00BC0235"/>
    <w:rsid w:val="00BC0466"/>
    <w:rsid w:val="00BC04C4"/>
    <w:rsid w:val="00BC0655"/>
    <w:rsid w:val="00BC0929"/>
    <w:rsid w:val="00BC0AD6"/>
    <w:rsid w:val="00BC122E"/>
    <w:rsid w:val="00BC1293"/>
    <w:rsid w:val="00BC132C"/>
    <w:rsid w:val="00BC19BC"/>
    <w:rsid w:val="00BC1B99"/>
    <w:rsid w:val="00BC2292"/>
    <w:rsid w:val="00BC2896"/>
    <w:rsid w:val="00BC33CE"/>
    <w:rsid w:val="00BC3525"/>
    <w:rsid w:val="00BC3584"/>
    <w:rsid w:val="00BC382F"/>
    <w:rsid w:val="00BC3862"/>
    <w:rsid w:val="00BC3A14"/>
    <w:rsid w:val="00BC3F6B"/>
    <w:rsid w:val="00BC427E"/>
    <w:rsid w:val="00BC43E0"/>
    <w:rsid w:val="00BC4443"/>
    <w:rsid w:val="00BC4FFC"/>
    <w:rsid w:val="00BC5798"/>
    <w:rsid w:val="00BC5838"/>
    <w:rsid w:val="00BC5B1D"/>
    <w:rsid w:val="00BC5C79"/>
    <w:rsid w:val="00BC5DCA"/>
    <w:rsid w:val="00BC6131"/>
    <w:rsid w:val="00BC61BF"/>
    <w:rsid w:val="00BC6257"/>
    <w:rsid w:val="00BC6304"/>
    <w:rsid w:val="00BC6C9F"/>
    <w:rsid w:val="00BC6DC2"/>
    <w:rsid w:val="00BC6EF9"/>
    <w:rsid w:val="00BC78BC"/>
    <w:rsid w:val="00BC7AF8"/>
    <w:rsid w:val="00BD04D6"/>
    <w:rsid w:val="00BD0500"/>
    <w:rsid w:val="00BD0684"/>
    <w:rsid w:val="00BD0E2E"/>
    <w:rsid w:val="00BD1174"/>
    <w:rsid w:val="00BD1305"/>
    <w:rsid w:val="00BD18CE"/>
    <w:rsid w:val="00BD1900"/>
    <w:rsid w:val="00BD19BF"/>
    <w:rsid w:val="00BD1BF1"/>
    <w:rsid w:val="00BD1FA9"/>
    <w:rsid w:val="00BD23C4"/>
    <w:rsid w:val="00BD246F"/>
    <w:rsid w:val="00BD24D2"/>
    <w:rsid w:val="00BD2596"/>
    <w:rsid w:val="00BD2681"/>
    <w:rsid w:val="00BD28F6"/>
    <w:rsid w:val="00BD2F21"/>
    <w:rsid w:val="00BD3C27"/>
    <w:rsid w:val="00BD3F0F"/>
    <w:rsid w:val="00BD3F3A"/>
    <w:rsid w:val="00BD3FF9"/>
    <w:rsid w:val="00BD434F"/>
    <w:rsid w:val="00BD43BF"/>
    <w:rsid w:val="00BD4B84"/>
    <w:rsid w:val="00BD4D42"/>
    <w:rsid w:val="00BD4D6F"/>
    <w:rsid w:val="00BD4FE2"/>
    <w:rsid w:val="00BD52A2"/>
    <w:rsid w:val="00BD594C"/>
    <w:rsid w:val="00BD5B8B"/>
    <w:rsid w:val="00BD5CFC"/>
    <w:rsid w:val="00BD607E"/>
    <w:rsid w:val="00BD63A5"/>
    <w:rsid w:val="00BD65F5"/>
    <w:rsid w:val="00BD6FBB"/>
    <w:rsid w:val="00BD7225"/>
    <w:rsid w:val="00BD7355"/>
    <w:rsid w:val="00BD738F"/>
    <w:rsid w:val="00BD78A2"/>
    <w:rsid w:val="00BD78A9"/>
    <w:rsid w:val="00BE03E8"/>
    <w:rsid w:val="00BE0C0F"/>
    <w:rsid w:val="00BE0D7B"/>
    <w:rsid w:val="00BE1517"/>
    <w:rsid w:val="00BE161F"/>
    <w:rsid w:val="00BE18DD"/>
    <w:rsid w:val="00BE2013"/>
    <w:rsid w:val="00BE20DF"/>
    <w:rsid w:val="00BE2696"/>
    <w:rsid w:val="00BE26B2"/>
    <w:rsid w:val="00BE2B45"/>
    <w:rsid w:val="00BE2D28"/>
    <w:rsid w:val="00BE2FFC"/>
    <w:rsid w:val="00BE319C"/>
    <w:rsid w:val="00BE32C9"/>
    <w:rsid w:val="00BE32FF"/>
    <w:rsid w:val="00BE3853"/>
    <w:rsid w:val="00BE39AD"/>
    <w:rsid w:val="00BE3B10"/>
    <w:rsid w:val="00BE40DF"/>
    <w:rsid w:val="00BE442D"/>
    <w:rsid w:val="00BE4443"/>
    <w:rsid w:val="00BE4470"/>
    <w:rsid w:val="00BE4698"/>
    <w:rsid w:val="00BE4AA2"/>
    <w:rsid w:val="00BE4ED6"/>
    <w:rsid w:val="00BE4ED7"/>
    <w:rsid w:val="00BE5481"/>
    <w:rsid w:val="00BE54F3"/>
    <w:rsid w:val="00BE550E"/>
    <w:rsid w:val="00BE5F67"/>
    <w:rsid w:val="00BE6719"/>
    <w:rsid w:val="00BE68E2"/>
    <w:rsid w:val="00BE6C6B"/>
    <w:rsid w:val="00BE6FCB"/>
    <w:rsid w:val="00BE70EC"/>
    <w:rsid w:val="00BE7133"/>
    <w:rsid w:val="00BE718D"/>
    <w:rsid w:val="00BE73FC"/>
    <w:rsid w:val="00BE7920"/>
    <w:rsid w:val="00BF0070"/>
    <w:rsid w:val="00BF08D0"/>
    <w:rsid w:val="00BF0C4C"/>
    <w:rsid w:val="00BF0E63"/>
    <w:rsid w:val="00BF1187"/>
    <w:rsid w:val="00BF11B6"/>
    <w:rsid w:val="00BF11F4"/>
    <w:rsid w:val="00BF17B8"/>
    <w:rsid w:val="00BF199B"/>
    <w:rsid w:val="00BF1E46"/>
    <w:rsid w:val="00BF1EBB"/>
    <w:rsid w:val="00BF2A3A"/>
    <w:rsid w:val="00BF2B7A"/>
    <w:rsid w:val="00BF2CD1"/>
    <w:rsid w:val="00BF2EEC"/>
    <w:rsid w:val="00BF3906"/>
    <w:rsid w:val="00BF3D27"/>
    <w:rsid w:val="00BF3E3E"/>
    <w:rsid w:val="00BF4199"/>
    <w:rsid w:val="00BF4365"/>
    <w:rsid w:val="00BF43F2"/>
    <w:rsid w:val="00BF4AD1"/>
    <w:rsid w:val="00BF4B6A"/>
    <w:rsid w:val="00BF4E24"/>
    <w:rsid w:val="00BF5135"/>
    <w:rsid w:val="00BF51B3"/>
    <w:rsid w:val="00BF5248"/>
    <w:rsid w:val="00BF52F1"/>
    <w:rsid w:val="00BF5394"/>
    <w:rsid w:val="00BF53A9"/>
    <w:rsid w:val="00BF593A"/>
    <w:rsid w:val="00BF60B3"/>
    <w:rsid w:val="00BF61D7"/>
    <w:rsid w:val="00BF63EA"/>
    <w:rsid w:val="00BF6535"/>
    <w:rsid w:val="00BF6C38"/>
    <w:rsid w:val="00BF728B"/>
    <w:rsid w:val="00BF7962"/>
    <w:rsid w:val="00BF7AB2"/>
    <w:rsid w:val="00BF7D3E"/>
    <w:rsid w:val="00BF7F9F"/>
    <w:rsid w:val="00C00244"/>
    <w:rsid w:val="00C002AD"/>
    <w:rsid w:val="00C00312"/>
    <w:rsid w:val="00C00344"/>
    <w:rsid w:val="00C0038D"/>
    <w:rsid w:val="00C00828"/>
    <w:rsid w:val="00C009F5"/>
    <w:rsid w:val="00C01129"/>
    <w:rsid w:val="00C01573"/>
    <w:rsid w:val="00C01644"/>
    <w:rsid w:val="00C0164F"/>
    <w:rsid w:val="00C01908"/>
    <w:rsid w:val="00C01DD9"/>
    <w:rsid w:val="00C02136"/>
    <w:rsid w:val="00C0222C"/>
    <w:rsid w:val="00C02239"/>
    <w:rsid w:val="00C022E1"/>
    <w:rsid w:val="00C0263D"/>
    <w:rsid w:val="00C026DA"/>
    <w:rsid w:val="00C02734"/>
    <w:rsid w:val="00C0276F"/>
    <w:rsid w:val="00C0290B"/>
    <w:rsid w:val="00C03087"/>
    <w:rsid w:val="00C03854"/>
    <w:rsid w:val="00C0398D"/>
    <w:rsid w:val="00C03BE1"/>
    <w:rsid w:val="00C041E3"/>
    <w:rsid w:val="00C04517"/>
    <w:rsid w:val="00C047B7"/>
    <w:rsid w:val="00C048F2"/>
    <w:rsid w:val="00C05B85"/>
    <w:rsid w:val="00C05C3D"/>
    <w:rsid w:val="00C05C5D"/>
    <w:rsid w:val="00C061FB"/>
    <w:rsid w:val="00C0647D"/>
    <w:rsid w:val="00C06A04"/>
    <w:rsid w:val="00C06AD4"/>
    <w:rsid w:val="00C071AC"/>
    <w:rsid w:val="00C071D0"/>
    <w:rsid w:val="00C07795"/>
    <w:rsid w:val="00C07922"/>
    <w:rsid w:val="00C109A2"/>
    <w:rsid w:val="00C10F88"/>
    <w:rsid w:val="00C10FA4"/>
    <w:rsid w:val="00C11394"/>
    <w:rsid w:val="00C113CA"/>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C14"/>
    <w:rsid w:val="00C13D66"/>
    <w:rsid w:val="00C13FEF"/>
    <w:rsid w:val="00C1449E"/>
    <w:rsid w:val="00C14954"/>
    <w:rsid w:val="00C14D06"/>
    <w:rsid w:val="00C15337"/>
    <w:rsid w:val="00C15C7E"/>
    <w:rsid w:val="00C164D8"/>
    <w:rsid w:val="00C1658F"/>
    <w:rsid w:val="00C165AA"/>
    <w:rsid w:val="00C16919"/>
    <w:rsid w:val="00C16955"/>
    <w:rsid w:val="00C17248"/>
    <w:rsid w:val="00C179B0"/>
    <w:rsid w:val="00C17E63"/>
    <w:rsid w:val="00C20061"/>
    <w:rsid w:val="00C20208"/>
    <w:rsid w:val="00C20245"/>
    <w:rsid w:val="00C20470"/>
    <w:rsid w:val="00C20CA6"/>
    <w:rsid w:val="00C210BC"/>
    <w:rsid w:val="00C2132A"/>
    <w:rsid w:val="00C214E5"/>
    <w:rsid w:val="00C21810"/>
    <w:rsid w:val="00C21AD6"/>
    <w:rsid w:val="00C21F8E"/>
    <w:rsid w:val="00C2260D"/>
    <w:rsid w:val="00C226F9"/>
    <w:rsid w:val="00C23066"/>
    <w:rsid w:val="00C231C5"/>
    <w:rsid w:val="00C23398"/>
    <w:rsid w:val="00C234FB"/>
    <w:rsid w:val="00C23AE8"/>
    <w:rsid w:val="00C23B23"/>
    <w:rsid w:val="00C23D4F"/>
    <w:rsid w:val="00C23DD9"/>
    <w:rsid w:val="00C23F7F"/>
    <w:rsid w:val="00C2404D"/>
    <w:rsid w:val="00C241A2"/>
    <w:rsid w:val="00C2428B"/>
    <w:rsid w:val="00C24298"/>
    <w:rsid w:val="00C24AA8"/>
    <w:rsid w:val="00C25284"/>
    <w:rsid w:val="00C25436"/>
    <w:rsid w:val="00C25464"/>
    <w:rsid w:val="00C25FDA"/>
    <w:rsid w:val="00C262D0"/>
    <w:rsid w:val="00C26758"/>
    <w:rsid w:val="00C26C22"/>
    <w:rsid w:val="00C26FAF"/>
    <w:rsid w:val="00C27B03"/>
    <w:rsid w:val="00C300F9"/>
    <w:rsid w:val="00C3089B"/>
    <w:rsid w:val="00C30B69"/>
    <w:rsid w:val="00C30CD5"/>
    <w:rsid w:val="00C30D60"/>
    <w:rsid w:val="00C31120"/>
    <w:rsid w:val="00C311E4"/>
    <w:rsid w:val="00C31A4C"/>
    <w:rsid w:val="00C31B90"/>
    <w:rsid w:val="00C326EE"/>
    <w:rsid w:val="00C32EF1"/>
    <w:rsid w:val="00C331D6"/>
    <w:rsid w:val="00C33681"/>
    <w:rsid w:val="00C336D4"/>
    <w:rsid w:val="00C33788"/>
    <w:rsid w:val="00C3492B"/>
    <w:rsid w:val="00C3493E"/>
    <w:rsid w:val="00C3498E"/>
    <w:rsid w:val="00C34B40"/>
    <w:rsid w:val="00C34B98"/>
    <w:rsid w:val="00C34D32"/>
    <w:rsid w:val="00C353B2"/>
    <w:rsid w:val="00C353FE"/>
    <w:rsid w:val="00C3554C"/>
    <w:rsid w:val="00C35836"/>
    <w:rsid w:val="00C35858"/>
    <w:rsid w:val="00C36780"/>
    <w:rsid w:val="00C36B5F"/>
    <w:rsid w:val="00C3736E"/>
    <w:rsid w:val="00C37424"/>
    <w:rsid w:val="00C3756D"/>
    <w:rsid w:val="00C375D1"/>
    <w:rsid w:val="00C40492"/>
    <w:rsid w:val="00C40CD5"/>
    <w:rsid w:val="00C416EF"/>
    <w:rsid w:val="00C41CD3"/>
    <w:rsid w:val="00C41D75"/>
    <w:rsid w:val="00C4263D"/>
    <w:rsid w:val="00C4293C"/>
    <w:rsid w:val="00C42BA6"/>
    <w:rsid w:val="00C42EB7"/>
    <w:rsid w:val="00C42F07"/>
    <w:rsid w:val="00C430C2"/>
    <w:rsid w:val="00C43225"/>
    <w:rsid w:val="00C43438"/>
    <w:rsid w:val="00C43C77"/>
    <w:rsid w:val="00C441ED"/>
    <w:rsid w:val="00C44264"/>
    <w:rsid w:val="00C4426D"/>
    <w:rsid w:val="00C445E6"/>
    <w:rsid w:val="00C4474B"/>
    <w:rsid w:val="00C44E7E"/>
    <w:rsid w:val="00C44FCD"/>
    <w:rsid w:val="00C45012"/>
    <w:rsid w:val="00C45178"/>
    <w:rsid w:val="00C452B4"/>
    <w:rsid w:val="00C4536E"/>
    <w:rsid w:val="00C4574C"/>
    <w:rsid w:val="00C4585A"/>
    <w:rsid w:val="00C45B63"/>
    <w:rsid w:val="00C45BB8"/>
    <w:rsid w:val="00C45E22"/>
    <w:rsid w:val="00C45F1B"/>
    <w:rsid w:val="00C45F5B"/>
    <w:rsid w:val="00C46251"/>
    <w:rsid w:val="00C4656B"/>
    <w:rsid w:val="00C47278"/>
    <w:rsid w:val="00C4790F"/>
    <w:rsid w:val="00C47C9E"/>
    <w:rsid w:val="00C47CBD"/>
    <w:rsid w:val="00C47F06"/>
    <w:rsid w:val="00C47FC0"/>
    <w:rsid w:val="00C50F58"/>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7E"/>
    <w:rsid w:val="00C54794"/>
    <w:rsid w:val="00C547F8"/>
    <w:rsid w:val="00C54AB4"/>
    <w:rsid w:val="00C54C14"/>
    <w:rsid w:val="00C5540E"/>
    <w:rsid w:val="00C55660"/>
    <w:rsid w:val="00C5577B"/>
    <w:rsid w:val="00C56006"/>
    <w:rsid w:val="00C56256"/>
    <w:rsid w:val="00C56407"/>
    <w:rsid w:val="00C56419"/>
    <w:rsid w:val="00C564D9"/>
    <w:rsid w:val="00C56514"/>
    <w:rsid w:val="00C56561"/>
    <w:rsid w:val="00C56869"/>
    <w:rsid w:val="00C5710B"/>
    <w:rsid w:val="00C57307"/>
    <w:rsid w:val="00C573B1"/>
    <w:rsid w:val="00C57555"/>
    <w:rsid w:val="00C57741"/>
    <w:rsid w:val="00C578B3"/>
    <w:rsid w:val="00C57CB8"/>
    <w:rsid w:val="00C57D4D"/>
    <w:rsid w:val="00C57F0F"/>
    <w:rsid w:val="00C6042E"/>
    <w:rsid w:val="00C604CF"/>
    <w:rsid w:val="00C606A1"/>
    <w:rsid w:val="00C6074F"/>
    <w:rsid w:val="00C6080C"/>
    <w:rsid w:val="00C60811"/>
    <w:rsid w:val="00C60844"/>
    <w:rsid w:val="00C60B00"/>
    <w:rsid w:val="00C60C0D"/>
    <w:rsid w:val="00C60FFD"/>
    <w:rsid w:val="00C61D8E"/>
    <w:rsid w:val="00C6208D"/>
    <w:rsid w:val="00C620A9"/>
    <w:rsid w:val="00C62386"/>
    <w:rsid w:val="00C62568"/>
    <w:rsid w:val="00C6296C"/>
    <w:rsid w:val="00C62AF4"/>
    <w:rsid w:val="00C63525"/>
    <w:rsid w:val="00C638F0"/>
    <w:rsid w:val="00C63D74"/>
    <w:rsid w:val="00C64044"/>
    <w:rsid w:val="00C64143"/>
    <w:rsid w:val="00C641BF"/>
    <w:rsid w:val="00C6434D"/>
    <w:rsid w:val="00C64F12"/>
    <w:rsid w:val="00C64F27"/>
    <w:rsid w:val="00C65030"/>
    <w:rsid w:val="00C652E5"/>
    <w:rsid w:val="00C6532F"/>
    <w:rsid w:val="00C65379"/>
    <w:rsid w:val="00C656C9"/>
    <w:rsid w:val="00C65825"/>
    <w:rsid w:val="00C65967"/>
    <w:rsid w:val="00C659FC"/>
    <w:rsid w:val="00C66154"/>
    <w:rsid w:val="00C6620C"/>
    <w:rsid w:val="00C6649E"/>
    <w:rsid w:val="00C66974"/>
    <w:rsid w:val="00C67446"/>
    <w:rsid w:val="00C6769E"/>
    <w:rsid w:val="00C701AE"/>
    <w:rsid w:val="00C706DB"/>
    <w:rsid w:val="00C7078B"/>
    <w:rsid w:val="00C70962"/>
    <w:rsid w:val="00C70E9D"/>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4871"/>
    <w:rsid w:val="00C74AAB"/>
    <w:rsid w:val="00C74B84"/>
    <w:rsid w:val="00C74D22"/>
    <w:rsid w:val="00C7535C"/>
    <w:rsid w:val="00C75ACC"/>
    <w:rsid w:val="00C7644C"/>
    <w:rsid w:val="00C764B6"/>
    <w:rsid w:val="00C7653E"/>
    <w:rsid w:val="00C76660"/>
    <w:rsid w:val="00C7697F"/>
    <w:rsid w:val="00C76B11"/>
    <w:rsid w:val="00C76C04"/>
    <w:rsid w:val="00C7716A"/>
    <w:rsid w:val="00C774C5"/>
    <w:rsid w:val="00C7770D"/>
    <w:rsid w:val="00C778BE"/>
    <w:rsid w:val="00C77B60"/>
    <w:rsid w:val="00C8021B"/>
    <w:rsid w:val="00C802C7"/>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4FB3"/>
    <w:rsid w:val="00C85521"/>
    <w:rsid w:val="00C856C0"/>
    <w:rsid w:val="00C859FC"/>
    <w:rsid w:val="00C85C86"/>
    <w:rsid w:val="00C85D44"/>
    <w:rsid w:val="00C863EE"/>
    <w:rsid w:val="00C86843"/>
    <w:rsid w:val="00C86A84"/>
    <w:rsid w:val="00C86EDE"/>
    <w:rsid w:val="00C86F23"/>
    <w:rsid w:val="00C8705A"/>
    <w:rsid w:val="00C873BC"/>
    <w:rsid w:val="00C87647"/>
    <w:rsid w:val="00C8799F"/>
    <w:rsid w:val="00C879DA"/>
    <w:rsid w:val="00C87DD9"/>
    <w:rsid w:val="00C87F79"/>
    <w:rsid w:val="00C90157"/>
    <w:rsid w:val="00C9017E"/>
    <w:rsid w:val="00C905DD"/>
    <w:rsid w:val="00C91186"/>
    <w:rsid w:val="00C91278"/>
    <w:rsid w:val="00C91A46"/>
    <w:rsid w:val="00C91D20"/>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5145"/>
    <w:rsid w:val="00C954C2"/>
    <w:rsid w:val="00C9559D"/>
    <w:rsid w:val="00C95750"/>
    <w:rsid w:val="00C95AFD"/>
    <w:rsid w:val="00C95D8D"/>
    <w:rsid w:val="00C96170"/>
    <w:rsid w:val="00C9653A"/>
    <w:rsid w:val="00C96A69"/>
    <w:rsid w:val="00C96C3F"/>
    <w:rsid w:val="00C97435"/>
    <w:rsid w:val="00C975EB"/>
    <w:rsid w:val="00C9777A"/>
    <w:rsid w:val="00C97C7F"/>
    <w:rsid w:val="00C97D60"/>
    <w:rsid w:val="00C97F68"/>
    <w:rsid w:val="00CA0669"/>
    <w:rsid w:val="00CA080B"/>
    <w:rsid w:val="00CA1BDE"/>
    <w:rsid w:val="00CA1BF6"/>
    <w:rsid w:val="00CA20A8"/>
    <w:rsid w:val="00CA215D"/>
    <w:rsid w:val="00CA2280"/>
    <w:rsid w:val="00CA2283"/>
    <w:rsid w:val="00CA259E"/>
    <w:rsid w:val="00CA29C0"/>
    <w:rsid w:val="00CA2AEF"/>
    <w:rsid w:val="00CA2CA3"/>
    <w:rsid w:val="00CA2DB4"/>
    <w:rsid w:val="00CA2FA6"/>
    <w:rsid w:val="00CA325F"/>
    <w:rsid w:val="00CA33B8"/>
    <w:rsid w:val="00CA34FB"/>
    <w:rsid w:val="00CA3957"/>
    <w:rsid w:val="00CA3D24"/>
    <w:rsid w:val="00CA4A9E"/>
    <w:rsid w:val="00CA4DF5"/>
    <w:rsid w:val="00CA4E21"/>
    <w:rsid w:val="00CA4E5C"/>
    <w:rsid w:val="00CA586B"/>
    <w:rsid w:val="00CA5B03"/>
    <w:rsid w:val="00CA5D89"/>
    <w:rsid w:val="00CA6001"/>
    <w:rsid w:val="00CA6293"/>
    <w:rsid w:val="00CA66DB"/>
    <w:rsid w:val="00CA6BD5"/>
    <w:rsid w:val="00CA6C22"/>
    <w:rsid w:val="00CA6DD8"/>
    <w:rsid w:val="00CA7593"/>
    <w:rsid w:val="00CB1582"/>
    <w:rsid w:val="00CB199F"/>
    <w:rsid w:val="00CB1F10"/>
    <w:rsid w:val="00CB22B7"/>
    <w:rsid w:val="00CB2CB7"/>
    <w:rsid w:val="00CB31DA"/>
    <w:rsid w:val="00CB330C"/>
    <w:rsid w:val="00CB336B"/>
    <w:rsid w:val="00CB40FA"/>
    <w:rsid w:val="00CB427D"/>
    <w:rsid w:val="00CB4598"/>
    <w:rsid w:val="00CB45E5"/>
    <w:rsid w:val="00CB4941"/>
    <w:rsid w:val="00CB5032"/>
    <w:rsid w:val="00CB5096"/>
    <w:rsid w:val="00CB5763"/>
    <w:rsid w:val="00CB637C"/>
    <w:rsid w:val="00CB6A41"/>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999"/>
    <w:rsid w:val="00CC1ACE"/>
    <w:rsid w:val="00CC1B19"/>
    <w:rsid w:val="00CC1B6F"/>
    <w:rsid w:val="00CC220F"/>
    <w:rsid w:val="00CC2363"/>
    <w:rsid w:val="00CC265C"/>
    <w:rsid w:val="00CC303F"/>
    <w:rsid w:val="00CC30F1"/>
    <w:rsid w:val="00CC3153"/>
    <w:rsid w:val="00CC330C"/>
    <w:rsid w:val="00CC3BCE"/>
    <w:rsid w:val="00CC3C96"/>
    <w:rsid w:val="00CC420B"/>
    <w:rsid w:val="00CC4847"/>
    <w:rsid w:val="00CC4A07"/>
    <w:rsid w:val="00CC4A21"/>
    <w:rsid w:val="00CC4CD7"/>
    <w:rsid w:val="00CC547D"/>
    <w:rsid w:val="00CC595B"/>
    <w:rsid w:val="00CC59DD"/>
    <w:rsid w:val="00CC5A38"/>
    <w:rsid w:val="00CC5B66"/>
    <w:rsid w:val="00CC5B81"/>
    <w:rsid w:val="00CC5F97"/>
    <w:rsid w:val="00CC6229"/>
    <w:rsid w:val="00CC6378"/>
    <w:rsid w:val="00CC6568"/>
    <w:rsid w:val="00CC674F"/>
    <w:rsid w:val="00CC67AE"/>
    <w:rsid w:val="00CC6BBC"/>
    <w:rsid w:val="00CC6E24"/>
    <w:rsid w:val="00CC7025"/>
    <w:rsid w:val="00CD0005"/>
    <w:rsid w:val="00CD0701"/>
    <w:rsid w:val="00CD077C"/>
    <w:rsid w:val="00CD20F7"/>
    <w:rsid w:val="00CD29C2"/>
    <w:rsid w:val="00CD2E3F"/>
    <w:rsid w:val="00CD3033"/>
    <w:rsid w:val="00CD342A"/>
    <w:rsid w:val="00CD3940"/>
    <w:rsid w:val="00CD3D4A"/>
    <w:rsid w:val="00CD3DBF"/>
    <w:rsid w:val="00CD3DE1"/>
    <w:rsid w:val="00CD3DFB"/>
    <w:rsid w:val="00CD416F"/>
    <w:rsid w:val="00CD4572"/>
    <w:rsid w:val="00CD46B3"/>
    <w:rsid w:val="00CD4967"/>
    <w:rsid w:val="00CD4B7A"/>
    <w:rsid w:val="00CD4FED"/>
    <w:rsid w:val="00CD5298"/>
    <w:rsid w:val="00CD56F7"/>
    <w:rsid w:val="00CD5F99"/>
    <w:rsid w:val="00CD64A1"/>
    <w:rsid w:val="00CD69B3"/>
    <w:rsid w:val="00CD6A1A"/>
    <w:rsid w:val="00CD6A30"/>
    <w:rsid w:val="00CD7343"/>
    <w:rsid w:val="00CD76C0"/>
    <w:rsid w:val="00CD7D11"/>
    <w:rsid w:val="00CD7F1C"/>
    <w:rsid w:val="00CE0123"/>
    <w:rsid w:val="00CE0891"/>
    <w:rsid w:val="00CE0984"/>
    <w:rsid w:val="00CE0E5C"/>
    <w:rsid w:val="00CE0FC6"/>
    <w:rsid w:val="00CE1173"/>
    <w:rsid w:val="00CE128C"/>
    <w:rsid w:val="00CE1593"/>
    <w:rsid w:val="00CE1A70"/>
    <w:rsid w:val="00CE22A1"/>
    <w:rsid w:val="00CE2356"/>
    <w:rsid w:val="00CE2865"/>
    <w:rsid w:val="00CE290F"/>
    <w:rsid w:val="00CE297D"/>
    <w:rsid w:val="00CE29DF"/>
    <w:rsid w:val="00CE2CEC"/>
    <w:rsid w:val="00CE2F14"/>
    <w:rsid w:val="00CE32D8"/>
    <w:rsid w:val="00CE37D9"/>
    <w:rsid w:val="00CE387A"/>
    <w:rsid w:val="00CE39C6"/>
    <w:rsid w:val="00CE4B0F"/>
    <w:rsid w:val="00CE4FF8"/>
    <w:rsid w:val="00CE52B8"/>
    <w:rsid w:val="00CE5CCC"/>
    <w:rsid w:val="00CE62BE"/>
    <w:rsid w:val="00CE6563"/>
    <w:rsid w:val="00CE65A6"/>
    <w:rsid w:val="00CE660C"/>
    <w:rsid w:val="00CE67E7"/>
    <w:rsid w:val="00CE68EE"/>
    <w:rsid w:val="00CE69E2"/>
    <w:rsid w:val="00CE6A0B"/>
    <w:rsid w:val="00CE6A49"/>
    <w:rsid w:val="00CE6BC3"/>
    <w:rsid w:val="00CE7518"/>
    <w:rsid w:val="00CE7912"/>
    <w:rsid w:val="00CE7B05"/>
    <w:rsid w:val="00CE7BF6"/>
    <w:rsid w:val="00CE7D2C"/>
    <w:rsid w:val="00CE7D4D"/>
    <w:rsid w:val="00CF0095"/>
    <w:rsid w:val="00CF0409"/>
    <w:rsid w:val="00CF063A"/>
    <w:rsid w:val="00CF0950"/>
    <w:rsid w:val="00CF0974"/>
    <w:rsid w:val="00CF154B"/>
    <w:rsid w:val="00CF18F4"/>
    <w:rsid w:val="00CF1E52"/>
    <w:rsid w:val="00CF2532"/>
    <w:rsid w:val="00CF26CE"/>
    <w:rsid w:val="00CF2A15"/>
    <w:rsid w:val="00CF33BF"/>
    <w:rsid w:val="00CF3523"/>
    <w:rsid w:val="00CF3A74"/>
    <w:rsid w:val="00CF3B07"/>
    <w:rsid w:val="00CF3DE3"/>
    <w:rsid w:val="00CF4275"/>
    <w:rsid w:val="00CF46C5"/>
    <w:rsid w:val="00CF4C13"/>
    <w:rsid w:val="00CF5188"/>
    <w:rsid w:val="00CF56AE"/>
    <w:rsid w:val="00CF5CD3"/>
    <w:rsid w:val="00CF5F21"/>
    <w:rsid w:val="00CF61FF"/>
    <w:rsid w:val="00CF62E0"/>
    <w:rsid w:val="00CF6384"/>
    <w:rsid w:val="00CF6902"/>
    <w:rsid w:val="00CF69A2"/>
    <w:rsid w:val="00CF7735"/>
    <w:rsid w:val="00CF7A96"/>
    <w:rsid w:val="00CF7B10"/>
    <w:rsid w:val="00D00B51"/>
    <w:rsid w:val="00D00D6F"/>
    <w:rsid w:val="00D00E00"/>
    <w:rsid w:val="00D0108E"/>
    <w:rsid w:val="00D0112E"/>
    <w:rsid w:val="00D01228"/>
    <w:rsid w:val="00D012F2"/>
    <w:rsid w:val="00D015CE"/>
    <w:rsid w:val="00D01D90"/>
    <w:rsid w:val="00D0238A"/>
    <w:rsid w:val="00D026F2"/>
    <w:rsid w:val="00D02B35"/>
    <w:rsid w:val="00D02B8F"/>
    <w:rsid w:val="00D02F10"/>
    <w:rsid w:val="00D03633"/>
    <w:rsid w:val="00D036CC"/>
    <w:rsid w:val="00D03AA2"/>
    <w:rsid w:val="00D0401F"/>
    <w:rsid w:val="00D0460D"/>
    <w:rsid w:val="00D04BA4"/>
    <w:rsid w:val="00D04EA7"/>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07E0E"/>
    <w:rsid w:val="00D1001A"/>
    <w:rsid w:val="00D106C1"/>
    <w:rsid w:val="00D10A9B"/>
    <w:rsid w:val="00D10BDE"/>
    <w:rsid w:val="00D10DA5"/>
    <w:rsid w:val="00D11F90"/>
    <w:rsid w:val="00D122BE"/>
    <w:rsid w:val="00D12634"/>
    <w:rsid w:val="00D12788"/>
    <w:rsid w:val="00D12B62"/>
    <w:rsid w:val="00D1304A"/>
    <w:rsid w:val="00D13443"/>
    <w:rsid w:val="00D13492"/>
    <w:rsid w:val="00D13527"/>
    <w:rsid w:val="00D13661"/>
    <w:rsid w:val="00D1464C"/>
    <w:rsid w:val="00D1465F"/>
    <w:rsid w:val="00D14801"/>
    <w:rsid w:val="00D150EC"/>
    <w:rsid w:val="00D157CE"/>
    <w:rsid w:val="00D15E4E"/>
    <w:rsid w:val="00D162C3"/>
    <w:rsid w:val="00D16553"/>
    <w:rsid w:val="00D16FB0"/>
    <w:rsid w:val="00D17545"/>
    <w:rsid w:val="00D17601"/>
    <w:rsid w:val="00D1783F"/>
    <w:rsid w:val="00D178DD"/>
    <w:rsid w:val="00D17E12"/>
    <w:rsid w:val="00D20824"/>
    <w:rsid w:val="00D20D6E"/>
    <w:rsid w:val="00D20E9F"/>
    <w:rsid w:val="00D21300"/>
    <w:rsid w:val="00D21461"/>
    <w:rsid w:val="00D215A0"/>
    <w:rsid w:val="00D2176E"/>
    <w:rsid w:val="00D2198E"/>
    <w:rsid w:val="00D21DC9"/>
    <w:rsid w:val="00D21F7C"/>
    <w:rsid w:val="00D223A7"/>
    <w:rsid w:val="00D227C3"/>
    <w:rsid w:val="00D2297C"/>
    <w:rsid w:val="00D22EB4"/>
    <w:rsid w:val="00D22F16"/>
    <w:rsid w:val="00D22F29"/>
    <w:rsid w:val="00D22F7B"/>
    <w:rsid w:val="00D23057"/>
    <w:rsid w:val="00D230DC"/>
    <w:rsid w:val="00D231D3"/>
    <w:rsid w:val="00D2399A"/>
    <w:rsid w:val="00D23ABB"/>
    <w:rsid w:val="00D23AD9"/>
    <w:rsid w:val="00D23ADC"/>
    <w:rsid w:val="00D23F12"/>
    <w:rsid w:val="00D2407B"/>
    <w:rsid w:val="00D249DC"/>
    <w:rsid w:val="00D24D7D"/>
    <w:rsid w:val="00D253F0"/>
    <w:rsid w:val="00D25505"/>
    <w:rsid w:val="00D2583E"/>
    <w:rsid w:val="00D261C2"/>
    <w:rsid w:val="00D26C9A"/>
    <w:rsid w:val="00D26D92"/>
    <w:rsid w:val="00D2720A"/>
    <w:rsid w:val="00D27280"/>
    <w:rsid w:val="00D274D7"/>
    <w:rsid w:val="00D27509"/>
    <w:rsid w:val="00D27764"/>
    <w:rsid w:val="00D278EA"/>
    <w:rsid w:val="00D27A4D"/>
    <w:rsid w:val="00D27AFF"/>
    <w:rsid w:val="00D27C34"/>
    <w:rsid w:val="00D27D1E"/>
    <w:rsid w:val="00D302E1"/>
    <w:rsid w:val="00D303D3"/>
    <w:rsid w:val="00D303E8"/>
    <w:rsid w:val="00D307BE"/>
    <w:rsid w:val="00D30837"/>
    <w:rsid w:val="00D30AAE"/>
    <w:rsid w:val="00D30D38"/>
    <w:rsid w:val="00D31000"/>
    <w:rsid w:val="00D31139"/>
    <w:rsid w:val="00D311E8"/>
    <w:rsid w:val="00D316B9"/>
    <w:rsid w:val="00D317F8"/>
    <w:rsid w:val="00D31BA6"/>
    <w:rsid w:val="00D31C40"/>
    <w:rsid w:val="00D32831"/>
    <w:rsid w:val="00D328A8"/>
    <w:rsid w:val="00D32B6C"/>
    <w:rsid w:val="00D32CD8"/>
    <w:rsid w:val="00D335E1"/>
    <w:rsid w:val="00D3367E"/>
    <w:rsid w:val="00D33B63"/>
    <w:rsid w:val="00D33C70"/>
    <w:rsid w:val="00D3436E"/>
    <w:rsid w:val="00D344FB"/>
    <w:rsid w:val="00D34943"/>
    <w:rsid w:val="00D3545E"/>
    <w:rsid w:val="00D355DA"/>
    <w:rsid w:val="00D3568A"/>
    <w:rsid w:val="00D357F8"/>
    <w:rsid w:val="00D35C0D"/>
    <w:rsid w:val="00D35F57"/>
    <w:rsid w:val="00D35FEA"/>
    <w:rsid w:val="00D3638F"/>
    <w:rsid w:val="00D366E4"/>
    <w:rsid w:val="00D3684D"/>
    <w:rsid w:val="00D368A9"/>
    <w:rsid w:val="00D36D04"/>
    <w:rsid w:val="00D36D99"/>
    <w:rsid w:val="00D36E2E"/>
    <w:rsid w:val="00D36EE5"/>
    <w:rsid w:val="00D372CB"/>
    <w:rsid w:val="00D3762F"/>
    <w:rsid w:val="00D37982"/>
    <w:rsid w:val="00D40649"/>
    <w:rsid w:val="00D406F3"/>
    <w:rsid w:val="00D40A15"/>
    <w:rsid w:val="00D41172"/>
    <w:rsid w:val="00D4130B"/>
    <w:rsid w:val="00D41534"/>
    <w:rsid w:val="00D4192F"/>
    <w:rsid w:val="00D41BAE"/>
    <w:rsid w:val="00D41C2B"/>
    <w:rsid w:val="00D41C96"/>
    <w:rsid w:val="00D421F9"/>
    <w:rsid w:val="00D423AC"/>
    <w:rsid w:val="00D42846"/>
    <w:rsid w:val="00D42A2A"/>
    <w:rsid w:val="00D42D25"/>
    <w:rsid w:val="00D42DB7"/>
    <w:rsid w:val="00D4308B"/>
    <w:rsid w:val="00D4348A"/>
    <w:rsid w:val="00D43540"/>
    <w:rsid w:val="00D436BE"/>
    <w:rsid w:val="00D438A3"/>
    <w:rsid w:val="00D4401A"/>
    <w:rsid w:val="00D4431F"/>
    <w:rsid w:val="00D4480A"/>
    <w:rsid w:val="00D449C6"/>
    <w:rsid w:val="00D44B15"/>
    <w:rsid w:val="00D44BD1"/>
    <w:rsid w:val="00D44DC6"/>
    <w:rsid w:val="00D44F43"/>
    <w:rsid w:val="00D4503F"/>
    <w:rsid w:val="00D45436"/>
    <w:rsid w:val="00D455FD"/>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0D26"/>
    <w:rsid w:val="00D514E5"/>
    <w:rsid w:val="00D514FD"/>
    <w:rsid w:val="00D5157D"/>
    <w:rsid w:val="00D5200C"/>
    <w:rsid w:val="00D52292"/>
    <w:rsid w:val="00D52456"/>
    <w:rsid w:val="00D52BE5"/>
    <w:rsid w:val="00D52E90"/>
    <w:rsid w:val="00D52EC6"/>
    <w:rsid w:val="00D53589"/>
    <w:rsid w:val="00D53746"/>
    <w:rsid w:val="00D53952"/>
    <w:rsid w:val="00D539A2"/>
    <w:rsid w:val="00D539D5"/>
    <w:rsid w:val="00D53E38"/>
    <w:rsid w:val="00D53EAB"/>
    <w:rsid w:val="00D53F94"/>
    <w:rsid w:val="00D542A7"/>
    <w:rsid w:val="00D544D5"/>
    <w:rsid w:val="00D5473C"/>
    <w:rsid w:val="00D54D46"/>
    <w:rsid w:val="00D54E66"/>
    <w:rsid w:val="00D550D9"/>
    <w:rsid w:val="00D5557D"/>
    <w:rsid w:val="00D55866"/>
    <w:rsid w:val="00D55B92"/>
    <w:rsid w:val="00D5612A"/>
    <w:rsid w:val="00D562A3"/>
    <w:rsid w:val="00D56379"/>
    <w:rsid w:val="00D5659C"/>
    <w:rsid w:val="00D568FB"/>
    <w:rsid w:val="00D5699A"/>
    <w:rsid w:val="00D56BA6"/>
    <w:rsid w:val="00D56CCD"/>
    <w:rsid w:val="00D56D48"/>
    <w:rsid w:val="00D56E50"/>
    <w:rsid w:val="00D574E6"/>
    <w:rsid w:val="00D57619"/>
    <w:rsid w:val="00D57897"/>
    <w:rsid w:val="00D57923"/>
    <w:rsid w:val="00D57CF7"/>
    <w:rsid w:val="00D57F01"/>
    <w:rsid w:val="00D602DE"/>
    <w:rsid w:val="00D6058B"/>
    <w:rsid w:val="00D60725"/>
    <w:rsid w:val="00D6096A"/>
    <w:rsid w:val="00D60ABE"/>
    <w:rsid w:val="00D60B86"/>
    <w:rsid w:val="00D60CE5"/>
    <w:rsid w:val="00D61002"/>
    <w:rsid w:val="00D61008"/>
    <w:rsid w:val="00D612C5"/>
    <w:rsid w:val="00D615BB"/>
    <w:rsid w:val="00D61811"/>
    <w:rsid w:val="00D61B69"/>
    <w:rsid w:val="00D61EC8"/>
    <w:rsid w:val="00D62161"/>
    <w:rsid w:val="00D625E5"/>
    <w:rsid w:val="00D62915"/>
    <w:rsid w:val="00D62B01"/>
    <w:rsid w:val="00D63354"/>
    <w:rsid w:val="00D637D6"/>
    <w:rsid w:val="00D63A96"/>
    <w:rsid w:val="00D63E66"/>
    <w:rsid w:val="00D63F9F"/>
    <w:rsid w:val="00D6456F"/>
    <w:rsid w:val="00D646D3"/>
    <w:rsid w:val="00D64CC4"/>
    <w:rsid w:val="00D6535F"/>
    <w:rsid w:val="00D6554F"/>
    <w:rsid w:val="00D656A4"/>
    <w:rsid w:val="00D6578F"/>
    <w:rsid w:val="00D657D0"/>
    <w:rsid w:val="00D657EA"/>
    <w:rsid w:val="00D659AD"/>
    <w:rsid w:val="00D66277"/>
    <w:rsid w:val="00D662C3"/>
    <w:rsid w:val="00D662F2"/>
    <w:rsid w:val="00D6646A"/>
    <w:rsid w:val="00D66586"/>
    <w:rsid w:val="00D665F1"/>
    <w:rsid w:val="00D66F36"/>
    <w:rsid w:val="00D6711E"/>
    <w:rsid w:val="00D672D4"/>
    <w:rsid w:val="00D677CC"/>
    <w:rsid w:val="00D70489"/>
    <w:rsid w:val="00D70A3E"/>
    <w:rsid w:val="00D70FA4"/>
    <w:rsid w:val="00D70FB5"/>
    <w:rsid w:val="00D7110C"/>
    <w:rsid w:val="00D7121D"/>
    <w:rsid w:val="00D716E6"/>
    <w:rsid w:val="00D7196A"/>
    <w:rsid w:val="00D721B5"/>
    <w:rsid w:val="00D72A37"/>
    <w:rsid w:val="00D72CFD"/>
    <w:rsid w:val="00D72FF9"/>
    <w:rsid w:val="00D730D4"/>
    <w:rsid w:val="00D734F3"/>
    <w:rsid w:val="00D73A47"/>
    <w:rsid w:val="00D73B08"/>
    <w:rsid w:val="00D73BEB"/>
    <w:rsid w:val="00D73EB2"/>
    <w:rsid w:val="00D74023"/>
    <w:rsid w:val="00D7421F"/>
    <w:rsid w:val="00D74725"/>
    <w:rsid w:val="00D74A99"/>
    <w:rsid w:val="00D74CE6"/>
    <w:rsid w:val="00D75016"/>
    <w:rsid w:val="00D75207"/>
    <w:rsid w:val="00D75B00"/>
    <w:rsid w:val="00D75F9E"/>
    <w:rsid w:val="00D76E47"/>
    <w:rsid w:val="00D7712B"/>
    <w:rsid w:val="00D77215"/>
    <w:rsid w:val="00D77468"/>
    <w:rsid w:val="00D800D0"/>
    <w:rsid w:val="00D80127"/>
    <w:rsid w:val="00D804BE"/>
    <w:rsid w:val="00D804E2"/>
    <w:rsid w:val="00D805B2"/>
    <w:rsid w:val="00D805D1"/>
    <w:rsid w:val="00D8067C"/>
    <w:rsid w:val="00D80954"/>
    <w:rsid w:val="00D80A60"/>
    <w:rsid w:val="00D80E5E"/>
    <w:rsid w:val="00D8117B"/>
    <w:rsid w:val="00D81608"/>
    <w:rsid w:val="00D817EA"/>
    <w:rsid w:val="00D819BD"/>
    <w:rsid w:val="00D81AB6"/>
    <w:rsid w:val="00D81FB3"/>
    <w:rsid w:val="00D82023"/>
    <w:rsid w:val="00D82347"/>
    <w:rsid w:val="00D824EF"/>
    <w:rsid w:val="00D8265F"/>
    <w:rsid w:val="00D82868"/>
    <w:rsid w:val="00D8294D"/>
    <w:rsid w:val="00D82C5C"/>
    <w:rsid w:val="00D82DFD"/>
    <w:rsid w:val="00D82FD7"/>
    <w:rsid w:val="00D83381"/>
    <w:rsid w:val="00D835EB"/>
    <w:rsid w:val="00D83AF0"/>
    <w:rsid w:val="00D84181"/>
    <w:rsid w:val="00D84282"/>
    <w:rsid w:val="00D8468F"/>
    <w:rsid w:val="00D84D40"/>
    <w:rsid w:val="00D84D77"/>
    <w:rsid w:val="00D84FA6"/>
    <w:rsid w:val="00D85025"/>
    <w:rsid w:val="00D85759"/>
    <w:rsid w:val="00D857CC"/>
    <w:rsid w:val="00D85A8B"/>
    <w:rsid w:val="00D85C20"/>
    <w:rsid w:val="00D85C5F"/>
    <w:rsid w:val="00D85E15"/>
    <w:rsid w:val="00D85ECC"/>
    <w:rsid w:val="00D860D5"/>
    <w:rsid w:val="00D864C7"/>
    <w:rsid w:val="00D86A08"/>
    <w:rsid w:val="00D86AD9"/>
    <w:rsid w:val="00D86EB7"/>
    <w:rsid w:val="00D86FC4"/>
    <w:rsid w:val="00D872B2"/>
    <w:rsid w:val="00D8759E"/>
    <w:rsid w:val="00D87C89"/>
    <w:rsid w:val="00D87FEA"/>
    <w:rsid w:val="00D8B6BA"/>
    <w:rsid w:val="00D9007D"/>
    <w:rsid w:val="00D903D1"/>
    <w:rsid w:val="00D903E3"/>
    <w:rsid w:val="00D90E0D"/>
    <w:rsid w:val="00D91049"/>
    <w:rsid w:val="00D91E9F"/>
    <w:rsid w:val="00D92025"/>
    <w:rsid w:val="00D9204D"/>
    <w:rsid w:val="00D921AB"/>
    <w:rsid w:val="00D92B5E"/>
    <w:rsid w:val="00D92C2E"/>
    <w:rsid w:val="00D92E91"/>
    <w:rsid w:val="00D932DF"/>
    <w:rsid w:val="00D93388"/>
    <w:rsid w:val="00D935AB"/>
    <w:rsid w:val="00D937D6"/>
    <w:rsid w:val="00D93B63"/>
    <w:rsid w:val="00D93CFF"/>
    <w:rsid w:val="00D947CD"/>
    <w:rsid w:val="00D9514E"/>
    <w:rsid w:val="00D95205"/>
    <w:rsid w:val="00D953F5"/>
    <w:rsid w:val="00D95457"/>
    <w:rsid w:val="00D9565D"/>
    <w:rsid w:val="00D95736"/>
    <w:rsid w:val="00D9600A"/>
    <w:rsid w:val="00D9667A"/>
    <w:rsid w:val="00D969D5"/>
    <w:rsid w:val="00D970C9"/>
    <w:rsid w:val="00D972AE"/>
    <w:rsid w:val="00D978CE"/>
    <w:rsid w:val="00D97A7B"/>
    <w:rsid w:val="00D97C6E"/>
    <w:rsid w:val="00DA009C"/>
    <w:rsid w:val="00DA013F"/>
    <w:rsid w:val="00DA01A0"/>
    <w:rsid w:val="00DA0354"/>
    <w:rsid w:val="00DA05C8"/>
    <w:rsid w:val="00DA05EE"/>
    <w:rsid w:val="00DA06B5"/>
    <w:rsid w:val="00DA0746"/>
    <w:rsid w:val="00DA09D5"/>
    <w:rsid w:val="00DA0A2E"/>
    <w:rsid w:val="00DA1259"/>
    <w:rsid w:val="00DA1A53"/>
    <w:rsid w:val="00DA1AAD"/>
    <w:rsid w:val="00DA1AF3"/>
    <w:rsid w:val="00DA1C60"/>
    <w:rsid w:val="00DA1E08"/>
    <w:rsid w:val="00DA221F"/>
    <w:rsid w:val="00DA22E7"/>
    <w:rsid w:val="00DA265C"/>
    <w:rsid w:val="00DA29FD"/>
    <w:rsid w:val="00DA2B8E"/>
    <w:rsid w:val="00DA2C0A"/>
    <w:rsid w:val="00DA2F52"/>
    <w:rsid w:val="00DA30F6"/>
    <w:rsid w:val="00DA319C"/>
    <w:rsid w:val="00DA38B4"/>
    <w:rsid w:val="00DA3DCA"/>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7F7"/>
    <w:rsid w:val="00DA6AFF"/>
    <w:rsid w:val="00DA6C72"/>
    <w:rsid w:val="00DA6DF8"/>
    <w:rsid w:val="00DA72BC"/>
    <w:rsid w:val="00DA7457"/>
    <w:rsid w:val="00DA7616"/>
    <w:rsid w:val="00DA7655"/>
    <w:rsid w:val="00DA7723"/>
    <w:rsid w:val="00DA7A7E"/>
    <w:rsid w:val="00DA7C50"/>
    <w:rsid w:val="00DA7D0C"/>
    <w:rsid w:val="00DB01E0"/>
    <w:rsid w:val="00DB0601"/>
    <w:rsid w:val="00DB063D"/>
    <w:rsid w:val="00DB0786"/>
    <w:rsid w:val="00DB1083"/>
    <w:rsid w:val="00DB1260"/>
    <w:rsid w:val="00DB13F4"/>
    <w:rsid w:val="00DB18ED"/>
    <w:rsid w:val="00DB1B31"/>
    <w:rsid w:val="00DB2554"/>
    <w:rsid w:val="00DB2995"/>
    <w:rsid w:val="00DB2AE8"/>
    <w:rsid w:val="00DB2D84"/>
    <w:rsid w:val="00DB2ED0"/>
    <w:rsid w:val="00DB2FC2"/>
    <w:rsid w:val="00DB329A"/>
    <w:rsid w:val="00DB38F0"/>
    <w:rsid w:val="00DB3EE8"/>
    <w:rsid w:val="00DB4701"/>
    <w:rsid w:val="00DB4B3C"/>
    <w:rsid w:val="00DB4CBD"/>
    <w:rsid w:val="00DB4E76"/>
    <w:rsid w:val="00DB595D"/>
    <w:rsid w:val="00DB5975"/>
    <w:rsid w:val="00DB59C0"/>
    <w:rsid w:val="00DB5B76"/>
    <w:rsid w:val="00DB5BE6"/>
    <w:rsid w:val="00DB63DC"/>
    <w:rsid w:val="00DB678E"/>
    <w:rsid w:val="00DB68C1"/>
    <w:rsid w:val="00DB6953"/>
    <w:rsid w:val="00DB6BF2"/>
    <w:rsid w:val="00DB7100"/>
    <w:rsid w:val="00DB7199"/>
    <w:rsid w:val="00DB7863"/>
    <w:rsid w:val="00DB7D40"/>
    <w:rsid w:val="00DB7E8E"/>
    <w:rsid w:val="00DC004C"/>
    <w:rsid w:val="00DC0146"/>
    <w:rsid w:val="00DC0312"/>
    <w:rsid w:val="00DC03EE"/>
    <w:rsid w:val="00DC0CAD"/>
    <w:rsid w:val="00DC0E7F"/>
    <w:rsid w:val="00DC112D"/>
    <w:rsid w:val="00DC17A6"/>
    <w:rsid w:val="00DC1970"/>
    <w:rsid w:val="00DC27A2"/>
    <w:rsid w:val="00DC2FF3"/>
    <w:rsid w:val="00DC3521"/>
    <w:rsid w:val="00DC36B8"/>
    <w:rsid w:val="00DC3897"/>
    <w:rsid w:val="00DC39C5"/>
    <w:rsid w:val="00DC4153"/>
    <w:rsid w:val="00DC415E"/>
    <w:rsid w:val="00DC41D6"/>
    <w:rsid w:val="00DC43E3"/>
    <w:rsid w:val="00DC45DD"/>
    <w:rsid w:val="00DC45E8"/>
    <w:rsid w:val="00DC460C"/>
    <w:rsid w:val="00DC47C8"/>
    <w:rsid w:val="00DC484F"/>
    <w:rsid w:val="00DC4C1C"/>
    <w:rsid w:val="00DC505A"/>
    <w:rsid w:val="00DC52F0"/>
    <w:rsid w:val="00DC53F2"/>
    <w:rsid w:val="00DC546A"/>
    <w:rsid w:val="00DC5781"/>
    <w:rsid w:val="00DC59B2"/>
    <w:rsid w:val="00DC5D09"/>
    <w:rsid w:val="00DC5E23"/>
    <w:rsid w:val="00DC661B"/>
    <w:rsid w:val="00DC6B01"/>
    <w:rsid w:val="00DC6B1E"/>
    <w:rsid w:val="00DC6D99"/>
    <w:rsid w:val="00DC7168"/>
    <w:rsid w:val="00DC7797"/>
    <w:rsid w:val="00DC78D9"/>
    <w:rsid w:val="00DC7E53"/>
    <w:rsid w:val="00DC7E7D"/>
    <w:rsid w:val="00DD00C5"/>
    <w:rsid w:val="00DD078A"/>
    <w:rsid w:val="00DD079D"/>
    <w:rsid w:val="00DD120D"/>
    <w:rsid w:val="00DD141B"/>
    <w:rsid w:val="00DD1737"/>
    <w:rsid w:val="00DD1950"/>
    <w:rsid w:val="00DD198B"/>
    <w:rsid w:val="00DD1CD9"/>
    <w:rsid w:val="00DD1D8F"/>
    <w:rsid w:val="00DD2253"/>
    <w:rsid w:val="00DD2312"/>
    <w:rsid w:val="00DD2728"/>
    <w:rsid w:val="00DD28EA"/>
    <w:rsid w:val="00DD2D13"/>
    <w:rsid w:val="00DD2D7E"/>
    <w:rsid w:val="00DD2EC9"/>
    <w:rsid w:val="00DD3216"/>
    <w:rsid w:val="00DD34E1"/>
    <w:rsid w:val="00DD3839"/>
    <w:rsid w:val="00DD3D17"/>
    <w:rsid w:val="00DD3DB0"/>
    <w:rsid w:val="00DD3DCE"/>
    <w:rsid w:val="00DD3E13"/>
    <w:rsid w:val="00DD3ED6"/>
    <w:rsid w:val="00DD4031"/>
    <w:rsid w:val="00DD4072"/>
    <w:rsid w:val="00DD42D3"/>
    <w:rsid w:val="00DD4305"/>
    <w:rsid w:val="00DD43D7"/>
    <w:rsid w:val="00DD45E7"/>
    <w:rsid w:val="00DD49E4"/>
    <w:rsid w:val="00DD4B4D"/>
    <w:rsid w:val="00DD4C79"/>
    <w:rsid w:val="00DD4EFC"/>
    <w:rsid w:val="00DD4F82"/>
    <w:rsid w:val="00DD50D8"/>
    <w:rsid w:val="00DD52FF"/>
    <w:rsid w:val="00DD5333"/>
    <w:rsid w:val="00DD5792"/>
    <w:rsid w:val="00DD5C22"/>
    <w:rsid w:val="00DD5EA2"/>
    <w:rsid w:val="00DD6305"/>
    <w:rsid w:val="00DD632D"/>
    <w:rsid w:val="00DD667E"/>
    <w:rsid w:val="00DD6865"/>
    <w:rsid w:val="00DD69D5"/>
    <w:rsid w:val="00DD6B11"/>
    <w:rsid w:val="00DD6DA5"/>
    <w:rsid w:val="00DD6DBF"/>
    <w:rsid w:val="00DD6DE5"/>
    <w:rsid w:val="00DD71F6"/>
    <w:rsid w:val="00DD7316"/>
    <w:rsid w:val="00DD7351"/>
    <w:rsid w:val="00DD744C"/>
    <w:rsid w:val="00DD75BB"/>
    <w:rsid w:val="00DD7667"/>
    <w:rsid w:val="00DD777C"/>
    <w:rsid w:val="00DE03B6"/>
    <w:rsid w:val="00DE0437"/>
    <w:rsid w:val="00DE0A0D"/>
    <w:rsid w:val="00DE0CD7"/>
    <w:rsid w:val="00DE0D2F"/>
    <w:rsid w:val="00DE0D75"/>
    <w:rsid w:val="00DE1356"/>
    <w:rsid w:val="00DE18F6"/>
    <w:rsid w:val="00DE19EB"/>
    <w:rsid w:val="00DE20D2"/>
    <w:rsid w:val="00DE2513"/>
    <w:rsid w:val="00DE2607"/>
    <w:rsid w:val="00DE263E"/>
    <w:rsid w:val="00DE28C1"/>
    <w:rsid w:val="00DE350D"/>
    <w:rsid w:val="00DE424E"/>
    <w:rsid w:val="00DE4EE2"/>
    <w:rsid w:val="00DE5443"/>
    <w:rsid w:val="00DE5B0F"/>
    <w:rsid w:val="00DE62C5"/>
    <w:rsid w:val="00DE6573"/>
    <w:rsid w:val="00DE6872"/>
    <w:rsid w:val="00DE6B88"/>
    <w:rsid w:val="00DE6CC3"/>
    <w:rsid w:val="00DE7915"/>
    <w:rsid w:val="00DE7E49"/>
    <w:rsid w:val="00DF01F5"/>
    <w:rsid w:val="00DF055F"/>
    <w:rsid w:val="00DF073C"/>
    <w:rsid w:val="00DF0803"/>
    <w:rsid w:val="00DF0FD5"/>
    <w:rsid w:val="00DF0FE3"/>
    <w:rsid w:val="00DF1196"/>
    <w:rsid w:val="00DF192A"/>
    <w:rsid w:val="00DF1C30"/>
    <w:rsid w:val="00DF1EBF"/>
    <w:rsid w:val="00DF24AA"/>
    <w:rsid w:val="00DF265D"/>
    <w:rsid w:val="00DF283C"/>
    <w:rsid w:val="00DF2CB1"/>
    <w:rsid w:val="00DF2EAB"/>
    <w:rsid w:val="00DF2F96"/>
    <w:rsid w:val="00DF35CA"/>
    <w:rsid w:val="00DF3628"/>
    <w:rsid w:val="00DF3B7E"/>
    <w:rsid w:val="00DF495D"/>
    <w:rsid w:val="00DF4968"/>
    <w:rsid w:val="00DF4FCD"/>
    <w:rsid w:val="00DF51E3"/>
    <w:rsid w:val="00DF53F3"/>
    <w:rsid w:val="00DF5574"/>
    <w:rsid w:val="00DF5784"/>
    <w:rsid w:val="00DF579E"/>
    <w:rsid w:val="00DF5813"/>
    <w:rsid w:val="00DF62B7"/>
    <w:rsid w:val="00DF632D"/>
    <w:rsid w:val="00DF6362"/>
    <w:rsid w:val="00DF6646"/>
    <w:rsid w:val="00DF6722"/>
    <w:rsid w:val="00DF69F9"/>
    <w:rsid w:val="00DF6D17"/>
    <w:rsid w:val="00DF70CB"/>
    <w:rsid w:val="00DF71B0"/>
    <w:rsid w:val="00DF7672"/>
    <w:rsid w:val="00DF7877"/>
    <w:rsid w:val="00DF7CA9"/>
    <w:rsid w:val="00DF7D29"/>
    <w:rsid w:val="00E0010A"/>
    <w:rsid w:val="00E0096D"/>
    <w:rsid w:val="00E00A00"/>
    <w:rsid w:val="00E00D2F"/>
    <w:rsid w:val="00E01260"/>
    <w:rsid w:val="00E016F4"/>
    <w:rsid w:val="00E01DF5"/>
    <w:rsid w:val="00E01F08"/>
    <w:rsid w:val="00E02149"/>
    <w:rsid w:val="00E0219E"/>
    <w:rsid w:val="00E02579"/>
    <w:rsid w:val="00E02B50"/>
    <w:rsid w:val="00E02E07"/>
    <w:rsid w:val="00E02E9E"/>
    <w:rsid w:val="00E03157"/>
    <w:rsid w:val="00E032A2"/>
    <w:rsid w:val="00E03403"/>
    <w:rsid w:val="00E03485"/>
    <w:rsid w:val="00E03B01"/>
    <w:rsid w:val="00E03C02"/>
    <w:rsid w:val="00E03C7D"/>
    <w:rsid w:val="00E03D60"/>
    <w:rsid w:val="00E04497"/>
    <w:rsid w:val="00E045B5"/>
    <w:rsid w:val="00E04B3F"/>
    <w:rsid w:val="00E04C4E"/>
    <w:rsid w:val="00E04F14"/>
    <w:rsid w:val="00E0510F"/>
    <w:rsid w:val="00E05BE3"/>
    <w:rsid w:val="00E05EE8"/>
    <w:rsid w:val="00E060C1"/>
    <w:rsid w:val="00E061AB"/>
    <w:rsid w:val="00E06222"/>
    <w:rsid w:val="00E062CA"/>
    <w:rsid w:val="00E067E5"/>
    <w:rsid w:val="00E06940"/>
    <w:rsid w:val="00E0698D"/>
    <w:rsid w:val="00E06B1E"/>
    <w:rsid w:val="00E07787"/>
    <w:rsid w:val="00E1013D"/>
    <w:rsid w:val="00E101EF"/>
    <w:rsid w:val="00E103B4"/>
    <w:rsid w:val="00E10460"/>
    <w:rsid w:val="00E10569"/>
    <w:rsid w:val="00E105E9"/>
    <w:rsid w:val="00E1075C"/>
    <w:rsid w:val="00E10AAF"/>
    <w:rsid w:val="00E1199E"/>
    <w:rsid w:val="00E11C7A"/>
    <w:rsid w:val="00E11C7D"/>
    <w:rsid w:val="00E11D49"/>
    <w:rsid w:val="00E12526"/>
    <w:rsid w:val="00E12602"/>
    <w:rsid w:val="00E1264F"/>
    <w:rsid w:val="00E12864"/>
    <w:rsid w:val="00E12DB9"/>
    <w:rsid w:val="00E1351B"/>
    <w:rsid w:val="00E13C38"/>
    <w:rsid w:val="00E140AC"/>
    <w:rsid w:val="00E141A0"/>
    <w:rsid w:val="00E14574"/>
    <w:rsid w:val="00E147D5"/>
    <w:rsid w:val="00E14C0E"/>
    <w:rsid w:val="00E14C79"/>
    <w:rsid w:val="00E14E70"/>
    <w:rsid w:val="00E1570B"/>
    <w:rsid w:val="00E15A1D"/>
    <w:rsid w:val="00E15A87"/>
    <w:rsid w:val="00E15AA3"/>
    <w:rsid w:val="00E16031"/>
    <w:rsid w:val="00E161C8"/>
    <w:rsid w:val="00E16609"/>
    <w:rsid w:val="00E16642"/>
    <w:rsid w:val="00E1664B"/>
    <w:rsid w:val="00E1668B"/>
    <w:rsid w:val="00E16AD4"/>
    <w:rsid w:val="00E171D6"/>
    <w:rsid w:val="00E17248"/>
    <w:rsid w:val="00E17340"/>
    <w:rsid w:val="00E17520"/>
    <w:rsid w:val="00E1752A"/>
    <w:rsid w:val="00E1787C"/>
    <w:rsid w:val="00E17D42"/>
    <w:rsid w:val="00E17E0A"/>
    <w:rsid w:val="00E17EBD"/>
    <w:rsid w:val="00E2034C"/>
    <w:rsid w:val="00E2056E"/>
    <w:rsid w:val="00E20674"/>
    <w:rsid w:val="00E20728"/>
    <w:rsid w:val="00E2074A"/>
    <w:rsid w:val="00E20C3F"/>
    <w:rsid w:val="00E20F72"/>
    <w:rsid w:val="00E20FE7"/>
    <w:rsid w:val="00E2187D"/>
    <w:rsid w:val="00E21952"/>
    <w:rsid w:val="00E21FEE"/>
    <w:rsid w:val="00E222B4"/>
    <w:rsid w:val="00E223AE"/>
    <w:rsid w:val="00E2249E"/>
    <w:rsid w:val="00E22A32"/>
    <w:rsid w:val="00E22B76"/>
    <w:rsid w:val="00E22B7A"/>
    <w:rsid w:val="00E234F1"/>
    <w:rsid w:val="00E23848"/>
    <w:rsid w:val="00E23B8F"/>
    <w:rsid w:val="00E23DF4"/>
    <w:rsid w:val="00E23FF7"/>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8A7"/>
    <w:rsid w:val="00E27AE0"/>
    <w:rsid w:val="00E27D25"/>
    <w:rsid w:val="00E30654"/>
    <w:rsid w:val="00E30AD1"/>
    <w:rsid w:val="00E310FE"/>
    <w:rsid w:val="00E31345"/>
    <w:rsid w:val="00E31A56"/>
    <w:rsid w:val="00E31BB0"/>
    <w:rsid w:val="00E31BD0"/>
    <w:rsid w:val="00E31F4D"/>
    <w:rsid w:val="00E3208A"/>
    <w:rsid w:val="00E325FD"/>
    <w:rsid w:val="00E32857"/>
    <w:rsid w:val="00E32ACD"/>
    <w:rsid w:val="00E32B78"/>
    <w:rsid w:val="00E33716"/>
    <w:rsid w:val="00E338E0"/>
    <w:rsid w:val="00E33A5C"/>
    <w:rsid w:val="00E34C50"/>
    <w:rsid w:val="00E34CA3"/>
    <w:rsid w:val="00E34FF9"/>
    <w:rsid w:val="00E35049"/>
    <w:rsid w:val="00E35176"/>
    <w:rsid w:val="00E35C4A"/>
    <w:rsid w:val="00E365B7"/>
    <w:rsid w:val="00E368A4"/>
    <w:rsid w:val="00E36CEC"/>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D29"/>
    <w:rsid w:val="00E41E25"/>
    <w:rsid w:val="00E41ED6"/>
    <w:rsid w:val="00E42272"/>
    <w:rsid w:val="00E423E1"/>
    <w:rsid w:val="00E42800"/>
    <w:rsid w:val="00E42D7E"/>
    <w:rsid w:val="00E42E2E"/>
    <w:rsid w:val="00E43976"/>
    <w:rsid w:val="00E439AA"/>
    <w:rsid w:val="00E43A24"/>
    <w:rsid w:val="00E43AAA"/>
    <w:rsid w:val="00E43B97"/>
    <w:rsid w:val="00E43D14"/>
    <w:rsid w:val="00E44196"/>
    <w:rsid w:val="00E44840"/>
    <w:rsid w:val="00E44C62"/>
    <w:rsid w:val="00E44F97"/>
    <w:rsid w:val="00E4505F"/>
    <w:rsid w:val="00E4526C"/>
    <w:rsid w:val="00E456E6"/>
    <w:rsid w:val="00E46E40"/>
    <w:rsid w:val="00E47297"/>
    <w:rsid w:val="00E474C8"/>
    <w:rsid w:val="00E476D5"/>
    <w:rsid w:val="00E47DA3"/>
    <w:rsid w:val="00E47FC4"/>
    <w:rsid w:val="00E5050A"/>
    <w:rsid w:val="00E50FD9"/>
    <w:rsid w:val="00E5105A"/>
    <w:rsid w:val="00E515F1"/>
    <w:rsid w:val="00E51A6C"/>
    <w:rsid w:val="00E51AC2"/>
    <w:rsid w:val="00E52063"/>
    <w:rsid w:val="00E5210F"/>
    <w:rsid w:val="00E530F0"/>
    <w:rsid w:val="00E5387C"/>
    <w:rsid w:val="00E53948"/>
    <w:rsid w:val="00E53E1B"/>
    <w:rsid w:val="00E54002"/>
    <w:rsid w:val="00E543BD"/>
    <w:rsid w:val="00E549EF"/>
    <w:rsid w:val="00E54E46"/>
    <w:rsid w:val="00E54EF2"/>
    <w:rsid w:val="00E54FE5"/>
    <w:rsid w:val="00E5524B"/>
    <w:rsid w:val="00E552FF"/>
    <w:rsid w:val="00E55751"/>
    <w:rsid w:val="00E55D15"/>
    <w:rsid w:val="00E560E6"/>
    <w:rsid w:val="00E563C7"/>
    <w:rsid w:val="00E567A4"/>
    <w:rsid w:val="00E57064"/>
    <w:rsid w:val="00E575D9"/>
    <w:rsid w:val="00E57623"/>
    <w:rsid w:val="00E57761"/>
    <w:rsid w:val="00E60AFF"/>
    <w:rsid w:val="00E60DC5"/>
    <w:rsid w:val="00E60F05"/>
    <w:rsid w:val="00E6105A"/>
    <w:rsid w:val="00E6121F"/>
    <w:rsid w:val="00E61312"/>
    <w:rsid w:val="00E614BD"/>
    <w:rsid w:val="00E616CD"/>
    <w:rsid w:val="00E617D4"/>
    <w:rsid w:val="00E61812"/>
    <w:rsid w:val="00E6215B"/>
    <w:rsid w:val="00E62D80"/>
    <w:rsid w:val="00E62EF3"/>
    <w:rsid w:val="00E62F6A"/>
    <w:rsid w:val="00E63375"/>
    <w:rsid w:val="00E63559"/>
    <w:rsid w:val="00E63BE5"/>
    <w:rsid w:val="00E63FEC"/>
    <w:rsid w:val="00E64161"/>
    <w:rsid w:val="00E64FDA"/>
    <w:rsid w:val="00E6503A"/>
    <w:rsid w:val="00E652B0"/>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48F"/>
    <w:rsid w:val="00E676E2"/>
    <w:rsid w:val="00E67C59"/>
    <w:rsid w:val="00E67D5A"/>
    <w:rsid w:val="00E67E81"/>
    <w:rsid w:val="00E70009"/>
    <w:rsid w:val="00E70170"/>
    <w:rsid w:val="00E70187"/>
    <w:rsid w:val="00E703D5"/>
    <w:rsid w:val="00E7053F"/>
    <w:rsid w:val="00E7149A"/>
    <w:rsid w:val="00E71D5D"/>
    <w:rsid w:val="00E71F5E"/>
    <w:rsid w:val="00E72031"/>
    <w:rsid w:val="00E72088"/>
    <w:rsid w:val="00E725D0"/>
    <w:rsid w:val="00E72662"/>
    <w:rsid w:val="00E726A4"/>
    <w:rsid w:val="00E72737"/>
    <w:rsid w:val="00E72C44"/>
    <w:rsid w:val="00E73440"/>
    <w:rsid w:val="00E73800"/>
    <w:rsid w:val="00E74AF5"/>
    <w:rsid w:val="00E74DF1"/>
    <w:rsid w:val="00E74FA5"/>
    <w:rsid w:val="00E74FB0"/>
    <w:rsid w:val="00E750F8"/>
    <w:rsid w:val="00E7523F"/>
    <w:rsid w:val="00E756A8"/>
    <w:rsid w:val="00E75943"/>
    <w:rsid w:val="00E75BCF"/>
    <w:rsid w:val="00E75D07"/>
    <w:rsid w:val="00E76032"/>
    <w:rsid w:val="00E76120"/>
    <w:rsid w:val="00E765A8"/>
    <w:rsid w:val="00E768F2"/>
    <w:rsid w:val="00E76D1A"/>
    <w:rsid w:val="00E7762B"/>
    <w:rsid w:val="00E77BF1"/>
    <w:rsid w:val="00E77DFF"/>
    <w:rsid w:val="00E77E9E"/>
    <w:rsid w:val="00E805F9"/>
    <w:rsid w:val="00E807ED"/>
    <w:rsid w:val="00E80903"/>
    <w:rsid w:val="00E8096E"/>
    <w:rsid w:val="00E80BD7"/>
    <w:rsid w:val="00E80C67"/>
    <w:rsid w:val="00E8121C"/>
    <w:rsid w:val="00E81422"/>
    <w:rsid w:val="00E816EE"/>
    <w:rsid w:val="00E81976"/>
    <w:rsid w:val="00E81D60"/>
    <w:rsid w:val="00E81DED"/>
    <w:rsid w:val="00E82047"/>
    <w:rsid w:val="00E822FA"/>
    <w:rsid w:val="00E82316"/>
    <w:rsid w:val="00E8236F"/>
    <w:rsid w:val="00E82379"/>
    <w:rsid w:val="00E825B3"/>
    <w:rsid w:val="00E82818"/>
    <w:rsid w:val="00E82ADA"/>
    <w:rsid w:val="00E82C55"/>
    <w:rsid w:val="00E82CAC"/>
    <w:rsid w:val="00E832A1"/>
    <w:rsid w:val="00E835AB"/>
    <w:rsid w:val="00E83865"/>
    <w:rsid w:val="00E83FF6"/>
    <w:rsid w:val="00E844EB"/>
    <w:rsid w:val="00E84679"/>
    <w:rsid w:val="00E84875"/>
    <w:rsid w:val="00E849DE"/>
    <w:rsid w:val="00E85165"/>
    <w:rsid w:val="00E851E1"/>
    <w:rsid w:val="00E85292"/>
    <w:rsid w:val="00E85477"/>
    <w:rsid w:val="00E85829"/>
    <w:rsid w:val="00E85923"/>
    <w:rsid w:val="00E85948"/>
    <w:rsid w:val="00E85B53"/>
    <w:rsid w:val="00E85E73"/>
    <w:rsid w:val="00E8606F"/>
    <w:rsid w:val="00E86121"/>
    <w:rsid w:val="00E86536"/>
    <w:rsid w:val="00E86549"/>
    <w:rsid w:val="00E86933"/>
    <w:rsid w:val="00E86947"/>
    <w:rsid w:val="00E869CA"/>
    <w:rsid w:val="00E869E8"/>
    <w:rsid w:val="00E8700A"/>
    <w:rsid w:val="00E879B9"/>
    <w:rsid w:val="00E90490"/>
    <w:rsid w:val="00E90CFF"/>
    <w:rsid w:val="00E90DA2"/>
    <w:rsid w:val="00E9167E"/>
    <w:rsid w:val="00E9175D"/>
    <w:rsid w:val="00E91844"/>
    <w:rsid w:val="00E9196C"/>
    <w:rsid w:val="00E91E97"/>
    <w:rsid w:val="00E922A4"/>
    <w:rsid w:val="00E92337"/>
    <w:rsid w:val="00E925CE"/>
    <w:rsid w:val="00E925F5"/>
    <w:rsid w:val="00E9266A"/>
    <w:rsid w:val="00E92F0E"/>
    <w:rsid w:val="00E932AF"/>
    <w:rsid w:val="00E93E28"/>
    <w:rsid w:val="00E93EA2"/>
    <w:rsid w:val="00E93F3F"/>
    <w:rsid w:val="00E9413B"/>
    <w:rsid w:val="00E94656"/>
    <w:rsid w:val="00E95090"/>
    <w:rsid w:val="00E95173"/>
    <w:rsid w:val="00E953B4"/>
    <w:rsid w:val="00E95438"/>
    <w:rsid w:val="00E9549A"/>
    <w:rsid w:val="00E95D07"/>
    <w:rsid w:val="00E96128"/>
    <w:rsid w:val="00E96717"/>
    <w:rsid w:val="00E967CB"/>
    <w:rsid w:val="00E9722B"/>
    <w:rsid w:val="00E974C9"/>
    <w:rsid w:val="00E975AC"/>
    <w:rsid w:val="00E97D08"/>
    <w:rsid w:val="00EA0269"/>
    <w:rsid w:val="00EA031D"/>
    <w:rsid w:val="00EA0338"/>
    <w:rsid w:val="00EA04F6"/>
    <w:rsid w:val="00EA05D9"/>
    <w:rsid w:val="00EA07B9"/>
    <w:rsid w:val="00EA0886"/>
    <w:rsid w:val="00EA0A7A"/>
    <w:rsid w:val="00EA0ADB"/>
    <w:rsid w:val="00EA0E37"/>
    <w:rsid w:val="00EA1104"/>
    <w:rsid w:val="00EA13A7"/>
    <w:rsid w:val="00EA1C9A"/>
    <w:rsid w:val="00EA1DD0"/>
    <w:rsid w:val="00EA2172"/>
    <w:rsid w:val="00EA2203"/>
    <w:rsid w:val="00EA2247"/>
    <w:rsid w:val="00EA258E"/>
    <w:rsid w:val="00EA2A70"/>
    <w:rsid w:val="00EA2BD1"/>
    <w:rsid w:val="00EA2C3F"/>
    <w:rsid w:val="00EA2DC2"/>
    <w:rsid w:val="00EA2DCA"/>
    <w:rsid w:val="00EA3943"/>
    <w:rsid w:val="00EA49B1"/>
    <w:rsid w:val="00EA4A81"/>
    <w:rsid w:val="00EA4B53"/>
    <w:rsid w:val="00EA4B7D"/>
    <w:rsid w:val="00EA4EEB"/>
    <w:rsid w:val="00EA4F73"/>
    <w:rsid w:val="00EA4F87"/>
    <w:rsid w:val="00EA50CC"/>
    <w:rsid w:val="00EA5180"/>
    <w:rsid w:val="00EA5257"/>
    <w:rsid w:val="00EA5605"/>
    <w:rsid w:val="00EA59B6"/>
    <w:rsid w:val="00EA5AAB"/>
    <w:rsid w:val="00EA5BE3"/>
    <w:rsid w:val="00EA638F"/>
    <w:rsid w:val="00EA6568"/>
    <w:rsid w:val="00EA676E"/>
    <w:rsid w:val="00EA68B6"/>
    <w:rsid w:val="00EA6BF7"/>
    <w:rsid w:val="00EA7415"/>
    <w:rsid w:val="00EA7691"/>
    <w:rsid w:val="00EA78BE"/>
    <w:rsid w:val="00EA7E8A"/>
    <w:rsid w:val="00EB01BA"/>
    <w:rsid w:val="00EB0433"/>
    <w:rsid w:val="00EB0A7B"/>
    <w:rsid w:val="00EB0EF1"/>
    <w:rsid w:val="00EB0FAC"/>
    <w:rsid w:val="00EB1643"/>
    <w:rsid w:val="00EB1730"/>
    <w:rsid w:val="00EB1B8B"/>
    <w:rsid w:val="00EB1C00"/>
    <w:rsid w:val="00EB2471"/>
    <w:rsid w:val="00EB24EC"/>
    <w:rsid w:val="00EB2545"/>
    <w:rsid w:val="00EB270B"/>
    <w:rsid w:val="00EB2C2E"/>
    <w:rsid w:val="00EB2CDD"/>
    <w:rsid w:val="00EB2EE2"/>
    <w:rsid w:val="00EB3204"/>
    <w:rsid w:val="00EB384C"/>
    <w:rsid w:val="00EB38BA"/>
    <w:rsid w:val="00EB3C54"/>
    <w:rsid w:val="00EB4101"/>
    <w:rsid w:val="00EB421B"/>
    <w:rsid w:val="00EB42F3"/>
    <w:rsid w:val="00EB484A"/>
    <w:rsid w:val="00EB4943"/>
    <w:rsid w:val="00EB4951"/>
    <w:rsid w:val="00EB5620"/>
    <w:rsid w:val="00EB57D6"/>
    <w:rsid w:val="00EB595B"/>
    <w:rsid w:val="00EB597A"/>
    <w:rsid w:val="00EB5AA4"/>
    <w:rsid w:val="00EB5BF4"/>
    <w:rsid w:val="00EB61F2"/>
    <w:rsid w:val="00EB648F"/>
    <w:rsid w:val="00EB7196"/>
    <w:rsid w:val="00EB730A"/>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0FE5"/>
    <w:rsid w:val="00EC100B"/>
    <w:rsid w:val="00EC170D"/>
    <w:rsid w:val="00EC17C9"/>
    <w:rsid w:val="00EC1866"/>
    <w:rsid w:val="00EC1A0B"/>
    <w:rsid w:val="00EC2EA8"/>
    <w:rsid w:val="00EC3185"/>
    <w:rsid w:val="00EC339E"/>
    <w:rsid w:val="00EC3BAD"/>
    <w:rsid w:val="00EC3F77"/>
    <w:rsid w:val="00EC4810"/>
    <w:rsid w:val="00EC4BC7"/>
    <w:rsid w:val="00EC4DA6"/>
    <w:rsid w:val="00EC5017"/>
    <w:rsid w:val="00EC5BC2"/>
    <w:rsid w:val="00EC5D8F"/>
    <w:rsid w:val="00EC6CDD"/>
    <w:rsid w:val="00EC6DF2"/>
    <w:rsid w:val="00EC7144"/>
    <w:rsid w:val="00EC71BD"/>
    <w:rsid w:val="00EC72EE"/>
    <w:rsid w:val="00EC77A6"/>
    <w:rsid w:val="00EC785A"/>
    <w:rsid w:val="00EC7F8E"/>
    <w:rsid w:val="00ED1161"/>
    <w:rsid w:val="00ED12BC"/>
    <w:rsid w:val="00ED1331"/>
    <w:rsid w:val="00ED1971"/>
    <w:rsid w:val="00ED1C94"/>
    <w:rsid w:val="00ED1CA6"/>
    <w:rsid w:val="00ED1E57"/>
    <w:rsid w:val="00ED2496"/>
    <w:rsid w:val="00ED2C85"/>
    <w:rsid w:val="00ED3268"/>
    <w:rsid w:val="00ED341F"/>
    <w:rsid w:val="00ED3442"/>
    <w:rsid w:val="00ED3616"/>
    <w:rsid w:val="00ED38B1"/>
    <w:rsid w:val="00ED41DE"/>
    <w:rsid w:val="00ED4AF5"/>
    <w:rsid w:val="00ED4FDA"/>
    <w:rsid w:val="00ED52E9"/>
    <w:rsid w:val="00ED52F2"/>
    <w:rsid w:val="00ED5314"/>
    <w:rsid w:val="00ED58AE"/>
    <w:rsid w:val="00ED613A"/>
    <w:rsid w:val="00ED6356"/>
    <w:rsid w:val="00ED6628"/>
    <w:rsid w:val="00ED6639"/>
    <w:rsid w:val="00ED6C74"/>
    <w:rsid w:val="00ED6CFA"/>
    <w:rsid w:val="00ED6D53"/>
    <w:rsid w:val="00ED715A"/>
    <w:rsid w:val="00ED72FB"/>
    <w:rsid w:val="00ED758C"/>
    <w:rsid w:val="00ED7EEF"/>
    <w:rsid w:val="00EE0012"/>
    <w:rsid w:val="00EE026E"/>
    <w:rsid w:val="00EE029C"/>
    <w:rsid w:val="00EE09CC"/>
    <w:rsid w:val="00EE0D03"/>
    <w:rsid w:val="00EE1083"/>
    <w:rsid w:val="00EE110E"/>
    <w:rsid w:val="00EE1855"/>
    <w:rsid w:val="00EE1E1F"/>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563"/>
    <w:rsid w:val="00EE662E"/>
    <w:rsid w:val="00EE6661"/>
    <w:rsid w:val="00EE67B3"/>
    <w:rsid w:val="00EE6D52"/>
    <w:rsid w:val="00EE6D70"/>
    <w:rsid w:val="00EE7199"/>
    <w:rsid w:val="00EE72A5"/>
    <w:rsid w:val="00EE7A74"/>
    <w:rsid w:val="00EE7E3B"/>
    <w:rsid w:val="00EF084B"/>
    <w:rsid w:val="00EF0D9F"/>
    <w:rsid w:val="00EF125B"/>
    <w:rsid w:val="00EF1386"/>
    <w:rsid w:val="00EF13C2"/>
    <w:rsid w:val="00EF1CED"/>
    <w:rsid w:val="00EF1FF1"/>
    <w:rsid w:val="00EF20EA"/>
    <w:rsid w:val="00EF247D"/>
    <w:rsid w:val="00EF2491"/>
    <w:rsid w:val="00EF256B"/>
    <w:rsid w:val="00EF2A36"/>
    <w:rsid w:val="00EF2C7B"/>
    <w:rsid w:val="00EF2FAE"/>
    <w:rsid w:val="00EF304C"/>
    <w:rsid w:val="00EF3659"/>
    <w:rsid w:val="00EF368A"/>
    <w:rsid w:val="00EF39E4"/>
    <w:rsid w:val="00EF43EF"/>
    <w:rsid w:val="00EF4725"/>
    <w:rsid w:val="00EF4924"/>
    <w:rsid w:val="00EF5277"/>
    <w:rsid w:val="00EF55E5"/>
    <w:rsid w:val="00EF5AB9"/>
    <w:rsid w:val="00EF5CAD"/>
    <w:rsid w:val="00EF5F50"/>
    <w:rsid w:val="00EF611F"/>
    <w:rsid w:val="00EF6638"/>
    <w:rsid w:val="00EF6646"/>
    <w:rsid w:val="00EF6CC6"/>
    <w:rsid w:val="00EF70AE"/>
    <w:rsid w:val="00EF72AC"/>
    <w:rsid w:val="00EF73C3"/>
    <w:rsid w:val="00EF74B9"/>
    <w:rsid w:val="00EF76E1"/>
    <w:rsid w:val="00EF76F4"/>
    <w:rsid w:val="00EF781E"/>
    <w:rsid w:val="00EF7945"/>
    <w:rsid w:val="00EF79C7"/>
    <w:rsid w:val="00EF7C78"/>
    <w:rsid w:val="00EF7EF8"/>
    <w:rsid w:val="00F00DA3"/>
    <w:rsid w:val="00F0114D"/>
    <w:rsid w:val="00F021DD"/>
    <w:rsid w:val="00F022EE"/>
    <w:rsid w:val="00F0250F"/>
    <w:rsid w:val="00F0264E"/>
    <w:rsid w:val="00F029AF"/>
    <w:rsid w:val="00F02DC7"/>
    <w:rsid w:val="00F02E6B"/>
    <w:rsid w:val="00F03543"/>
    <w:rsid w:val="00F03CFB"/>
    <w:rsid w:val="00F03D23"/>
    <w:rsid w:val="00F04099"/>
    <w:rsid w:val="00F04853"/>
    <w:rsid w:val="00F05B21"/>
    <w:rsid w:val="00F05B66"/>
    <w:rsid w:val="00F063D5"/>
    <w:rsid w:val="00F06798"/>
    <w:rsid w:val="00F06CA6"/>
    <w:rsid w:val="00F07297"/>
    <w:rsid w:val="00F076C0"/>
    <w:rsid w:val="00F0792E"/>
    <w:rsid w:val="00F07A31"/>
    <w:rsid w:val="00F1030E"/>
    <w:rsid w:val="00F1091C"/>
    <w:rsid w:val="00F10925"/>
    <w:rsid w:val="00F10B58"/>
    <w:rsid w:val="00F10FCF"/>
    <w:rsid w:val="00F11114"/>
    <w:rsid w:val="00F11564"/>
    <w:rsid w:val="00F11C92"/>
    <w:rsid w:val="00F11D69"/>
    <w:rsid w:val="00F11FFE"/>
    <w:rsid w:val="00F12017"/>
    <w:rsid w:val="00F122AD"/>
    <w:rsid w:val="00F122F9"/>
    <w:rsid w:val="00F12631"/>
    <w:rsid w:val="00F1276C"/>
    <w:rsid w:val="00F12C09"/>
    <w:rsid w:val="00F12D21"/>
    <w:rsid w:val="00F12DA5"/>
    <w:rsid w:val="00F12EB5"/>
    <w:rsid w:val="00F12F5B"/>
    <w:rsid w:val="00F12F6C"/>
    <w:rsid w:val="00F13593"/>
    <w:rsid w:val="00F13850"/>
    <w:rsid w:val="00F13DAE"/>
    <w:rsid w:val="00F141BF"/>
    <w:rsid w:val="00F14559"/>
    <w:rsid w:val="00F15399"/>
    <w:rsid w:val="00F157D8"/>
    <w:rsid w:val="00F1586A"/>
    <w:rsid w:val="00F161F8"/>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64"/>
    <w:rsid w:val="00F219A0"/>
    <w:rsid w:val="00F21B21"/>
    <w:rsid w:val="00F222BB"/>
    <w:rsid w:val="00F22733"/>
    <w:rsid w:val="00F22B1F"/>
    <w:rsid w:val="00F22B8D"/>
    <w:rsid w:val="00F22ECB"/>
    <w:rsid w:val="00F230AD"/>
    <w:rsid w:val="00F235C0"/>
    <w:rsid w:val="00F23768"/>
    <w:rsid w:val="00F2403E"/>
    <w:rsid w:val="00F24047"/>
    <w:rsid w:val="00F2405B"/>
    <w:rsid w:val="00F24290"/>
    <w:rsid w:val="00F2433D"/>
    <w:rsid w:val="00F24739"/>
    <w:rsid w:val="00F2491A"/>
    <w:rsid w:val="00F2495E"/>
    <w:rsid w:val="00F24EF6"/>
    <w:rsid w:val="00F24F6C"/>
    <w:rsid w:val="00F253AA"/>
    <w:rsid w:val="00F254E4"/>
    <w:rsid w:val="00F2562A"/>
    <w:rsid w:val="00F2565E"/>
    <w:rsid w:val="00F2644C"/>
    <w:rsid w:val="00F26AAB"/>
    <w:rsid w:val="00F26C96"/>
    <w:rsid w:val="00F26DAB"/>
    <w:rsid w:val="00F26F5D"/>
    <w:rsid w:val="00F27110"/>
    <w:rsid w:val="00F27368"/>
    <w:rsid w:val="00F2783C"/>
    <w:rsid w:val="00F27B45"/>
    <w:rsid w:val="00F27C67"/>
    <w:rsid w:val="00F27C69"/>
    <w:rsid w:val="00F30413"/>
    <w:rsid w:val="00F308E9"/>
    <w:rsid w:val="00F30976"/>
    <w:rsid w:val="00F30DDE"/>
    <w:rsid w:val="00F30DF9"/>
    <w:rsid w:val="00F3215A"/>
    <w:rsid w:val="00F322D1"/>
    <w:rsid w:val="00F330B3"/>
    <w:rsid w:val="00F3331E"/>
    <w:rsid w:val="00F336BF"/>
    <w:rsid w:val="00F3381E"/>
    <w:rsid w:val="00F33945"/>
    <w:rsid w:val="00F33E20"/>
    <w:rsid w:val="00F34547"/>
    <w:rsid w:val="00F346E7"/>
    <w:rsid w:val="00F34BA7"/>
    <w:rsid w:val="00F34C92"/>
    <w:rsid w:val="00F34D04"/>
    <w:rsid w:val="00F34F7A"/>
    <w:rsid w:val="00F350A2"/>
    <w:rsid w:val="00F35ADB"/>
    <w:rsid w:val="00F35D19"/>
    <w:rsid w:val="00F36419"/>
    <w:rsid w:val="00F36D7F"/>
    <w:rsid w:val="00F36D95"/>
    <w:rsid w:val="00F36EFF"/>
    <w:rsid w:val="00F373E7"/>
    <w:rsid w:val="00F37423"/>
    <w:rsid w:val="00F37578"/>
    <w:rsid w:val="00F376E1"/>
    <w:rsid w:val="00F37798"/>
    <w:rsid w:val="00F377AE"/>
    <w:rsid w:val="00F377B2"/>
    <w:rsid w:val="00F37D2D"/>
    <w:rsid w:val="00F37E66"/>
    <w:rsid w:val="00F4052A"/>
    <w:rsid w:val="00F40A55"/>
    <w:rsid w:val="00F40D7C"/>
    <w:rsid w:val="00F41269"/>
    <w:rsid w:val="00F412F5"/>
    <w:rsid w:val="00F41319"/>
    <w:rsid w:val="00F41413"/>
    <w:rsid w:val="00F417B1"/>
    <w:rsid w:val="00F419C2"/>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8ED"/>
    <w:rsid w:val="00F4599F"/>
    <w:rsid w:val="00F45BE7"/>
    <w:rsid w:val="00F45CD9"/>
    <w:rsid w:val="00F45EB3"/>
    <w:rsid w:val="00F4627C"/>
    <w:rsid w:val="00F463D7"/>
    <w:rsid w:val="00F465E8"/>
    <w:rsid w:val="00F4669F"/>
    <w:rsid w:val="00F471CC"/>
    <w:rsid w:val="00F474F3"/>
    <w:rsid w:val="00F4761C"/>
    <w:rsid w:val="00F47997"/>
    <w:rsid w:val="00F47A51"/>
    <w:rsid w:val="00F50163"/>
    <w:rsid w:val="00F5024A"/>
    <w:rsid w:val="00F507E6"/>
    <w:rsid w:val="00F508B2"/>
    <w:rsid w:val="00F50A93"/>
    <w:rsid w:val="00F50F30"/>
    <w:rsid w:val="00F510E2"/>
    <w:rsid w:val="00F51465"/>
    <w:rsid w:val="00F515F1"/>
    <w:rsid w:val="00F5172E"/>
    <w:rsid w:val="00F51ABF"/>
    <w:rsid w:val="00F51EAD"/>
    <w:rsid w:val="00F51EB1"/>
    <w:rsid w:val="00F5204F"/>
    <w:rsid w:val="00F52664"/>
    <w:rsid w:val="00F5273A"/>
    <w:rsid w:val="00F52D6B"/>
    <w:rsid w:val="00F52E18"/>
    <w:rsid w:val="00F532AF"/>
    <w:rsid w:val="00F5340F"/>
    <w:rsid w:val="00F53419"/>
    <w:rsid w:val="00F535E2"/>
    <w:rsid w:val="00F53AEA"/>
    <w:rsid w:val="00F54516"/>
    <w:rsid w:val="00F546FB"/>
    <w:rsid w:val="00F548F4"/>
    <w:rsid w:val="00F54BCD"/>
    <w:rsid w:val="00F54E45"/>
    <w:rsid w:val="00F55083"/>
    <w:rsid w:val="00F55335"/>
    <w:rsid w:val="00F555A9"/>
    <w:rsid w:val="00F55CF7"/>
    <w:rsid w:val="00F55FE5"/>
    <w:rsid w:val="00F5621F"/>
    <w:rsid w:val="00F56551"/>
    <w:rsid w:val="00F56813"/>
    <w:rsid w:val="00F56F9A"/>
    <w:rsid w:val="00F5720C"/>
    <w:rsid w:val="00F57605"/>
    <w:rsid w:val="00F5767F"/>
    <w:rsid w:val="00F5796B"/>
    <w:rsid w:val="00F57D1C"/>
    <w:rsid w:val="00F60330"/>
    <w:rsid w:val="00F6051E"/>
    <w:rsid w:val="00F60545"/>
    <w:rsid w:val="00F6077A"/>
    <w:rsid w:val="00F6086A"/>
    <w:rsid w:val="00F60E78"/>
    <w:rsid w:val="00F60F7F"/>
    <w:rsid w:val="00F61072"/>
    <w:rsid w:val="00F6169B"/>
    <w:rsid w:val="00F61966"/>
    <w:rsid w:val="00F61A4E"/>
    <w:rsid w:val="00F61E0D"/>
    <w:rsid w:val="00F6271B"/>
    <w:rsid w:val="00F6280B"/>
    <w:rsid w:val="00F62824"/>
    <w:rsid w:val="00F62D7C"/>
    <w:rsid w:val="00F62D9B"/>
    <w:rsid w:val="00F62F31"/>
    <w:rsid w:val="00F630BC"/>
    <w:rsid w:val="00F63373"/>
    <w:rsid w:val="00F634C8"/>
    <w:rsid w:val="00F63D58"/>
    <w:rsid w:val="00F6409C"/>
    <w:rsid w:val="00F64133"/>
    <w:rsid w:val="00F64652"/>
    <w:rsid w:val="00F64C69"/>
    <w:rsid w:val="00F64CAE"/>
    <w:rsid w:val="00F64E26"/>
    <w:rsid w:val="00F64F8A"/>
    <w:rsid w:val="00F660B7"/>
    <w:rsid w:val="00F661F4"/>
    <w:rsid w:val="00F66559"/>
    <w:rsid w:val="00F667B7"/>
    <w:rsid w:val="00F670B7"/>
    <w:rsid w:val="00F67155"/>
    <w:rsid w:val="00F676C5"/>
    <w:rsid w:val="00F67A69"/>
    <w:rsid w:val="00F67CB1"/>
    <w:rsid w:val="00F67EA2"/>
    <w:rsid w:val="00F67F4D"/>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E3D"/>
    <w:rsid w:val="00F73F06"/>
    <w:rsid w:val="00F742A5"/>
    <w:rsid w:val="00F74850"/>
    <w:rsid w:val="00F74B52"/>
    <w:rsid w:val="00F74D16"/>
    <w:rsid w:val="00F74DA3"/>
    <w:rsid w:val="00F74F3A"/>
    <w:rsid w:val="00F757FE"/>
    <w:rsid w:val="00F758CF"/>
    <w:rsid w:val="00F75A2C"/>
    <w:rsid w:val="00F75C02"/>
    <w:rsid w:val="00F75C65"/>
    <w:rsid w:val="00F768F4"/>
    <w:rsid w:val="00F76A7B"/>
    <w:rsid w:val="00F76D75"/>
    <w:rsid w:val="00F77033"/>
    <w:rsid w:val="00F77240"/>
    <w:rsid w:val="00F7724F"/>
    <w:rsid w:val="00F77573"/>
    <w:rsid w:val="00F779FE"/>
    <w:rsid w:val="00F77BA6"/>
    <w:rsid w:val="00F77ECB"/>
    <w:rsid w:val="00F80136"/>
    <w:rsid w:val="00F801CF"/>
    <w:rsid w:val="00F80602"/>
    <w:rsid w:val="00F809D4"/>
    <w:rsid w:val="00F80FAD"/>
    <w:rsid w:val="00F8148E"/>
    <w:rsid w:val="00F81936"/>
    <w:rsid w:val="00F81B7D"/>
    <w:rsid w:val="00F81BF8"/>
    <w:rsid w:val="00F81E47"/>
    <w:rsid w:val="00F8201F"/>
    <w:rsid w:val="00F82291"/>
    <w:rsid w:val="00F824EF"/>
    <w:rsid w:val="00F829E0"/>
    <w:rsid w:val="00F82C2F"/>
    <w:rsid w:val="00F82F9D"/>
    <w:rsid w:val="00F83706"/>
    <w:rsid w:val="00F8396D"/>
    <w:rsid w:val="00F83B4D"/>
    <w:rsid w:val="00F83EF1"/>
    <w:rsid w:val="00F842D2"/>
    <w:rsid w:val="00F842EA"/>
    <w:rsid w:val="00F84408"/>
    <w:rsid w:val="00F84F8D"/>
    <w:rsid w:val="00F85117"/>
    <w:rsid w:val="00F85259"/>
    <w:rsid w:val="00F854B3"/>
    <w:rsid w:val="00F854B8"/>
    <w:rsid w:val="00F85930"/>
    <w:rsid w:val="00F86474"/>
    <w:rsid w:val="00F864E1"/>
    <w:rsid w:val="00F866E2"/>
    <w:rsid w:val="00F868B4"/>
    <w:rsid w:val="00F86A49"/>
    <w:rsid w:val="00F86F2A"/>
    <w:rsid w:val="00F8701B"/>
    <w:rsid w:val="00F87120"/>
    <w:rsid w:val="00F871F3"/>
    <w:rsid w:val="00F8730A"/>
    <w:rsid w:val="00F873F4"/>
    <w:rsid w:val="00F87A37"/>
    <w:rsid w:val="00F87B61"/>
    <w:rsid w:val="00F9016F"/>
    <w:rsid w:val="00F90247"/>
    <w:rsid w:val="00F90601"/>
    <w:rsid w:val="00F91150"/>
    <w:rsid w:val="00F911E6"/>
    <w:rsid w:val="00F91826"/>
    <w:rsid w:val="00F918AA"/>
    <w:rsid w:val="00F918D2"/>
    <w:rsid w:val="00F92061"/>
    <w:rsid w:val="00F922F1"/>
    <w:rsid w:val="00F927A2"/>
    <w:rsid w:val="00F928B2"/>
    <w:rsid w:val="00F928D8"/>
    <w:rsid w:val="00F92A04"/>
    <w:rsid w:val="00F931A1"/>
    <w:rsid w:val="00F9333E"/>
    <w:rsid w:val="00F93703"/>
    <w:rsid w:val="00F938F4"/>
    <w:rsid w:val="00F93A7D"/>
    <w:rsid w:val="00F93F52"/>
    <w:rsid w:val="00F945FA"/>
    <w:rsid w:val="00F9460D"/>
    <w:rsid w:val="00F94D30"/>
    <w:rsid w:val="00F94EF6"/>
    <w:rsid w:val="00F95399"/>
    <w:rsid w:val="00F95483"/>
    <w:rsid w:val="00F95543"/>
    <w:rsid w:val="00F95988"/>
    <w:rsid w:val="00F9607B"/>
    <w:rsid w:val="00F96963"/>
    <w:rsid w:val="00F96A7E"/>
    <w:rsid w:val="00F96CDC"/>
    <w:rsid w:val="00F96E2E"/>
    <w:rsid w:val="00F96FB2"/>
    <w:rsid w:val="00F97012"/>
    <w:rsid w:val="00F97477"/>
    <w:rsid w:val="00F97B7E"/>
    <w:rsid w:val="00F97DB2"/>
    <w:rsid w:val="00FA0423"/>
    <w:rsid w:val="00FA051C"/>
    <w:rsid w:val="00FA0692"/>
    <w:rsid w:val="00FA07E4"/>
    <w:rsid w:val="00FA0D74"/>
    <w:rsid w:val="00FA0FF8"/>
    <w:rsid w:val="00FA177E"/>
    <w:rsid w:val="00FA2310"/>
    <w:rsid w:val="00FA2512"/>
    <w:rsid w:val="00FA2697"/>
    <w:rsid w:val="00FA2E1E"/>
    <w:rsid w:val="00FA388D"/>
    <w:rsid w:val="00FA4983"/>
    <w:rsid w:val="00FA4CB5"/>
    <w:rsid w:val="00FA5100"/>
    <w:rsid w:val="00FA52A2"/>
    <w:rsid w:val="00FA54E8"/>
    <w:rsid w:val="00FA5A21"/>
    <w:rsid w:val="00FA5C6B"/>
    <w:rsid w:val="00FA5D69"/>
    <w:rsid w:val="00FA624E"/>
    <w:rsid w:val="00FA62AF"/>
    <w:rsid w:val="00FA65A0"/>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0D3"/>
    <w:rsid w:val="00FB06A9"/>
    <w:rsid w:val="00FB06BB"/>
    <w:rsid w:val="00FB0F07"/>
    <w:rsid w:val="00FB11BE"/>
    <w:rsid w:val="00FB12DC"/>
    <w:rsid w:val="00FB1357"/>
    <w:rsid w:val="00FB1771"/>
    <w:rsid w:val="00FB1799"/>
    <w:rsid w:val="00FB18DF"/>
    <w:rsid w:val="00FB1AC6"/>
    <w:rsid w:val="00FB1B56"/>
    <w:rsid w:val="00FB21CA"/>
    <w:rsid w:val="00FB21FE"/>
    <w:rsid w:val="00FB27F1"/>
    <w:rsid w:val="00FB2AFF"/>
    <w:rsid w:val="00FB2D01"/>
    <w:rsid w:val="00FB2D31"/>
    <w:rsid w:val="00FB2FB6"/>
    <w:rsid w:val="00FB3CA9"/>
    <w:rsid w:val="00FB3D04"/>
    <w:rsid w:val="00FB3E1B"/>
    <w:rsid w:val="00FB3FFC"/>
    <w:rsid w:val="00FB4534"/>
    <w:rsid w:val="00FB4614"/>
    <w:rsid w:val="00FB4618"/>
    <w:rsid w:val="00FB474C"/>
    <w:rsid w:val="00FB48C0"/>
    <w:rsid w:val="00FB4C6F"/>
    <w:rsid w:val="00FB4CE1"/>
    <w:rsid w:val="00FB5715"/>
    <w:rsid w:val="00FB5DC3"/>
    <w:rsid w:val="00FB5FB9"/>
    <w:rsid w:val="00FB651A"/>
    <w:rsid w:val="00FB67A9"/>
    <w:rsid w:val="00FB71AF"/>
    <w:rsid w:val="00FB7A47"/>
    <w:rsid w:val="00FC0703"/>
    <w:rsid w:val="00FC0A74"/>
    <w:rsid w:val="00FC0E4B"/>
    <w:rsid w:val="00FC24EA"/>
    <w:rsid w:val="00FC2632"/>
    <w:rsid w:val="00FC26EB"/>
    <w:rsid w:val="00FC2E0D"/>
    <w:rsid w:val="00FC2F51"/>
    <w:rsid w:val="00FC2FCE"/>
    <w:rsid w:val="00FC31FB"/>
    <w:rsid w:val="00FC35D1"/>
    <w:rsid w:val="00FC3CF0"/>
    <w:rsid w:val="00FC3CF5"/>
    <w:rsid w:val="00FC48BE"/>
    <w:rsid w:val="00FC49B1"/>
    <w:rsid w:val="00FC4B63"/>
    <w:rsid w:val="00FC4C79"/>
    <w:rsid w:val="00FC5C36"/>
    <w:rsid w:val="00FC5C54"/>
    <w:rsid w:val="00FC5D0B"/>
    <w:rsid w:val="00FC5E76"/>
    <w:rsid w:val="00FC6058"/>
    <w:rsid w:val="00FC64F3"/>
    <w:rsid w:val="00FC69CF"/>
    <w:rsid w:val="00FC6A8B"/>
    <w:rsid w:val="00FC6C76"/>
    <w:rsid w:val="00FC6D28"/>
    <w:rsid w:val="00FC6ED4"/>
    <w:rsid w:val="00FC7214"/>
    <w:rsid w:val="00FC73C3"/>
    <w:rsid w:val="00FC7ACD"/>
    <w:rsid w:val="00FC7AF5"/>
    <w:rsid w:val="00FC7E08"/>
    <w:rsid w:val="00FC7E0D"/>
    <w:rsid w:val="00FC7FB3"/>
    <w:rsid w:val="00FD035D"/>
    <w:rsid w:val="00FD058F"/>
    <w:rsid w:val="00FD0618"/>
    <w:rsid w:val="00FD07DC"/>
    <w:rsid w:val="00FD0B70"/>
    <w:rsid w:val="00FD11B8"/>
    <w:rsid w:val="00FD1440"/>
    <w:rsid w:val="00FD1489"/>
    <w:rsid w:val="00FD1494"/>
    <w:rsid w:val="00FD149A"/>
    <w:rsid w:val="00FD17C6"/>
    <w:rsid w:val="00FD17D7"/>
    <w:rsid w:val="00FD1AAD"/>
    <w:rsid w:val="00FD1DDF"/>
    <w:rsid w:val="00FD1EC9"/>
    <w:rsid w:val="00FD24A0"/>
    <w:rsid w:val="00FD2588"/>
    <w:rsid w:val="00FD26AD"/>
    <w:rsid w:val="00FD2D9D"/>
    <w:rsid w:val="00FD2DA9"/>
    <w:rsid w:val="00FD2F32"/>
    <w:rsid w:val="00FD35FA"/>
    <w:rsid w:val="00FD38B4"/>
    <w:rsid w:val="00FD4815"/>
    <w:rsid w:val="00FD4ACD"/>
    <w:rsid w:val="00FD4CA0"/>
    <w:rsid w:val="00FD4D56"/>
    <w:rsid w:val="00FD4F3B"/>
    <w:rsid w:val="00FD51A7"/>
    <w:rsid w:val="00FD53CF"/>
    <w:rsid w:val="00FD559C"/>
    <w:rsid w:val="00FD58F0"/>
    <w:rsid w:val="00FD59F1"/>
    <w:rsid w:val="00FD5A07"/>
    <w:rsid w:val="00FD5C20"/>
    <w:rsid w:val="00FD6507"/>
    <w:rsid w:val="00FD66A4"/>
    <w:rsid w:val="00FD67F7"/>
    <w:rsid w:val="00FD6FE2"/>
    <w:rsid w:val="00FD7141"/>
    <w:rsid w:val="00FD74CB"/>
    <w:rsid w:val="00FD7543"/>
    <w:rsid w:val="00FD75CB"/>
    <w:rsid w:val="00FD7BF5"/>
    <w:rsid w:val="00FD7C0A"/>
    <w:rsid w:val="00FD7CF4"/>
    <w:rsid w:val="00FD7D8E"/>
    <w:rsid w:val="00FD7F03"/>
    <w:rsid w:val="00FD7F48"/>
    <w:rsid w:val="00FD7FFA"/>
    <w:rsid w:val="00FD7FFC"/>
    <w:rsid w:val="00FE015F"/>
    <w:rsid w:val="00FE08B9"/>
    <w:rsid w:val="00FE0CDE"/>
    <w:rsid w:val="00FE1054"/>
    <w:rsid w:val="00FE11C4"/>
    <w:rsid w:val="00FE15CD"/>
    <w:rsid w:val="00FE185C"/>
    <w:rsid w:val="00FE192C"/>
    <w:rsid w:val="00FE1A93"/>
    <w:rsid w:val="00FE1B66"/>
    <w:rsid w:val="00FE1BD0"/>
    <w:rsid w:val="00FE1D00"/>
    <w:rsid w:val="00FE1EEF"/>
    <w:rsid w:val="00FE22DD"/>
    <w:rsid w:val="00FE274F"/>
    <w:rsid w:val="00FE289C"/>
    <w:rsid w:val="00FE2BDF"/>
    <w:rsid w:val="00FE2CDE"/>
    <w:rsid w:val="00FE2EF8"/>
    <w:rsid w:val="00FE3225"/>
    <w:rsid w:val="00FE36D7"/>
    <w:rsid w:val="00FE3701"/>
    <w:rsid w:val="00FE3C5F"/>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F65"/>
    <w:rsid w:val="00FF06FF"/>
    <w:rsid w:val="00FF09A7"/>
    <w:rsid w:val="00FF0D8C"/>
    <w:rsid w:val="00FF13FA"/>
    <w:rsid w:val="00FF1BE6"/>
    <w:rsid w:val="00FF1C1E"/>
    <w:rsid w:val="00FF1C75"/>
    <w:rsid w:val="00FF1DF9"/>
    <w:rsid w:val="00FF1E2F"/>
    <w:rsid w:val="00FF26D2"/>
    <w:rsid w:val="00FF26E7"/>
    <w:rsid w:val="00FF2769"/>
    <w:rsid w:val="00FF32DE"/>
    <w:rsid w:val="00FF3353"/>
    <w:rsid w:val="00FF37EB"/>
    <w:rsid w:val="00FF4042"/>
    <w:rsid w:val="00FF480E"/>
    <w:rsid w:val="00FF4AE1"/>
    <w:rsid w:val="00FF4C3A"/>
    <w:rsid w:val="00FF4E9A"/>
    <w:rsid w:val="00FF4FBB"/>
    <w:rsid w:val="00FF5262"/>
    <w:rsid w:val="00FF5A13"/>
    <w:rsid w:val="00FF5A9D"/>
    <w:rsid w:val="00FF5BE7"/>
    <w:rsid w:val="00FF62F1"/>
    <w:rsid w:val="00FF62F4"/>
    <w:rsid w:val="00FF6519"/>
    <w:rsid w:val="00FF670C"/>
    <w:rsid w:val="00FF69F7"/>
    <w:rsid w:val="00FF6BD7"/>
    <w:rsid w:val="00FF6C7E"/>
    <w:rsid w:val="00FF6E8E"/>
    <w:rsid w:val="00FF7304"/>
    <w:rsid w:val="00FF7386"/>
    <w:rsid w:val="00FF766D"/>
    <w:rsid w:val="00FF77B7"/>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1F1C007A-DDEE-4903-A8AF-B2237D88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b-NO"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BF11F4"/>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1"/>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1"/>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1"/>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1"/>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1"/>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1"/>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1"/>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1"/>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nb-NO"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nb-NO"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nb-NO"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
    <w:link w:val="ParagraphChar"/>
    <w:qFormat/>
    <w:rsid w:val="000E38DA"/>
    <w:pPr>
      <w:spacing w:after="240"/>
    </w:pPr>
    <w:rPr>
      <w:rFonts w:eastAsia="Times New Roman"/>
      <w:sz w:val="24"/>
      <w:szCs w:val="24"/>
      <w:lang w:eastAsia="en-US"/>
    </w:rPr>
  </w:style>
  <w:style w:type="character" w:customStyle="1" w:styleId="ParagraphChar">
    <w:name w:val="Paragraph Char"/>
    <w:link w:val="Paragraph"/>
    <w:qFormat/>
    <w:rsid w:val="000E38DA"/>
    <w:rPr>
      <w:rFonts w:eastAsia="Times New Roman"/>
      <w:sz w:val="24"/>
      <w:szCs w:val="24"/>
      <w:lang w:val="nb-NO"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nb-NO"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6"/>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nb-NO" w:eastAsia="en-US"/>
    </w:rPr>
  </w:style>
  <w:style w:type="paragraph" w:styleId="ListBullet2">
    <w:name w:val="List Bullet 2"/>
    <w:basedOn w:val="Normal"/>
    <w:rsid w:val="00555B50"/>
    <w:pPr>
      <w:numPr>
        <w:numId w:val="7"/>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BF11F4"/>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eastAsia="en-US"/>
    </w:rPr>
  </w:style>
  <w:style w:type="character" w:customStyle="1" w:styleId="Heading3Char">
    <w:name w:val="Heading 3 Char"/>
    <w:basedOn w:val="DefaultParagraphFont"/>
    <w:link w:val="Heading3"/>
    <w:rsid w:val="00792D7D"/>
    <w:rPr>
      <w:rFonts w:eastAsiaTheme="minorEastAsia" w:cs="Arial"/>
      <w:b/>
      <w:sz w:val="24"/>
      <w:szCs w:val="26"/>
      <w:lang w:eastAsia="en-US"/>
    </w:rPr>
  </w:style>
  <w:style w:type="character" w:customStyle="1" w:styleId="Heading4Char">
    <w:name w:val="Heading 4 Char"/>
    <w:basedOn w:val="DefaultParagraphFont"/>
    <w:link w:val="Heading4"/>
    <w:rsid w:val="00792D7D"/>
    <w:rPr>
      <w:rFonts w:eastAsiaTheme="minorEastAsia" w:cs="Arial"/>
      <w:b/>
      <w:bCs/>
      <w:sz w:val="24"/>
      <w:szCs w:val="24"/>
      <w:lang w:eastAsia="en-US"/>
    </w:rPr>
  </w:style>
  <w:style w:type="character" w:customStyle="1" w:styleId="Heading5Char">
    <w:name w:val="Heading 5 Char"/>
    <w:basedOn w:val="DefaultParagraphFont"/>
    <w:link w:val="Heading5"/>
    <w:rsid w:val="00792D7D"/>
    <w:rPr>
      <w:rFonts w:eastAsiaTheme="minorEastAsia" w:cs="Arial"/>
      <w:b/>
      <w:iCs/>
      <w:sz w:val="24"/>
      <w:szCs w:val="24"/>
      <w:lang w:eastAsia="en-US"/>
    </w:rPr>
  </w:style>
  <w:style w:type="character" w:customStyle="1" w:styleId="Heading6Char">
    <w:name w:val="Heading 6 Char"/>
    <w:basedOn w:val="DefaultParagraphFont"/>
    <w:link w:val="Heading6"/>
    <w:rsid w:val="00792D7D"/>
    <w:rPr>
      <w:rFonts w:eastAsiaTheme="minorEastAsia" w:cs="Arial"/>
      <w:b/>
      <w:iCs/>
      <w:sz w:val="24"/>
      <w:szCs w:val="24"/>
      <w:lang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eastAsia="en-US"/>
    </w:rPr>
  </w:style>
  <w:style w:type="character" w:customStyle="1" w:styleId="Heading8Char">
    <w:name w:val="Heading 8 Char"/>
    <w:basedOn w:val="DefaultParagraphFont"/>
    <w:link w:val="Heading8"/>
    <w:rsid w:val="00792D7D"/>
    <w:rPr>
      <w:rFonts w:eastAsiaTheme="minorEastAsia" w:cs="Arial"/>
      <w:b/>
      <w:iCs/>
      <w:sz w:val="24"/>
      <w:szCs w:val="24"/>
      <w:lang w:eastAsia="en-US"/>
    </w:rPr>
  </w:style>
  <w:style w:type="character" w:customStyle="1" w:styleId="Heading9Char">
    <w:name w:val="Heading 9 Char"/>
    <w:basedOn w:val="DefaultParagraphFont"/>
    <w:link w:val="Heading9"/>
    <w:rsid w:val="00792D7D"/>
    <w:rPr>
      <w:rFonts w:eastAsiaTheme="minorEastAsia" w:cs="Arial"/>
      <w:b/>
      <w:iCs/>
      <w:sz w:val="24"/>
      <w:szCs w:val="24"/>
      <w:lang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nb-NO"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nb-NO"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nb-NO"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styleId="UnresolvedMention">
    <w:name w:val="Unresolved Mention"/>
    <w:basedOn w:val="DefaultParagraphFont"/>
    <w:uiPriority w:val="99"/>
    <w:semiHidden/>
    <w:unhideWhenUsed/>
    <w:rsid w:val="00566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473013035">
      <w:bodyDiv w:val="1"/>
      <w:marLeft w:val="0"/>
      <w:marRight w:val="0"/>
      <w:marTop w:val="0"/>
      <w:marBottom w:val="0"/>
      <w:divBdr>
        <w:top w:val="none" w:sz="0" w:space="0" w:color="auto"/>
        <w:left w:val="none" w:sz="0" w:space="0" w:color="auto"/>
        <w:bottom w:val="none" w:sz="0" w:space="0" w:color="auto"/>
        <w:right w:val="none" w:sz="0" w:space="0" w:color="auto"/>
      </w:divBdr>
    </w:div>
    <w:div w:id="1732190777">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 w:id="190279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hympavzi"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pn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image" Target="media/image5.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8D8D8514B9964FBF4317429737D280" ma:contentTypeVersion="19" ma:contentTypeDescription="Create a new document." ma:contentTypeScope="" ma:versionID="3384d53fde26fbe895163906c50a7b68">
  <xsd:schema xmlns:xsd="http://www.w3.org/2001/XMLSchema" xmlns:xs="http://www.w3.org/2001/XMLSchema" xmlns:p="http://schemas.microsoft.com/office/2006/metadata/properties" xmlns:ns2="aa7488c7-abb1-4d62-a331-c9a2f5691acd" xmlns:ns3="5b3227b4-7fcd-4505-adf7-18f76ff2520f" targetNamespace="http://schemas.microsoft.com/office/2006/metadata/properties" ma:root="true" ma:fieldsID="1a754a4b31ac92e7619a4aadd3d0683d" ns2:_="" ns3:_="">
    <xsd:import namespace="aa7488c7-abb1-4d62-a331-c9a2f5691acd"/>
    <xsd:import namespace="5b3227b4-7fcd-4505-adf7-18f76ff252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Statu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488c7-abb1-4d62-a331-c9a2f5691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atus" ma:index="17" nillable="true" ma:displayName="Status" ma:format="Dropdown" ma:internalName="Status">
      <xsd:simpleType>
        <xsd:restriction base="dms:Choice">
          <xsd:enumeration value="MA Review"/>
          <xsd:enumeration value="QG2"/>
          <xsd:enumeration value="Choice 3"/>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3227b4-7fcd-4505-adf7-18f76ff252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154e1a-fcc4-452c-a191-f44b38aaab43}" ma:internalName="TaxCatchAll" ma:showField="CatchAllData" ma:web="5b3227b4-7fcd-4505-adf7-18f76ff252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a7488c7-abb1-4d62-a331-c9a2f5691acd">
      <Terms xmlns="http://schemas.microsoft.com/office/infopath/2007/PartnerControls"/>
    </lcf76f155ced4ddcb4097134ff3c332f>
    <TaxCatchAll xmlns="5b3227b4-7fcd-4505-adf7-18f76ff2520f" xsi:nil="true"/>
    <Status xmlns="aa7488c7-abb1-4d62-a331-c9a2f5691acd" xsi:nil="true"/>
  </documentManagement>
</p:properties>
</file>

<file path=customXml/itemProps1.xml><?xml version="1.0" encoding="utf-8"?>
<ds:datastoreItem xmlns:ds="http://schemas.openxmlformats.org/officeDocument/2006/customXml" ds:itemID="{F59AF948-AA2A-4B88-ACC8-AE877FE67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488c7-abb1-4d62-a331-c9a2f5691acd"/>
    <ds:schemaRef ds:uri="5b3227b4-7fcd-4505-adf7-18f76ff25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85B6A8-A886-4C7B-B2F9-4380512CCB65}">
  <ds:schemaRefs>
    <ds:schemaRef ds:uri="http://schemas.openxmlformats.org/officeDocument/2006/bibliography"/>
  </ds:schemaRefs>
</ds:datastoreItem>
</file>

<file path=customXml/itemProps3.xml><?xml version="1.0" encoding="utf-8"?>
<ds:datastoreItem xmlns:ds="http://schemas.openxmlformats.org/officeDocument/2006/customXml" ds:itemID="{D07BAC05-78AB-461B-BF02-13422E45FC6A}">
  <ds:schemaRefs>
    <ds:schemaRef ds:uri="http://schemas.microsoft.com/sharepoint/v3/contenttype/forms"/>
  </ds:schemaRefs>
</ds:datastoreItem>
</file>

<file path=customXml/itemProps4.xml><?xml version="1.0" encoding="utf-8"?>
<ds:datastoreItem xmlns:ds="http://schemas.openxmlformats.org/officeDocument/2006/customXml" ds:itemID="{D2F2EC2B-1A18-4A6F-AAB6-03DF7A910688}">
  <ds:schemaRefs>
    <ds:schemaRef ds:uri="http://schemas.microsoft.com/office/2006/metadata/properties"/>
    <ds:schemaRef ds:uri="http://schemas.microsoft.com/office/infopath/2007/PartnerControls"/>
    <ds:schemaRef ds:uri="aa7488c7-abb1-4d62-a331-c9a2f5691acd"/>
    <ds:schemaRef ds:uri="5b3227b4-7fcd-4505-adf7-18f76ff2520f"/>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75</Pages>
  <Words>17137</Words>
  <Characters>100938</Characters>
  <Application>Microsoft Office Word</Application>
  <DocSecurity>0</DocSecurity>
  <Lines>3364</Lines>
  <Paragraphs>1736</Paragraphs>
  <ScaleCrop>false</ScaleCrop>
  <HeadingPairs>
    <vt:vector size="6" baseType="variant">
      <vt:variant>
        <vt:lpstr>Tittel</vt:lpstr>
      </vt:variant>
      <vt:variant>
        <vt:i4>1</vt:i4>
      </vt:variant>
      <vt:variant>
        <vt:lpstr>Название</vt:lpstr>
      </vt:variant>
      <vt:variant>
        <vt:i4>1</vt:i4>
      </vt:variant>
      <vt:variant>
        <vt:lpstr>Title</vt:lpstr>
      </vt:variant>
      <vt:variant>
        <vt:i4>1</vt:i4>
      </vt:variant>
    </vt:vector>
  </HeadingPairs>
  <TitlesOfParts>
    <vt:vector size="3" baseType="lpstr">
      <vt:lpstr>Hympavzi, INN-marstacimab</vt:lpstr>
      <vt:lpstr>Hympavzi, INN-marstacimab</vt:lpstr>
      <vt:lpstr>Hympavzi, INN-marstacimab</vt:lpstr>
    </vt:vector>
  </TitlesOfParts>
  <Manager/>
  <Company/>
  <LinksUpToDate>false</LinksUpToDate>
  <CharactersWithSpaces>116339</CharactersWithSpaces>
  <SharedDoc>false</SharedDoc>
  <HLinks>
    <vt:vector size="36" baseType="variant">
      <vt:variant>
        <vt:i4>3801208</vt:i4>
      </vt:variant>
      <vt:variant>
        <vt:i4>15</vt:i4>
      </vt:variant>
      <vt:variant>
        <vt:i4>0</vt:i4>
      </vt:variant>
      <vt:variant>
        <vt:i4>5</vt:i4>
      </vt:variant>
      <vt:variant>
        <vt:lpwstr>https://www.ema.europa.eu/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49</cp:revision>
  <dcterms:created xsi:type="dcterms:W3CDTF">2026-03-27T10:27:00Z</dcterms:created>
  <dcterms:modified xsi:type="dcterms:W3CDTF">2026-04-21T21:01:00Z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0x010100AD8D8D8514B9964FBF4317429737D280</vt:lpwstr>
  </property>
  <property fmtid="{D5CDD505-2E9C-101B-9397-08002B2CF9AE}" pid="4" name="docLang">
    <vt:lpwstr>nb</vt:lpwstr>
  </property>
  <property fmtid="{D5CDD505-2E9C-101B-9397-08002B2CF9AE}" pid="5" name="MSIP_Label_4791b42f-c435-42ca-9531-75a3f42aae3d_Enabled">
    <vt:lpwstr>true</vt:lpwstr>
  </property>
  <property fmtid="{D5CDD505-2E9C-101B-9397-08002B2CF9AE}" pid="6" name="MSIP_Label_4791b42f-c435-42ca-9531-75a3f42aae3d_SetDate">
    <vt:lpwstr>2025-10-09T10:09:26Z</vt:lpwstr>
  </property>
  <property fmtid="{D5CDD505-2E9C-101B-9397-08002B2CF9AE}" pid="7" name="MSIP_Label_4791b42f-c435-42ca-9531-75a3f42aae3d_Method">
    <vt:lpwstr>Privileged</vt:lpwstr>
  </property>
  <property fmtid="{D5CDD505-2E9C-101B-9397-08002B2CF9AE}" pid="8" name="MSIP_Label_4791b42f-c435-42ca-9531-75a3f42aae3d_Name">
    <vt:lpwstr>4791b42f-c435-42ca-9531-75a3f42aae3d</vt:lpwstr>
  </property>
  <property fmtid="{D5CDD505-2E9C-101B-9397-08002B2CF9AE}" pid="9" name="MSIP_Label_4791b42f-c435-42ca-9531-75a3f42aae3d_SiteId">
    <vt:lpwstr>7a916015-20ae-4ad1-9170-eefd915e9272</vt:lpwstr>
  </property>
  <property fmtid="{D5CDD505-2E9C-101B-9397-08002B2CF9AE}" pid="10" name="MSIP_Label_4791b42f-c435-42ca-9531-75a3f42aae3d_ActionId">
    <vt:lpwstr>29e85896-6a76-4c8c-b3cc-ace47a1e3b4d</vt:lpwstr>
  </property>
  <property fmtid="{D5CDD505-2E9C-101B-9397-08002B2CF9AE}" pid="11" name="MSIP_Label_4791b42f-c435-42ca-9531-75a3f42aae3d_ContentBits">
    <vt:lpwstr>0</vt:lpwstr>
  </property>
  <property fmtid="{D5CDD505-2E9C-101B-9397-08002B2CF9AE}" pid="12" name="MSIP_Label_4791b42f-c435-42ca-9531-75a3f42aae3d_Tag">
    <vt:lpwstr>10, 0, 1, 1</vt:lpwstr>
  </property>
</Properties>
</file>