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FAFD27" w14:textId="1FB725DF" w:rsidR="000F6B37" w:rsidRPr="00EE6FD1" w:rsidRDefault="000F6B37" w:rsidP="000F6B37">
      <w:pPr>
        <w:pBdr>
          <w:top w:val="single" w:sz="4" w:space="0" w:color="auto"/>
          <w:left w:val="single" w:sz="4" w:space="4" w:color="auto"/>
          <w:bottom w:val="single" w:sz="4" w:space="1" w:color="auto"/>
          <w:right w:val="single" w:sz="4" w:space="4" w:color="auto"/>
        </w:pBdr>
        <w:rPr>
          <w:szCs w:val="22"/>
          <w:lang w:val="nb-NO"/>
        </w:rPr>
      </w:pPr>
      <w:bookmarkStart w:id="0" w:name="_Hlk210034031"/>
      <w:r w:rsidRPr="00EE6FD1">
        <w:rPr>
          <w:szCs w:val="22"/>
          <w:lang w:val="nb-NO"/>
        </w:rPr>
        <w:t xml:space="preserve">Dette dokumentet er den godkjente produktinformasjonen for </w:t>
      </w:r>
      <w:r>
        <w:rPr>
          <w:szCs w:val="22"/>
          <w:lang w:val="nb-NO"/>
        </w:rPr>
        <w:t>IMBRUVICA</w:t>
      </w:r>
      <w:r w:rsidRPr="00EE6FD1">
        <w:rPr>
          <w:szCs w:val="22"/>
          <w:lang w:val="nb-NO"/>
        </w:rPr>
        <w:t>. Endringer siden forrige prosedyre som påvirker produktinformasjonen (</w:t>
      </w:r>
      <w:r w:rsidRPr="00835C45">
        <w:rPr>
          <w:lang w:val="nb-NO"/>
        </w:rPr>
        <w:t>EMEA/H/C/003791/II/0092</w:t>
      </w:r>
      <w:r w:rsidRPr="00EE6FD1">
        <w:rPr>
          <w:szCs w:val="22"/>
          <w:lang w:val="nb-NO"/>
        </w:rPr>
        <w:t>) er uthevet.</w:t>
      </w:r>
    </w:p>
    <w:p w14:paraId="33CE9610" w14:textId="77777777" w:rsidR="000F6B37" w:rsidRPr="00EE6FD1" w:rsidRDefault="000F6B37" w:rsidP="000F6B37">
      <w:pPr>
        <w:pBdr>
          <w:top w:val="single" w:sz="4" w:space="0" w:color="auto"/>
          <w:left w:val="single" w:sz="4" w:space="4" w:color="auto"/>
          <w:bottom w:val="single" w:sz="4" w:space="1" w:color="auto"/>
          <w:right w:val="single" w:sz="4" w:space="4" w:color="auto"/>
        </w:pBdr>
        <w:rPr>
          <w:szCs w:val="22"/>
          <w:lang w:val="nb-NO"/>
        </w:rPr>
      </w:pPr>
    </w:p>
    <w:p w14:paraId="175FB5F0" w14:textId="1027F242" w:rsidR="000F6B37" w:rsidRPr="00835C45" w:rsidRDefault="000F6B37" w:rsidP="000F6B37">
      <w:pPr>
        <w:pBdr>
          <w:top w:val="single" w:sz="4" w:space="0" w:color="auto"/>
          <w:left w:val="single" w:sz="4" w:space="4" w:color="auto"/>
          <w:bottom w:val="single" w:sz="4" w:space="1" w:color="auto"/>
          <w:right w:val="single" w:sz="4" w:space="4" w:color="auto"/>
        </w:pBdr>
        <w:rPr>
          <w:szCs w:val="22"/>
          <w:lang w:val="da-DK"/>
        </w:rPr>
      </w:pPr>
      <w:r w:rsidRPr="00EE6FD1">
        <w:rPr>
          <w:szCs w:val="22"/>
          <w:lang w:val="nb-NO"/>
        </w:rPr>
        <w:t xml:space="preserve">Mer informasjon finnes på nettstedet til Det europeiske legemiddelkontoret: </w:t>
      </w:r>
      <w:r w:rsidR="00835C45">
        <w:rPr>
          <w:lang w:val="nb-NO"/>
        </w:rPr>
        <w:fldChar w:fldCharType="begin"/>
      </w:r>
      <w:r w:rsidR="00835C45">
        <w:rPr>
          <w:lang w:val="nb-NO"/>
        </w:rPr>
        <w:instrText>HYPERLINK "</w:instrText>
      </w:r>
      <w:r w:rsidR="00835C45" w:rsidRPr="00835C45">
        <w:rPr>
          <w:lang w:val="nb-NO"/>
        </w:rPr>
        <w:instrText>https://www.ema.europa.eu/en/medicines/human/EPAR/imbruvica</w:instrText>
      </w:r>
      <w:r w:rsidR="00835C45">
        <w:rPr>
          <w:lang w:val="nb-NO"/>
        </w:rPr>
        <w:instrText>"</w:instrText>
      </w:r>
      <w:r w:rsidR="00835C45">
        <w:rPr>
          <w:lang w:val="nb-NO"/>
        </w:rPr>
        <w:fldChar w:fldCharType="separate"/>
      </w:r>
      <w:r w:rsidR="00835C45" w:rsidRPr="00835C45">
        <w:rPr>
          <w:rStyle w:val="Hyperlink"/>
          <w:lang w:val="nb-NO"/>
        </w:rPr>
        <w:t>https://www.ema.europa.eu/en/medicines/human/EPAR/imbruvica</w:t>
      </w:r>
      <w:ins w:id="1" w:author="EUCP MS" w:date="2025-10-08T15:30:00Z" w16du:dateUtc="2025-10-08T13:30:00Z">
        <w:r w:rsidR="00835C45">
          <w:rPr>
            <w:lang w:val="nb-NO"/>
          </w:rPr>
          <w:fldChar w:fldCharType="end"/>
        </w:r>
      </w:ins>
    </w:p>
    <w:bookmarkEnd w:id="0"/>
    <w:p w14:paraId="618BCBB3" w14:textId="77777777" w:rsidR="004A1642" w:rsidRPr="00DA36E6" w:rsidRDefault="004A1642" w:rsidP="00DE236F">
      <w:pPr>
        <w:contextualSpacing/>
        <w:jc w:val="center"/>
        <w:rPr>
          <w:noProof/>
          <w:szCs w:val="22"/>
          <w:lang w:val="nb-NO"/>
        </w:rPr>
      </w:pPr>
    </w:p>
    <w:p w14:paraId="44FB1249" w14:textId="77777777" w:rsidR="004A1642" w:rsidRPr="00DA36E6" w:rsidRDefault="004A1642" w:rsidP="00DE236F">
      <w:pPr>
        <w:contextualSpacing/>
        <w:jc w:val="center"/>
        <w:rPr>
          <w:noProof/>
          <w:szCs w:val="22"/>
          <w:lang w:val="nb-NO"/>
        </w:rPr>
      </w:pPr>
    </w:p>
    <w:p w14:paraId="6F009543" w14:textId="77777777" w:rsidR="004A1642" w:rsidRPr="00DA36E6" w:rsidRDefault="004A1642" w:rsidP="00DE236F">
      <w:pPr>
        <w:contextualSpacing/>
        <w:jc w:val="center"/>
        <w:rPr>
          <w:noProof/>
          <w:szCs w:val="22"/>
          <w:lang w:val="nb-NO"/>
        </w:rPr>
      </w:pPr>
    </w:p>
    <w:p w14:paraId="046B24F4" w14:textId="77777777" w:rsidR="004A1642" w:rsidRPr="00DA36E6" w:rsidRDefault="004A1642" w:rsidP="00DE236F">
      <w:pPr>
        <w:contextualSpacing/>
        <w:jc w:val="center"/>
        <w:rPr>
          <w:noProof/>
          <w:szCs w:val="22"/>
          <w:lang w:val="nb-NO"/>
        </w:rPr>
      </w:pPr>
    </w:p>
    <w:p w14:paraId="1D7550A0" w14:textId="77777777" w:rsidR="004A1642" w:rsidRPr="00DA36E6" w:rsidRDefault="004A1642" w:rsidP="00DE236F">
      <w:pPr>
        <w:contextualSpacing/>
        <w:jc w:val="center"/>
        <w:rPr>
          <w:noProof/>
          <w:szCs w:val="22"/>
          <w:lang w:val="nb-NO"/>
        </w:rPr>
      </w:pPr>
    </w:p>
    <w:p w14:paraId="38A2D581" w14:textId="77777777" w:rsidR="004A1642" w:rsidRPr="00DA36E6" w:rsidRDefault="004A1642" w:rsidP="00DE236F">
      <w:pPr>
        <w:contextualSpacing/>
        <w:jc w:val="center"/>
        <w:rPr>
          <w:noProof/>
          <w:szCs w:val="22"/>
          <w:lang w:val="nb-NO"/>
        </w:rPr>
      </w:pPr>
    </w:p>
    <w:p w14:paraId="59E5855C" w14:textId="77777777" w:rsidR="004A1642" w:rsidRPr="00DA36E6" w:rsidRDefault="004A1642" w:rsidP="00DE236F">
      <w:pPr>
        <w:contextualSpacing/>
        <w:jc w:val="center"/>
        <w:rPr>
          <w:noProof/>
          <w:szCs w:val="22"/>
          <w:lang w:val="nb-NO"/>
        </w:rPr>
      </w:pPr>
    </w:p>
    <w:p w14:paraId="553A0FE9" w14:textId="77777777" w:rsidR="004A1642" w:rsidRPr="00DA36E6" w:rsidRDefault="004A1642" w:rsidP="00DE236F">
      <w:pPr>
        <w:contextualSpacing/>
        <w:jc w:val="center"/>
        <w:rPr>
          <w:noProof/>
          <w:szCs w:val="22"/>
          <w:lang w:val="nb-NO"/>
        </w:rPr>
      </w:pPr>
    </w:p>
    <w:p w14:paraId="2F81304B" w14:textId="77777777" w:rsidR="004A1642" w:rsidRPr="00DA36E6" w:rsidRDefault="004A1642" w:rsidP="00DE236F">
      <w:pPr>
        <w:contextualSpacing/>
        <w:jc w:val="center"/>
        <w:rPr>
          <w:noProof/>
          <w:szCs w:val="22"/>
          <w:lang w:val="nb-NO"/>
        </w:rPr>
      </w:pPr>
    </w:p>
    <w:p w14:paraId="0A266E23" w14:textId="77777777" w:rsidR="004A1642" w:rsidRPr="00DA36E6" w:rsidRDefault="004A1642" w:rsidP="00DE236F">
      <w:pPr>
        <w:contextualSpacing/>
        <w:jc w:val="center"/>
        <w:rPr>
          <w:noProof/>
          <w:szCs w:val="22"/>
          <w:lang w:val="nb-NO"/>
        </w:rPr>
      </w:pPr>
    </w:p>
    <w:p w14:paraId="1A21FFDE" w14:textId="77777777" w:rsidR="00916D5E" w:rsidRPr="00DA36E6" w:rsidRDefault="00916D5E" w:rsidP="00DE236F">
      <w:pPr>
        <w:contextualSpacing/>
        <w:jc w:val="center"/>
        <w:rPr>
          <w:noProof/>
          <w:szCs w:val="22"/>
          <w:lang w:val="nb-NO"/>
        </w:rPr>
      </w:pPr>
    </w:p>
    <w:p w14:paraId="7F5BF3BA" w14:textId="77777777" w:rsidR="004A1642" w:rsidRPr="00DA36E6" w:rsidRDefault="004A1642" w:rsidP="00DE236F">
      <w:pPr>
        <w:contextualSpacing/>
        <w:jc w:val="center"/>
        <w:rPr>
          <w:noProof/>
          <w:szCs w:val="22"/>
          <w:lang w:val="nb-NO"/>
        </w:rPr>
      </w:pPr>
    </w:p>
    <w:p w14:paraId="05A21D8F" w14:textId="77777777" w:rsidR="004A1642" w:rsidRPr="00DA36E6" w:rsidRDefault="004A1642" w:rsidP="00DE236F">
      <w:pPr>
        <w:contextualSpacing/>
        <w:jc w:val="center"/>
        <w:rPr>
          <w:noProof/>
          <w:lang w:val="nb-NO"/>
        </w:rPr>
      </w:pPr>
    </w:p>
    <w:p w14:paraId="5E289278" w14:textId="77777777" w:rsidR="00287248" w:rsidRPr="00DA36E6" w:rsidRDefault="00287248" w:rsidP="00DE236F">
      <w:pPr>
        <w:contextualSpacing/>
        <w:jc w:val="center"/>
        <w:rPr>
          <w:noProof/>
          <w:lang w:val="nb-NO"/>
        </w:rPr>
      </w:pPr>
    </w:p>
    <w:p w14:paraId="5C760A3F" w14:textId="77777777" w:rsidR="00287248" w:rsidRPr="00DA36E6" w:rsidRDefault="00287248" w:rsidP="00DE236F">
      <w:pPr>
        <w:contextualSpacing/>
        <w:jc w:val="center"/>
        <w:rPr>
          <w:noProof/>
          <w:lang w:val="nb-NO"/>
        </w:rPr>
      </w:pPr>
    </w:p>
    <w:p w14:paraId="7A04B6EC" w14:textId="77777777" w:rsidR="00287248" w:rsidRPr="00DA36E6" w:rsidRDefault="00287248" w:rsidP="00DE236F">
      <w:pPr>
        <w:contextualSpacing/>
        <w:jc w:val="center"/>
        <w:rPr>
          <w:noProof/>
          <w:lang w:val="nb-NO"/>
        </w:rPr>
      </w:pPr>
    </w:p>
    <w:p w14:paraId="3AE3C078" w14:textId="77777777" w:rsidR="00287248" w:rsidRPr="00DA36E6" w:rsidRDefault="00287248" w:rsidP="00DE236F">
      <w:pPr>
        <w:contextualSpacing/>
        <w:jc w:val="center"/>
        <w:rPr>
          <w:noProof/>
          <w:lang w:val="nb-NO"/>
        </w:rPr>
      </w:pPr>
    </w:p>
    <w:p w14:paraId="2BFEE3CC" w14:textId="77777777" w:rsidR="00287248" w:rsidRPr="00DA36E6" w:rsidRDefault="00287248" w:rsidP="00DE236F">
      <w:pPr>
        <w:contextualSpacing/>
        <w:jc w:val="center"/>
        <w:rPr>
          <w:noProof/>
          <w:lang w:val="nb-NO"/>
        </w:rPr>
      </w:pPr>
    </w:p>
    <w:p w14:paraId="3754BB82" w14:textId="77777777" w:rsidR="004A1642" w:rsidRPr="00DA36E6" w:rsidRDefault="00F81C8F" w:rsidP="00EE5F2C">
      <w:pPr>
        <w:jc w:val="center"/>
        <w:outlineLvl w:val="0"/>
        <w:rPr>
          <w:b/>
          <w:bCs/>
          <w:noProof/>
          <w:lang w:val="nb-NO"/>
        </w:rPr>
      </w:pPr>
      <w:r w:rsidRPr="00DA36E6">
        <w:rPr>
          <w:b/>
          <w:bCs/>
          <w:noProof/>
          <w:lang w:val="nb-NO"/>
        </w:rPr>
        <w:t>VEDLEGG I</w:t>
      </w:r>
    </w:p>
    <w:p w14:paraId="48AA4BC8" w14:textId="77777777" w:rsidR="004A1642" w:rsidRPr="00DA36E6" w:rsidRDefault="004A1642" w:rsidP="00602013">
      <w:pPr>
        <w:contextualSpacing/>
        <w:jc w:val="center"/>
        <w:rPr>
          <w:noProof/>
          <w:lang w:val="nb-NO"/>
        </w:rPr>
      </w:pPr>
    </w:p>
    <w:p w14:paraId="482A2487" w14:textId="77777777" w:rsidR="004A1642" w:rsidRPr="00DA36E6" w:rsidRDefault="00F81C8F" w:rsidP="004F5789">
      <w:pPr>
        <w:pStyle w:val="EUCP-Heading-1"/>
        <w:contextualSpacing/>
        <w:rPr>
          <w:noProof/>
          <w:lang w:val="nb-NO"/>
        </w:rPr>
      </w:pPr>
      <w:r w:rsidRPr="00DA36E6">
        <w:rPr>
          <w:noProof/>
          <w:lang w:val="nb-NO"/>
        </w:rPr>
        <w:t>PREPARATOMTALE</w:t>
      </w:r>
    </w:p>
    <w:p w14:paraId="13C825F6" w14:textId="77777777" w:rsidR="004A1642" w:rsidRPr="00DA36E6" w:rsidRDefault="00F81C8F" w:rsidP="00BC1126">
      <w:pPr>
        <w:keepNext/>
        <w:ind w:left="567" w:hanging="567"/>
        <w:outlineLvl w:val="1"/>
        <w:rPr>
          <w:b/>
          <w:bCs/>
          <w:noProof/>
          <w:lang w:val="nb-NO"/>
        </w:rPr>
      </w:pPr>
      <w:r w:rsidRPr="00DA36E6">
        <w:rPr>
          <w:b/>
          <w:bCs/>
          <w:noProof/>
          <w:lang w:val="nb-NO"/>
        </w:rPr>
        <w:br w:type="page"/>
      </w:r>
      <w:bookmarkStart w:id="2" w:name="_Hlk46157619"/>
      <w:r w:rsidRPr="00DA36E6">
        <w:rPr>
          <w:b/>
          <w:bCs/>
          <w:noProof/>
          <w:lang w:val="nb-NO"/>
        </w:rPr>
        <w:lastRenderedPageBreak/>
        <w:t>1.</w:t>
      </w:r>
      <w:r w:rsidRPr="00DA36E6">
        <w:rPr>
          <w:b/>
          <w:bCs/>
          <w:noProof/>
          <w:lang w:val="nb-NO"/>
        </w:rPr>
        <w:tab/>
        <w:t>LEGEMIDLETS NAVN</w:t>
      </w:r>
    </w:p>
    <w:p w14:paraId="00651CD2" w14:textId="77777777" w:rsidR="004A1642" w:rsidRPr="00DA36E6" w:rsidRDefault="004A1642" w:rsidP="00602013">
      <w:pPr>
        <w:keepNext/>
        <w:contextualSpacing/>
        <w:rPr>
          <w:noProof/>
          <w:szCs w:val="22"/>
          <w:lang w:val="nb-NO"/>
        </w:rPr>
      </w:pPr>
    </w:p>
    <w:p w14:paraId="420F5E95" w14:textId="77777777" w:rsidR="004A1642" w:rsidRPr="00DA36E6" w:rsidRDefault="00F81C8F" w:rsidP="00602013">
      <w:pPr>
        <w:contextualSpacing/>
        <w:rPr>
          <w:noProof/>
          <w:szCs w:val="22"/>
          <w:lang w:val="nb-NO"/>
        </w:rPr>
      </w:pPr>
      <w:r w:rsidRPr="00DA36E6">
        <w:rPr>
          <w:noProof/>
          <w:szCs w:val="22"/>
          <w:lang w:val="nb-NO"/>
        </w:rPr>
        <w:t xml:space="preserve">IMBRUVICA 140 mg </w:t>
      </w:r>
      <w:r w:rsidR="00B94FF5" w:rsidRPr="00DA36E6">
        <w:rPr>
          <w:noProof/>
          <w:szCs w:val="22"/>
          <w:lang w:val="nb-NO"/>
        </w:rPr>
        <w:t xml:space="preserve">harde </w:t>
      </w:r>
      <w:r w:rsidRPr="00DA36E6">
        <w:rPr>
          <w:noProof/>
          <w:szCs w:val="22"/>
          <w:lang w:val="nb-NO"/>
        </w:rPr>
        <w:t>kapsler</w:t>
      </w:r>
    </w:p>
    <w:p w14:paraId="62AC601B" w14:textId="77777777" w:rsidR="004A1642" w:rsidRPr="00DA36E6" w:rsidRDefault="004A1642" w:rsidP="00602013">
      <w:pPr>
        <w:contextualSpacing/>
        <w:rPr>
          <w:iCs/>
          <w:noProof/>
          <w:szCs w:val="22"/>
          <w:lang w:val="nb-NO"/>
        </w:rPr>
      </w:pPr>
    </w:p>
    <w:p w14:paraId="09EFDC34" w14:textId="77777777" w:rsidR="004A1642" w:rsidRPr="00DA36E6" w:rsidRDefault="004A1642" w:rsidP="00602013">
      <w:pPr>
        <w:tabs>
          <w:tab w:val="left" w:pos="-720"/>
        </w:tabs>
        <w:contextualSpacing/>
        <w:rPr>
          <w:noProof/>
          <w:szCs w:val="22"/>
          <w:lang w:val="nb-NO"/>
        </w:rPr>
      </w:pPr>
    </w:p>
    <w:p w14:paraId="51DF7C0C" w14:textId="77777777" w:rsidR="004A1642" w:rsidRPr="00DA36E6" w:rsidRDefault="00F81C8F" w:rsidP="00BC1126">
      <w:pPr>
        <w:keepNext/>
        <w:ind w:left="567" w:hanging="567"/>
        <w:outlineLvl w:val="1"/>
        <w:rPr>
          <w:b/>
          <w:bCs/>
          <w:noProof/>
          <w:lang w:val="nb-NO"/>
        </w:rPr>
      </w:pPr>
      <w:r w:rsidRPr="00DA36E6">
        <w:rPr>
          <w:b/>
          <w:bCs/>
          <w:noProof/>
          <w:lang w:val="nb-NO"/>
        </w:rPr>
        <w:t>2.</w:t>
      </w:r>
      <w:r w:rsidRPr="00DA36E6">
        <w:rPr>
          <w:b/>
          <w:bCs/>
          <w:noProof/>
          <w:lang w:val="nb-NO"/>
        </w:rPr>
        <w:tab/>
        <w:t>KVALITATIV OG KVANTITATIV SAMMENSETNING</w:t>
      </w:r>
    </w:p>
    <w:p w14:paraId="05A6CB4E" w14:textId="77777777" w:rsidR="004A1642" w:rsidRPr="00DA36E6" w:rsidRDefault="004A1642" w:rsidP="00602013">
      <w:pPr>
        <w:keepNext/>
        <w:contextualSpacing/>
        <w:rPr>
          <w:noProof/>
          <w:szCs w:val="22"/>
          <w:lang w:val="nb-NO"/>
        </w:rPr>
      </w:pPr>
    </w:p>
    <w:p w14:paraId="6AD214DF" w14:textId="77777777" w:rsidR="004A1642" w:rsidRPr="00DA36E6" w:rsidRDefault="00F81C8F" w:rsidP="00602013">
      <w:pPr>
        <w:contextualSpacing/>
        <w:rPr>
          <w:noProof/>
          <w:szCs w:val="22"/>
          <w:lang w:val="nb-NO"/>
        </w:rPr>
      </w:pPr>
      <w:r w:rsidRPr="00DA36E6">
        <w:rPr>
          <w:noProof/>
          <w:szCs w:val="22"/>
          <w:lang w:val="nb-NO"/>
        </w:rPr>
        <w:t>Hver harde kapsel inneholder 140 mg ibrutinib.</w:t>
      </w:r>
    </w:p>
    <w:p w14:paraId="1877AF4B" w14:textId="77777777" w:rsidR="004A1642" w:rsidRPr="00DA36E6" w:rsidRDefault="004A1642" w:rsidP="00602013">
      <w:pPr>
        <w:contextualSpacing/>
        <w:rPr>
          <w:noProof/>
          <w:szCs w:val="22"/>
          <w:lang w:val="nb-NO"/>
        </w:rPr>
      </w:pPr>
    </w:p>
    <w:p w14:paraId="428C8286" w14:textId="77777777" w:rsidR="004A1642" w:rsidRPr="00DA36E6" w:rsidRDefault="00F81C8F" w:rsidP="00602013">
      <w:pPr>
        <w:contextualSpacing/>
        <w:rPr>
          <w:noProof/>
          <w:szCs w:val="22"/>
          <w:lang w:val="nb-NO"/>
        </w:rPr>
      </w:pPr>
      <w:r w:rsidRPr="00DA36E6">
        <w:rPr>
          <w:noProof/>
          <w:szCs w:val="22"/>
          <w:lang w:val="nb-NO"/>
        </w:rPr>
        <w:t>For fullstendig liste over hjelpestoffer, se pkt. 6.1.</w:t>
      </w:r>
    </w:p>
    <w:p w14:paraId="237823F3" w14:textId="77777777" w:rsidR="004A1642" w:rsidRPr="00DA36E6" w:rsidRDefault="004A1642" w:rsidP="00602013">
      <w:pPr>
        <w:contextualSpacing/>
        <w:rPr>
          <w:noProof/>
          <w:szCs w:val="22"/>
          <w:lang w:val="nb-NO"/>
        </w:rPr>
      </w:pPr>
    </w:p>
    <w:p w14:paraId="5307EFE0" w14:textId="77777777" w:rsidR="004A1642" w:rsidRPr="00DA36E6" w:rsidRDefault="004A1642" w:rsidP="00602013">
      <w:pPr>
        <w:contextualSpacing/>
        <w:rPr>
          <w:noProof/>
          <w:szCs w:val="22"/>
          <w:lang w:val="nb-NO"/>
        </w:rPr>
      </w:pPr>
    </w:p>
    <w:p w14:paraId="728A52F7" w14:textId="77777777" w:rsidR="004A1642" w:rsidRPr="00DA36E6" w:rsidRDefault="00F81C8F" w:rsidP="00BC1126">
      <w:pPr>
        <w:keepNext/>
        <w:ind w:left="567" w:hanging="567"/>
        <w:outlineLvl w:val="1"/>
        <w:rPr>
          <w:b/>
          <w:bCs/>
          <w:noProof/>
          <w:lang w:val="nb-NO"/>
        </w:rPr>
      </w:pPr>
      <w:r w:rsidRPr="00DA36E6">
        <w:rPr>
          <w:b/>
          <w:bCs/>
          <w:noProof/>
          <w:lang w:val="nb-NO"/>
        </w:rPr>
        <w:t>3.</w:t>
      </w:r>
      <w:r w:rsidRPr="00DA36E6">
        <w:rPr>
          <w:b/>
          <w:bCs/>
          <w:noProof/>
          <w:lang w:val="nb-NO"/>
        </w:rPr>
        <w:tab/>
        <w:t>LEGEMIDDELFORM</w:t>
      </w:r>
    </w:p>
    <w:p w14:paraId="3F9DD1D4" w14:textId="77777777" w:rsidR="004A1642" w:rsidRPr="00DA36E6" w:rsidRDefault="004A1642" w:rsidP="00602013">
      <w:pPr>
        <w:keepNext/>
        <w:contextualSpacing/>
        <w:rPr>
          <w:noProof/>
          <w:szCs w:val="22"/>
          <w:lang w:val="nb-NO"/>
        </w:rPr>
      </w:pPr>
    </w:p>
    <w:p w14:paraId="248794D9" w14:textId="77777777" w:rsidR="004A1642" w:rsidRPr="00DA36E6" w:rsidRDefault="00F81C8F" w:rsidP="00602013">
      <w:pPr>
        <w:contextualSpacing/>
        <w:rPr>
          <w:noProof/>
          <w:szCs w:val="22"/>
          <w:lang w:val="nb-NO"/>
        </w:rPr>
      </w:pPr>
      <w:r w:rsidRPr="00DA36E6">
        <w:rPr>
          <w:noProof/>
          <w:szCs w:val="22"/>
          <w:lang w:val="nb-NO"/>
        </w:rPr>
        <w:t>Kapsel, hard (kapsel).</w:t>
      </w:r>
    </w:p>
    <w:p w14:paraId="006612B7" w14:textId="77777777" w:rsidR="004A1642" w:rsidRPr="00DA36E6" w:rsidRDefault="004A1642" w:rsidP="00602013">
      <w:pPr>
        <w:contextualSpacing/>
        <w:rPr>
          <w:noProof/>
          <w:szCs w:val="22"/>
          <w:lang w:val="nb-NO"/>
        </w:rPr>
      </w:pPr>
    </w:p>
    <w:p w14:paraId="66E8ADB3" w14:textId="77777777" w:rsidR="004A1642" w:rsidRPr="00DA36E6" w:rsidRDefault="00F81C8F" w:rsidP="00602013">
      <w:pPr>
        <w:contextualSpacing/>
        <w:rPr>
          <w:noProof/>
          <w:lang w:val="nb-NO"/>
        </w:rPr>
      </w:pPr>
      <w:r w:rsidRPr="00DA36E6">
        <w:rPr>
          <w:noProof/>
          <w:lang w:val="nb-NO"/>
        </w:rPr>
        <w:t>Hvit, opak, hard kapsel med lengde 22 mm, merket med "ibr 140 mg" i svart trykk.</w:t>
      </w:r>
    </w:p>
    <w:p w14:paraId="075CA737" w14:textId="77777777" w:rsidR="004A1642" w:rsidRPr="00DA36E6" w:rsidRDefault="004A1642" w:rsidP="00602013">
      <w:pPr>
        <w:contextualSpacing/>
        <w:rPr>
          <w:noProof/>
          <w:szCs w:val="22"/>
          <w:lang w:val="nb-NO"/>
        </w:rPr>
      </w:pPr>
    </w:p>
    <w:p w14:paraId="08879C29" w14:textId="77777777" w:rsidR="004A1642" w:rsidRPr="00DA36E6" w:rsidRDefault="004A1642" w:rsidP="00602013">
      <w:pPr>
        <w:contextualSpacing/>
        <w:rPr>
          <w:noProof/>
          <w:szCs w:val="22"/>
          <w:lang w:val="nb-NO"/>
        </w:rPr>
      </w:pPr>
    </w:p>
    <w:p w14:paraId="557E86B1" w14:textId="77777777" w:rsidR="004A1642" w:rsidRPr="00DA36E6" w:rsidRDefault="00F81C8F" w:rsidP="00BC1126">
      <w:pPr>
        <w:keepNext/>
        <w:ind w:left="567" w:hanging="567"/>
        <w:outlineLvl w:val="1"/>
        <w:rPr>
          <w:b/>
          <w:bCs/>
          <w:noProof/>
          <w:lang w:val="nb-NO"/>
        </w:rPr>
      </w:pPr>
      <w:r w:rsidRPr="00DA36E6">
        <w:rPr>
          <w:b/>
          <w:bCs/>
          <w:noProof/>
          <w:lang w:val="nb-NO"/>
        </w:rPr>
        <w:t>4.</w:t>
      </w:r>
      <w:r w:rsidRPr="00DA36E6">
        <w:rPr>
          <w:b/>
          <w:bCs/>
          <w:noProof/>
          <w:lang w:val="nb-NO"/>
        </w:rPr>
        <w:tab/>
        <w:t>KLINISKE OPPLYSNINGER</w:t>
      </w:r>
    </w:p>
    <w:p w14:paraId="72021E2C" w14:textId="77777777" w:rsidR="004A1642" w:rsidRPr="00DA36E6" w:rsidRDefault="004A1642" w:rsidP="00602013">
      <w:pPr>
        <w:keepNext/>
        <w:contextualSpacing/>
        <w:rPr>
          <w:noProof/>
          <w:szCs w:val="22"/>
          <w:lang w:val="nb-NO"/>
        </w:rPr>
      </w:pPr>
    </w:p>
    <w:p w14:paraId="564C7113" w14:textId="4BBDB785" w:rsidR="004A1642" w:rsidRPr="00DA36E6" w:rsidRDefault="00F81C8F" w:rsidP="00BC1126">
      <w:pPr>
        <w:keepNext/>
        <w:ind w:left="567" w:hanging="567"/>
        <w:outlineLvl w:val="2"/>
        <w:rPr>
          <w:b/>
          <w:bCs/>
          <w:noProof/>
          <w:lang w:val="nb-NO"/>
        </w:rPr>
      </w:pPr>
      <w:r w:rsidRPr="00DA36E6">
        <w:rPr>
          <w:b/>
          <w:bCs/>
          <w:noProof/>
          <w:lang w:val="nb-NO"/>
        </w:rPr>
        <w:t>4.1</w:t>
      </w:r>
      <w:r w:rsidRPr="00DA36E6">
        <w:rPr>
          <w:b/>
          <w:bCs/>
          <w:noProof/>
          <w:lang w:val="nb-NO"/>
        </w:rPr>
        <w:tab/>
        <w:t>Indikasjoner</w:t>
      </w:r>
    </w:p>
    <w:p w14:paraId="4D9ABFBE" w14:textId="77777777" w:rsidR="004A1642" w:rsidRPr="00DA36E6" w:rsidRDefault="004A1642" w:rsidP="00602013">
      <w:pPr>
        <w:keepNext/>
        <w:contextualSpacing/>
        <w:rPr>
          <w:noProof/>
          <w:szCs w:val="22"/>
          <w:lang w:val="nb-NO"/>
        </w:rPr>
      </w:pPr>
    </w:p>
    <w:p w14:paraId="7D25DA13" w14:textId="38AD7526" w:rsidR="00D37E41" w:rsidRPr="00DA36E6" w:rsidRDefault="00D37E41" w:rsidP="00602013">
      <w:pPr>
        <w:contextualSpacing/>
        <w:rPr>
          <w:noProof/>
          <w:lang w:val="nb-NO"/>
        </w:rPr>
      </w:pPr>
      <w:r w:rsidRPr="00DA36E6">
        <w:rPr>
          <w:noProof/>
          <w:lang w:val="nb-NO"/>
        </w:rPr>
        <w:t>IMBRUVICA i kombinasjon med</w:t>
      </w:r>
      <w:r w:rsidR="00C44322" w:rsidRPr="00DA36E6">
        <w:rPr>
          <w:noProof/>
          <w:lang w:val="nb-NO"/>
        </w:rPr>
        <w:t xml:space="preserve"> ritu</w:t>
      </w:r>
      <w:r w:rsidR="00987032" w:rsidRPr="00DA36E6">
        <w:rPr>
          <w:noProof/>
          <w:lang w:val="nb-NO"/>
        </w:rPr>
        <w:t>ks</w:t>
      </w:r>
      <w:r w:rsidR="00C44322" w:rsidRPr="00DA36E6">
        <w:rPr>
          <w:noProof/>
          <w:lang w:val="nb-NO"/>
        </w:rPr>
        <w:t xml:space="preserve">imab, </w:t>
      </w:r>
      <w:del w:id="3" w:author="Nordics REG LOC MT [JACNO]" w:date="2025-09-29T09:45:00Z" w16du:dateUtc="2025-09-29T07:45:00Z">
        <w:r w:rsidR="00B75E18" w:rsidRPr="00DA36E6" w:rsidDel="007F3D6C">
          <w:rPr>
            <w:noProof/>
            <w:szCs w:val="22"/>
            <w:lang w:val="nb-NO"/>
          </w:rPr>
          <w:delText>c</w:delText>
        </w:r>
      </w:del>
      <w:ins w:id="4" w:author="Nordics REG LOC MT [JACNO]" w:date="2025-09-29T09:45:00Z" w16du:dateUtc="2025-09-29T07:45:00Z">
        <w:r w:rsidR="007F3D6C">
          <w:rPr>
            <w:noProof/>
            <w:szCs w:val="22"/>
            <w:lang w:val="nb-NO"/>
          </w:rPr>
          <w:t>s</w:t>
        </w:r>
      </w:ins>
      <w:r w:rsidR="00B75E18" w:rsidRPr="00DA36E6">
        <w:rPr>
          <w:noProof/>
          <w:szCs w:val="22"/>
          <w:lang w:val="nb-NO"/>
        </w:rPr>
        <w:t>yklofosfamid</w:t>
      </w:r>
      <w:r w:rsidR="00886390" w:rsidRPr="00DA36E6">
        <w:rPr>
          <w:noProof/>
          <w:szCs w:val="22"/>
          <w:lang w:val="nb-NO"/>
        </w:rPr>
        <w:t>, doksorubicin</w:t>
      </w:r>
      <w:r w:rsidR="006457FA" w:rsidRPr="00DA36E6">
        <w:rPr>
          <w:noProof/>
          <w:szCs w:val="22"/>
          <w:lang w:val="nb-NO"/>
        </w:rPr>
        <w:t xml:space="preserve">, </w:t>
      </w:r>
      <w:r w:rsidR="006457FA" w:rsidRPr="00DA36E6">
        <w:rPr>
          <w:noProof/>
          <w:lang w:val="nb-NO"/>
        </w:rPr>
        <w:t>vinkristin og</w:t>
      </w:r>
      <w:r w:rsidR="00784417" w:rsidRPr="00DA36E6">
        <w:rPr>
          <w:noProof/>
          <w:lang w:val="nb-NO"/>
        </w:rPr>
        <w:t xml:space="preserve"> prednisolon (</w:t>
      </w:r>
      <w:r w:rsidR="00434DFE" w:rsidRPr="00DA36E6">
        <w:rPr>
          <w:noProof/>
          <w:lang w:val="nb-NO"/>
        </w:rPr>
        <w:t xml:space="preserve">IMBRUVICA + </w:t>
      </w:r>
      <w:r w:rsidR="00784417" w:rsidRPr="00DA36E6">
        <w:rPr>
          <w:noProof/>
          <w:lang w:val="nb-NO"/>
        </w:rPr>
        <w:t>R</w:t>
      </w:r>
      <w:r w:rsidR="00784417" w:rsidRPr="00DA36E6">
        <w:rPr>
          <w:noProof/>
          <w:lang w:val="nb-NO"/>
        </w:rPr>
        <w:noBreakHyphen/>
        <w:t>CHOP)</w:t>
      </w:r>
      <w:r w:rsidRPr="00DA36E6">
        <w:rPr>
          <w:noProof/>
          <w:lang w:val="nb-NO"/>
        </w:rPr>
        <w:t xml:space="preserve"> </w:t>
      </w:r>
      <w:r w:rsidR="007E17A8" w:rsidRPr="00DA36E6">
        <w:rPr>
          <w:noProof/>
          <w:lang w:val="nb-NO"/>
        </w:rPr>
        <w:t>alternerende med</w:t>
      </w:r>
      <w:r w:rsidR="00C74013" w:rsidRPr="00DA36E6">
        <w:rPr>
          <w:noProof/>
          <w:lang w:val="nb-NO"/>
        </w:rPr>
        <w:t xml:space="preserve"> R-DHAP (eller R-DHAOx) </w:t>
      </w:r>
      <w:r w:rsidR="00611009" w:rsidRPr="00DA36E6">
        <w:rPr>
          <w:noProof/>
          <w:lang w:val="nb-NO"/>
        </w:rPr>
        <w:t>uten IMBRUVICA, etterfulgt av</w:t>
      </w:r>
      <w:r w:rsidR="00A41DBC" w:rsidRPr="00DA36E6">
        <w:rPr>
          <w:noProof/>
          <w:lang w:val="nb-NO"/>
        </w:rPr>
        <w:t xml:space="preserve"> </w:t>
      </w:r>
      <w:r w:rsidR="00474CA1" w:rsidRPr="00DA36E6">
        <w:rPr>
          <w:noProof/>
          <w:lang w:val="nb-NO"/>
        </w:rPr>
        <w:t xml:space="preserve">IMBRUVICA </w:t>
      </w:r>
      <w:r w:rsidR="002C413B" w:rsidRPr="00DA36E6">
        <w:rPr>
          <w:noProof/>
          <w:lang w:val="nb-NO"/>
        </w:rPr>
        <w:t>som monoterapi</w:t>
      </w:r>
      <w:r w:rsidR="0025259A" w:rsidRPr="00DA36E6">
        <w:rPr>
          <w:noProof/>
          <w:lang w:val="nb-NO"/>
        </w:rPr>
        <w:t xml:space="preserve">, </w:t>
      </w:r>
      <w:r w:rsidR="007628F0" w:rsidRPr="00DA36E6">
        <w:rPr>
          <w:noProof/>
          <w:lang w:val="nb-NO"/>
        </w:rPr>
        <w:t xml:space="preserve">er indisert til behandling av voksne pasienter med tidligere </w:t>
      </w:r>
      <w:r w:rsidR="003758A8" w:rsidRPr="00DA36E6">
        <w:rPr>
          <w:noProof/>
          <w:lang w:val="nb-NO"/>
        </w:rPr>
        <w:t xml:space="preserve">ubehandlet </w:t>
      </w:r>
      <w:r w:rsidR="00F47901" w:rsidRPr="00DA36E6">
        <w:rPr>
          <w:noProof/>
          <w:lang w:val="nb-NO"/>
        </w:rPr>
        <w:t xml:space="preserve">mantelcellelymfom (MCL) </w:t>
      </w:r>
      <w:r w:rsidR="002C0CA9" w:rsidRPr="00DA36E6">
        <w:rPr>
          <w:noProof/>
          <w:lang w:val="nb-NO"/>
        </w:rPr>
        <w:t xml:space="preserve">som </w:t>
      </w:r>
      <w:r w:rsidR="001F17E8" w:rsidRPr="00DA36E6">
        <w:rPr>
          <w:noProof/>
          <w:lang w:val="nb-NO"/>
        </w:rPr>
        <w:t xml:space="preserve">vil være kvalifisert for </w:t>
      </w:r>
      <w:r w:rsidR="000A0635" w:rsidRPr="00DA36E6">
        <w:rPr>
          <w:noProof/>
          <w:lang w:val="nb-NO"/>
        </w:rPr>
        <w:t>autolog stamcelletransplantasjon (ASCT)</w:t>
      </w:r>
      <w:r w:rsidR="00AA11F0" w:rsidRPr="00DA36E6">
        <w:rPr>
          <w:noProof/>
          <w:lang w:val="nb-NO"/>
        </w:rPr>
        <w:t>.</w:t>
      </w:r>
    </w:p>
    <w:p w14:paraId="5884DFED" w14:textId="77777777" w:rsidR="00D37E41" w:rsidRPr="00DA36E6" w:rsidRDefault="00D37E41" w:rsidP="00602013">
      <w:pPr>
        <w:contextualSpacing/>
        <w:rPr>
          <w:noProof/>
          <w:lang w:val="nb-NO"/>
        </w:rPr>
      </w:pPr>
    </w:p>
    <w:p w14:paraId="44BAADB2" w14:textId="06C8E709" w:rsidR="004A1642" w:rsidRPr="00DA36E6" w:rsidRDefault="00F81C8F" w:rsidP="00602013">
      <w:pPr>
        <w:contextualSpacing/>
        <w:rPr>
          <w:noProof/>
          <w:lang w:val="nb-NO"/>
        </w:rPr>
      </w:pPr>
      <w:r w:rsidRPr="00DA36E6">
        <w:rPr>
          <w:noProof/>
          <w:lang w:val="nb-NO"/>
        </w:rPr>
        <w:t>IMBRUVICA som monoterapi er indisert til behandling av voksne pasienter med residiverende eller refraktær MCL.</w:t>
      </w:r>
    </w:p>
    <w:p w14:paraId="48A65F0E" w14:textId="77777777" w:rsidR="004A1642" w:rsidRPr="00DA36E6" w:rsidRDefault="004A1642" w:rsidP="00602013">
      <w:pPr>
        <w:contextualSpacing/>
        <w:rPr>
          <w:noProof/>
          <w:lang w:val="nb-NO"/>
        </w:rPr>
      </w:pPr>
    </w:p>
    <w:p w14:paraId="31996A50" w14:textId="47DDABDC" w:rsidR="004A1642" w:rsidRPr="00DA36E6" w:rsidRDefault="00F81C8F" w:rsidP="00602013">
      <w:pPr>
        <w:contextualSpacing/>
        <w:rPr>
          <w:noProof/>
          <w:lang w:val="nb-NO"/>
        </w:rPr>
      </w:pPr>
      <w:r w:rsidRPr="00DA36E6">
        <w:rPr>
          <w:noProof/>
          <w:lang w:val="nb-NO"/>
        </w:rPr>
        <w:t xml:space="preserve">IMBRUVICA som monoterapi </w:t>
      </w:r>
      <w:r w:rsidR="009B22E6" w:rsidRPr="00DA36E6">
        <w:rPr>
          <w:noProof/>
          <w:lang w:val="nb-NO"/>
        </w:rPr>
        <w:t xml:space="preserve">eller </w:t>
      </w:r>
      <w:r w:rsidR="009B22E6" w:rsidRPr="00DA36E6">
        <w:rPr>
          <w:noProof/>
          <w:szCs w:val="22"/>
          <w:lang w:val="nb-NO"/>
        </w:rPr>
        <w:t xml:space="preserve">i kombinasjon med </w:t>
      </w:r>
      <w:r w:rsidR="007E1CCD" w:rsidRPr="00DA36E6">
        <w:rPr>
          <w:noProof/>
          <w:lang w:val="nb-NO"/>
        </w:rPr>
        <w:t>rituksimab</w:t>
      </w:r>
      <w:r w:rsidR="007E1CCD" w:rsidRPr="00DA36E6">
        <w:rPr>
          <w:noProof/>
          <w:szCs w:val="22"/>
          <w:lang w:val="nb-NO"/>
        </w:rPr>
        <w:t xml:space="preserve"> eller </w:t>
      </w:r>
      <w:r w:rsidR="009B22E6" w:rsidRPr="00DA36E6">
        <w:rPr>
          <w:noProof/>
          <w:szCs w:val="22"/>
          <w:lang w:val="nb-NO"/>
        </w:rPr>
        <w:t xml:space="preserve">obinutuzumab </w:t>
      </w:r>
      <w:r w:rsidR="009F599A" w:rsidRPr="00DA36E6">
        <w:rPr>
          <w:noProof/>
          <w:szCs w:val="22"/>
          <w:lang w:val="nb-NO"/>
        </w:rPr>
        <w:t xml:space="preserve">eller venetoklaks </w:t>
      </w:r>
      <w:r w:rsidRPr="00DA36E6">
        <w:rPr>
          <w:noProof/>
          <w:lang w:val="nb-NO"/>
        </w:rPr>
        <w:t>er indisert til behandling av voksne pasienter med tidligere ubehandlet kronisk lymfatisk leukemi (KLL) (se pkt. 5.1).</w:t>
      </w:r>
    </w:p>
    <w:p w14:paraId="65904AD0" w14:textId="77777777" w:rsidR="004A1642" w:rsidRPr="00DA36E6" w:rsidRDefault="004A1642" w:rsidP="00602013">
      <w:pPr>
        <w:contextualSpacing/>
        <w:rPr>
          <w:noProof/>
          <w:lang w:val="nb-NO"/>
        </w:rPr>
      </w:pPr>
    </w:p>
    <w:p w14:paraId="6B92FFE7" w14:textId="77777777" w:rsidR="004A1642" w:rsidRPr="00DA36E6" w:rsidRDefault="00F81C8F" w:rsidP="00602013">
      <w:pPr>
        <w:contextualSpacing/>
        <w:rPr>
          <w:noProof/>
          <w:lang w:val="nb-NO"/>
        </w:rPr>
      </w:pPr>
      <w:r w:rsidRPr="00DA36E6">
        <w:rPr>
          <w:noProof/>
          <w:lang w:val="nb-NO"/>
        </w:rPr>
        <w:t>IMBRUVICA som monoterapi eller i kombinasjon med bendamustin og rituksimab (BR) er indisert til behandling av voksne pasienter med KLL som har fått minst én tidligere behandling</w:t>
      </w:r>
      <w:r w:rsidRPr="00DA36E6">
        <w:rPr>
          <w:noProof/>
          <w:szCs w:val="22"/>
          <w:lang w:val="nb-NO"/>
        </w:rPr>
        <w:t>.</w:t>
      </w:r>
    </w:p>
    <w:p w14:paraId="017021CE" w14:textId="77777777" w:rsidR="004A1642" w:rsidRPr="00DA36E6" w:rsidRDefault="004A1642" w:rsidP="00602013">
      <w:pPr>
        <w:contextualSpacing/>
        <w:rPr>
          <w:noProof/>
          <w:szCs w:val="22"/>
          <w:lang w:val="nb-NO"/>
        </w:rPr>
      </w:pPr>
    </w:p>
    <w:p w14:paraId="45CD8A11" w14:textId="77777777" w:rsidR="004A1642" w:rsidRPr="00DA36E6" w:rsidRDefault="00F81C8F" w:rsidP="00602013">
      <w:pPr>
        <w:contextualSpacing/>
        <w:rPr>
          <w:noProof/>
          <w:szCs w:val="22"/>
          <w:lang w:val="nb-NO"/>
        </w:rPr>
      </w:pPr>
      <w:r w:rsidRPr="00DA36E6">
        <w:rPr>
          <w:noProof/>
          <w:szCs w:val="22"/>
          <w:lang w:val="nb-NO"/>
        </w:rPr>
        <w:t xml:space="preserve">IMBRUVICA som monoterapi </w:t>
      </w:r>
      <w:r w:rsidRPr="00DA36E6">
        <w:rPr>
          <w:noProof/>
          <w:lang w:val="nb-NO"/>
        </w:rPr>
        <w:t xml:space="preserve">er indisert til behandling av voksne pasienter med </w:t>
      </w:r>
      <w:r w:rsidRPr="00DA36E6">
        <w:rPr>
          <w:noProof/>
          <w:szCs w:val="22"/>
          <w:lang w:val="nb-NO"/>
        </w:rPr>
        <w:t xml:space="preserve">Waldenströms makroglobulinemi (WM) </w:t>
      </w:r>
      <w:r w:rsidRPr="00DA36E6">
        <w:rPr>
          <w:noProof/>
          <w:lang w:val="nb-NO"/>
        </w:rPr>
        <w:t>som har fått minst én tidligere behandling, eller som førstelinjebehandling hos pasienter som ikke er egnet for kjemoimmunterapi</w:t>
      </w:r>
      <w:r w:rsidRPr="00DA36E6">
        <w:rPr>
          <w:noProof/>
          <w:szCs w:val="22"/>
          <w:lang w:val="nb-NO"/>
        </w:rPr>
        <w:t>.</w:t>
      </w:r>
      <w:r w:rsidR="00B267F4" w:rsidRPr="00DA36E6">
        <w:rPr>
          <w:noProof/>
          <w:szCs w:val="22"/>
          <w:lang w:val="nb-NO"/>
        </w:rPr>
        <w:t xml:space="preserve"> IMBRUVICA i kombinasjon med rituksimab </w:t>
      </w:r>
      <w:r w:rsidR="00B267F4" w:rsidRPr="00DA36E6">
        <w:rPr>
          <w:noProof/>
          <w:lang w:val="nb-NO"/>
        </w:rPr>
        <w:t xml:space="preserve">er indisert til behandling av voksne pasienter med </w:t>
      </w:r>
      <w:r w:rsidR="00AC0727" w:rsidRPr="00DA36E6">
        <w:rPr>
          <w:noProof/>
          <w:lang w:val="nb-NO"/>
        </w:rPr>
        <w:t>W</w:t>
      </w:r>
      <w:r w:rsidR="00B267F4" w:rsidRPr="00DA36E6">
        <w:rPr>
          <w:noProof/>
          <w:lang w:val="nb-NO"/>
        </w:rPr>
        <w:t>M.</w:t>
      </w:r>
    </w:p>
    <w:p w14:paraId="79368AC9" w14:textId="77777777" w:rsidR="004A1642" w:rsidRPr="00DA36E6" w:rsidRDefault="004A1642" w:rsidP="00602013">
      <w:pPr>
        <w:contextualSpacing/>
        <w:rPr>
          <w:noProof/>
          <w:szCs w:val="22"/>
          <w:lang w:val="nb-NO"/>
        </w:rPr>
      </w:pPr>
    </w:p>
    <w:p w14:paraId="3C7739CE" w14:textId="77777777" w:rsidR="004A1642" w:rsidRPr="00DA36E6" w:rsidRDefault="00F81C8F" w:rsidP="00BC1126">
      <w:pPr>
        <w:keepNext/>
        <w:ind w:left="567" w:hanging="567"/>
        <w:outlineLvl w:val="2"/>
        <w:rPr>
          <w:b/>
          <w:bCs/>
          <w:noProof/>
          <w:lang w:val="nb-NO"/>
        </w:rPr>
      </w:pPr>
      <w:r w:rsidRPr="00DA36E6">
        <w:rPr>
          <w:b/>
          <w:bCs/>
          <w:noProof/>
          <w:lang w:val="nb-NO"/>
        </w:rPr>
        <w:t>4.2</w:t>
      </w:r>
      <w:r w:rsidRPr="00DA36E6">
        <w:rPr>
          <w:b/>
          <w:bCs/>
          <w:noProof/>
          <w:lang w:val="nb-NO"/>
        </w:rPr>
        <w:tab/>
        <w:t>Dosering og administrasjonsmåte</w:t>
      </w:r>
    </w:p>
    <w:p w14:paraId="44F1662F" w14:textId="77777777" w:rsidR="004A1642" w:rsidRPr="00DA36E6" w:rsidRDefault="004A1642" w:rsidP="00602013">
      <w:pPr>
        <w:keepNext/>
        <w:contextualSpacing/>
        <w:rPr>
          <w:noProof/>
          <w:lang w:val="nb-NO"/>
        </w:rPr>
      </w:pPr>
    </w:p>
    <w:p w14:paraId="7BE9E473" w14:textId="77777777" w:rsidR="004A1642" w:rsidRPr="00DA36E6" w:rsidRDefault="00F81C8F" w:rsidP="00602013">
      <w:pPr>
        <w:contextualSpacing/>
        <w:rPr>
          <w:noProof/>
          <w:lang w:val="nb-NO"/>
        </w:rPr>
      </w:pPr>
      <w:r w:rsidRPr="00DA36E6">
        <w:rPr>
          <w:noProof/>
          <w:lang w:val="nb-NO"/>
        </w:rPr>
        <w:t>Behandling med dette legemidlet skal innledes av og gjennomføres under tilsyn av lege med erfaring med bruk av legemidler mot kreft.</w:t>
      </w:r>
    </w:p>
    <w:p w14:paraId="56EE05A3" w14:textId="77777777" w:rsidR="004A1642" w:rsidRPr="00DA36E6" w:rsidRDefault="004A1642" w:rsidP="00602013">
      <w:pPr>
        <w:contextualSpacing/>
        <w:rPr>
          <w:noProof/>
          <w:lang w:val="nb-NO"/>
        </w:rPr>
      </w:pPr>
    </w:p>
    <w:p w14:paraId="045B33C8" w14:textId="77777777" w:rsidR="004A1642" w:rsidRPr="00DA36E6" w:rsidRDefault="00F81C8F" w:rsidP="0044662A">
      <w:pPr>
        <w:keepNext/>
        <w:rPr>
          <w:noProof/>
          <w:u w:val="single"/>
          <w:lang w:val="nb-NO"/>
        </w:rPr>
      </w:pPr>
      <w:r w:rsidRPr="00DA36E6">
        <w:rPr>
          <w:noProof/>
          <w:u w:val="single"/>
          <w:lang w:val="nb-NO"/>
        </w:rPr>
        <w:t>Dosering</w:t>
      </w:r>
    </w:p>
    <w:p w14:paraId="39DE32E8" w14:textId="77777777" w:rsidR="004A1642" w:rsidRPr="00DA36E6" w:rsidRDefault="00EC2250" w:rsidP="00602013">
      <w:pPr>
        <w:keepNext/>
        <w:contextualSpacing/>
        <w:rPr>
          <w:i/>
          <w:noProof/>
          <w:lang w:val="nb-NO"/>
        </w:rPr>
      </w:pPr>
      <w:r w:rsidRPr="00DA36E6">
        <w:rPr>
          <w:i/>
          <w:noProof/>
          <w:lang w:val="nb-NO"/>
        </w:rPr>
        <w:t>MCL</w:t>
      </w:r>
    </w:p>
    <w:p w14:paraId="32FD4BCC" w14:textId="6D3FBCA8" w:rsidR="00BF36AC" w:rsidRPr="00DA36E6" w:rsidRDefault="009370DE" w:rsidP="00602013">
      <w:pPr>
        <w:contextualSpacing/>
        <w:rPr>
          <w:noProof/>
          <w:lang w:val="nb-NO"/>
        </w:rPr>
      </w:pPr>
      <w:r w:rsidRPr="00DA36E6">
        <w:rPr>
          <w:noProof/>
          <w:lang w:val="nb-NO"/>
        </w:rPr>
        <w:t xml:space="preserve">Behandling av voksne pasienter </w:t>
      </w:r>
      <w:r w:rsidR="00BF36AC" w:rsidRPr="00DA36E6">
        <w:rPr>
          <w:noProof/>
          <w:lang w:val="nb-NO"/>
        </w:rPr>
        <w:t>med tidligere ubehandlet MCL</w:t>
      </w:r>
      <w:r w:rsidR="000C53C2" w:rsidRPr="00DA36E6">
        <w:rPr>
          <w:noProof/>
          <w:lang w:val="nb-NO"/>
        </w:rPr>
        <w:t>.</w:t>
      </w:r>
    </w:p>
    <w:p w14:paraId="5E06246A" w14:textId="77777777" w:rsidR="00BF36AC" w:rsidRPr="00DA36E6" w:rsidRDefault="00BF36AC" w:rsidP="00602013">
      <w:pPr>
        <w:contextualSpacing/>
        <w:rPr>
          <w:noProof/>
          <w:lang w:val="nb-NO"/>
        </w:rPr>
      </w:pPr>
    </w:p>
    <w:p w14:paraId="4FEE9FCE" w14:textId="18C657FB" w:rsidR="00306EFF" w:rsidRPr="00DA36E6" w:rsidRDefault="00306EFF" w:rsidP="00602013">
      <w:pPr>
        <w:contextualSpacing/>
        <w:rPr>
          <w:noProof/>
          <w:lang w:val="nb-NO"/>
        </w:rPr>
      </w:pPr>
      <w:r w:rsidRPr="00DA36E6">
        <w:rPr>
          <w:noProof/>
          <w:lang w:val="nb-NO"/>
        </w:rPr>
        <w:t xml:space="preserve">Anbefalt dose til behandling av tidligere ubehandlet MCL er </w:t>
      </w:r>
      <w:r w:rsidR="001F5FB3" w:rsidRPr="00DA36E6">
        <w:rPr>
          <w:noProof/>
          <w:lang w:val="nb-NO"/>
        </w:rPr>
        <w:t>560 mg ibrutinib</w:t>
      </w:r>
      <w:r w:rsidR="00EA0C75" w:rsidRPr="00DA36E6">
        <w:rPr>
          <w:noProof/>
          <w:lang w:val="nb-NO"/>
        </w:rPr>
        <w:t xml:space="preserve"> (fire kapsler) én gang daglig (se tabell 1).</w:t>
      </w:r>
    </w:p>
    <w:p w14:paraId="052070CB" w14:textId="77777777" w:rsidR="00BD6C85" w:rsidRPr="00DA36E6" w:rsidRDefault="00BD6C85" w:rsidP="00602013">
      <w:pPr>
        <w:contextualSpacing/>
        <w:rPr>
          <w:noProof/>
          <w:lang w:val="nb-N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1691"/>
        <w:gridCol w:w="4281"/>
        <w:gridCol w:w="1765"/>
      </w:tblGrid>
      <w:tr w:rsidR="00BD6C85" w:rsidRPr="00E4192E" w14:paraId="00A27AA7" w14:textId="77777777" w:rsidTr="00DE236F">
        <w:trPr>
          <w:cantSplit/>
        </w:trPr>
        <w:tc>
          <w:tcPr>
            <w:tcW w:w="8829" w:type="dxa"/>
            <w:gridSpan w:val="4"/>
            <w:tcBorders>
              <w:top w:val="nil"/>
              <w:left w:val="nil"/>
              <w:right w:val="nil"/>
            </w:tcBorders>
          </w:tcPr>
          <w:p w14:paraId="139CC79C" w14:textId="02A0E083" w:rsidR="00BD6C85" w:rsidRPr="00DA36E6" w:rsidRDefault="00BD6C85" w:rsidP="009300E8">
            <w:pPr>
              <w:keepNext/>
              <w:ind w:left="1134" w:hanging="1134"/>
              <w:rPr>
                <w:b/>
                <w:bCs/>
                <w:noProof/>
                <w:color w:val="000000"/>
                <w:lang w:val="nb-NO"/>
              </w:rPr>
            </w:pPr>
            <w:r w:rsidRPr="00DA36E6">
              <w:rPr>
                <w:b/>
                <w:bCs/>
                <w:noProof/>
                <w:color w:val="000000"/>
                <w:lang w:val="nb-NO"/>
              </w:rPr>
              <w:lastRenderedPageBreak/>
              <w:t>Tabell 1:</w:t>
            </w:r>
            <w:r w:rsidRPr="00DA36E6">
              <w:rPr>
                <w:b/>
                <w:bCs/>
                <w:noProof/>
                <w:color w:val="000000"/>
                <w:lang w:val="nb-NO"/>
              </w:rPr>
              <w:tab/>
            </w:r>
            <w:r w:rsidR="0094512D" w:rsidRPr="00DA36E6">
              <w:rPr>
                <w:b/>
                <w:bCs/>
                <w:noProof/>
                <w:color w:val="000000"/>
                <w:lang w:val="nb-NO"/>
              </w:rPr>
              <w:t xml:space="preserve">Doseringsplan for </w:t>
            </w:r>
            <w:r w:rsidRPr="00DA36E6">
              <w:rPr>
                <w:b/>
                <w:bCs/>
                <w:noProof/>
                <w:color w:val="000000"/>
                <w:lang w:val="nb-NO"/>
              </w:rPr>
              <w:t xml:space="preserve">IMBRUVICA </w:t>
            </w:r>
            <w:r w:rsidR="0019516F" w:rsidRPr="00DA36E6">
              <w:rPr>
                <w:b/>
                <w:bCs/>
                <w:noProof/>
                <w:color w:val="000000"/>
                <w:lang w:val="nb-NO"/>
              </w:rPr>
              <w:t>ved</w:t>
            </w:r>
            <w:r w:rsidRPr="00DA36E6">
              <w:rPr>
                <w:b/>
                <w:bCs/>
                <w:noProof/>
                <w:color w:val="000000"/>
                <w:lang w:val="nb-NO"/>
              </w:rPr>
              <w:t xml:space="preserve"> </w:t>
            </w:r>
            <w:r w:rsidR="0094512D" w:rsidRPr="00DA36E6">
              <w:rPr>
                <w:b/>
                <w:bCs/>
                <w:noProof/>
                <w:color w:val="000000"/>
                <w:lang w:val="nb-NO"/>
              </w:rPr>
              <w:t>tidligere ubehandlet</w:t>
            </w:r>
            <w:r w:rsidRPr="00DA36E6">
              <w:rPr>
                <w:b/>
                <w:bCs/>
                <w:noProof/>
                <w:color w:val="000000"/>
                <w:lang w:val="nb-NO"/>
              </w:rPr>
              <w:t xml:space="preserve"> MCL</w:t>
            </w:r>
          </w:p>
        </w:tc>
      </w:tr>
      <w:tr w:rsidR="00F90684" w:rsidRPr="00DA36E6" w14:paraId="24579103" w14:textId="77777777" w:rsidTr="00DE236F">
        <w:trPr>
          <w:cantSplit/>
        </w:trPr>
        <w:tc>
          <w:tcPr>
            <w:tcW w:w="1293" w:type="dxa"/>
            <w:tcBorders>
              <w:top w:val="single" w:sz="4" w:space="0" w:color="auto"/>
            </w:tcBorders>
          </w:tcPr>
          <w:p w14:paraId="7447F703" w14:textId="62A545A0" w:rsidR="00BD6C85" w:rsidRPr="00DA36E6" w:rsidRDefault="0094512D" w:rsidP="009300E8">
            <w:pPr>
              <w:keepNext/>
              <w:rPr>
                <w:b/>
                <w:noProof/>
                <w:color w:val="000000"/>
                <w:szCs w:val="22"/>
                <w:lang w:val="nb-NO"/>
              </w:rPr>
            </w:pPr>
            <w:r w:rsidRPr="00DA36E6">
              <w:rPr>
                <w:b/>
                <w:noProof/>
                <w:color w:val="000000"/>
                <w:szCs w:val="22"/>
                <w:lang w:val="nb-NO"/>
              </w:rPr>
              <w:t>Behandling</w:t>
            </w:r>
            <w:r w:rsidR="00BD6C85" w:rsidRPr="00DA36E6">
              <w:rPr>
                <w:b/>
                <w:noProof/>
                <w:color w:val="000000"/>
                <w:szCs w:val="22"/>
                <w:lang w:val="nb-NO"/>
              </w:rPr>
              <w:t xml:space="preserve"> </w:t>
            </w:r>
          </w:p>
        </w:tc>
        <w:tc>
          <w:tcPr>
            <w:tcW w:w="1647" w:type="dxa"/>
            <w:tcBorders>
              <w:top w:val="single" w:sz="4" w:space="0" w:color="auto"/>
            </w:tcBorders>
          </w:tcPr>
          <w:p w14:paraId="07DC1D97" w14:textId="11380A15" w:rsidR="00BD6C85" w:rsidRPr="00DA36E6" w:rsidRDefault="00F90684" w:rsidP="009300E8">
            <w:pPr>
              <w:keepNext/>
              <w:rPr>
                <w:b/>
                <w:noProof/>
                <w:color w:val="000000"/>
                <w:szCs w:val="22"/>
                <w:lang w:val="nb-NO"/>
              </w:rPr>
            </w:pPr>
            <w:r w:rsidRPr="00DA36E6">
              <w:rPr>
                <w:b/>
                <w:noProof/>
                <w:color w:val="000000"/>
                <w:szCs w:val="22"/>
                <w:lang w:val="nb-NO"/>
              </w:rPr>
              <w:t>Syklusnummer</w:t>
            </w:r>
          </w:p>
        </w:tc>
        <w:tc>
          <w:tcPr>
            <w:tcW w:w="4170" w:type="dxa"/>
            <w:tcBorders>
              <w:top w:val="single" w:sz="4" w:space="0" w:color="auto"/>
            </w:tcBorders>
          </w:tcPr>
          <w:p w14:paraId="2267CD4C" w14:textId="06F98AC0" w:rsidR="00BD6C85" w:rsidRPr="00DA36E6" w:rsidRDefault="0094512D" w:rsidP="009300E8">
            <w:pPr>
              <w:keepNext/>
              <w:rPr>
                <w:b/>
                <w:noProof/>
                <w:color w:val="000000"/>
                <w:szCs w:val="22"/>
                <w:lang w:val="nb-NO"/>
              </w:rPr>
            </w:pPr>
            <w:r w:rsidRPr="00DA36E6">
              <w:rPr>
                <w:b/>
                <w:noProof/>
                <w:color w:val="000000"/>
                <w:szCs w:val="22"/>
                <w:lang w:val="nb-NO"/>
              </w:rPr>
              <w:t>Behandling</w:t>
            </w:r>
          </w:p>
        </w:tc>
        <w:tc>
          <w:tcPr>
            <w:tcW w:w="1719" w:type="dxa"/>
            <w:tcBorders>
              <w:top w:val="single" w:sz="4" w:space="0" w:color="auto"/>
            </w:tcBorders>
          </w:tcPr>
          <w:p w14:paraId="033BB33B" w14:textId="77777777" w:rsidR="00BD6C85" w:rsidRPr="00DA36E6" w:rsidRDefault="00BD6C85" w:rsidP="009300E8">
            <w:pPr>
              <w:keepNext/>
              <w:rPr>
                <w:b/>
                <w:noProof/>
                <w:color w:val="000000"/>
                <w:szCs w:val="22"/>
                <w:lang w:val="nb-NO"/>
              </w:rPr>
            </w:pPr>
            <w:r w:rsidRPr="00DA36E6">
              <w:rPr>
                <w:b/>
                <w:noProof/>
                <w:color w:val="000000"/>
                <w:szCs w:val="22"/>
                <w:lang w:val="nb-NO"/>
              </w:rPr>
              <w:t xml:space="preserve">IMBRUVICA </w:t>
            </w:r>
          </w:p>
        </w:tc>
      </w:tr>
      <w:tr w:rsidR="00F90684" w:rsidRPr="00DA36E6" w14:paraId="36AC3116" w14:textId="77777777" w:rsidTr="00DE236F">
        <w:trPr>
          <w:cantSplit/>
        </w:trPr>
        <w:tc>
          <w:tcPr>
            <w:tcW w:w="1293" w:type="dxa"/>
            <w:vMerge w:val="restart"/>
          </w:tcPr>
          <w:p w14:paraId="4E62EADF" w14:textId="2D96E79F" w:rsidR="00BD6C85" w:rsidRPr="00DA36E6" w:rsidRDefault="00F90684" w:rsidP="009300E8">
            <w:pPr>
              <w:keepNext/>
              <w:rPr>
                <w:noProof/>
                <w:color w:val="000000"/>
                <w:szCs w:val="22"/>
                <w:lang w:val="nb-NO"/>
              </w:rPr>
            </w:pPr>
            <w:r w:rsidRPr="00DA36E6">
              <w:rPr>
                <w:noProof/>
                <w:color w:val="000000"/>
                <w:szCs w:val="22"/>
                <w:lang w:val="nb-NO"/>
              </w:rPr>
              <w:t>Del</w:t>
            </w:r>
            <w:r w:rsidR="00301781" w:rsidRPr="00DA36E6">
              <w:rPr>
                <w:noProof/>
                <w:color w:val="000000"/>
                <w:szCs w:val="22"/>
                <w:lang w:val="nb-NO"/>
              </w:rPr>
              <w:t> </w:t>
            </w:r>
            <w:r w:rsidR="00BD6C85" w:rsidRPr="00DA36E6">
              <w:rPr>
                <w:noProof/>
                <w:color w:val="000000"/>
                <w:szCs w:val="22"/>
                <w:lang w:val="nb-NO"/>
              </w:rPr>
              <w:t>I</w:t>
            </w:r>
            <w:r w:rsidR="00BD6C85" w:rsidRPr="00DA36E6">
              <w:rPr>
                <w:noProof/>
                <w:color w:val="000000"/>
                <w:szCs w:val="22"/>
                <w:vertAlign w:val="superscript"/>
                <w:lang w:val="nb-NO"/>
              </w:rPr>
              <w:t>*</w:t>
            </w:r>
          </w:p>
        </w:tc>
        <w:tc>
          <w:tcPr>
            <w:tcW w:w="1647" w:type="dxa"/>
          </w:tcPr>
          <w:p w14:paraId="43D94221" w14:textId="77777777" w:rsidR="00BD6C85" w:rsidRPr="00DA36E6" w:rsidRDefault="00BD6C85" w:rsidP="009300E8">
            <w:pPr>
              <w:keepNext/>
              <w:rPr>
                <w:noProof/>
                <w:color w:val="000000"/>
                <w:szCs w:val="22"/>
                <w:lang w:val="nb-NO"/>
              </w:rPr>
            </w:pPr>
            <w:r w:rsidRPr="00DA36E6">
              <w:rPr>
                <w:noProof/>
                <w:color w:val="000000"/>
                <w:szCs w:val="22"/>
                <w:lang w:val="nb-NO"/>
              </w:rPr>
              <w:t>1, 3, 5</w:t>
            </w:r>
          </w:p>
        </w:tc>
        <w:tc>
          <w:tcPr>
            <w:tcW w:w="4170" w:type="dxa"/>
          </w:tcPr>
          <w:p w14:paraId="00CAD305" w14:textId="6D2B41BA" w:rsidR="00BD6C85" w:rsidRPr="00DA36E6" w:rsidRDefault="00BD6C85" w:rsidP="009300E8">
            <w:pPr>
              <w:keepNext/>
              <w:rPr>
                <w:noProof/>
                <w:color w:val="000000"/>
                <w:szCs w:val="22"/>
                <w:lang w:val="nb-NO"/>
              </w:rPr>
            </w:pPr>
            <w:r w:rsidRPr="00DA36E6">
              <w:rPr>
                <w:noProof/>
                <w:lang w:val="nb-NO"/>
              </w:rPr>
              <w:t xml:space="preserve">IMBRUVICA </w:t>
            </w:r>
            <w:r w:rsidR="00F90684" w:rsidRPr="00DA36E6">
              <w:rPr>
                <w:noProof/>
                <w:lang w:val="nb-NO"/>
              </w:rPr>
              <w:t>i kombinasjon med</w:t>
            </w:r>
            <w:r w:rsidRPr="00DA36E6">
              <w:rPr>
                <w:noProof/>
                <w:lang w:val="nb-NO"/>
              </w:rPr>
              <w:t xml:space="preserve"> R</w:t>
            </w:r>
            <w:r w:rsidR="00F76F37" w:rsidRPr="00DA36E6">
              <w:rPr>
                <w:noProof/>
                <w:lang w:val="nb-NO"/>
              </w:rPr>
              <w:noBreakHyphen/>
            </w:r>
            <w:r w:rsidRPr="00DA36E6">
              <w:rPr>
                <w:noProof/>
                <w:lang w:val="nb-NO"/>
              </w:rPr>
              <w:t>CHOP</w:t>
            </w:r>
            <w:r w:rsidRPr="00DA36E6">
              <w:rPr>
                <w:noProof/>
                <w:vertAlign w:val="superscript"/>
                <w:lang w:val="nb-NO"/>
              </w:rPr>
              <w:t>§</w:t>
            </w:r>
          </w:p>
        </w:tc>
        <w:tc>
          <w:tcPr>
            <w:tcW w:w="1719" w:type="dxa"/>
          </w:tcPr>
          <w:p w14:paraId="000E10EE" w14:textId="67418794" w:rsidR="00BD6C85" w:rsidRPr="00DA36E6" w:rsidRDefault="00F90684" w:rsidP="009300E8">
            <w:pPr>
              <w:keepNext/>
              <w:rPr>
                <w:noProof/>
                <w:color w:val="000000"/>
                <w:szCs w:val="22"/>
                <w:lang w:val="nb-NO"/>
              </w:rPr>
            </w:pPr>
            <w:r w:rsidRPr="00DA36E6">
              <w:rPr>
                <w:noProof/>
                <w:color w:val="000000"/>
                <w:szCs w:val="22"/>
                <w:lang w:val="nb-NO"/>
              </w:rPr>
              <w:t>På dag</w:t>
            </w:r>
            <w:r w:rsidR="00615FB4" w:rsidRPr="00DA36E6">
              <w:rPr>
                <w:noProof/>
                <w:color w:val="000000"/>
                <w:szCs w:val="22"/>
                <w:lang w:val="nb-NO"/>
              </w:rPr>
              <w:t> </w:t>
            </w:r>
            <w:r w:rsidR="00BD6C85" w:rsidRPr="00DA36E6">
              <w:rPr>
                <w:noProof/>
                <w:color w:val="000000"/>
                <w:szCs w:val="22"/>
                <w:lang w:val="nb-NO"/>
              </w:rPr>
              <w:t>1-19</w:t>
            </w:r>
          </w:p>
        </w:tc>
      </w:tr>
      <w:tr w:rsidR="00F90684" w:rsidRPr="00DA36E6" w14:paraId="58AB46EF" w14:textId="77777777" w:rsidTr="00DE236F">
        <w:trPr>
          <w:cantSplit/>
        </w:trPr>
        <w:tc>
          <w:tcPr>
            <w:tcW w:w="1293" w:type="dxa"/>
            <w:vMerge/>
          </w:tcPr>
          <w:p w14:paraId="06E3E7EE" w14:textId="77777777" w:rsidR="00BD6C85" w:rsidRPr="00DA36E6" w:rsidRDefault="00BD6C85" w:rsidP="009300E8">
            <w:pPr>
              <w:keepNext/>
              <w:rPr>
                <w:noProof/>
                <w:color w:val="000000"/>
                <w:szCs w:val="22"/>
                <w:lang w:val="nb-NO"/>
              </w:rPr>
            </w:pPr>
          </w:p>
        </w:tc>
        <w:tc>
          <w:tcPr>
            <w:tcW w:w="1647" w:type="dxa"/>
          </w:tcPr>
          <w:p w14:paraId="704554FF" w14:textId="77777777" w:rsidR="00BD6C85" w:rsidRPr="00DA36E6" w:rsidRDefault="00BD6C85" w:rsidP="009300E8">
            <w:pPr>
              <w:keepNext/>
              <w:rPr>
                <w:noProof/>
                <w:color w:val="000000"/>
                <w:szCs w:val="22"/>
                <w:lang w:val="nb-NO"/>
              </w:rPr>
            </w:pPr>
            <w:r w:rsidRPr="00DA36E6">
              <w:rPr>
                <w:noProof/>
                <w:color w:val="000000"/>
                <w:szCs w:val="22"/>
                <w:lang w:val="nb-NO"/>
              </w:rPr>
              <w:t>2, 4, 6</w:t>
            </w:r>
          </w:p>
        </w:tc>
        <w:tc>
          <w:tcPr>
            <w:tcW w:w="4170" w:type="dxa"/>
          </w:tcPr>
          <w:p w14:paraId="2EDABC0A" w14:textId="6B2DEAA5" w:rsidR="00BD6C85" w:rsidRPr="00DA36E6" w:rsidRDefault="00BD6C85" w:rsidP="009300E8">
            <w:pPr>
              <w:keepNext/>
              <w:rPr>
                <w:noProof/>
                <w:lang w:val="nb-NO"/>
              </w:rPr>
            </w:pPr>
            <w:r w:rsidRPr="00DA36E6">
              <w:rPr>
                <w:noProof/>
                <w:lang w:val="nb-NO"/>
              </w:rPr>
              <w:t>R</w:t>
            </w:r>
            <w:r w:rsidR="002C6997" w:rsidRPr="00DA36E6">
              <w:rPr>
                <w:noProof/>
                <w:lang w:val="nb-NO"/>
              </w:rPr>
              <w:noBreakHyphen/>
            </w:r>
            <w:r w:rsidRPr="00DA36E6">
              <w:rPr>
                <w:noProof/>
                <w:lang w:val="nb-NO"/>
              </w:rPr>
              <w:t>DHAP</w:t>
            </w:r>
            <w:r w:rsidR="00322D57" w:rsidRPr="00DA36E6">
              <w:rPr>
                <w:noProof/>
                <w:vertAlign w:val="superscript"/>
                <w:lang w:val="nb-NO"/>
              </w:rPr>
              <w:t>#</w:t>
            </w:r>
            <w:r w:rsidRPr="00DA36E6">
              <w:rPr>
                <w:noProof/>
                <w:vertAlign w:val="superscript"/>
                <w:lang w:val="nb-NO"/>
              </w:rPr>
              <w:t>§</w:t>
            </w:r>
          </w:p>
          <w:p w14:paraId="186C99C9" w14:textId="77777777" w:rsidR="00BD6C85" w:rsidRPr="00DA36E6" w:rsidRDefault="00BD6C85" w:rsidP="009300E8">
            <w:pPr>
              <w:keepNext/>
              <w:rPr>
                <w:noProof/>
                <w:lang w:val="nb-NO"/>
              </w:rPr>
            </w:pPr>
          </w:p>
        </w:tc>
        <w:tc>
          <w:tcPr>
            <w:tcW w:w="1719" w:type="dxa"/>
          </w:tcPr>
          <w:p w14:paraId="195478CE" w14:textId="4C6AAAA9" w:rsidR="00BD6C85" w:rsidRPr="00DA36E6" w:rsidRDefault="00F90684" w:rsidP="009300E8">
            <w:pPr>
              <w:keepNext/>
              <w:rPr>
                <w:noProof/>
                <w:color w:val="000000"/>
                <w:lang w:val="nb-NO"/>
              </w:rPr>
            </w:pPr>
            <w:r w:rsidRPr="00DA36E6">
              <w:rPr>
                <w:noProof/>
                <w:color w:val="000000" w:themeColor="text1"/>
                <w:lang w:val="nb-NO"/>
              </w:rPr>
              <w:t xml:space="preserve">Uten </w:t>
            </w:r>
            <w:r w:rsidR="00BD6C85" w:rsidRPr="00DA36E6">
              <w:rPr>
                <w:caps/>
                <w:noProof/>
                <w:color w:val="000000" w:themeColor="text1"/>
                <w:lang w:val="nb-NO"/>
              </w:rPr>
              <w:t>Imbruvica</w:t>
            </w:r>
          </w:p>
        </w:tc>
      </w:tr>
      <w:tr w:rsidR="00F90684" w:rsidRPr="00DA36E6" w14:paraId="41DCC2CB" w14:textId="77777777" w:rsidTr="00DE236F">
        <w:trPr>
          <w:cantSplit/>
        </w:trPr>
        <w:tc>
          <w:tcPr>
            <w:tcW w:w="1293" w:type="dxa"/>
            <w:tcBorders>
              <w:bottom w:val="single" w:sz="4" w:space="0" w:color="auto"/>
            </w:tcBorders>
          </w:tcPr>
          <w:p w14:paraId="3DCD1F55" w14:textId="4FA5AA88" w:rsidR="00BD6C85" w:rsidRPr="00DA36E6" w:rsidRDefault="00F90684" w:rsidP="009300E8">
            <w:pPr>
              <w:keepNext/>
              <w:rPr>
                <w:noProof/>
                <w:color w:val="000000"/>
                <w:szCs w:val="22"/>
                <w:lang w:val="nb-NO"/>
              </w:rPr>
            </w:pPr>
            <w:r w:rsidRPr="00DA36E6">
              <w:rPr>
                <w:noProof/>
                <w:color w:val="000000"/>
                <w:szCs w:val="22"/>
                <w:lang w:val="nb-NO"/>
              </w:rPr>
              <w:t>Del</w:t>
            </w:r>
            <w:r w:rsidR="00301781" w:rsidRPr="00DA36E6">
              <w:rPr>
                <w:noProof/>
                <w:color w:val="000000"/>
                <w:szCs w:val="22"/>
                <w:lang w:val="nb-NO"/>
              </w:rPr>
              <w:t> </w:t>
            </w:r>
            <w:r w:rsidR="00BD6C85" w:rsidRPr="00DA36E6">
              <w:rPr>
                <w:noProof/>
                <w:color w:val="000000"/>
                <w:szCs w:val="22"/>
                <w:lang w:val="nb-NO"/>
              </w:rPr>
              <w:t>II</w:t>
            </w:r>
            <w:r w:rsidR="00BD6C85" w:rsidRPr="00DA36E6">
              <w:rPr>
                <w:noProof/>
                <w:vertAlign w:val="superscript"/>
                <w:lang w:val="nb-NO"/>
              </w:rPr>
              <w:t>±</w:t>
            </w:r>
          </w:p>
        </w:tc>
        <w:tc>
          <w:tcPr>
            <w:tcW w:w="1647" w:type="dxa"/>
            <w:tcBorders>
              <w:bottom w:val="single" w:sz="4" w:space="0" w:color="auto"/>
            </w:tcBorders>
          </w:tcPr>
          <w:p w14:paraId="0137D7EC" w14:textId="77777777" w:rsidR="00BD6C85" w:rsidRPr="00DA36E6" w:rsidRDefault="00BD6C85" w:rsidP="009300E8">
            <w:pPr>
              <w:keepNext/>
              <w:rPr>
                <w:noProof/>
                <w:color w:val="000000"/>
                <w:szCs w:val="22"/>
                <w:lang w:val="nb-NO"/>
              </w:rPr>
            </w:pPr>
          </w:p>
        </w:tc>
        <w:tc>
          <w:tcPr>
            <w:tcW w:w="4170" w:type="dxa"/>
            <w:tcBorders>
              <w:bottom w:val="single" w:sz="4" w:space="0" w:color="auto"/>
            </w:tcBorders>
          </w:tcPr>
          <w:p w14:paraId="56633C9E" w14:textId="77777777" w:rsidR="00BD6C85" w:rsidRPr="00DA36E6" w:rsidRDefault="00BD6C85" w:rsidP="009300E8">
            <w:pPr>
              <w:keepNext/>
              <w:rPr>
                <w:noProof/>
                <w:lang w:val="nb-NO"/>
              </w:rPr>
            </w:pPr>
            <w:r w:rsidRPr="00DA36E6">
              <w:rPr>
                <w:noProof/>
                <w:lang w:val="nb-NO"/>
              </w:rPr>
              <w:t>IMBRUVICA</w:t>
            </w:r>
          </w:p>
        </w:tc>
        <w:tc>
          <w:tcPr>
            <w:tcW w:w="1719" w:type="dxa"/>
            <w:tcBorders>
              <w:bottom w:val="single" w:sz="4" w:space="0" w:color="auto"/>
            </w:tcBorders>
          </w:tcPr>
          <w:p w14:paraId="381968F8" w14:textId="0254A2CF" w:rsidR="00BD6C85" w:rsidRPr="00DA36E6" w:rsidRDefault="00F90684" w:rsidP="009300E8">
            <w:pPr>
              <w:keepNext/>
              <w:rPr>
                <w:noProof/>
                <w:color w:val="000000"/>
                <w:lang w:val="nb-NO"/>
              </w:rPr>
            </w:pPr>
            <w:r w:rsidRPr="00DA36E6">
              <w:rPr>
                <w:noProof/>
                <w:color w:val="000000" w:themeColor="text1"/>
                <w:lang w:val="nb-NO"/>
              </w:rPr>
              <w:t>Daglig i</w:t>
            </w:r>
            <w:r w:rsidR="00BD6C85" w:rsidRPr="00DA36E6">
              <w:rPr>
                <w:noProof/>
                <w:color w:val="000000" w:themeColor="text1"/>
                <w:lang w:val="nb-NO"/>
              </w:rPr>
              <w:t xml:space="preserve"> 24</w:t>
            </w:r>
            <w:r w:rsidR="00615FB4" w:rsidRPr="00DA36E6">
              <w:rPr>
                <w:noProof/>
                <w:color w:val="000000" w:themeColor="text1"/>
                <w:lang w:val="nb-NO"/>
              </w:rPr>
              <w:t> </w:t>
            </w:r>
            <w:r w:rsidRPr="00DA36E6">
              <w:rPr>
                <w:noProof/>
                <w:color w:val="000000" w:themeColor="text1"/>
                <w:lang w:val="nb-NO"/>
              </w:rPr>
              <w:t>måneder</w:t>
            </w:r>
          </w:p>
        </w:tc>
      </w:tr>
    </w:tbl>
    <w:p w14:paraId="5D2CF9D4" w14:textId="667390D7" w:rsidR="00E24640" w:rsidRPr="00E4192E" w:rsidRDefault="008356DE" w:rsidP="00BD6C85">
      <w:pPr>
        <w:rPr>
          <w:sz w:val="18"/>
          <w:szCs w:val="18"/>
          <w:rPrChange w:id="5" w:author="Nordics REG LOC MT [JACNO]" w:date="2025-09-29T10:59:00Z" w16du:dateUtc="2025-09-29T08:59:00Z">
            <w:rPr>
              <w:sz w:val="18"/>
              <w:szCs w:val="18"/>
              <w:lang w:val="nb-NO"/>
            </w:rPr>
          </w:rPrChange>
        </w:rPr>
      </w:pPr>
      <w:r w:rsidRPr="00E4192E">
        <w:rPr>
          <w:sz w:val="18"/>
          <w:szCs w:val="18"/>
          <w:rPrChange w:id="6" w:author="Nordics REG LOC MT [JACNO]" w:date="2025-09-29T10:59:00Z" w16du:dateUtc="2025-09-29T08:59:00Z">
            <w:rPr>
              <w:sz w:val="18"/>
              <w:szCs w:val="18"/>
              <w:lang w:val="nb-NO"/>
            </w:rPr>
          </w:rPrChange>
        </w:rPr>
        <w:t>R-CHOP = </w:t>
      </w:r>
      <w:proofErr w:type="spellStart"/>
      <w:r w:rsidRPr="00E4192E">
        <w:rPr>
          <w:sz w:val="18"/>
          <w:szCs w:val="18"/>
          <w:rPrChange w:id="7" w:author="Nordics REG LOC MT [JACNO]" w:date="2025-09-29T10:59:00Z" w16du:dateUtc="2025-09-29T08:59:00Z">
            <w:rPr>
              <w:sz w:val="18"/>
              <w:szCs w:val="18"/>
              <w:lang w:val="nb-NO"/>
            </w:rPr>
          </w:rPrChange>
        </w:rPr>
        <w:t>rituksimab</w:t>
      </w:r>
      <w:proofErr w:type="spellEnd"/>
      <w:r w:rsidRPr="00E4192E">
        <w:rPr>
          <w:sz w:val="18"/>
          <w:szCs w:val="18"/>
          <w:rPrChange w:id="8" w:author="Nordics REG LOC MT [JACNO]" w:date="2025-09-29T10:59:00Z" w16du:dateUtc="2025-09-29T08:59:00Z">
            <w:rPr>
              <w:sz w:val="18"/>
              <w:szCs w:val="18"/>
              <w:lang w:val="nb-NO"/>
            </w:rPr>
          </w:rPrChange>
        </w:rPr>
        <w:t xml:space="preserve">, </w:t>
      </w:r>
      <w:del w:id="9" w:author="Nordics REG LOC MT [JACNO]" w:date="2025-09-29T09:47:00Z" w16du:dateUtc="2025-09-29T07:47:00Z">
        <w:r w:rsidRPr="00E4192E" w:rsidDel="007F3D6C">
          <w:rPr>
            <w:sz w:val="18"/>
            <w:szCs w:val="18"/>
            <w:rPrChange w:id="10" w:author="Nordics REG LOC MT [JACNO]" w:date="2025-09-29T10:59:00Z" w16du:dateUtc="2025-09-29T08:59:00Z">
              <w:rPr>
                <w:sz w:val="18"/>
                <w:szCs w:val="18"/>
                <w:lang w:val="nb-NO"/>
              </w:rPr>
            </w:rPrChange>
          </w:rPr>
          <w:delText>c</w:delText>
        </w:r>
      </w:del>
      <w:proofErr w:type="spellStart"/>
      <w:ins w:id="11" w:author="Nordics REG LOC MT [JACNO]" w:date="2025-09-29T09:48:00Z" w16du:dateUtc="2025-09-29T07:48:00Z">
        <w:r w:rsidR="007F3D6C">
          <w:rPr>
            <w:noProof/>
            <w:sz w:val="18"/>
            <w:szCs w:val="18"/>
          </w:rPr>
          <w:t>s</w:t>
        </w:r>
      </w:ins>
      <w:r w:rsidRPr="00E4192E">
        <w:rPr>
          <w:sz w:val="18"/>
          <w:szCs w:val="18"/>
          <w:rPrChange w:id="12" w:author="Nordics REG LOC MT [JACNO]" w:date="2025-09-29T10:59:00Z" w16du:dateUtc="2025-09-29T08:59:00Z">
            <w:rPr>
              <w:sz w:val="18"/>
              <w:szCs w:val="18"/>
              <w:lang w:val="nb-NO"/>
            </w:rPr>
          </w:rPrChange>
        </w:rPr>
        <w:t>yklofosfamid</w:t>
      </w:r>
      <w:proofErr w:type="spellEnd"/>
      <w:r w:rsidRPr="00E4192E">
        <w:rPr>
          <w:sz w:val="18"/>
          <w:szCs w:val="18"/>
          <w:rPrChange w:id="13" w:author="Nordics REG LOC MT [JACNO]" w:date="2025-09-29T10:59:00Z" w16du:dateUtc="2025-09-29T08:59:00Z">
            <w:rPr>
              <w:sz w:val="18"/>
              <w:szCs w:val="18"/>
              <w:lang w:val="nb-NO"/>
            </w:rPr>
          </w:rPrChange>
        </w:rPr>
        <w:t xml:space="preserve">, </w:t>
      </w:r>
      <w:proofErr w:type="spellStart"/>
      <w:r w:rsidRPr="00E4192E">
        <w:rPr>
          <w:sz w:val="18"/>
          <w:szCs w:val="18"/>
          <w:rPrChange w:id="14" w:author="Nordics REG LOC MT [JACNO]" w:date="2025-09-29T10:59:00Z" w16du:dateUtc="2025-09-29T08:59:00Z">
            <w:rPr>
              <w:sz w:val="18"/>
              <w:szCs w:val="18"/>
              <w:lang w:val="nb-NO"/>
            </w:rPr>
          </w:rPrChange>
        </w:rPr>
        <w:t>doksorubicin</w:t>
      </w:r>
      <w:proofErr w:type="spellEnd"/>
      <w:r w:rsidRPr="00E4192E">
        <w:rPr>
          <w:sz w:val="18"/>
          <w:szCs w:val="18"/>
          <w:rPrChange w:id="15" w:author="Nordics REG LOC MT [JACNO]" w:date="2025-09-29T10:59:00Z" w16du:dateUtc="2025-09-29T08:59:00Z">
            <w:rPr>
              <w:sz w:val="18"/>
              <w:szCs w:val="18"/>
              <w:lang w:val="nb-NO"/>
            </w:rPr>
          </w:rPrChange>
        </w:rPr>
        <w:t xml:space="preserve">, </w:t>
      </w:r>
      <w:proofErr w:type="spellStart"/>
      <w:r w:rsidRPr="00E4192E">
        <w:rPr>
          <w:sz w:val="18"/>
          <w:szCs w:val="18"/>
          <w:rPrChange w:id="16" w:author="Nordics REG LOC MT [JACNO]" w:date="2025-09-29T10:59:00Z" w16du:dateUtc="2025-09-29T08:59:00Z">
            <w:rPr>
              <w:sz w:val="18"/>
              <w:szCs w:val="18"/>
              <w:lang w:val="nb-NO"/>
            </w:rPr>
          </w:rPrChange>
        </w:rPr>
        <w:t>vinkristin</w:t>
      </w:r>
      <w:proofErr w:type="spellEnd"/>
      <w:r w:rsidRPr="00E4192E">
        <w:rPr>
          <w:sz w:val="18"/>
          <w:szCs w:val="18"/>
          <w:rPrChange w:id="17" w:author="Nordics REG LOC MT [JACNO]" w:date="2025-09-29T10:59:00Z" w16du:dateUtc="2025-09-29T08:59:00Z">
            <w:rPr>
              <w:sz w:val="18"/>
              <w:szCs w:val="18"/>
              <w:lang w:val="nb-NO"/>
            </w:rPr>
          </w:rPrChange>
        </w:rPr>
        <w:t xml:space="preserve"> </w:t>
      </w:r>
      <w:proofErr w:type="spellStart"/>
      <w:r w:rsidRPr="00E4192E">
        <w:rPr>
          <w:sz w:val="18"/>
          <w:szCs w:val="18"/>
          <w:rPrChange w:id="18" w:author="Nordics REG LOC MT [JACNO]" w:date="2025-09-29T10:59:00Z" w16du:dateUtc="2025-09-29T08:59:00Z">
            <w:rPr>
              <w:sz w:val="18"/>
              <w:szCs w:val="18"/>
              <w:lang w:val="nb-NO"/>
            </w:rPr>
          </w:rPrChange>
        </w:rPr>
        <w:t>og</w:t>
      </w:r>
      <w:proofErr w:type="spellEnd"/>
      <w:r w:rsidRPr="00E4192E">
        <w:rPr>
          <w:sz w:val="18"/>
          <w:szCs w:val="18"/>
          <w:rPrChange w:id="19" w:author="Nordics REG LOC MT [JACNO]" w:date="2025-09-29T10:59:00Z" w16du:dateUtc="2025-09-29T08:59:00Z">
            <w:rPr>
              <w:sz w:val="18"/>
              <w:szCs w:val="18"/>
              <w:lang w:val="nb-NO"/>
            </w:rPr>
          </w:rPrChange>
        </w:rPr>
        <w:t xml:space="preserve"> </w:t>
      </w:r>
      <w:proofErr w:type="spellStart"/>
      <w:r w:rsidRPr="00E4192E">
        <w:rPr>
          <w:sz w:val="18"/>
          <w:szCs w:val="18"/>
          <w:rPrChange w:id="20" w:author="Nordics REG LOC MT [JACNO]" w:date="2025-09-29T10:59:00Z" w16du:dateUtc="2025-09-29T08:59:00Z">
            <w:rPr>
              <w:sz w:val="18"/>
              <w:szCs w:val="18"/>
              <w:lang w:val="nb-NO"/>
            </w:rPr>
          </w:rPrChange>
        </w:rPr>
        <w:t>prednisolon</w:t>
      </w:r>
      <w:proofErr w:type="spellEnd"/>
      <w:r w:rsidRPr="00E4192E">
        <w:rPr>
          <w:sz w:val="18"/>
          <w:szCs w:val="18"/>
          <w:rPrChange w:id="21" w:author="Nordics REG LOC MT [JACNO]" w:date="2025-09-29T10:59:00Z" w16du:dateUtc="2025-09-29T08:59:00Z">
            <w:rPr>
              <w:sz w:val="18"/>
              <w:szCs w:val="18"/>
              <w:lang w:val="nb-NO"/>
            </w:rPr>
          </w:rPrChange>
        </w:rPr>
        <w:t xml:space="preserve">, </w:t>
      </w:r>
      <w:r w:rsidR="00A0218E" w:rsidRPr="00E4192E">
        <w:rPr>
          <w:sz w:val="18"/>
          <w:szCs w:val="18"/>
          <w:rPrChange w:id="22" w:author="Nordics REG LOC MT [JACNO]" w:date="2025-09-29T10:59:00Z" w16du:dateUtc="2025-09-29T08:59:00Z">
            <w:rPr>
              <w:sz w:val="18"/>
              <w:szCs w:val="18"/>
              <w:lang w:val="nb-NO"/>
            </w:rPr>
          </w:rPrChange>
        </w:rPr>
        <w:t>R</w:t>
      </w:r>
      <w:r w:rsidR="00A0218E" w:rsidRPr="00E4192E">
        <w:rPr>
          <w:sz w:val="18"/>
          <w:szCs w:val="18"/>
          <w:rPrChange w:id="23" w:author="Nordics REG LOC MT [JACNO]" w:date="2025-09-29T10:59:00Z" w16du:dateUtc="2025-09-29T08:59:00Z">
            <w:rPr>
              <w:sz w:val="18"/>
              <w:szCs w:val="18"/>
              <w:lang w:val="nb-NO"/>
            </w:rPr>
          </w:rPrChange>
        </w:rPr>
        <w:noBreakHyphen/>
        <w:t>DHAP = </w:t>
      </w:r>
      <w:proofErr w:type="spellStart"/>
      <w:r w:rsidR="00A0218E" w:rsidRPr="00E4192E">
        <w:rPr>
          <w:sz w:val="18"/>
          <w:szCs w:val="18"/>
          <w:rPrChange w:id="24" w:author="Nordics REG LOC MT [JACNO]" w:date="2025-09-29T10:59:00Z" w16du:dateUtc="2025-09-29T08:59:00Z">
            <w:rPr>
              <w:sz w:val="18"/>
              <w:szCs w:val="18"/>
              <w:lang w:val="nb-NO"/>
            </w:rPr>
          </w:rPrChange>
        </w:rPr>
        <w:t>rituksimab</w:t>
      </w:r>
      <w:proofErr w:type="spellEnd"/>
      <w:r w:rsidR="00A0218E" w:rsidRPr="00E4192E">
        <w:rPr>
          <w:sz w:val="18"/>
          <w:szCs w:val="18"/>
          <w:rPrChange w:id="25" w:author="Nordics REG LOC MT [JACNO]" w:date="2025-09-29T10:59:00Z" w16du:dateUtc="2025-09-29T08:59:00Z">
            <w:rPr>
              <w:sz w:val="18"/>
              <w:szCs w:val="18"/>
              <w:lang w:val="nb-NO"/>
            </w:rPr>
          </w:rPrChange>
        </w:rPr>
        <w:t xml:space="preserve">, </w:t>
      </w:r>
      <w:proofErr w:type="spellStart"/>
      <w:r w:rsidR="00A0218E" w:rsidRPr="00E4192E">
        <w:rPr>
          <w:sz w:val="18"/>
          <w:szCs w:val="18"/>
          <w:rPrChange w:id="26" w:author="Nordics REG LOC MT [JACNO]" w:date="2025-09-29T10:59:00Z" w16du:dateUtc="2025-09-29T08:59:00Z">
            <w:rPr>
              <w:sz w:val="18"/>
              <w:szCs w:val="18"/>
              <w:lang w:val="nb-NO"/>
            </w:rPr>
          </w:rPrChange>
        </w:rPr>
        <w:t>deksametason</w:t>
      </w:r>
      <w:proofErr w:type="spellEnd"/>
      <w:r w:rsidR="00A0218E" w:rsidRPr="00E4192E">
        <w:rPr>
          <w:sz w:val="18"/>
          <w:szCs w:val="18"/>
          <w:rPrChange w:id="27" w:author="Nordics REG LOC MT [JACNO]" w:date="2025-09-29T10:59:00Z" w16du:dateUtc="2025-09-29T08:59:00Z">
            <w:rPr>
              <w:sz w:val="18"/>
              <w:szCs w:val="18"/>
              <w:lang w:val="nb-NO"/>
            </w:rPr>
          </w:rPrChange>
        </w:rPr>
        <w:t xml:space="preserve">, </w:t>
      </w:r>
      <w:proofErr w:type="spellStart"/>
      <w:r w:rsidR="00A0218E" w:rsidRPr="00E4192E">
        <w:rPr>
          <w:sz w:val="18"/>
          <w:szCs w:val="18"/>
          <w:rPrChange w:id="28" w:author="Nordics REG LOC MT [JACNO]" w:date="2025-09-29T10:59:00Z" w16du:dateUtc="2025-09-29T08:59:00Z">
            <w:rPr>
              <w:sz w:val="18"/>
              <w:szCs w:val="18"/>
              <w:lang w:val="nb-NO"/>
            </w:rPr>
          </w:rPrChange>
        </w:rPr>
        <w:t>cytarabin</w:t>
      </w:r>
      <w:proofErr w:type="spellEnd"/>
      <w:r w:rsidR="00A0218E" w:rsidRPr="00E4192E">
        <w:rPr>
          <w:sz w:val="18"/>
          <w:szCs w:val="18"/>
          <w:rPrChange w:id="29" w:author="Nordics REG LOC MT [JACNO]" w:date="2025-09-29T10:59:00Z" w16du:dateUtc="2025-09-29T08:59:00Z">
            <w:rPr>
              <w:sz w:val="18"/>
              <w:szCs w:val="18"/>
              <w:lang w:val="nb-NO"/>
            </w:rPr>
          </w:rPrChange>
        </w:rPr>
        <w:t>, c</w:t>
      </w:r>
      <w:r w:rsidR="00E24640" w:rsidRPr="00E4192E">
        <w:rPr>
          <w:sz w:val="18"/>
          <w:szCs w:val="18"/>
          <w:rPrChange w:id="30" w:author="Nordics REG LOC MT [JACNO]" w:date="2025-09-29T10:59:00Z" w16du:dateUtc="2025-09-29T08:59:00Z">
            <w:rPr>
              <w:sz w:val="18"/>
              <w:szCs w:val="18"/>
              <w:lang w:val="nb-NO"/>
            </w:rPr>
          </w:rPrChange>
        </w:rPr>
        <w:t>isplatin</w:t>
      </w:r>
    </w:p>
    <w:p w14:paraId="4D29B146" w14:textId="5B4510E3" w:rsidR="00BD6C85" w:rsidRPr="00DA36E6" w:rsidRDefault="00E24640" w:rsidP="00BD6C85">
      <w:pPr>
        <w:rPr>
          <w:noProof/>
          <w:sz w:val="18"/>
          <w:szCs w:val="18"/>
          <w:lang w:val="nb-NO"/>
        </w:rPr>
      </w:pPr>
      <w:r w:rsidRPr="00DA36E6">
        <w:rPr>
          <w:noProof/>
          <w:szCs w:val="22"/>
          <w:vertAlign w:val="superscript"/>
          <w:lang w:val="nb-NO"/>
        </w:rPr>
        <w:t>*</w:t>
      </w:r>
      <w:r w:rsidR="00BD6C85" w:rsidRPr="00DA36E6">
        <w:rPr>
          <w:noProof/>
          <w:sz w:val="18"/>
          <w:szCs w:val="18"/>
          <w:lang w:val="nb-NO"/>
        </w:rPr>
        <w:t>6</w:t>
      </w:r>
      <w:r w:rsidR="00301781" w:rsidRPr="00DA36E6">
        <w:rPr>
          <w:noProof/>
          <w:sz w:val="18"/>
          <w:szCs w:val="18"/>
          <w:lang w:val="nb-NO"/>
        </w:rPr>
        <w:t> </w:t>
      </w:r>
      <w:r w:rsidR="00193ECC" w:rsidRPr="00DA36E6">
        <w:rPr>
          <w:noProof/>
          <w:sz w:val="18"/>
          <w:szCs w:val="18"/>
          <w:lang w:val="nb-NO"/>
        </w:rPr>
        <w:t>sykluser</w:t>
      </w:r>
      <w:r w:rsidR="00BD6C85" w:rsidRPr="00DA36E6">
        <w:rPr>
          <w:noProof/>
          <w:sz w:val="18"/>
          <w:szCs w:val="18"/>
          <w:lang w:val="nb-NO"/>
        </w:rPr>
        <w:t xml:space="preserve">; </w:t>
      </w:r>
      <w:r w:rsidR="00193ECC" w:rsidRPr="00DA36E6">
        <w:rPr>
          <w:noProof/>
          <w:sz w:val="18"/>
          <w:szCs w:val="18"/>
          <w:lang w:val="nb-NO"/>
        </w:rPr>
        <w:t>hver syklus er</w:t>
      </w:r>
      <w:r w:rsidR="00BD6C85" w:rsidRPr="00DA36E6">
        <w:rPr>
          <w:noProof/>
          <w:sz w:val="18"/>
          <w:szCs w:val="18"/>
          <w:lang w:val="nb-NO"/>
        </w:rPr>
        <w:t xml:space="preserve"> 21</w:t>
      </w:r>
      <w:r w:rsidR="00301781" w:rsidRPr="00DA36E6">
        <w:rPr>
          <w:noProof/>
          <w:sz w:val="18"/>
          <w:szCs w:val="18"/>
          <w:lang w:val="nb-NO"/>
        </w:rPr>
        <w:t> </w:t>
      </w:r>
      <w:r w:rsidR="00BD6C85" w:rsidRPr="00DA36E6">
        <w:rPr>
          <w:noProof/>
          <w:sz w:val="18"/>
          <w:szCs w:val="18"/>
          <w:lang w:val="nb-NO"/>
        </w:rPr>
        <w:t>da</w:t>
      </w:r>
      <w:r w:rsidR="00193ECC" w:rsidRPr="00DA36E6">
        <w:rPr>
          <w:noProof/>
          <w:sz w:val="18"/>
          <w:szCs w:val="18"/>
          <w:lang w:val="nb-NO"/>
        </w:rPr>
        <w:t>ger</w:t>
      </w:r>
      <w:r w:rsidRPr="00DA36E6">
        <w:rPr>
          <w:noProof/>
          <w:sz w:val="18"/>
          <w:szCs w:val="18"/>
          <w:lang w:val="nb-NO"/>
        </w:rPr>
        <w:t>.</w:t>
      </w:r>
    </w:p>
    <w:p w14:paraId="436D684A" w14:textId="77777777" w:rsidR="005F1490" w:rsidRPr="00DA36E6" w:rsidRDefault="005F1490" w:rsidP="005F1490">
      <w:pPr>
        <w:rPr>
          <w:noProof/>
          <w:sz w:val="18"/>
          <w:szCs w:val="18"/>
          <w:lang w:val="nb-NO"/>
        </w:rPr>
      </w:pPr>
      <w:r w:rsidRPr="00DA36E6">
        <w:rPr>
          <w:noProof/>
          <w:szCs w:val="22"/>
          <w:vertAlign w:val="superscript"/>
          <w:lang w:val="nb-NO"/>
        </w:rPr>
        <w:t>§</w:t>
      </w:r>
      <w:r w:rsidRPr="00DA36E6">
        <w:rPr>
          <w:noProof/>
          <w:sz w:val="18"/>
          <w:szCs w:val="18"/>
          <w:lang w:val="nb-NO"/>
        </w:rPr>
        <w:t>Se preparatomtalen for doseringsinformasjon for hvert legemiddel.</w:t>
      </w:r>
    </w:p>
    <w:p w14:paraId="1BB48EE5" w14:textId="212FC83F" w:rsidR="004F6EA3" w:rsidRPr="00DA36E6" w:rsidRDefault="004F6EA3" w:rsidP="00BD6C85">
      <w:pPr>
        <w:rPr>
          <w:noProof/>
          <w:sz w:val="18"/>
          <w:szCs w:val="18"/>
          <w:lang w:val="nb-NO"/>
        </w:rPr>
      </w:pPr>
      <w:r w:rsidRPr="00DA36E6">
        <w:rPr>
          <w:noProof/>
          <w:sz w:val="18"/>
          <w:szCs w:val="18"/>
          <w:vertAlign w:val="superscript"/>
          <w:lang w:val="nb-NO"/>
        </w:rPr>
        <w:t>#</w:t>
      </w:r>
      <w:r w:rsidR="00533ECD" w:rsidRPr="00DA36E6">
        <w:rPr>
          <w:noProof/>
          <w:sz w:val="18"/>
          <w:szCs w:val="18"/>
          <w:lang w:val="nb-NO"/>
        </w:rPr>
        <w:t>Ut</w:t>
      </w:r>
      <w:r w:rsidR="001E442B" w:rsidRPr="00DA36E6">
        <w:rPr>
          <w:noProof/>
          <w:sz w:val="18"/>
          <w:szCs w:val="18"/>
          <w:lang w:val="nb-NO"/>
        </w:rPr>
        <w:t>skiftbar</w:t>
      </w:r>
      <w:r w:rsidR="00533ECD" w:rsidRPr="00DA36E6">
        <w:rPr>
          <w:noProof/>
          <w:sz w:val="18"/>
          <w:szCs w:val="18"/>
          <w:lang w:val="nb-NO"/>
        </w:rPr>
        <w:t xml:space="preserve"> med </w:t>
      </w:r>
      <w:r w:rsidRPr="00DA36E6">
        <w:rPr>
          <w:noProof/>
          <w:sz w:val="18"/>
          <w:szCs w:val="18"/>
          <w:lang w:val="nb-NO"/>
        </w:rPr>
        <w:t>R-DHAOx (ritu</w:t>
      </w:r>
      <w:r w:rsidR="001E442B" w:rsidRPr="00DA36E6">
        <w:rPr>
          <w:noProof/>
          <w:sz w:val="18"/>
          <w:szCs w:val="18"/>
          <w:lang w:val="nb-NO"/>
        </w:rPr>
        <w:t>ks</w:t>
      </w:r>
      <w:r w:rsidRPr="00DA36E6">
        <w:rPr>
          <w:noProof/>
          <w:sz w:val="18"/>
          <w:szCs w:val="18"/>
          <w:lang w:val="nb-NO"/>
        </w:rPr>
        <w:t>imab, de</w:t>
      </w:r>
      <w:r w:rsidR="001E442B" w:rsidRPr="00DA36E6">
        <w:rPr>
          <w:noProof/>
          <w:sz w:val="18"/>
          <w:szCs w:val="18"/>
          <w:lang w:val="nb-NO"/>
        </w:rPr>
        <w:t>ks</w:t>
      </w:r>
      <w:r w:rsidRPr="00DA36E6">
        <w:rPr>
          <w:noProof/>
          <w:sz w:val="18"/>
          <w:szCs w:val="18"/>
          <w:lang w:val="nb-NO"/>
        </w:rPr>
        <w:t>amet</w:t>
      </w:r>
      <w:r w:rsidR="001E442B" w:rsidRPr="00DA36E6">
        <w:rPr>
          <w:noProof/>
          <w:sz w:val="18"/>
          <w:szCs w:val="18"/>
          <w:lang w:val="nb-NO"/>
        </w:rPr>
        <w:t>a</w:t>
      </w:r>
      <w:r w:rsidRPr="00DA36E6">
        <w:rPr>
          <w:noProof/>
          <w:sz w:val="18"/>
          <w:szCs w:val="18"/>
          <w:lang w:val="nb-NO"/>
        </w:rPr>
        <w:t>son, cytarabin, o</w:t>
      </w:r>
      <w:r w:rsidR="00F1370B" w:rsidRPr="00DA36E6">
        <w:rPr>
          <w:noProof/>
          <w:sz w:val="18"/>
          <w:szCs w:val="18"/>
          <w:lang w:val="nb-NO"/>
        </w:rPr>
        <w:t>ks</w:t>
      </w:r>
      <w:r w:rsidRPr="00DA36E6">
        <w:rPr>
          <w:noProof/>
          <w:sz w:val="18"/>
          <w:szCs w:val="18"/>
          <w:lang w:val="nb-NO"/>
        </w:rPr>
        <w:t>aliplatin)</w:t>
      </w:r>
      <w:r w:rsidRPr="00DA36E6">
        <w:rPr>
          <w:noProof/>
          <w:sz w:val="18"/>
          <w:szCs w:val="18"/>
          <w:vertAlign w:val="superscript"/>
          <w:lang w:val="nb-NO"/>
        </w:rPr>
        <w:t>§</w:t>
      </w:r>
      <w:r w:rsidRPr="00DA36E6">
        <w:rPr>
          <w:noProof/>
          <w:sz w:val="18"/>
          <w:szCs w:val="18"/>
          <w:lang w:val="nb-NO"/>
        </w:rPr>
        <w:t>.</w:t>
      </w:r>
    </w:p>
    <w:p w14:paraId="352A0352" w14:textId="5FB187EB" w:rsidR="005F1490" w:rsidRPr="00DA36E6" w:rsidRDefault="005F1490" w:rsidP="005F1490">
      <w:pPr>
        <w:rPr>
          <w:noProof/>
          <w:sz w:val="18"/>
          <w:szCs w:val="18"/>
          <w:lang w:val="nb-NO"/>
        </w:rPr>
      </w:pPr>
      <w:r w:rsidRPr="00DA36E6">
        <w:rPr>
          <w:noProof/>
          <w:szCs w:val="22"/>
          <w:vertAlign w:val="superscript"/>
          <w:lang w:val="nb-NO"/>
        </w:rPr>
        <w:t>±</w:t>
      </w:r>
      <w:r w:rsidRPr="00DA36E6">
        <w:rPr>
          <w:noProof/>
          <w:sz w:val="18"/>
          <w:szCs w:val="18"/>
          <w:vertAlign w:val="superscript"/>
          <w:lang w:val="nb-NO"/>
        </w:rPr>
        <w:t xml:space="preserve"> </w:t>
      </w:r>
      <w:r w:rsidRPr="00DA36E6">
        <w:rPr>
          <w:noProof/>
          <w:sz w:val="18"/>
          <w:szCs w:val="18"/>
          <w:lang w:val="nb-NO"/>
        </w:rPr>
        <w:t>Behandling bør startes etter at perifere blodverdier er restituert. Rituksimab kan legges til i henhold til nasjonale retningslinjer for behandling.</w:t>
      </w:r>
    </w:p>
    <w:p w14:paraId="75D88325" w14:textId="77777777" w:rsidR="00BD6C85" w:rsidRPr="00DA36E6" w:rsidRDefault="00BD6C85" w:rsidP="00602013">
      <w:pPr>
        <w:contextualSpacing/>
        <w:rPr>
          <w:noProof/>
          <w:lang w:val="nb-NO"/>
        </w:rPr>
      </w:pPr>
    </w:p>
    <w:p w14:paraId="22679045" w14:textId="0B5ABEBD" w:rsidR="00BA14E9" w:rsidRPr="00DA36E6" w:rsidRDefault="00BA14E9" w:rsidP="00602013">
      <w:pPr>
        <w:contextualSpacing/>
        <w:rPr>
          <w:noProof/>
          <w:lang w:val="nb-NO"/>
        </w:rPr>
      </w:pPr>
      <w:r w:rsidRPr="00DA36E6">
        <w:rPr>
          <w:noProof/>
          <w:lang w:val="nb-NO"/>
        </w:rPr>
        <w:t>Behandling av voksne pasienter med residiverende eller refraktær MCL</w:t>
      </w:r>
    </w:p>
    <w:p w14:paraId="6C511D2E" w14:textId="77777777" w:rsidR="00BA14E9" w:rsidRPr="00DA36E6" w:rsidRDefault="00BA14E9" w:rsidP="00602013">
      <w:pPr>
        <w:contextualSpacing/>
        <w:rPr>
          <w:noProof/>
          <w:lang w:val="nb-NO"/>
        </w:rPr>
      </w:pPr>
    </w:p>
    <w:p w14:paraId="1C53D16A" w14:textId="3C82EE20" w:rsidR="004A1642" w:rsidRPr="00DA36E6" w:rsidRDefault="00F81C8F" w:rsidP="00602013">
      <w:pPr>
        <w:contextualSpacing/>
        <w:rPr>
          <w:noProof/>
          <w:lang w:val="nb-NO"/>
        </w:rPr>
      </w:pPr>
      <w:r w:rsidRPr="00DA36E6">
        <w:rPr>
          <w:noProof/>
          <w:lang w:val="nb-NO"/>
        </w:rPr>
        <w:t xml:space="preserve">Anbefalt dose til behandling av </w:t>
      </w:r>
      <w:r w:rsidR="00282DE5" w:rsidRPr="00DA36E6">
        <w:rPr>
          <w:noProof/>
          <w:lang w:val="nb-NO"/>
        </w:rPr>
        <w:t xml:space="preserve">tidligere behandlet </w:t>
      </w:r>
      <w:r w:rsidRPr="00DA36E6">
        <w:rPr>
          <w:noProof/>
          <w:lang w:val="nb-NO"/>
        </w:rPr>
        <w:t>MCL er 560 mg</w:t>
      </w:r>
      <w:r w:rsidR="00282DE5" w:rsidRPr="00DA36E6">
        <w:rPr>
          <w:noProof/>
          <w:lang w:val="nb-NO"/>
        </w:rPr>
        <w:t xml:space="preserve"> ibrutinib</w:t>
      </w:r>
      <w:r w:rsidRPr="00DA36E6">
        <w:rPr>
          <w:noProof/>
          <w:lang w:val="nb-NO"/>
        </w:rPr>
        <w:t xml:space="preserve"> (fire kapsler) én gang daglig</w:t>
      </w:r>
      <w:r w:rsidR="0052409C" w:rsidRPr="00DA36E6">
        <w:rPr>
          <w:noProof/>
          <w:lang w:val="nb-NO"/>
        </w:rPr>
        <w:t xml:space="preserve"> som monoterapi</w:t>
      </w:r>
      <w:r w:rsidRPr="00DA36E6">
        <w:rPr>
          <w:noProof/>
          <w:lang w:val="nb-NO"/>
        </w:rPr>
        <w:t>.</w:t>
      </w:r>
      <w:r w:rsidR="00361EB5" w:rsidRPr="00DA36E6">
        <w:rPr>
          <w:noProof/>
          <w:lang w:val="nb-NO"/>
        </w:rPr>
        <w:t xml:space="preserve"> Behandling med IMBRUVICA som monoterapi </w:t>
      </w:r>
      <w:r w:rsidR="0012674F" w:rsidRPr="00DA36E6">
        <w:rPr>
          <w:noProof/>
          <w:lang w:val="nb-NO"/>
        </w:rPr>
        <w:t>skal fortsette til</w:t>
      </w:r>
      <w:r w:rsidR="005F6C60" w:rsidRPr="00DA36E6">
        <w:rPr>
          <w:noProof/>
          <w:lang w:val="nb-NO"/>
        </w:rPr>
        <w:t xml:space="preserve"> sykdomsprogresjon</w:t>
      </w:r>
      <w:r w:rsidR="008C22E2" w:rsidRPr="00DA36E6">
        <w:rPr>
          <w:noProof/>
          <w:lang w:val="nb-NO"/>
        </w:rPr>
        <w:t>,</w:t>
      </w:r>
      <w:r w:rsidR="005F6C60" w:rsidRPr="00DA36E6">
        <w:rPr>
          <w:noProof/>
          <w:lang w:val="nb-NO"/>
        </w:rPr>
        <w:t xml:space="preserve"> eller til pasienten ikke lenger tolererer </w:t>
      </w:r>
      <w:r w:rsidR="00104C24" w:rsidRPr="00DA36E6">
        <w:rPr>
          <w:noProof/>
          <w:lang w:val="nb-NO"/>
        </w:rPr>
        <w:t>behandlingen</w:t>
      </w:r>
      <w:r w:rsidR="005F6C60" w:rsidRPr="00DA36E6">
        <w:rPr>
          <w:noProof/>
          <w:lang w:val="nb-NO"/>
        </w:rPr>
        <w:t>.</w:t>
      </w:r>
    </w:p>
    <w:p w14:paraId="56958EE5" w14:textId="77777777" w:rsidR="004A1642" w:rsidRPr="00DA36E6" w:rsidRDefault="004A1642" w:rsidP="00602013">
      <w:pPr>
        <w:contextualSpacing/>
        <w:rPr>
          <w:noProof/>
          <w:lang w:val="nb-NO"/>
        </w:rPr>
      </w:pPr>
    </w:p>
    <w:p w14:paraId="4297DAA8" w14:textId="77777777" w:rsidR="004A1642" w:rsidRPr="00DA36E6" w:rsidRDefault="00EC2250" w:rsidP="00602013">
      <w:pPr>
        <w:keepNext/>
        <w:contextualSpacing/>
        <w:rPr>
          <w:i/>
          <w:noProof/>
          <w:lang w:val="nb-NO"/>
        </w:rPr>
      </w:pPr>
      <w:r w:rsidRPr="00DA36E6">
        <w:rPr>
          <w:i/>
          <w:noProof/>
          <w:lang w:val="nb-NO"/>
        </w:rPr>
        <w:t>KLL</w:t>
      </w:r>
      <w:r w:rsidR="00F81C8F" w:rsidRPr="00DA36E6">
        <w:rPr>
          <w:i/>
          <w:noProof/>
          <w:lang w:val="nb-NO"/>
        </w:rPr>
        <w:t xml:space="preserve"> og </w:t>
      </w:r>
      <w:r w:rsidRPr="00DA36E6">
        <w:rPr>
          <w:i/>
          <w:noProof/>
          <w:lang w:val="nb-NO"/>
        </w:rPr>
        <w:t>WM</w:t>
      </w:r>
    </w:p>
    <w:p w14:paraId="56AC3559" w14:textId="02CA0B87" w:rsidR="004A1642" w:rsidRPr="00DA36E6" w:rsidRDefault="00F81C8F" w:rsidP="00602013">
      <w:pPr>
        <w:contextualSpacing/>
        <w:rPr>
          <w:noProof/>
          <w:lang w:val="nb-NO"/>
        </w:rPr>
      </w:pPr>
      <w:r w:rsidRPr="00DA36E6">
        <w:rPr>
          <w:noProof/>
          <w:lang w:val="nb-NO"/>
        </w:rPr>
        <w:t>Anbefalt dose til behandling av KLL</w:t>
      </w:r>
      <w:r w:rsidR="007E1CCD" w:rsidRPr="00DA36E6">
        <w:rPr>
          <w:noProof/>
          <w:lang w:val="nb-NO"/>
        </w:rPr>
        <w:t xml:space="preserve"> og WM</w:t>
      </w:r>
      <w:r w:rsidRPr="00DA36E6">
        <w:rPr>
          <w:noProof/>
          <w:lang w:val="nb-NO"/>
        </w:rPr>
        <w:t>, enten som monoterapi eller i kombinasjon, er 420 mg (tre kapsler) én gang daglig (for detaljer vedrørende kombinasjonsregime</w:t>
      </w:r>
      <w:r w:rsidR="007E1CCD" w:rsidRPr="00DA36E6">
        <w:rPr>
          <w:noProof/>
          <w:lang w:val="nb-NO"/>
        </w:rPr>
        <w:t>r</w:t>
      </w:r>
      <w:r w:rsidR="00EC2250" w:rsidRPr="00DA36E6">
        <w:rPr>
          <w:noProof/>
          <w:lang w:val="nb-NO"/>
        </w:rPr>
        <w:t>, se pkt. 5.1</w:t>
      </w:r>
      <w:r w:rsidRPr="00DA36E6">
        <w:rPr>
          <w:noProof/>
          <w:lang w:val="nb-NO"/>
        </w:rPr>
        <w:t>).</w:t>
      </w:r>
    </w:p>
    <w:p w14:paraId="137D661B" w14:textId="77777777" w:rsidR="004A1642" w:rsidRPr="00DA36E6" w:rsidRDefault="004A1642" w:rsidP="00602013">
      <w:pPr>
        <w:contextualSpacing/>
        <w:rPr>
          <w:noProof/>
          <w:lang w:val="nb-NO"/>
        </w:rPr>
      </w:pPr>
    </w:p>
    <w:p w14:paraId="4CC2D66D" w14:textId="3020025F" w:rsidR="004A1642" w:rsidRPr="00DA36E6" w:rsidRDefault="00F81C8F" w:rsidP="00602013">
      <w:pPr>
        <w:contextualSpacing/>
        <w:rPr>
          <w:noProof/>
          <w:lang w:val="nb-NO"/>
        </w:rPr>
      </w:pPr>
      <w:r w:rsidRPr="00DA36E6">
        <w:rPr>
          <w:noProof/>
          <w:lang w:val="nb-NO"/>
        </w:rPr>
        <w:t xml:space="preserve">Behandlingen </w:t>
      </w:r>
      <w:r w:rsidR="009F599A" w:rsidRPr="00DA36E6">
        <w:rPr>
          <w:noProof/>
          <w:lang w:val="nb-NO"/>
        </w:rPr>
        <w:t xml:space="preserve">med </w:t>
      </w:r>
      <w:r w:rsidR="009F599A" w:rsidRPr="00DA36E6">
        <w:rPr>
          <w:noProof/>
          <w:szCs w:val="22"/>
          <w:lang w:val="nb-NO"/>
        </w:rPr>
        <w:t>IMBRUVICA</w:t>
      </w:r>
      <w:r w:rsidR="005F6C60" w:rsidRPr="00DA36E6">
        <w:rPr>
          <w:noProof/>
          <w:szCs w:val="22"/>
          <w:lang w:val="nb-NO"/>
        </w:rPr>
        <w:t xml:space="preserve"> som monoterapi eller i </w:t>
      </w:r>
      <w:r w:rsidR="00E76AE1" w:rsidRPr="00DA36E6">
        <w:rPr>
          <w:noProof/>
          <w:szCs w:val="22"/>
          <w:lang w:val="nb-NO"/>
        </w:rPr>
        <w:t>kombinasjon med anti</w:t>
      </w:r>
      <w:r w:rsidR="00E76AE1" w:rsidRPr="00DA36E6">
        <w:rPr>
          <w:noProof/>
          <w:szCs w:val="22"/>
          <w:lang w:val="nb-NO"/>
        </w:rPr>
        <w:noBreakHyphen/>
        <w:t>CD20</w:t>
      </w:r>
      <w:r w:rsidR="00E76AE1" w:rsidRPr="00DA36E6">
        <w:rPr>
          <w:noProof/>
          <w:szCs w:val="22"/>
          <w:lang w:val="nb-NO"/>
        </w:rPr>
        <w:noBreakHyphen/>
        <w:t>behandling</w:t>
      </w:r>
      <w:r w:rsidR="009F599A" w:rsidRPr="00DA36E6">
        <w:rPr>
          <w:noProof/>
          <w:szCs w:val="22"/>
          <w:lang w:val="nb-NO"/>
        </w:rPr>
        <w:t xml:space="preserve"> </w:t>
      </w:r>
      <w:r w:rsidRPr="00DA36E6">
        <w:rPr>
          <w:noProof/>
          <w:lang w:val="nb-NO"/>
        </w:rPr>
        <w:t>skal fortsette til sykdomsprogresjon eller til pasienten ikke lenger tolererer den.</w:t>
      </w:r>
      <w:r w:rsidR="009F599A" w:rsidRPr="00DA36E6">
        <w:rPr>
          <w:noProof/>
          <w:lang w:val="nb-NO"/>
        </w:rPr>
        <w:t xml:space="preserve"> I</w:t>
      </w:r>
      <w:r w:rsidR="009F599A" w:rsidRPr="00DA36E6">
        <w:rPr>
          <w:noProof/>
          <w:szCs w:val="22"/>
          <w:lang w:val="nb-NO"/>
        </w:rPr>
        <w:t xml:space="preserve"> kombinasjon med</w:t>
      </w:r>
      <w:r w:rsidR="009F599A" w:rsidRPr="00DA36E6">
        <w:rPr>
          <w:noProof/>
          <w:lang w:val="nb-NO"/>
        </w:rPr>
        <w:t xml:space="preserve"> </w:t>
      </w:r>
      <w:r w:rsidR="009F599A" w:rsidRPr="00DA36E6">
        <w:rPr>
          <w:noProof/>
          <w:szCs w:val="22"/>
          <w:lang w:val="nb-NO"/>
        </w:rPr>
        <w:t xml:space="preserve">venetoklaks til behandling av KLL, skal IMBRUVICA gis </w:t>
      </w:r>
      <w:r w:rsidR="009F599A" w:rsidRPr="00DA36E6">
        <w:rPr>
          <w:noProof/>
          <w:lang w:val="nb-NO"/>
        </w:rPr>
        <w:t>som monoterapi i 3 sykluser (1 syklus er 28 dager), ette</w:t>
      </w:r>
      <w:r w:rsidR="00F5210B" w:rsidRPr="00DA36E6">
        <w:rPr>
          <w:noProof/>
          <w:lang w:val="nb-NO"/>
        </w:rPr>
        <w:t>r</w:t>
      </w:r>
      <w:r w:rsidR="009F599A" w:rsidRPr="00DA36E6">
        <w:rPr>
          <w:noProof/>
          <w:lang w:val="nb-NO"/>
        </w:rPr>
        <w:t xml:space="preserve">fulgt av 12 sykluser med </w:t>
      </w:r>
      <w:r w:rsidR="009F599A" w:rsidRPr="00DA36E6">
        <w:rPr>
          <w:noProof/>
          <w:szCs w:val="22"/>
          <w:lang w:val="nb-NO"/>
        </w:rPr>
        <w:t>IMBRUVICA pluss venetoklaks. Se preparatomtale for venetoklaks for fullstendig doseringsinformasjon for venetoklaks.</w:t>
      </w:r>
    </w:p>
    <w:p w14:paraId="69A8EB69" w14:textId="77777777" w:rsidR="005C5721" w:rsidRPr="00DA36E6" w:rsidRDefault="005C5721" w:rsidP="00602013">
      <w:pPr>
        <w:contextualSpacing/>
        <w:rPr>
          <w:noProof/>
          <w:lang w:val="nb-NO"/>
        </w:rPr>
      </w:pPr>
    </w:p>
    <w:p w14:paraId="105C16DB" w14:textId="0E770761" w:rsidR="009B22E6" w:rsidRPr="00DA36E6" w:rsidRDefault="009B22E6" w:rsidP="00602013">
      <w:pPr>
        <w:contextualSpacing/>
        <w:rPr>
          <w:noProof/>
          <w:lang w:val="nb-NO"/>
        </w:rPr>
      </w:pPr>
      <w:r w:rsidRPr="00DA36E6">
        <w:rPr>
          <w:noProof/>
          <w:lang w:val="nb-NO"/>
        </w:rPr>
        <w:t xml:space="preserve">Når </w:t>
      </w:r>
      <w:r w:rsidRPr="00DA36E6">
        <w:rPr>
          <w:noProof/>
          <w:szCs w:val="22"/>
          <w:lang w:val="nb-NO"/>
        </w:rPr>
        <w:t xml:space="preserve">IMBRUVICA gis i kombinasjon med anti-CD20-behandling, anbefales det å gi IMBRUVICA før </w:t>
      </w:r>
      <w:r w:rsidR="007E1CCD" w:rsidRPr="00DA36E6">
        <w:rPr>
          <w:noProof/>
          <w:szCs w:val="22"/>
          <w:lang w:val="nb-NO"/>
        </w:rPr>
        <w:t>anti-CD20-behandling</w:t>
      </w:r>
      <w:r w:rsidRPr="00DA36E6">
        <w:rPr>
          <w:noProof/>
          <w:szCs w:val="22"/>
          <w:lang w:val="nb-NO"/>
        </w:rPr>
        <w:t xml:space="preserve"> når de gis på samme dag.</w:t>
      </w:r>
    </w:p>
    <w:p w14:paraId="37E57EC4" w14:textId="77777777" w:rsidR="004A1642" w:rsidRPr="00DA36E6" w:rsidRDefault="004A1642" w:rsidP="00602013">
      <w:pPr>
        <w:contextualSpacing/>
        <w:rPr>
          <w:noProof/>
          <w:lang w:val="nb-NO"/>
        </w:rPr>
      </w:pPr>
    </w:p>
    <w:p w14:paraId="7A3CE94F" w14:textId="77777777" w:rsidR="004A1642" w:rsidRPr="00DA36E6" w:rsidRDefault="00F81C8F" w:rsidP="00F83448">
      <w:pPr>
        <w:keepNext/>
        <w:contextualSpacing/>
        <w:rPr>
          <w:i/>
          <w:noProof/>
          <w:szCs w:val="22"/>
          <w:u w:val="single"/>
          <w:lang w:val="nb-NO"/>
        </w:rPr>
      </w:pPr>
      <w:r w:rsidRPr="00DA36E6">
        <w:rPr>
          <w:i/>
          <w:noProof/>
          <w:szCs w:val="22"/>
          <w:u w:val="single"/>
          <w:lang w:val="nb-NO"/>
        </w:rPr>
        <w:t>Dosejustering</w:t>
      </w:r>
    </w:p>
    <w:p w14:paraId="0DCF802D" w14:textId="77777777" w:rsidR="004A1642" w:rsidRPr="00DA36E6" w:rsidRDefault="00F81C8F" w:rsidP="00602013">
      <w:pPr>
        <w:contextualSpacing/>
        <w:rPr>
          <w:noProof/>
          <w:szCs w:val="22"/>
          <w:lang w:val="nb-NO"/>
        </w:rPr>
      </w:pPr>
      <w:r w:rsidRPr="00DA36E6">
        <w:rPr>
          <w:noProof/>
          <w:szCs w:val="22"/>
          <w:lang w:val="nb-NO"/>
        </w:rPr>
        <w:t>Moderate og sterke CYP3A4-hemmere øker eksponeringen for ibrutinib (se pkt. 4.4 og 4.5).</w:t>
      </w:r>
    </w:p>
    <w:p w14:paraId="6C74F737" w14:textId="77777777" w:rsidR="004A1642" w:rsidRPr="00DA36E6" w:rsidRDefault="004A1642" w:rsidP="00602013">
      <w:pPr>
        <w:contextualSpacing/>
        <w:rPr>
          <w:noProof/>
          <w:szCs w:val="22"/>
          <w:lang w:val="nb-NO"/>
        </w:rPr>
      </w:pPr>
    </w:p>
    <w:p w14:paraId="5E3CF403" w14:textId="77777777" w:rsidR="004A1642" w:rsidRPr="00DA36E6" w:rsidRDefault="00EC2250" w:rsidP="00602013">
      <w:pPr>
        <w:contextualSpacing/>
        <w:rPr>
          <w:noProof/>
          <w:szCs w:val="22"/>
          <w:lang w:val="nb-NO"/>
        </w:rPr>
      </w:pPr>
      <w:r w:rsidRPr="00DA36E6">
        <w:rPr>
          <w:noProof/>
          <w:szCs w:val="22"/>
          <w:lang w:val="nb-NO"/>
        </w:rPr>
        <w:t>Ibrutinib</w:t>
      </w:r>
      <w:r w:rsidR="00F81C8F" w:rsidRPr="00DA36E6">
        <w:rPr>
          <w:noProof/>
          <w:szCs w:val="22"/>
          <w:lang w:val="nb-NO"/>
        </w:rPr>
        <w:t>dosen bør reduseres til 280 mg én gang daglig (to kapsler) ved samtidig bruk av moderate CYP3A4-hemmere.</w:t>
      </w:r>
    </w:p>
    <w:p w14:paraId="6369FAD1" w14:textId="77777777" w:rsidR="004A1642" w:rsidRPr="00DA36E6" w:rsidRDefault="004A1642" w:rsidP="00602013">
      <w:pPr>
        <w:contextualSpacing/>
        <w:rPr>
          <w:noProof/>
          <w:szCs w:val="22"/>
          <w:lang w:val="nb-NO"/>
        </w:rPr>
      </w:pPr>
    </w:p>
    <w:p w14:paraId="73C81B0F" w14:textId="77777777" w:rsidR="004A1642" w:rsidRPr="00DA36E6" w:rsidRDefault="00EC2250" w:rsidP="00602013">
      <w:pPr>
        <w:contextualSpacing/>
        <w:rPr>
          <w:noProof/>
          <w:szCs w:val="22"/>
          <w:lang w:val="nb-NO"/>
        </w:rPr>
      </w:pPr>
      <w:r w:rsidRPr="00DA36E6">
        <w:rPr>
          <w:noProof/>
          <w:szCs w:val="22"/>
          <w:lang w:val="nb-NO"/>
        </w:rPr>
        <w:t>Ibrutinib</w:t>
      </w:r>
      <w:r w:rsidR="00F81C8F" w:rsidRPr="00DA36E6">
        <w:rPr>
          <w:noProof/>
          <w:szCs w:val="22"/>
          <w:lang w:val="nb-NO"/>
        </w:rPr>
        <w:t>dosen bør reduseres til 140 mg én gang daglig (én kapsel) eller avbrytes i opptil 7 dager ved samtidig bruk av sterke CYP3A4-hemmere.</w:t>
      </w:r>
    </w:p>
    <w:p w14:paraId="5EC3074F" w14:textId="77777777" w:rsidR="004A1642" w:rsidRPr="00DA36E6" w:rsidRDefault="004A1642" w:rsidP="00602013">
      <w:pPr>
        <w:contextualSpacing/>
        <w:rPr>
          <w:noProof/>
          <w:szCs w:val="22"/>
          <w:lang w:val="nb-NO"/>
        </w:rPr>
      </w:pPr>
    </w:p>
    <w:p w14:paraId="7AFC3B16" w14:textId="08394218" w:rsidR="004A1642" w:rsidRPr="00DA36E6" w:rsidRDefault="00F81C8F" w:rsidP="00602013">
      <w:pPr>
        <w:contextualSpacing/>
        <w:rPr>
          <w:noProof/>
          <w:lang w:val="nb-NO"/>
        </w:rPr>
      </w:pPr>
      <w:r w:rsidRPr="00DA36E6">
        <w:rPr>
          <w:noProof/>
          <w:lang w:val="nb-NO"/>
        </w:rPr>
        <w:t xml:space="preserve">Behandling med IMBRUVICA skal holdes tilbake ved eventuell ny eller forverret </w:t>
      </w:r>
      <w:r w:rsidR="00A31A78" w:rsidRPr="00DA36E6">
        <w:rPr>
          <w:noProof/>
          <w:lang w:val="nb-NO"/>
        </w:rPr>
        <w:t xml:space="preserve">hjertesvikt grad 2, hjertearytmi grad 3, </w:t>
      </w:r>
      <w:r w:rsidRPr="00DA36E6">
        <w:rPr>
          <w:noProof/>
          <w:lang w:val="nb-NO"/>
        </w:rPr>
        <w:t>ikke</w:t>
      </w:r>
      <w:r w:rsidRPr="00DA36E6">
        <w:rPr>
          <w:noProof/>
          <w:lang w:val="nb-NO"/>
        </w:rPr>
        <w:noBreakHyphen/>
        <w:t xml:space="preserve">hematologisk toksisitet grad ≥ 3, nøytropeni grad ≥ 3 med infeksjon eller feber, eller hematologisk toksisitet grad 4. Når symptomene på toksisitet er redusert til grad 1 eller baseline (opphørt), </w:t>
      </w:r>
      <w:r w:rsidR="00A31A78" w:rsidRPr="00DA36E6">
        <w:rPr>
          <w:noProof/>
          <w:lang w:val="nb-NO"/>
        </w:rPr>
        <w:t>gjenopptas</w:t>
      </w:r>
      <w:r w:rsidRPr="00DA36E6">
        <w:rPr>
          <w:noProof/>
          <w:lang w:val="nb-NO"/>
        </w:rPr>
        <w:t xml:space="preserve"> behandling med IMBRUVICA med </w:t>
      </w:r>
      <w:r w:rsidR="00A31A78" w:rsidRPr="00DA36E6">
        <w:rPr>
          <w:noProof/>
          <w:lang w:val="nb-NO"/>
        </w:rPr>
        <w:t>anbefalt dose i henhold til tabellene nedenfor</w:t>
      </w:r>
      <w:r w:rsidRPr="00DA36E6">
        <w:rPr>
          <w:noProof/>
          <w:lang w:val="nb-NO"/>
        </w:rPr>
        <w:t>.</w:t>
      </w:r>
    </w:p>
    <w:p w14:paraId="3C366C5A" w14:textId="77777777" w:rsidR="00A31A78" w:rsidRPr="00DA36E6" w:rsidRDefault="00A31A78" w:rsidP="00602013">
      <w:pPr>
        <w:contextualSpacing/>
        <w:rPr>
          <w:noProof/>
          <w:szCs w:val="22"/>
          <w:lang w:val="nb-NO"/>
        </w:rPr>
      </w:pPr>
    </w:p>
    <w:p w14:paraId="2623B2E2" w14:textId="57EBCE0F" w:rsidR="004A1642" w:rsidRPr="00DA36E6" w:rsidRDefault="00F81C8F" w:rsidP="00602013">
      <w:pPr>
        <w:keepNext/>
        <w:contextualSpacing/>
        <w:rPr>
          <w:noProof/>
          <w:lang w:val="nb-NO"/>
        </w:rPr>
      </w:pPr>
      <w:r w:rsidRPr="00DA36E6">
        <w:rPr>
          <w:noProof/>
          <w:lang w:val="nb-NO"/>
        </w:rPr>
        <w:t xml:space="preserve">Anbefalte doseendringer </w:t>
      </w:r>
      <w:r w:rsidR="00A31A78" w:rsidRPr="00DA36E6">
        <w:rPr>
          <w:noProof/>
          <w:lang w:val="nb-NO"/>
        </w:rPr>
        <w:t xml:space="preserve">ved ikke-kardiale hendelser </w:t>
      </w:r>
      <w:r w:rsidRPr="00DA36E6">
        <w:rPr>
          <w:noProof/>
          <w:lang w:val="nb-NO"/>
        </w:rPr>
        <w:t>er beskrevet nedenfor:</w:t>
      </w:r>
    </w:p>
    <w:p w14:paraId="42925414" w14:textId="77777777" w:rsidR="004A1642" w:rsidRPr="00DA36E6" w:rsidRDefault="004A1642" w:rsidP="00602013">
      <w:pPr>
        <w:keepNext/>
        <w:contextualSpacing/>
        <w:rPr>
          <w:noProof/>
          <w:lang w:val="nb-NO"/>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1394"/>
        <w:gridCol w:w="2848"/>
        <w:gridCol w:w="2848"/>
        <w:gridCol w:w="6"/>
      </w:tblGrid>
      <w:tr w:rsidR="00A31A78" w:rsidRPr="00E4192E" w14:paraId="63A2AF30" w14:textId="77777777" w:rsidTr="008A661E">
        <w:trPr>
          <w:gridAfter w:val="1"/>
          <w:wAfter w:w="6" w:type="dxa"/>
          <w:cantSplit/>
        </w:trPr>
        <w:tc>
          <w:tcPr>
            <w:tcW w:w="1964" w:type="dxa"/>
            <w:tcBorders>
              <w:top w:val="single" w:sz="4" w:space="0" w:color="auto"/>
              <w:left w:val="single" w:sz="4" w:space="0" w:color="auto"/>
              <w:bottom w:val="single" w:sz="4" w:space="0" w:color="auto"/>
              <w:right w:val="single" w:sz="4" w:space="0" w:color="auto"/>
            </w:tcBorders>
          </w:tcPr>
          <w:p w14:paraId="51BB2CC5" w14:textId="01688F90" w:rsidR="00A31A78" w:rsidRPr="00DA36E6" w:rsidRDefault="00A31A78" w:rsidP="00602013">
            <w:pPr>
              <w:keepNext/>
              <w:contextualSpacing/>
              <w:jc w:val="center"/>
              <w:rPr>
                <w:b/>
                <w:noProof/>
                <w:lang w:val="nb-NO"/>
              </w:rPr>
            </w:pPr>
            <w:r w:rsidRPr="00DA36E6">
              <w:rPr>
                <w:b/>
                <w:noProof/>
                <w:lang w:val="nb-NO"/>
              </w:rPr>
              <w:t>Hendelser</w:t>
            </w:r>
            <w:r w:rsidR="00B14169" w:rsidRPr="00DA36E6">
              <w:rPr>
                <w:b/>
                <w:noProof/>
                <w:vertAlign w:val="superscript"/>
                <w:lang w:val="nb-NO"/>
              </w:rPr>
              <w:t>†</w:t>
            </w:r>
          </w:p>
        </w:tc>
        <w:tc>
          <w:tcPr>
            <w:tcW w:w="1394" w:type="dxa"/>
            <w:tcBorders>
              <w:top w:val="single" w:sz="4" w:space="0" w:color="auto"/>
              <w:left w:val="single" w:sz="4" w:space="0" w:color="auto"/>
              <w:bottom w:val="single" w:sz="4" w:space="0" w:color="auto"/>
              <w:right w:val="single" w:sz="4" w:space="0" w:color="auto"/>
            </w:tcBorders>
          </w:tcPr>
          <w:p w14:paraId="02B06427" w14:textId="7E6DB4BA" w:rsidR="00A31A78" w:rsidRPr="00DA36E6" w:rsidRDefault="00A31A78" w:rsidP="00602013">
            <w:pPr>
              <w:keepNext/>
              <w:contextualSpacing/>
              <w:jc w:val="center"/>
              <w:rPr>
                <w:b/>
                <w:noProof/>
                <w:lang w:val="nb-NO"/>
              </w:rPr>
            </w:pPr>
            <w:r w:rsidRPr="00DA36E6">
              <w:rPr>
                <w:b/>
                <w:noProof/>
                <w:lang w:val="nb-NO"/>
              </w:rPr>
              <w:t>Forekomst av toksisitet</w:t>
            </w:r>
          </w:p>
        </w:tc>
        <w:tc>
          <w:tcPr>
            <w:tcW w:w="2848" w:type="dxa"/>
            <w:tcBorders>
              <w:top w:val="single" w:sz="4" w:space="0" w:color="auto"/>
              <w:left w:val="single" w:sz="4" w:space="0" w:color="auto"/>
              <w:bottom w:val="single" w:sz="4" w:space="0" w:color="auto"/>
              <w:right w:val="single" w:sz="4" w:space="0" w:color="auto"/>
            </w:tcBorders>
          </w:tcPr>
          <w:p w14:paraId="43FEDA53" w14:textId="77777777" w:rsidR="00A31A78" w:rsidRPr="00DA36E6" w:rsidRDefault="00A31A78" w:rsidP="00602013">
            <w:pPr>
              <w:keepNext/>
              <w:contextualSpacing/>
              <w:jc w:val="center"/>
              <w:rPr>
                <w:b/>
                <w:noProof/>
                <w:lang w:val="nb-NO"/>
              </w:rPr>
            </w:pPr>
            <w:r w:rsidRPr="00DA36E6">
              <w:rPr>
                <w:b/>
                <w:noProof/>
                <w:lang w:val="nb-NO"/>
              </w:rPr>
              <w:t>MCL doseendring etter bedring</w:t>
            </w:r>
          </w:p>
        </w:tc>
        <w:tc>
          <w:tcPr>
            <w:tcW w:w="2848" w:type="dxa"/>
            <w:tcBorders>
              <w:top w:val="single" w:sz="4" w:space="0" w:color="auto"/>
              <w:left w:val="single" w:sz="4" w:space="0" w:color="auto"/>
              <w:bottom w:val="single" w:sz="4" w:space="0" w:color="auto"/>
              <w:right w:val="single" w:sz="4" w:space="0" w:color="auto"/>
            </w:tcBorders>
          </w:tcPr>
          <w:p w14:paraId="230A77CD" w14:textId="77777777" w:rsidR="00A31A78" w:rsidRPr="00DA36E6" w:rsidRDefault="00A31A78" w:rsidP="00602013">
            <w:pPr>
              <w:keepNext/>
              <w:contextualSpacing/>
              <w:jc w:val="center"/>
              <w:rPr>
                <w:b/>
                <w:noProof/>
                <w:lang w:val="nb-NO"/>
              </w:rPr>
            </w:pPr>
            <w:r w:rsidRPr="00DA36E6">
              <w:rPr>
                <w:b/>
                <w:noProof/>
                <w:lang w:val="nb-NO"/>
              </w:rPr>
              <w:t>KLL/WM doseendring etter bedring</w:t>
            </w:r>
          </w:p>
        </w:tc>
      </w:tr>
      <w:tr w:rsidR="00CB50BD" w:rsidRPr="00DA36E6" w14:paraId="5FEB5899" w14:textId="77777777" w:rsidTr="00CC4FCF">
        <w:trPr>
          <w:cantSplit/>
        </w:trPr>
        <w:tc>
          <w:tcPr>
            <w:tcW w:w="1964" w:type="dxa"/>
            <w:vMerge w:val="restart"/>
            <w:tcBorders>
              <w:top w:val="single" w:sz="4" w:space="0" w:color="auto"/>
              <w:left w:val="single" w:sz="4" w:space="0" w:color="auto"/>
              <w:right w:val="single" w:sz="4" w:space="0" w:color="auto"/>
            </w:tcBorders>
          </w:tcPr>
          <w:p w14:paraId="7E099289" w14:textId="2BE7EE59" w:rsidR="00CB50BD" w:rsidRPr="00DA36E6" w:rsidRDefault="00CB50BD" w:rsidP="00CC4FCF">
            <w:pPr>
              <w:contextualSpacing/>
              <w:rPr>
                <w:noProof/>
                <w:lang w:val="nb-NO"/>
              </w:rPr>
            </w:pPr>
            <w:r w:rsidRPr="00DA36E6">
              <w:rPr>
                <w:noProof/>
                <w:lang w:val="nb-NO"/>
              </w:rPr>
              <w:t>Ikke</w:t>
            </w:r>
            <w:r w:rsidRPr="00DA36E6">
              <w:rPr>
                <w:noProof/>
                <w:lang w:val="nb-NO"/>
              </w:rPr>
              <w:noBreakHyphen/>
              <w:t>hematologisk toksisitet grad 3 eller 4</w:t>
            </w:r>
          </w:p>
          <w:p w14:paraId="7BAFA4E5" w14:textId="77777777" w:rsidR="00CB50BD" w:rsidRPr="00DA36E6" w:rsidRDefault="00CB50BD" w:rsidP="00CC4FCF">
            <w:pPr>
              <w:contextualSpacing/>
              <w:rPr>
                <w:noProof/>
                <w:lang w:val="nb-NO"/>
              </w:rPr>
            </w:pPr>
          </w:p>
          <w:p w14:paraId="42B4360B" w14:textId="77777777" w:rsidR="00CB50BD" w:rsidRPr="00DA36E6" w:rsidRDefault="00CB50BD" w:rsidP="00A31A78">
            <w:pPr>
              <w:contextualSpacing/>
              <w:rPr>
                <w:noProof/>
                <w:lang w:val="nb-NO"/>
              </w:rPr>
            </w:pPr>
            <w:r w:rsidRPr="00DA36E6">
              <w:rPr>
                <w:noProof/>
                <w:lang w:val="nb-NO"/>
              </w:rPr>
              <w:t>Nøytropeni grad 3 eller 4 med infeksjon eller feber</w:t>
            </w:r>
          </w:p>
          <w:p w14:paraId="168A245B" w14:textId="77777777" w:rsidR="00CB50BD" w:rsidRPr="00DA36E6" w:rsidRDefault="00CB50BD" w:rsidP="00A31A78">
            <w:pPr>
              <w:contextualSpacing/>
              <w:rPr>
                <w:noProof/>
                <w:lang w:val="nb-NO"/>
              </w:rPr>
            </w:pPr>
          </w:p>
          <w:p w14:paraId="6609A720" w14:textId="4CA1812A" w:rsidR="00CB50BD" w:rsidRPr="00DA36E6" w:rsidRDefault="00CB50BD" w:rsidP="00A31A78">
            <w:pPr>
              <w:contextualSpacing/>
              <w:rPr>
                <w:noProof/>
                <w:lang w:val="nb-NO"/>
              </w:rPr>
            </w:pPr>
            <w:r w:rsidRPr="00DA36E6">
              <w:rPr>
                <w:noProof/>
                <w:lang w:val="nb-NO"/>
              </w:rPr>
              <w:t>Hematologisk toksisitet grad 4</w:t>
            </w:r>
          </w:p>
        </w:tc>
        <w:tc>
          <w:tcPr>
            <w:tcW w:w="1394" w:type="dxa"/>
            <w:tcBorders>
              <w:top w:val="single" w:sz="4" w:space="0" w:color="auto"/>
              <w:left w:val="single" w:sz="4" w:space="0" w:color="auto"/>
              <w:bottom w:val="single" w:sz="4" w:space="0" w:color="auto"/>
              <w:right w:val="single" w:sz="4" w:space="0" w:color="auto"/>
            </w:tcBorders>
          </w:tcPr>
          <w:p w14:paraId="508D69C9" w14:textId="77777777" w:rsidR="00CB50BD" w:rsidRPr="00DA36E6" w:rsidRDefault="00CB50BD" w:rsidP="00CC4FCF">
            <w:pPr>
              <w:jc w:val="center"/>
              <w:rPr>
                <w:noProof/>
                <w:lang w:val="nb-NO"/>
              </w:rPr>
            </w:pPr>
          </w:p>
          <w:p w14:paraId="05169CD3" w14:textId="77777777" w:rsidR="00CB50BD" w:rsidRPr="00DA36E6" w:rsidRDefault="00CB50BD" w:rsidP="00CC4FCF">
            <w:pPr>
              <w:jc w:val="center"/>
              <w:rPr>
                <w:noProof/>
                <w:szCs w:val="22"/>
                <w:lang w:val="nb-NO"/>
              </w:rPr>
            </w:pPr>
            <w:r w:rsidRPr="00DA36E6">
              <w:rPr>
                <w:noProof/>
                <w:lang w:val="nb-NO"/>
              </w:rPr>
              <w:t>Første</w:t>
            </w:r>
            <w:r w:rsidRPr="00DA36E6">
              <w:rPr>
                <w:noProof/>
                <w:szCs w:val="22"/>
                <w:vertAlign w:val="superscript"/>
                <w:lang w:val="nb-NO"/>
              </w:rPr>
              <w:t>*</w:t>
            </w:r>
          </w:p>
          <w:p w14:paraId="1B5D5D48" w14:textId="4E53EF78" w:rsidR="00CB50BD" w:rsidRPr="00DA36E6" w:rsidRDefault="00CB50BD" w:rsidP="00CC4FCF">
            <w:pPr>
              <w:jc w:val="center"/>
              <w:rPr>
                <w:noProof/>
                <w:lang w:val="nb-NO"/>
              </w:rPr>
            </w:pPr>
          </w:p>
        </w:tc>
        <w:tc>
          <w:tcPr>
            <w:tcW w:w="2848" w:type="dxa"/>
            <w:tcBorders>
              <w:top w:val="single" w:sz="4" w:space="0" w:color="auto"/>
              <w:left w:val="single" w:sz="4" w:space="0" w:color="auto"/>
              <w:bottom w:val="single" w:sz="4" w:space="0" w:color="auto"/>
              <w:right w:val="single" w:sz="4" w:space="0" w:color="auto"/>
            </w:tcBorders>
          </w:tcPr>
          <w:p w14:paraId="7673C393" w14:textId="77777777" w:rsidR="00CB50BD" w:rsidRPr="00DA36E6" w:rsidRDefault="00CB50BD" w:rsidP="00CC4FCF">
            <w:pPr>
              <w:jc w:val="center"/>
              <w:rPr>
                <w:noProof/>
                <w:lang w:val="nb-NO"/>
              </w:rPr>
            </w:pPr>
          </w:p>
          <w:p w14:paraId="67D040C9" w14:textId="54F2820B" w:rsidR="00CB50BD" w:rsidRPr="00DA36E6" w:rsidRDefault="00CB50BD" w:rsidP="00CC4FCF">
            <w:pPr>
              <w:jc w:val="center"/>
              <w:rPr>
                <w:noProof/>
                <w:lang w:val="nb-NO"/>
              </w:rPr>
            </w:pPr>
            <w:r w:rsidRPr="00DA36E6">
              <w:rPr>
                <w:noProof/>
                <w:lang w:val="nb-NO"/>
              </w:rPr>
              <w:t>gjenoppta med 560 mg daglig</w:t>
            </w:r>
          </w:p>
        </w:tc>
        <w:tc>
          <w:tcPr>
            <w:tcW w:w="2854" w:type="dxa"/>
            <w:gridSpan w:val="2"/>
            <w:tcBorders>
              <w:top w:val="single" w:sz="4" w:space="0" w:color="auto"/>
              <w:left w:val="single" w:sz="4" w:space="0" w:color="auto"/>
              <w:bottom w:val="single" w:sz="4" w:space="0" w:color="auto"/>
              <w:right w:val="single" w:sz="4" w:space="0" w:color="auto"/>
            </w:tcBorders>
          </w:tcPr>
          <w:p w14:paraId="721E7633" w14:textId="77777777" w:rsidR="00CB50BD" w:rsidRPr="00DA36E6" w:rsidRDefault="00CB50BD" w:rsidP="00CC4FCF">
            <w:pPr>
              <w:jc w:val="center"/>
              <w:rPr>
                <w:noProof/>
                <w:lang w:val="nb-NO"/>
              </w:rPr>
            </w:pPr>
          </w:p>
          <w:p w14:paraId="3B52509D" w14:textId="0A3A1AB0" w:rsidR="00CB50BD" w:rsidRPr="00DA36E6" w:rsidRDefault="00CB50BD" w:rsidP="00CC4FCF">
            <w:pPr>
              <w:jc w:val="center"/>
              <w:rPr>
                <w:noProof/>
                <w:lang w:val="nb-NO"/>
              </w:rPr>
            </w:pPr>
            <w:r w:rsidRPr="00DA36E6">
              <w:rPr>
                <w:noProof/>
                <w:lang w:val="nb-NO"/>
              </w:rPr>
              <w:t>gjenoppta med 420 mg daglig</w:t>
            </w:r>
          </w:p>
        </w:tc>
      </w:tr>
      <w:tr w:rsidR="00CB50BD" w:rsidRPr="00DA36E6" w14:paraId="080B46B3" w14:textId="77777777" w:rsidTr="00CC4FCF">
        <w:trPr>
          <w:cantSplit/>
        </w:trPr>
        <w:tc>
          <w:tcPr>
            <w:tcW w:w="1964" w:type="dxa"/>
            <w:vMerge/>
            <w:tcBorders>
              <w:left w:val="single" w:sz="4" w:space="0" w:color="auto"/>
              <w:right w:val="single" w:sz="4" w:space="0" w:color="auto"/>
            </w:tcBorders>
          </w:tcPr>
          <w:p w14:paraId="62B2BCF2" w14:textId="3F9498BC" w:rsidR="00CB50BD" w:rsidRPr="00DA36E6" w:rsidRDefault="00CB50BD" w:rsidP="00A31A78">
            <w:pPr>
              <w:contextualSpacing/>
              <w:rPr>
                <w:noProof/>
                <w:lang w:val="nb-NO"/>
              </w:rPr>
            </w:pPr>
          </w:p>
        </w:tc>
        <w:tc>
          <w:tcPr>
            <w:tcW w:w="1394" w:type="dxa"/>
            <w:tcBorders>
              <w:top w:val="single" w:sz="4" w:space="0" w:color="auto"/>
              <w:left w:val="single" w:sz="4" w:space="0" w:color="auto"/>
              <w:bottom w:val="single" w:sz="4" w:space="0" w:color="auto"/>
              <w:right w:val="single" w:sz="4" w:space="0" w:color="auto"/>
            </w:tcBorders>
          </w:tcPr>
          <w:p w14:paraId="0FF16ED1" w14:textId="77777777" w:rsidR="00CB50BD" w:rsidRPr="00DA36E6" w:rsidRDefault="00CB50BD" w:rsidP="00CC4FCF">
            <w:pPr>
              <w:jc w:val="center"/>
              <w:rPr>
                <w:noProof/>
                <w:lang w:val="nb-NO"/>
              </w:rPr>
            </w:pPr>
          </w:p>
          <w:p w14:paraId="7491967B" w14:textId="77777777" w:rsidR="00CB50BD" w:rsidRPr="00DA36E6" w:rsidRDefault="00CB50BD" w:rsidP="00CC4FCF">
            <w:pPr>
              <w:jc w:val="center"/>
              <w:rPr>
                <w:noProof/>
                <w:lang w:val="nb-NO"/>
              </w:rPr>
            </w:pPr>
            <w:r w:rsidRPr="00DA36E6">
              <w:rPr>
                <w:noProof/>
                <w:lang w:val="nb-NO"/>
              </w:rPr>
              <w:t>Andre</w:t>
            </w:r>
          </w:p>
          <w:p w14:paraId="7E07882C" w14:textId="4A3529CE" w:rsidR="00CB50BD" w:rsidRPr="00DA36E6" w:rsidRDefault="00CB50BD" w:rsidP="00CC4FCF">
            <w:pPr>
              <w:jc w:val="center"/>
              <w:rPr>
                <w:noProof/>
                <w:lang w:val="nb-NO"/>
              </w:rPr>
            </w:pPr>
          </w:p>
        </w:tc>
        <w:tc>
          <w:tcPr>
            <w:tcW w:w="2848" w:type="dxa"/>
            <w:tcBorders>
              <w:top w:val="single" w:sz="4" w:space="0" w:color="auto"/>
              <w:left w:val="single" w:sz="4" w:space="0" w:color="auto"/>
              <w:bottom w:val="single" w:sz="4" w:space="0" w:color="auto"/>
              <w:right w:val="single" w:sz="4" w:space="0" w:color="auto"/>
            </w:tcBorders>
          </w:tcPr>
          <w:p w14:paraId="02DD08EF" w14:textId="77777777" w:rsidR="00261EC1" w:rsidRPr="00DA36E6" w:rsidRDefault="00261EC1" w:rsidP="00261EC1">
            <w:pPr>
              <w:jc w:val="center"/>
              <w:rPr>
                <w:noProof/>
                <w:lang w:val="nb-NO"/>
              </w:rPr>
            </w:pPr>
          </w:p>
          <w:p w14:paraId="01FFEE48" w14:textId="7382FAD1" w:rsidR="00CB50BD" w:rsidRPr="00DA36E6" w:rsidRDefault="00CB50BD" w:rsidP="00261EC1">
            <w:pPr>
              <w:jc w:val="center"/>
              <w:rPr>
                <w:noProof/>
                <w:lang w:val="nb-NO"/>
              </w:rPr>
            </w:pPr>
            <w:r w:rsidRPr="00DA36E6">
              <w:rPr>
                <w:noProof/>
                <w:lang w:val="nb-NO"/>
              </w:rPr>
              <w:t>gjenoppta med 420 mg daglig</w:t>
            </w:r>
          </w:p>
        </w:tc>
        <w:tc>
          <w:tcPr>
            <w:tcW w:w="2854" w:type="dxa"/>
            <w:gridSpan w:val="2"/>
            <w:tcBorders>
              <w:top w:val="single" w:sz="4" w:space="0" w:color="auto"/>
              <w:left w:val="single" w:sz="4" w:space="0" w:color="auto"/>
              <w:bottom w:val="single" w:sz="4" w:space="0" w:color="auto"/>
              <w:right w:val="single" w:sz="4" w:space="0" w:color="auto"/>
            </w:tcBorders>
          </w:tcPr>
          <w:p w14:paraId="4C698A42" w14:textId="77777777" w:rsidR="00CB50BD" w:rsidRPr="00DA36E6" w:rsidRDefault="00CB50BD" w:rsidP="00CC4FCF">
            <w:pPr>
              <w:jc w:val="center"/>
              <w:rPr>
                <w:noProof/>
                <w:lang w:val="nb-NO"/>
              </w:rPr>
            </w:pPr>
          </w:p>
          <w:p w14:paraId="52650204" w14:textId="6917AD8B" w:rsidR="00CB50BD" w:rsidRPr="00DA36E6" w:rsidRDefault="00CB50BD" w:rsidP="00CC4FCF">
            <w:pPr>
              <w:jc w:val="center"/>
              <w:rPr>
                <w:noProof/>
                <w:lang w:val="nb-NO"/>
              </w:rPr>
            </w:pPr>
            <w:r w:rsidRPr="00DA36E6">
              <w:rPr>
                <w:noProof/>
                <w:lang w:val="nb-NO"/>
              </w:rPr>
              <w:t>gjenoppta med 280 mg daglig</w:t>
            </w:r>
          </w:p>
        </w:tc>
      </w:tr>
      <w:tr w:rsidR="00CB50BD" w:rsidRPr="00DA36E6" w14:paraId="2B3ED701" w14:textId="77777777" w:rsidTr="00854718">
        <w:trPr>
          <w:cantSplit/>
        </w:trPr>
        <w:tc>
          <w:tcPr>
            <w:tcW w:w="1964" w:type="dxa"/>
            <w:vMerge/>
            <w:tcBorders>
              <w:left w:val="single" w:sz="4" w:space="0" w:color="auto"/>
              <w:right w:val="single" w:sz="4" w:space="0" w:color="auto"/>
            </w:tcBorders>
          </w:tcPr>
          <w:p w14:paraId="33A3F315" w14:textId="4FB22C9A" w:rsidR="00CB50BD" w:rsidRPr="00DA36E6" w:rsidRDefault="00CB50BD" w:rsidP="00A31A78">
            <w:pPr>
              <w:contextualSpacing/>
              <w:rPr>
                <w:noProof/>
                <w:lang w:val="nb-NO"/>
              </w:rPr>
            </w:pPr>
          </w:p>
        </w:tc>
        <w:tc>
          <w:tcPr>
            <w:tcW w:w="1394" w:type="dxa"/>
            <w:tcBorders>
              <w:top w:val="single" w:sz="4" w:space="0" w:color="auto"/>
              <w:left w:val="single" w:sz="4" w:space="0" w:color="auto"/>
              <w:bottom w:val="single" w:sz="4" w:space="0" w:color="auto"/>
              <w:right w:val="single" w:sz="4" w:space="0" w:color="auto"/>
            </w:tcBorders>
          </w:tcPr>
          <w:p w14:paraId="22A8F28E" w14:textId="77777777" w:rsidR="00CB50BD" w:rsidRPr="00DA36E6" w:rsidRDefault="00CB50BD" w:rsidP="00CC4FCF">
            <w:pPr>
              <w:jc w:val="center"/>
              <w:rPr>
                <w:noProof/>
                <w:lang w:val="nb-NO"/>
              </w:rPr>
            </w:pPr>
          </w:p>
          <w:p w14:paraId="60662378" w14:textId="77777777" w:rsidR="00CB50BD" w:rsidRPr="00DA36E6" w:rsidRDefault="00CB50BD" w:rsidP="00CC4FCF">
            <w:pPr>
              <w:jc w:val="center"/>
              <w:rPr>
                <w:noProof/>
                <w:lang w:val="nb-NO"/>
              </w:rPr>
            </w:pPr>
            <w:r w:rsidRPr="00DA36E6">
              <w:rPr>
                <w:noProof/>
                <w:lang w:val="nb-NO"/>
              </w:rPr>
              <w:t>Tredje</w:t>
            </w:r>
          </w:p>
          <w:p w14:paraId="33B12CFE" w14:textId="0BF8BC8D" w:rsidR="00CB50BD" w:rsidRPr="00DA36E6" w:rsidRDefault="00CB50BD" w:rsidP="00CC4FCF">
            <w:pPr>
              <w:jc w:val="center"/>
              <w:rPr>
                <w:noProof/>
                <w:lang w:val="nb-NO"/>
              </w:rPr>
            </w:pPr>
          </w:p>
        </w:tc>
        <w:tc>
          <w:tcPr>
            <w:tcW w:w="2848" w:type="dxa"/>
            <w:tcBorders>
              <w:top w:val="single" w:sz="4" w:space="0" w:color="auto"/>
              <w:left w:val="single" w:sz="4" w:space="0" w:color="auto"/>
              <w:bottom w:val="single" w:sz="4" w:space="0" w:color="auto"/>
              <w:right w:val="single" w:sz="4" w:space="0" w:color="auto"/>
            </w:tcBorders>
          </w:tcPr>
          <w:p w14:paraId="0771532E" w14:textId="77777777" w:rsidR="00CB50BD" w:rsidRPr="00DA36E6" w:rsidRDefault="00CB50BD" w:rsidP="00CC4FCF">
            <w:pPr>
              <w:jc w:val="center"/>
              <w:rPr>
                <w:noProof/>
                <w:lang w:val="nb-NO"/>
              </w:rPr>
            </w:pPr>
          </w:p>
          <w:p w14:paraId="2F17E73D" w14:textId="3A55C4F2" w:rsidR="00CB50BD" w:rsidRPr="00DA36E6" w:rsidRDefault="00CB50BD" w:rsidP="00CC4FCF">
            <w:pPr>
              <w:jc w:val="center"/>
              <w:rPr>
                <w:noProof/>
                <w:lang w:val="nb-NO"/>
              </w:rPr>
            </w:pPr>
            <w:r w:rsidRPr="00DA36E6">
              <w:rPr>
                <w:noProof/>
                <w:lang w:val="nb-NO"/>
              </w:rPr>
              <w:t>gjenoppta med 280 mg daglig</w:t>
            </w:r>
          </w:p>
        </w:tc>
        <w:tc>
          <w:tcPr>
            <w:tcW w:w="2854" w:type="dxa"/>
            <w:gridSpan w:val="2"/>
            <w:tcBorders>
              <w:top w:val="single" w:sz="4" w:space="0" w:color="auto"/>
              <w:left w:val="single" w:sz="4" w:space="0" w:color="auto"/>
              <w:bottom w:val="single" w:sz="4" w:space="0" w:color="auto"/>
              <w:right w:val="single" w:sz="4" w:space="0" w:color="auto"/>
            </w:tcBorders>
          </w:tcPr>
          <w:p w14:paraId="3ED8121A" w14:textId="77777777" w:rsidR="00CB50BD" w:rsidRPr="00DA36E6" w:rsidRDefault="00CB50BD" w:rsidP="00CC4FCF">
            <w:pPr>
              <w:jc w:val="center"/>
              <w:rPr>
                <w:noProof/>
                <w:lang w:val="nb-NO"/>
              </w:rPr>
            </w:pPr>
          </w:p>
          <w:p w14:paraId="430ED644" w14:textId="21BBDB48" w:rsidR="00CB50BD" w:rsidRPr="00DA36E6" w:rsidRDefault="00CB50BD" w:rsidP="00CC4FCF">
            <w:pPr>
              <w:jc w:val="center"/>
              <w:rPr>
                <w:noProof/>
                <w:lang w:val="nb-NO"/>
              </w:rPr>
            </w:pPr>
            <w:r w:rsidRPr="00DA36E6">
              <w:rPr>
                <w:noProof/>
                <w:lang w:val="nb-NO"/>
              </w:rPr>
              <w:t>gjenoppta med 140 mg daglig</w:t>
            </w:r>
          </w:p>
        </w:tc>
      </w:tr>
      <w:tr w:rsidR="00CB50BD" w:rsidRPr="00DA36E6" w14:paraId="6249CA8B" w14:textId="77777777" w:rsidTr="008A661E">
        <w:trPr>
          <w:gridAfter w:val="1"/>
          <w:wAfter w:w="6" w:type="dxa"/>
          <w:cantSplit/>
          <w:trHeight w:val="752"/>
        </w:trPr>
        <w:tc>
          <w:tcPr>
            <w:tcW w:w="1964" w:type="dxa"/>
            <w:vMerge/>
            <w:tcBorders>
              <w:left w:val="single" w:sz="4" w:space="0" w:color="auto"/>
              <w:bottom w:val="single" w:sz="4" w:space="0" w:color="auto"/>
              <w:right w:val="single" w:sz="4" w:space="0" w:color="auto"/>
            </w:tcBorders>
          </w:tcPr>
          <w:p w14:paraId="732EF4E6" w14:textId="78805E3A" w:rsidR="00CB50BD" w:rsidRPr="00DA36E6" w:rsidRDefault="00CB50BD" w:rsidP="00A31A78">
            <w:pPr>
              <w:contextualSpacing/>
              <w:rPr>
                <w:noProof/>
                <w:lang w:val="nb-NO"/>
              </w:rPr>
            </w:pPr>
          </w:p>
        </w:tc>
        <w:tc>
          <w:tcPr>
            <w:tcW w:w="1394" w:type="dxa"/>
            <w:tcBorders>
              <w:top w:val="single" w:sz="4" w:space="0" w:color="auto"/>
              <w:left w:val="single" w:sz="4" w:space="0" w:color="auto"/>
              <w:bottom w:val="single" w:sz="4" w:space="0" w:color="auto"/>
              <w:right w:val="single" w:sz="4" w:space="0" w:color="auto"/>
            </w:tcBorders>
          </w:tcPr>
          <w:p w14:paraId="507755FA" w14:textId="77777777" w:rsidR="00CB50BD" w:rsidRPr="00DA36E6" w:rsidRDefault="00CB50BD" w:rsidP="00CB50BD">
            <w:pPr>
              <w:contextualSpacing/>
              <w:jc w:val="center"/>
              <w:rPr>
                <w:noProof/>
                <w:lang w:val="nb-NO"/>
              </w:rPr>
            </w:pPr>
          </w:p>
          <w:p w14:paraId="7327BBB8" w14:textId="37F86CEB" w:rsidR="00CB50BD" w:rsidRPr="00DA36E6" w:rsidRDefault="00CB50BD" w:rsidP="00CC4FCF">
            <w:pPr>
              <w:contextualSpacing/>
              <w:jc w:val="center"/>
              <w:rPr>
                <w:noProof/>
                <w:lang w:val="nb-NO"/>
              </w:rPr>
            </w:pPr>
            <w:r w:rsidRPr="00DA36E6">
              <w:rPr>
                <w:noProof/>
                <w:lang w:val="nb-NO"/>
              </w:rPr>
              <w:t>Fjerde</w:t>
            </w:r>
          </w:p>
        </w:tc>
        <w:tc>
          <w:tcPr>
            <w:tcW w:w="2848" w:type="dxa"/>
            <w:tcBorders>
              <w:top w:val="single" w:sz="4" w:space="0" w:color="auto"/>
              <w:left w:val="single" w:sz="4" w:space="0" w:color="auto"/>
              <w:bottom w:val="single" w:sz="4" w:space="0" w:color="auto"/>
              <w:right w:val="single" w:sz="4" w:space="0" w:color="auto"/>
            </w:tcBorders>
          </w:tcPr>
          <w:p w14:paraId="0F44ADC2" w14:textId="77777777" w:rsidR="00CB50BD" w:rsidRPr="00DA36E6" w:rsidRDefault="00CB50BD" w:rsidP="00CB50BD">
            <w:pPr>
              <w:contextualSpacing/>
              <w:jc w:val="center"/>
              <w:rPr>
                <w:noProof/>
                <w:lang w:val="nb-NO"/>
              </w:rPr>
            </w:pPr>
          </w:p>
          <w:p w14:paraId="565988A4" w14:textId="4BD6ECBB" w:rsidR="00CB50BD" w:rsidRPr="00DA36E6" w:rsidRDefault="00CB50BD" w:rsidP="00A31A78">
            <w:pPr>
              <w:contextualSpacing/>
              <w:jc w:val="center"/>
              <w:rPr>
                <w:noProof/>
                <w:lang w:val="nb-NO"/>
              </w:rPr>
            </w:pPr>
            <w:r w:rsidRPr="00DA36E6">
              <w:rPr>
                <w:noProof/>
                <w:lang w:val="nb-NO"/>
              </w:rPr>
              <w:t>seponer IMBRUVICA</w:t>
            </w:r>
          </w:p>
        </w:tc>
        <w:tc>
          <w:tcPr>
            <w:tcW w:w="2848" w:type="dxa"/>
            <w:tcBorders>
              <w:top w:val="single" w:sz="4" w:space="0" w:color="auto"/>
              <w:left w:val="single" w:sz="4" w:space="0" w:color="auto"/>
              <w:bottom w:val="single" w:sz="4" w:space="0" w:color="auto"/>
              <w:right w:val="single" w:sz="4" w:space="0" w:color="auto"/>
            </w:tcBorders>
          </w:tcPr>
          <w:p w14:paraId="016C2387" w14:textId="77777777" w:rsidR="00CB50BD" w:rsidRPr="00DA36E6" w:rsidRDefault="00CB50BD" w:rsidP="00CB50BD">
            <w:pPr>
              <w:contextualSpacing/>
              <w:jc w:val="center"/>
              <w:rPr>
                <w:noProof/>
                <w:lang w:val="nb-NO"/>
              </w:rPr>
            </w:pPr>
          </w:p>
          <w:p w14:paraId="43DBCCBA" w14:textId="68B84CEE" w:rsidR="00CB50BD" w:rsidRPr="00DA36E6" w:rsidRDefault="00CB50BD" w:rsidP="00A31A78">
            <w:pPr>
              <w:contextualSpacing/>
              <w:jc w:val="center"/>
              <w:rPr>
                <w:noProof/>
                <w:lang w:val="nb-NO"/>
              </w:rPr>
            </w:pPr>
            <w:r w:rsidRPr="00DA36E6">
              <w:rPr>
                <w:noProof/>
                <w:lang w:val="nb-NO"/>
              </w:rPr>
              <w:t>seponer IMBRUVICA</w:t>
            </w:r>
          </w:p>
        </w:tc>
      </w:tr>
      <w:tr w:rsidR="00A31A78" w:rsidRPr="00DA36E6" w14:paraId="705B25A0" w14:textId="77777777" w:rsidTr="008A661E">
        <w:trPr>
          <w:gridAfter w:val="1"/>
          <w:wAfter w:w="6" w:type="dxa"/>
          <w:cantSplit/>
        </w:trPr>
        <w:tc>
          <w:tcPr>
            <w:tcW w:w="9054" w:type="dxa"/>
            <w:gridSpan w:val="4"/>
            <w:tcBorders>
              <w:top w:val="single" w:sz="4" w:space="0" w:color="auto"/>
              <w:left w:val="nil"/>
              <w:bottom w:val="nil"/>
              <w:right w:val="nil"/>
            </w:tcBorders>
          </w:tcPr>
          <w:p w14:paraId="4928128E" w14:textId="7BCFB38F" w:rsidR="002912DA" w:rsidRPr="00E4192E" w:rsidRDefault="002912DA" w:rsidP="002912DA">
            <w:pPr>
              <w:ind w:left="284" w:hanging="284"/>
              <w:rPr>
                <w:sz w:val="18"/>
                <w:szCs w:val="18"/>
                <w:rPrChange w:id="31" w:author="Nordics REG LOC MT [JACNO]" w:date="2025-09-29T10:59:00Z" w16du:dateUtc="2025-09-29T08:59:00Z">
                  <w:rPr>
                    <w:sz w:val="18"/>
                    <w:szCs w:val="18"/>
                    <w:lang w:val="nb-NO"/>
                  </w:rPr>
                </w:rPrChange>
              </w:rPr>
            </w:pPr>
            <w:r w:rsidRPr="00E4192E">
              <w:rPr>
                <w:szCs w:val="22"/>
                <w:vertAlign w:val="superscript"/>
                <w:rPrChange w:id="32" w:author="Nordics REG LOC MT [JACNO]" w:date="2025-09-29T10:59:00Z" w16du:dateUtc="2025-09-29T08:59:00Z">
                  <w:rPr>
                    <w:szCs w:val="22"/>
                    <w:vertAlign w:val="superscript"/>
                    <w:lang w:val="nb-NO"/>
                  </w:rPr>
                </w:rPrChange>
              </w:rPr>
              <w:t>†</w:t>
            </w:r>
            <w:r w:rsidRPr="00E4192E">
              <w:rPr>
                <w:sz w:val="20"/>
                <w:rPrChange w:id="33" w:author="Nordics REG LOC MT [JACNO]" w:date="2025-09-29T10:59:00Z" w16du:dateUtc="2025-09-29T08:59:00Z">
                  <w:rPr>
                    <w:sz w:val="20"/>
                    <w:lang w:val="nb-NO"/>
                  </w:rPr>
                </w:rPrChange>
              </w:rPr>
              <w:tab/>
            </w:r>
            <w:proofErr w:type="spellStart"/>
            <w:r w:rsidRPr="00E4192E">
              <w:rPr>
                <w:sz w:val="18"/>
                <w:szCs w:val="18"/>
                <w:rPrChange w:id="34" w:author="Nordics REG LOC MT [JACNO]" w:date="2025-09-29T10:59:00Z" w16du:dateUtc="2025-09-29T08:59:00Z">
                  <w:rPr>
                    <w:sz w:val="18"/>
                    <w:szCs w:val="18"/>
                    <w:lang w:val="nb-NO"/>
                  </w:rPr>
                </w:rPrChange>
              </w:rPr>
              <w:t>Gradering</w:t>
            </w:r>
            <w:proofErr w:type="spellEnd"/>
            <w:r w:rsidRPr="00E4192E">
              <w:rPr>
                <w:sz w:val="18"/>
                <w:szCs w:val="18"/>
                <w:rPrChange w:id="35" w:author="Nordics REG LOC MT [JACNO]" w:date="2025-09-29T10:59:00Z" w16du:dateUtc="2025-09-29T08:59:00Z">
                  <w:rPr>
                    <w:sz w:val="18"/>
                    <w:szCs w:val="18"/>
                    <w:lang w:val="nb-NO"/>
                  </w:rPr>
                </w:rPrChange>
              </w:rPr>
              <w:t xml:space="preserve"> </w:t>
            </w:r>
            <w:proofErr w:type="spellStart"/>
            <w:r w:rsidRPr="00E4192E">
              <w:rPr>
                <w:sz w:val="18"/>
                <w:szCs w:val="18"/>
                <w:rPrChange w:id="36" w:author="Nordics REG LOC MT [JACNO]" w:date="2025-09-29T10:59:00Z" w16du:dateUtc="2025-09-29T08:59:00Z">
                  <w:rPr>
                    <w:sz w:val="18"/>
                    <w:szCs w:val="18"/>
                    <w:lang w:val="nb-NO"/>
                  </w:rPr>
                </w:rPrChange>
              </w:rPr>
              <w:t>basert</w:t>
            </w:r>
            <w:proofErr w:type="spellEnd"/>
            <w:r w:rsidRPr="00E4192E">
              <w:rPr>
                <w:sz w:val="18"/>
                <w:szCs w:val="18"/>
                <w:rPrChange w:id="37" w:author="Nordics REG LOC MT [JACNO]" w:date="2025-09-29T10:59:00Z" w16du:dateUtc="2025-09-29T08:59:00Z">
                  <w:rPr>
                    <w:sz w:val="18"/>
                    <w:szCs w:val="18"/>
                    <w:lang w:val="nb-NO"/>
                  </w:rPr>
                </w:rPrChange>
              </w:rPr>
              <w:t xml:space="preserve"> </w:t>
            </w:r>
            <w:proofErr w:type="spellStart"/>
            <w:r w:rsidRPr="00E4192E">
              <w:rPr>
                <w:sz w:val="18"/>
                <w:szCs w:val="18"/>
                <w:rPrChange w:id="38" w:author="Nordics REG LOC MT [JACNO]" w:date="2025-09-29T10:59:00Z" w16du:dateUtc="2025-09-29T08:59:00Z">
                  <w:rPr>
                    <w:sz w:val="18"/>
                    <w:szCs w:val="18"/>
                    <w:lang w:val="nb-NO"/>
                  </w:rPr>
                </w:rPrChange>
              </w:rPr>
              <w:t>på</w:t>
            </w:r>
            <w:proofErr w:type="spellEnd"/>
            <w:r w:rsidRPr="00E4192E">
              <w:rPr>
                <w:sz w:val="18"/>
                <w:szCs w:val="18"/>
                <w:rPrChange w:id="39" w:author="Nordics REG LOC MT [JACNO]" w:date="2025-09-29T10:59:00Z" w16du:dateUtc="2025-09-29T08:59:00Z">
                  <w:rPr>
                    <w:sz w:val="18"/>
                    <w:szCs w:val="18"/>
                    <w:lang w:val="nb-NO"/>
                  </w:rPr>
                </w:rPrChange>
              </w:rPr>
              <w:t xml:space="preserve"> NCI-CTCAE (</w:t>
            </w:r>
            <w:r w:rsidRPr="00E4192E">
              <w:rPr>
                <w:i/>
                <w:iCs/>
                <w:sz w:val="18"/>
                <w:szCs w:val="18"/>
                <w:rPrChange w:id="40" w:author="Nordics REG LOC MT [JACNO]" w:date="2025-09-29T10:59:00Z" w16du:dateUtc="2025-09-29T08:59:00Z">
                  <w:rPr>
                    <w:i/>
                    <w:iCs/>
                    <w:sz w:val="18"/>
                    <w:szCs w:val="18"/>
                    <w:lang w:val="nb-NO"/>
                  </w:rPr>
                </w:rPrChange>
              </w:rPr>
              <w:t>National Cancer Institute-Common Terminology Criteria for Adverse Events</w:t>
            </w:r>
            <w:r w:rsidRPr="00E4192E">
              <w:rPr>
                <w:sz w:val="18"/>
                <w:szCs w:val="18"/>
                <w:rPrChange w:id="41" w:author="Nordics REG LOC MT [JACNO]" w:date="2025-09-29T10:59:00Z" w16du:dateUtc="2025-09-29T08:59:00Z">
                  <w:rPr>
                    <w:sz w:val="18"/>
                    <w:szCs w:val="18"/>
                    <w:lang w:val="nb-NO"/>
                  </w:rPr>
                </w:rPrChange>
              </w:rPr>
              <w:t>)-</w:t>
            </w:r>
            <w:proofErr w:type="spellStart"/>
            <w:r w:rsidRPr="00E4192E">
              <w:rPr>
                <w:sz w:val="18"/>
                <w:szCs w:val="18"/>
                <w:rPrChange w:id="42" w:author="Nordics REG LOC MT [JACNO]" w:date="2025-09-29T10:59:00Z" w16du:dateUtc="2025-09-29T08:59:00Z">
                  <w:rPr>
                    <w:sz w:val="18"/>
                    <w:szCs w:val="18"/>
                    <w:lang w:val="nb-NO"/>
                  </w:rPr>
                </w:rPrChange>
              </w:rPr>
              <w:t>kriterier</w:t>
            </w:r>
            <w:proofErr w:type="spellEnd"/>
            <w:r w:rsidRPr="00E4192E">
              <w:rPr>
                <w:sz w:val="18"/>
                <w:szCs w:val="18"/>
                <w:rPrChange w:id="43" w:author="Nordics REG LOC MT [JACNO]" w:date="2025-09-29T10:59:00Z" w16du:dateUtc="2025-09-29T08:59:00Z">
                  <w:rPr>
                    <w:sz w:val="18"/>
                    <w:szCs w:val="18"/>
                    <w:lang w:val="nb-NO"/>
                  </w:rPr>
                </w:rPrChange>
              </w:rPr>
              <w:t xml:space="preserve">, </w:t>
            </w:r>
            <w:proofErr w:type="spellStart"/>
            <w:r w:rsidRPr="00E4192E">
              <w:rPr>
                <w:sz w:val="18"/>
                <w:szCs w:val="18"/>
                <w:rPrChange w:id="44" w:author="Nordics REG LOC MT [JACNO]" w:date="2025-09-29T10:59:00Z" w16du:dateUtc="2025-09-29T08:59:00Z">
                  <w:rPr>
                    <w:sz w:val="18"/>
                    <w:szCs w:val="18"/>
                    <w:lang w:val="nb-NO"/>
                  </w:rPr>
                </w:rPrChange>
              </w:rPr>
              <w:t>eller</w:t>
            </w:r>
            <w:proofErr w:type="spellEnd"/>
            <w:r w:rsidRPr="00E4192E">
              <w:rPr>
                <w:sz w:val="18"/>
                <w:szCs w:val="18"/>
                <w:rPrChange w:id="45" w:author="Nordics REG LOC MT [JACNO]" w:date="2025-09-29T10:59:00Z" w16du:dateUtc="2025-09-29T08:59:00Z">
                  <w:rPr>
                    <w:sz w:val="18"/>
                    <w:szCs w:val="18"/>
                    <w:lang w:val="nb-NO"/>
                  </w:rPr>
                </w:rPrChange>
              </w:rPr>
              <w:t xml:space="preserve"> </w:t>
            </w:r>
            <w:r w:rsidR="00AF500A" w:rsidRPr="00E4192E">
              <w:rPr>
                <w:sz w:val="18"/>
                <w:szCs w:val="18"/>
                <w:rPrChange w:id="46" w:author="Nordics REG LOC MT [JACNO]" w:date="2025-09-29T10:59:00Z" w16du:dateUtc="2025-09-29T08:59:00Z">
                  <w:rPr>
                    <w:sz w:val="18"/>
                    <w:szCs w:val="18"/>
                    <w:lang w:val="nb-NO"/>
                  </w:rPr>
                </w:rPrChange>
              </w:rPr>
              <w:t>IW</w:t>
            </w:r>
            <w:r w:rsidRPr="00E4192E">
              <w:rPr>
                <w:sz w:val="18"/>
                <w:szCs w:val="18"/>
                <w:rPrChange w:id="47" w:author="Nordics REG LOC MT [JACNO]" w:date="2025-09-29T10:59:00Z" w16du:dateUtc="2025-09-29T08:59:00Z">
                  <w:rPr>
                    <w:sz w:val="18"/>
                    <w:szCs w:val="18"/>
                    <w:lang w:val="nb-NO"/>
                  </w:rPr>
                </w:rPrChange>
              </w:rPr>
              <w:t>CLL (</w:t>
            </w:r>
            <w:r w:rsidRPr="00E4192E">
              <w:rPr>
                <w:i/>
                <w:iCs/>
                <w:sz w:val="18"/>
                <w:szCs w:val="18"/>
                <w:rPrChange w:id="48" w:author="Nordics REG LOC MT [JACNO]" w:date="2025-09-29T10:59:00Z" w16du:dateUtc="2025-09-29T08:59:00Z">
                  <w:rPr>
                    <w:i/>
                    <w:iCs/>
                    <w:sz w:val="18"/>
                    <w:szCs w:val="18"/>
                    <w:lang w:val="nb-NO"/>
                  </w:rPr>
                </w:rPrChange>
              </w:rPr>
              <w:t>International Workshop on Chronic Lymphocytic Leukemia</w:t>
            </w:r>
            <w:r w:rsidRPr="00E4192E">
              <w:rPr>
                <w:sz w:val="18"/>
                <w:szCs w:val="18"/>
                <w:rPrChange w:id="49" w:author="Nordics REG LOC MT [JACNO]" w:date="2025-09-29T10:59:00Z" w16du:dateUtc="2025-09-29T08:59:00Z">
                  <w:rPr>
                    <w:sz w:val="18"/>
                    <w:szCs w:val="18"/>
                    <w:lang w:val="nb-NO"/>
                  </w:rPr>
                </w:rPrChange>
              </w:rPr>
              <w:t>)-</w:t>
            </w:r>
            <w:proofErr w:type="spellStart"/>
            <w:r w:rsidRPr="00E4192E">
              <w:rPr>
                <w:sz w:val="18"/>
                <w:szCs w:val="18"/>
                <w:rPrChange w:id="50" w:author="Nordics REG LOC MT [JACNO]" w:date="2025-09-29T10:59:00Z" w16du:dateUtc="2025-09-29T08:59:00Z">
                  <w:rPr>
                    <w:sz w:val="18"/>
                    <w:szCs w:val="18"/>
                    <w:lang w:val="nb-NO"/>
                  </w:rPr>
                </w:rPrChange>
              </w:rPr>
              <w:t>kriterier</w:t>
            </w:r>
            <w:proofErr w:type="spellEnd"/>
            <w:r w:rsidRPr="00E4192E">
              <w:rPr>
                <w:sz w:val="18"/>
                <w:szCs w:val="18"/>
                <w:rPrChange w:id="51" w:author="Nordics REG LOC MT [JACNO]" w:date="2025-09-29T10:59:00Z" w16du:dateUtc="2025-09-29T08:59:00Z">
                  <w:rPr>
                    <w:sz w:val="18"/>
                    <w:szCs w:val="18"/>
                    <w:lang w:val="nb-NO"/>
                  </w:rPr>
                </w:rPrChange>
              </w:rPr>
              <w:t xml:space="preserve"> for </w:t>
            </w:r>
            <w:proofErr w:type="spellStart"/>
            <w:r w:rsidRPr="00E4192E">
              <w:rPr>
                <w:sz w:val="18"/>
                <w:szCs w:val="18"/>
                <w:rPrChange w:id="52" w:author="Nordics REG LOC MT [JACNO]" w:date="2025-09-29T10:59:00Z" w16du:dateUtc="2025-09-29T08:59:00Z">
                  <w:rPr>
                    <w:sz w:val="18"/>
                    <w:szCs w:val="18"/>
                    <w:lang w:val="nb-NO"/>
                  </w:rPr>
                </w:rPrChange>
              </w:rPr>
              <w:t>hematologisk</w:t>
            </w:r>
            <w:proofErr w:type="spellEnd"/>
            <w:r w:rsidRPr="00E4192E">
              <w:rPr>
                <w:sz w:val="18"/>
                <w:szCs w:val="18"/>
                <w:rPrChange w:id="53" w:author="Nordics REG LOC MT [JACNO]" w:date="2025-09-29T10:59:00Z" w16du:dateUtc="2025-09-29T08:59:00Z">
                  <w:rPr>
                    <w:sz w:val="18"/>
                    <w:szCs w:val="18"/>
                    <w:lang w:val="nb-NO"/>
                  </w:rPr>
                </w:rPrChange>
              </w:rPr>
              <w:t xml:space="preserve"> </w:t>
            </w:r>
            <w:proofErr w:type="spellStart"/>
            <w:r w:rsidRPr="00E4192E">
              <w:rPr>
                <w:sz w:val="18"/>
                <w:szCs w:val="18"/>
                <w:rPrChange w:id="54" w:author="Nordics REG LOC MT [JACNO]" w:date="2025-09-29T10:59:00Z" w16du:dateUtc="2025-09-29T08:59:00Z">
                  <w:rPr>
                    <w:sz w:val="18"/>
                    <w:szCs w:val="18"/>
                    <w:lang w:val="nb-NO"/>
                  </w:rPr>
                </w:rPrChange>
              </w:rPr>
              <w:t>toksisitet</w:t>
            </w:r>
            <w:proofErr w:type="spellEnd"/>
            <w:r w:rsidRPr="00E4192E">
              <w:rPr>
                <w:sz w:val="18"/>
                <w:szCs w:val="18"/>
                <w:rPrChange w:id="55" w:author="Nordics REG LOC MT [JACNO]" w:date="2025-09-29T10:59:00Z" w16du:dateUtc="2025-09-29T08:59:00Z">
                  <w:rPr>
                    <w:sz w:val="18"/>
                    <w:szCs w:val="18"/>
                    <w:lang w:val="nb-NO"/>
                  </w:rPr>
                </w:rPrChange>
              </w:rPr>
              <w:t xml:space="preserve"> </w:t>
            </w:r>
            <w:proofErr w:type="spellStart"/>
            <w:r w:rsidRPr="00E4192E">
              <w:rPr>
                <w:sz w:val="18"/>
                <w:szCs w:val="18"/>
                <w:rPrChange w:id="56" w:author="Nordics REG LOC MT [JACNO]" w:date="2025-09-29T10:59:00Z" w16du:dateUtc="2025-09-29T08:59:00Z">
                  <w:rPr>
                    <w:sz w:val="18"/>
                    <w:szCs w:val="18"/>
                    <w:lang w:val="nb-NO"/>
                  </w:rPr>
                </w:rPrChange>
              </w:rPr>
              <w:t>ved</w:t>
            </w:r>
            <w:proofErr w:type="spellEnd"/>
            <w:r w:rsidRPr="00E4192E">
              <w:rPr>
                <w:sz w:val="18"/>
                <w:szCs w:val="18"/>
                <w:rPrChange w:id="57" w:author="Nordics REG LOC MT [JACNO]" w:date="2025-09-29T10:59:00Z" w16du:dateUtc="2025-09-29T08:59:00Z">
                  <w:rPr>
                    <w:sz w:val="18"/>
                    <w:szCs w:val="18"/>
                    <w:lang w:val="nb-NO"/>
                  </w:rPr>
                </w:rPrChange>
              </w:rPr>
              <w:t xml:space="preserve"> </w:t>
            </w:r>
            <w:r w:rsidR="000C584D" w:rsidRPr="00E4192E">
              <w:rPr>
                <w:sz w:val="18"/>
                <w:szCs w:val="18"/>
                <w:rPrChange w:id="58" w:author="Nordics REG LOC MT [JACNO]" w:date="2025-09-29T10:59:00Z" w16du:dateUtc="2025-09-29T08:59:00Z">
                  <w:rPr>
                    <w:sz w:val="18"/>
                    <w:szCs w:val="18"/>
                    <w:lang w:val="nb-NO"/>
                  </w:rPr>
                </w:rPrChange>
              </w:rPr>
              <w:t>K</w:t>
            </w:r>
            <w:r w:rsidRPr="00E4192E">
              <w:rPr>
                <w:sz w:val="18"/>
                <w:szCs w:val="18"/>
                <w:rPrChange w:id="59" w:author="Nordics REG LOC MT [JACNO]" w:date="2025-09-29T10:59:00Z" w16du:dateUtc="2025-09-29T08:59:00Z">
                  <w:rPr>
                    <w:sz w:val="18"/>
                    <w:szCs w:val="18"/>
                    <w:lang w:val="nb-NO"/>
                  </w:rPr>
                </w:rPrChange>
              </w:rPr>
              <w:t>LL/SLL.</w:t>
            </w:r>
          </w:p>
          <w:p w14:paraId="5786FB14" w14:textId="0041840D" w:rsidR="00A31A78" w:rsidRPr="00DA36E6" w:rsidRDefault="00A31A78" w:rsidP="00A31A78">
            <w:pPr>
              <w:ind w:left="284" w:hanging="284"/>
              <w:contextualSpacing/>
              <w:rPr>
                <w:noProof/>
                <w:lang w:val="nb-NO"/>
              </w:rPr>
            </w:pPr>
            <w:r w:rsidRPr="00DA36E6">
              <w:rPr>
                <w:noProof/>
                <w:sz w:val="18"/>
                <w:szCs w:val="18"/>
                <w:lang w:val="nb-NO"/>
              </w:rPr>
              <w:t>*</w:t>
            </w:r>
            <w:r w:rsidRPr="00DA36E6">
              <w:rPr>
                <w:noProof/>
                <w:sz w:val="18"/>
                <w:szCs w:val="18"/>
                <w:lang w:val="nb-NO"/>
              </w:rPr>
              <w:tab/>
              <w:t>Når behandling gjenopptas, gjenoppta med samme eller lavere dose basert på nytte-risikovurdering. Dersom toksisiteten kommer tilbake, reduser døgndosen med 140 mg.</w:t>
            </w:r>
          </w:p>
        </w:tc>
      </w:tr>
    </w:tbl>
    <w:p w14:paraId="4F3D741E" w14:textId="77777777" w:rsidR="004A1642" w:rsidRPr="00DA36E6" w:rsidRDefault="004A1642" w:rsidP="00602013">
      <w:pPr>
        <w:contextualSpacing/>
        <w:rPr>
          <w:i/>
          <w:noProof/>
          <w:szCs w:val="22"/>
          <w:lang w:val="nb-NO"/>
        </w:rPr>
      </w:pPr>
    </w:p>
    <w:p w14:paraId="1DFD7939" w14:textId="2C7E7DB8" w:rsidR="00A31A78" w:rsidRPr="00DA36E6" w:rsidRDefault="00A31A78" w:rsidP="00A31A78">
      <w:pPr>
        <w:keepNext/>
        <w:contextualSpacing/>
        <w:rPr>
          <w:noProof/>
          <w:lang w:val="nb-NO"/>
        </w:rPr>
      </w:pPr>
      <w:r w:rsidRPr="00DA36E6">
        <w:rPr>
          <w:noProof/>
          <w:lang w:val="nb-NO"/>
        </w:rPr>
        <w:t>Anbefalte doseendringer ved hjertesvikt- eller hjertearytmihendelser er beskrevet nedenfor:</w:t>
      </w:r>
    </w:p>
    <w:p w14:paraId="202039C7" w14:textId="77777777" w:rsidR="00A31A78" w:rsidRPr="00DA36E6" w:rsidRDefault="00A31A78" w:rsidP="00A31A78">
      <w:pPr>
        <w:keepNext/>
        <w:contextualSpacing/>
        <w:rPr>
          <w:noProof/>
          <w:lang w:val="nb-N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400"/>
        <w:gridCol w:w="2894"/>
        <w:gridCol w:w="2894"/>
      </w:tblGrid>
      <w:tr w:rsidR="00A31A78" w:rsidRPr="00E4192E" w14:paraId="5CDADB48" w14:textId="77777777" w:rsidTr="00A61C3B">
        <w:trPr>
          <w:cantSplit/>
        </w:trPr>
        <w:tc>
          <w:tcPr>
            <w:tcW w:w="1867" w:type="dxa"/>
            <w:tcBorders>
              <w:top w:val="single" w:sz="4" w:space="0" w:color="auto"/>
              <w:left w:val="single" w:sz="4" w:space="0" w:color="auto"/>
              <w:bottom w:val="single" w:sz="4" w:space="0" w:color="auto"/>
              <w:right w:val="single" w:sz="4" w:space="0" w:color="auto"/>
            </w:tcBorders>
          </w:tcPr>
          <w:p w14:paraId="0F55585E" w14:textId="77777777" w:rsidR="00A31A78" w:rsidRPr="00DA36E6" w:rsidRDefault="00A31A78" w:rsidP="00A61C3B">
            <w:pPr>
              <w:keepNext/>
              <w:contextualSpacing/>
              <w:jc w:val="center"/>
              <w:rPr>
                <w:b/>
                <w:noProof/>
                <w:lang w:val="nb-NO"/>
              </w:rPr>
            </w:pPr>
            <w:r w:rsidRPr="00DA36E6">
              <w:rPr>
                <w:b/>
                <w:noProof/>
                <w:lang w:val="nb-NO"/>
              </w:rPr>
              <w:t>Hendelser</w:t>
            </w:r>
          </w:p>
        </w:tc>
        <w:tc>
          <w:tcPr>
            <w:tcW w:w="1400" w:type="dxa"/>
            <w:tcBorders>
              <w:top w:val="single" w:sz="4" w:space="0" w:color="auto"/>
              <w:left w:val="single" w:sz="4" w:space="0" w:color="auto"/>
              <w:bottom w:val="single" w:sz="4" w:space="0" w:color="auto"/>
              <w:right w:val="single" w:sz="4" w:space="0" w:color="auto"/>
            </w:tcBorders>
          </w:tcPr>
          <w:p w14:paraId="582BD627" w14:textId="77777777" w:rsidR="00A31A78" w:rsidRPr="00DA36E6" w:rsidRDefault="00A31A78" w:rsidP="00A61C3B">
            <w:pPr>
              <w:keepNext/>
              <w:contextualSpacing/>
              <w:jc w:val="center"/>
              <w:rPr>
                <w:b/>
                <w:noProof/>
                <w:lang w:val="nb-NO"/>
              </w:rPr>
            </w:pPr>
            <w:r w:rsidRPr="00DA36E6">
              <w:rPr>
                <w:b/>
                <w:noProof/>
                <w:lang w:val="nb-NO"/>
              </w:rPr>
              <w:t>Forekomst av toksisitet</w:t>
            </w:r>
          </w:p>
        </w:tc>
        <w:tc>
          <w:tcPr>
            <w:tcW w:w="2894" w:type="dxa"/>
            <w:tcBorders>
              <w:top w:val="single" w:sz="4" w:space="0" w:color="auto"/>
              <w:left w:val="single" w:sz="4" w:space="0" w:color="auto"/>
              <w:bottom w:val="single" w:sz="4" w:space="0" w:color="auto"/>
              <w:right w:val="single" w:sz="4" w:space="0" w:color="auto"/>
            </w:tcBorders>
          </w:tcPr>
          <w:p w14:paraId="24C3855D" w14:textId="77777777" w:rsidR="00A31A78" w:rsidRPr="00DA36E6" w:rsidRDefault="00A31A78" w:rsidP="00A61C3B">
            <w:pPr>
              <w:keepNext/>
              <w:contextualSpacing/>
              <w:jc w:val="center"/>
              <w:rPr>
                <w:b/>
                <w:noProof/>
                <w:lang w:val="nb-NO"/>
              </w:rPr>
            </w:pPr>
            <w:r w:rsidRPr="00DA36E6">
              <w:rPr>
                <w:b/>
                <w:noProof/>
                <w:lang w:val="nb-NO"/>
              </w:rPr>
              <w:t>MCL doseendring etter bedring</w:t>
            </w:r>
          </w:p>
        </w:tc>
        <w:tc>
          <w:tcPr>
            <w:tcW w:w="2894" w:type="dxa"/>
            <w:tcBorders>
              <w:top w:val="single" w:sz="4" w:space="0" w:color="auto"/>
              <w:left w:val="single" w:sz="4" w:space="0" w:color="auto"/>
              <w:bottom w:val="single" w:sz="4" w:space="0" w:color="auto"/>
              <w:right w:val="single" w:sz="4" w:space="0" w:color="auto"/>
            </w:tcBorders>
          </w:tcPr>
          <w:p w14:paraId="7BE0098A" w14:textId="77777777" w:rsidR="00A31A78" w:rsidRPr="00DA36E6" w:rsidRDefault="00A31A78" w:rsidP="00A61C3B">
            <w:pPr>
              <w:keepNext/>
              <w:contextualSpacing/>
              <w:jc w:val="center"/>
              <w:rPr>
                <w:b/>
                <w:noProof/>
                <w:lang w:val="nb-NO"/>
              </w:rPr>
            </w:pPr>
            <w:r w:rsidRPr="00DA36E6">
              <w:rPr>
                <w:b/>
                <w:noProof/>
                <w:lang w:val="nb-NO"/>
              </w:rPr>
              <w:t>KLL/WM doseendring etter bedring</w:t>
            </w:r>
          </w:p>
        </w:tc>
      </w:tr>
      <w:tr w:rsidR="00A31A78" w:rsidRPr="00DA36E6" w14:paraId="1E3E2D65" w14:textId="77777777" w:rsidTr="00A61C3B">
        <w:trPr>
          <w:cantSplit/>
        </w:trPr>
        <w:tc>
          <w:tcPr>
            <w:tcW w:w="1867" w:type="dxa"/>
            <w:vMerge w:val="restart"/>
            <w:tcBorders>
              <w:top w:val="single" w:sz="4" w:space="0" w:color="auto"/>
              <w:left w:val="single" w:sz="4" w:space="0" w:color="auto"/>
              <w:right w:val="single" w:sz="4" w:space="0" w:color="auto"/>
            </w:tcBorders>
          </w:tcPr>
          <w:p w14:paraId="531B4594" w14:textId="197728AC" w:rsidR="00A31A78" w:rsidRPr="00DA36E6" w:rsidRDefault="00A31A78" w:rsidP="00A31A78">
            <w:pPr>
              <w:contextualSpacing/>
              <w:rPr>
                <w:noProof/>
                <w:lang w:val="nb-NO"/>
              </w:rPr>
            </w:pPr>
            <w:r w:rsidRPr="00DA36E6">
              <w:rPr>
                <w:noProof/>
                <w:lang w:val="nb-NO"/>
              </w:rPr>
              <w:t>Hjertesvikt grad 2</w:t>
            </w:r>
          </w:p>
        </w:tc>
        <w:tc>
          <w:tcPr>
            <w:tcW w:w="1400" w:type="dxa"/>
            <w:tcBorders>
              <w:top w:val="single" w:sz="4" w:space="0" w:color="auto"/>
              <w:left w:val="single" w:sz="4" w:space="0" w:color="auto"/>
              <w:bottom w:val="single" w:sz="4" w:space="0" w:color="auto"/>
              <w:right w:val="single" w:sz="4" w:space="0" w:color="auto"/>
            </w:tcBorders>
          </w:tcPr>
          <w:p w14:paraId="5849123C" w14:textId="77777777" w:rsidR="00A31A78" w:rsidRPr="00DA36E6" w:rsidRDefault="00A31A78" w:rsidP="00A61C3B">
            <w:pPr>
              <w:contextualSpacing/>
              <w:jc w:val="center"/>
              <w:rPr>
                <w:noProof/>
                <w:lang w:val="nb-NO"/>
              </w:rPr>
            </w:pPr>
            <w:r w:rsidRPr="00DA36E6">
              <w:rPr>
                <w:noProof/>
                <w:lang w:val="nb-NO"/>
              </w:rPr>
              <w:t>Første</w:t>
            </w:r>
          </w:p>
        </w:tc>
        <w:tc>
          <w:tcPr>
            <w:tcW w:w="2894" w:type="dxa"/>
            <w:tcBorders>
              <w:top w:val="single" w:sz="4" w:space="0" w:color="auto"/>
              <w:left w:val="single" w:sz="4" w:space="0" w:color="auto"/>
              <w:bottom w:val="single" w:sz="4" w:space="0" w:color="auto"/>
              <w:right w:val="single" w:sz="4" w:space="0" w:color="auto"/>
            </w:tcBorders>
          </w:tcPr>
          <w:p w14:paraId="064D6EFA" w14:textId="69B240F6" w:rsidR="00A31A78" w:rsidRPr="00DA36E6" w:rsidRDefault="00A31A78" w:rsidP="00A61C3B">
            <w:pPr>
              <w:contextualSpacing/>
              <w:jc w:val="center"/>
              <w:rPr>
                <w:noProof/>
                <w:lang w:val="nb-NO"/>
              </w:rPr>
            </w:pPr>
            <w:r w:rsidRPr="00DA36E6">
              <w:rPr>
                <w:noProof/>
                <w:lang w:val="nb-NO"/>
              </w:rPr>
              <w:t>gjenoppta med 420 mg daglig</w:t>
            </w:r>
          </w:p>
        </w:tc>
        <w:tc>
          <w:tcPr>
            <w:tcW w:w="2894" w:type="dxa"/>
            <w:tcBorders>
              <w:top w:val="single" w:sz="4" w:space="0" w:color="auto"/>
              <w:left w:val="single" w:sz="4" w:space="0" w:color="auto"/>
              <w:bottom w:val="single" w:sz="4" w:space="0" w:color="auto"/>
              <w:right w:val="single" w:sz="4" w:space="0" w:color="auto"/>
            </w:tcBorders>
          </w:tcPr>
          <w:p w14:paraId="63A724DD" w14:textId="349C1340" w:rsidR="00A31A78" w:rsidRPr="00DA36E6" w:rsidRDefault="00A31A78" w:rsidP="00A61C3B">
            <w:pPr>
              <w:contextualSpacing/>
              <w:jc w:val="center"/>
              <w:rPr>
                <w:noProof/>
                <w:lang w:val="nb-NO"/>
              </w:rPr>
            </w:pPr>
            <w:r w:rsidRPr="00DA36E6">
              <w:rPr>
                <w:noProof/>
                <w:lang w:val="nb-NO"/>
              </w:rPr>
              <w:t>gjenoppta med 280 mg daglig</w:t>
            </w:r>
          </w:p>
        </w:tc>
      </w:tr>
      <w:tr w:rsidR="00A31A78" w:rsidRPr="00DA36E6" w14:paraId="5CD0B916" w14:textId="77777777" w:rsidTr="00A61C3B">
        <w:trPr>
          <w:cantSplit/>
        </w:trPr>
        <w:tc>
          <w:tcPr>
            <w:tcW w:w="1867" w:type="dxa"/>
            <w:vMerge/>
            <w:tcBorders>
              <w:left w:val="single" w:sz="4" w:space="0" w:color="auto"/>
              <w:right w:val="single" w:sz="4" w:space="0" w:color="auto"/>
            </w:tcBorders>
          </w:tcPr>
          <w:p w14:paraId="52603FE0" w14:textId="77777777" w:rsidR="00A31A78" w:rsidRPr="00DA36E6" w:rsidRDefault="00A31A78" w:rsidP="00A31A78">
            <w:pPr>
              <w:contextualSpacing/>
              <w:rPr>
                <w:noProof/>
                <w:lang w:val="nb-NO"/>
              </w:rPr>
            </w:pPr>
          </w:p>
        </w:tc>
        <w:tc>
          <w:tcPr>
            <w:tcW w:w="1400" w:type="dxa"/>
            <w:tcBorders>
              <w:top w:val="single" w:sz="4" w:space="0" w:color="auto"/>
              <w:left w:val="single" w:sz="4" w:space="0" w:color="auto"/>
              <w:bottom w:val="single" w:sz="4" w:space="0" w:color="auto"/>
              <w:right w:val="single" w:sz="4" w:space="0" w:color="auto"/>
            </w:tcBorders>
          </w:tcPr>
          <w:p w14:paraId="517F5974" w14:textId="77777777" w:rsidR="00A31A78" w:rsidRPr="00DA36E6" w:rsidRDefault="00A31A78" w:rsidP="00A61C3B">
            <w:pPr>
              <w:contextualSpacing/>
              <w:jc w:val="center"/>
              <w:rPr>
                <w:noProof/>
                <w:lang w:val="nb-NO"/>
              </w:rPr>
            </w:pPr>
            <w:r w:rsidRPr="00DA36E6">
              <w:rPr>
                <w:noProof/>
                <w:lang w:val="nb-NO"/>
              </w:rPr>
              <w:t>Andre</w:t>
            </w:r>
          </w:p>
        </w:tc>
        <w:tc>
          <w:tcPr>
            <w:tcW w:w="2894" w:type="dxa"/>
            <w:tcBorders>
              <w:top w:val="single" w:sz="4" w:space="0" w:color="auto"/>
              <w:left w:val="single" w:sz="4" w:space="0" w:color="auto"/>
              <w:bottom w:val="single" w:sz="4" w:space="0" w:color="auto"/>
              <w:right w:val="single" w:sz="4" w:space="0" w:color="auto"/>
            </w:tcBorders>
          </w:tcPr>
          <w:p w14:paraId="1D979241" w14:textId="3F9F721F" w:rsidR="00A31A78" w:rsidRPr="00DA36E6" w:rsidRDefault="00A31A78" w:rsidP="00A61C3B">
            <w:pPr>
              <w:contextualSpacing/>
              <w:jc w:val="center"/>
              <w:rPr>
                <w:noProof/>
                <w:lang w:val="nb-NO"/>
              </w:rPr>
            </w:pPr>
            <w:r w:rsidRPr="00DA36E6">
              <w:rPr>
                <w:noProof/>
                <w:lang w:val="nb-NO"/>
              </w:rPr>
              <w:t>gjenoppta med 280 mg daglig</w:t>
            </w:r>
          </w:p>
        </w:tc>
        <w:tc>
          <w:tcPr>
            <w:tcW w:w="2894" w:type="dxa"/>
            <w:tcBorders>
              <w:top w:val="single" w:sz="4" w:space="0" w:color="auto"/>
              <w:left w:val="single" w:sz="4" w:space="0" w:color="auto"/>
              <w:bottom w:val="single" w:sz="4" w:space="0" w:color="auto"/>
              <w:right w:val="single" w:sz="4" w:space="0" w:color="auto"/>
            </w:tcBorders>
          </w:tcPr>
          <w:p w14:paraId="5AD29CA8" w14:textId="15C84503" w:rsidR="00A31A78" w:rsidRPr="00DA36E6" w:rsidRDefault="00A31A78" w:rsidP="00A61C3B">
            <w:pPr>
              <w:contextualSpacing/>
              <w:jc w:val="center"/>
              <w:rPr>
                <w:noProof/>
                <w:lang w:val="nb-NO"/>
              </w:rPr>
            </w:pPr>
            <w:r w:rsidRPr="00DA36E6">
              <w:rPr>
                <w:noProof/>
                <w:lang w:val="nb-NO"/>
              </w:rPr>
              <w:t>gjenoppta med 140 mg daglig</w:t>
            </w:r>
          </w:p>
        </w:tc>
      </w:tr>
      <w:tr w:rsidR="00A31A78" w:rsidRPr="00DA36E6" w14:paraId="39A702B0" w14:textId="77777777" w:rsidTr="00672E4C">
        <w:trPr>
          <w:cantSplit/>
        </w:trPr>
        <w:tc>
          <w:tcPr>
            <w:tcW w:w="1867" w:type="dxa"/>
            <w:vMerge/>
            <w:tcBorders>
              <w:left w:val="single" w:sz="4" w:space="0" w:color="auto"/>
              <w:bottom w:val="single" w:sz="4" w:space="0" w:color="auto"/>
              <w:right w:val="single" w:sz="4" w:space="0" w:color="auto"/>
            </w:tcBorders>
          </w:tcPr>
          <w:p w14:paraId="4E597BF3" w14:textId="77777777" w:rsidR="00A31A78" w:rsidRPr="00DA36E6" w:rsidRDefault="00A31A78" w:rsidP="00A31A78">
            <w:pPr>
              <w:contextualSpacing/>
              <w:rPr>
                <w:noProof/>
                <w:lang w:val="nb-NO"/>
              </w:rPr>
            </w:pPr>
          </w:p>
        </w:tc>
        <w:tc>
          <w:tcPr>
            <w:tcW w:w="1400" w:type="dxa"/>
            <w:tcBorders>
              <w:top w:val="single" w:sz="4" w:space="0" w:color="auto"/>
              <w:left w:val="single" w:sz="4" w:space="0" w:color="auto"/>
              <w:bottom w:val="single" w:sz="4" w:space="0" w:color="auto"/>
              <w:right w:val="single" w:sz="4" w:space="0" w:color="auto"/>
            </w:tcBorders>
          </w:tcPr>
          <w:p w14:paraId="59F4F5E3" w14:textId="77777777" w:rsidR="00A31A78" w:rsidRPr="00DA36E6" w:rsidRDefault="00A31A78" w:rsidP="00A61C3B">
            <w:pPr>
              <w:contextualSpacing/>
              <w:jc w:val="center"/>
              <w:rPr>
                <w:noProof/>
                <w:lang w:val="nb-NO"/>
              </w:rPr>
            </w:pPr>
            <w:r w:rsidRPr="00DA36E6">
              <w:rPr>
                <w:noProof/>
                <w:lang w:val="nb-NO"/>
              </w:rPr>
              <w:t>Tredje</w:t>
            </w:r>
          </w:p>
        </w:tc>
        <w:tc>
          <w:tcPr>
            <w:tcW w:w="5788" w:type="dxa"/>
            <w:gridSpan w:val="2"/>
            <w:tcBorders>
              <w:top w:val="single" w:sz="4" w:space="0" w:color="auto"/>
              <w:left w:val="single" w:sz="4" w:space="0" w:color="auto"/>
              <w:bottom w:val="single" w:sz="4" w:space="0" w:color="auto"/>
              <w:right w:val="single" w:sz="4" w:space="0" w:color="auto"/>
            </w:tcBorders>
          </w:tcPr>
          <w:p w14:paraId="3833E362" w14:textId="31C86B15" w:rsidR="00A31A78" w:rsidRPr="00DA36E6" w:rsidRDefault="00A31A78" w:rsidP="00A61C3B">
            <w:pPr>
              <w:contextualSpacing/>
              <w:jc w:val="center"/>
              <w:rPr>
                <w:noProof/>
                <w:lang w:val="nb-NO"/>
              </w:rPr>
            </w:pPr>
            <w:r w:rsidRPr="00DA36E6">
              <w:rPr>
                <w:noProof/>
                <w:lang w:val="nb-NO"/>
              </w:rPr>
              <w:t>seponer IMBRUVICA</w:t>
            </w:r>
          </w:p>
        </w:tc>
      </w:tr>
      <w:tr w:rsidR="00A31A78" w:rsidRPr="00DA36E6" w14:paraId="60C778C8" w14:textId="77777777" w:rsidTr="005712FA">
        <w:trPr>
          <w:cantSplit/>
        </w:trPr>
        <w:tc>
          <w:tcPr>
            <w:tcW w:w="1867" w:type="dxa"/>
            <w:vMerge w:val="restart"/>
            <w:tcBorders>
              <w:left w:val="single" w:sz="4" w:space="0" w:color="auto"/>
              <w:right w:val="single" w:sz="4" w:space="0" w:color="auto"/>
            </w:tcBorders>
          </w:tcPr>
          <w:p w14:paraId="64032C4E" w14:textId="7B65FDCC" w:rsidR="00A31A78" w:rsidRPr="00DA36E6" w:rsidRDefault="00A31A78" w:rsidP="00A31A78">
            <w:pPr>
              <w:contextualSpacing/>
              <w:rPr>
                <w:noProof/>
                <w:lang w:val="nb-NO"/>
              </w:rPr>
            </w:pPr>
            <w:r w:rsidRPr="00DA36E6">
              <w:rPr>
                <w:noProof/>
                <w:lang w:val="nb-NO"/>
              </w:rPr>
              <w:t>Hjertearytmi grad 3</w:t>
            </w:r>
          </w:p>
        </w:tc>
        <w:tc>
          <w:tcPr>
            <w:tcW w:w="1400" w:type="dxa"/>
            <w:tcBorders>
              <w:top w:val="single" w:sz="4" w:space="0" w:color="auto"/>
              <w:left w:val="single" w:sz="4" w:space="0" w:color="auto"/>
              <w:bottom w:val="single" w:sz="4" w:space="0" w:color="auto"/>
              <w:right w:val="single" w:sz="4" w:space="0" w:color="auto"/>
            </w:tcBorders>
          </w:tcPr>
          <w:p w14:paraId="68C78E6A" w14:textId="596DD675" w:rsidR="00A31A78" w:rsidRPr="00DA36E6" w:rsidRDefault="00A31A78" w:rsidP="00A31A78">
            <w:pPr>
              <w:contextualSpacing/>
              <w:jc w:val="center"/>
              <w:rPr>
                <w:noProof/>
                <w:lang w:val="nb-NO"/>
              </w:rPr>
            </w:pPr>
            <w:r w:rsidRPr="00DA36E6">
              <w:rPr>
                <w:noProof/>
                <w:lang w:val="nb-NO"/>
              </w:rPr>
              <w:t>Første</w:t>
            </w:r>
          </w:p>
        </w:tc>
        <w:tc>
          <w:tcPr>
            <w:tcW w:w="2894" w:type="dxa"/>
            <w:tcBorders>
              <w:top w:val="single" w:sz="4" w:space="0" w:color="auto"/>
              <w:left w:val="single" w:sz="4" w:space="0" w:color="auto"/>
              <w:bottom w:val="single" w:sz="4" w:space="0" w:color="auto"/>
              <w:right w:val="single" w:sz="4" w:space="0" w:color="auto"/>
            </w:tcBorders>
          </w:tcPr>
          <w:p w14:paraId="4AAF6FCB" w14:textId="24EF7E34" w:rsidR="00A31A78" w:rsidRPr="00DA36E6" w:rsidRDefault="00A31A78" w:rsidP="00A31A78">
            <w:pPr>
              <w:contextualSpacing/>
              <w:jc w:val="center"/>
              <w:rPr>
                <w:noProof/>
                <w:lang w:val="nb-NO"/>
              </w:rPr>
            </w:pPr>
            <w:r w:rsidRPr="00DA36E6">
              <w:rPr>
                <w:noProof/>
                <w:lang w:val="nb-NO"/>
              </w:rPr>
              <w:t>gjenoppta med 420 mg daglig</w:t>
            </w:r>
            <w:r w:rsidRPr="00DA36E6">
              <w:rPr>
                <w:noProof/>
                <w:vertAlign w:val="superscript"/>
                <w:lang w:val="nb-NO"/>
              </w:rPr>
              <w:t>†</w:t>
            </w:r>
          </w:p>
        </w:tc>
        <w:tc>
          <w:tcPr>
            <w:tcW w:w="2894" w:type="dxa"/>
            <w:tcBorders>
              <w:top w:val="single" w:sz="4" w:space="0" w:color="auto"/>
              <w:left w:val="single" w:sz="4" w:space="0" w:color="auto"/>
              <w:bottom w:val="single" w:sz="4" w:space="0" w:color="auto"/>
              <w:right w:val="single" w:sz="4" w:space="0" w:color="auto"/>
            </w:tcBorders>
          </w:tcPr>
          <w:p w14:paraId="47609F2E" w14:textId="518FFF6E" w:rsidR="00A31A78" w:rsidRPr="00DA36E6" w:rsidRDefault="00A31A78" w:rsidP="00A31A78">
            <w:pPr>
              <w:contextualSpacing/>
              <w:jc w:val="center"/>
              <w:rPr>
                <w:noProof/>
                <w:lang w:val="nb-NO"/>
              </w:rPr>
            </w:pPr>
            <w:r w:rsidRPr="00DA36E6">
              <w:rPr>
                <w:noProof/>
                <w:lang w:val="nb-NO"/>
              </w:rPr>
              <w:t>gjenoppta med 280 mg daglig</w:t>
            </w:r>
            <w:r w:rsidRPr="00DA36E6">
              <w:rPr>
                <w:noProof/>
                <w:vertAlign w:val="superscript"/>
                <w:lang w:val="nb-NO"/>
              </w:rPr>
              <w:t>†</w:t>
            </w:r>
          </w:p>
        </w:tc>
      </w:tr>
      <w:tr w:rsidR="00A31A78" w:rsidRPr="00DA36E6" w14:paraId="44686C23" w14:textId="77777777" w:rsidTr="008A661E">
        <w:trPr>
          <w:cantSplit/>
        </w:trPr>
        <w:tc>
          <w:tcPr>
            <w:tcW w:w="1867" w:type="dxa"/>
            <w:vMerge/>
            <w:tcBorders>
              <w:left w:val="single" w:sz="4" w:space="0" w:color="auto"/>
              <w:bottom w:val="single" w:sz="4" w:space="0" w:color="auto"/>
              <w:right w:val="single" w:sz="4" w:space="0" w:color="auto"/>
            </w:tcBorders>
          </w:tcPr>
          <w:p w14:paraId="26886480" w14:textId="77777777" w:rsidR="00A31A78" w:rsidRPr="00DA36E6" w:rsidRDefault="00A31A78" w:rsidP="00A31A78">
            <w:pPr>
              <w:contextualSpacing/>
              <w:rPr>
                <w:noProof/>
                <w:lang w:val="nb-NO"/>
              </w:rPr>
            </w:pPr>
          </w:p>
        </w:tc>
        <w:tc>
          <w:tcPr>
            <w:tcW w:w="1400" w:type="dxa"/>
            <w:tcBorders>
              <w:top w:val="single" w:sz="4" w:space="0" w:color="auto"/>
              <w:left w:val="single" w:sz="4" w:space="0" w:color="auto"/>
              <w:bottom w:val="single" w:sz="4" w:space="0" w:color="auto"/>
              <w:right w:val="single" w:sz="4" w:space="0" w:color="auto"/>
            </w:tcBorders>
          </w:tcPr>
          <w:p w14:paraId="59843CDE" w14:textId="65C928BC" w:rsidR="00A31A78" w:rsidRPr="00DA36E6" w:rsidRDefault="00A31A78" w:rsidP="00A31A78">
            <w:pPr>
              <w:contextualSpacing/>
              <w:jc w:val="center"/>
              <w:rPr>
                <w:noProof/>
                <w:lang w:val="nb-NO"/>
              </w:rPr>
            </w:pPr>
            <w:r w:rsidRPr="00DA36E6">
              <w:rPr>
                <w:noProof/>
                <w:lang w:val="nb-NO"/>
              </w:rPr>
              <w:t>Andre</w:t>
            </w:r>
          </w:p>
        </w:tc>
        <w:tc>
          <w:tcPr>
            <w:tcW w:w="5788" w:type="dxa"/>
            <w:gridSpan w:val="2"/>
            <w:tcBorders>
              <w:top w:val="single" w:sz="4" w:space="0" w:color="auto"/>
              <w:left w:val="single" w:sz="4" w:space="0" w:color="auto"/>
              <w:bottom w:val="single" w:sz="4" w:space="0" w:color="auto"/>
              <w:right w:val="single" w:sz="4" w:space="0" w:color="auto"/>
            </w:tcBorders>
          </w:tcPr>
          <w:p w14:paraId="03508E1C" w14:textId="1C3992F7" w:rsidR="00A31A78" w:rsidRPr="00DA36E6" w:rsidRDefault="00A31A78" w:rsidP="00A31A78">
            <w:pPr>
              <w:contextualSpacing/>
              <w:jc w:val="center"/>
              <w:rPr>
                <w:noProof/>
                <w:lang w:val="nb-NO"/>
              </w:rPr>
            </w:pPr>
            <w:r w:rsidRPr="00DA36E6">
              <w:rPr>
                <w:noProof/>
                <w:lang w:val="nb-NO"/>
              </w:rPr>
              <w:t>seponer IMBRUVICA</w:t>
            </w:r>
          </w:p>
        </w:tc>
      </w:tr>
      <w:tr w:rsidR="00A31A78" w:rsidRPr="00DA36E6" w14:paraId="2962C343" w14:textId="77777777" w:rsidTr="008A661E">
        <w:trPr>
          <w:cantSplit/>
        </w:trPr>
        <w:tc>
          <w:tcPr>
            <w:tcW w:w="1867" w:type="dxa"/>
            <w:tcBorders>
              <w:top w:val="single" w:sz="4" w:space="0" w:color="auto"/>
              <w:left w:val="single" w:sz="4" w:space="0" w:color="auto"/>
              <w:bottom w:val="single" w:sz="4" w:space="0" w:color="auto"/>
              <w:right w:val="single" w:sz="4" w:space="0" w:color="auto"/>
            </w:tcBorders>
          </w:tcPr>
          <w:p w14:paraId="571EFCD7" w14:textId="3867AF06" w:rsidR="00A31A78" w:rsidRPr="00DA36E6" w:rsidRDefault="00A31A78" w:rsidP="00A31A78">
            <w:pPr>
              <w:contextualSpacing/>
              <w:rPr>
                <w:noProof/>
                <w:lang w:val="nb-NO"/>
              </w:rPr>
            </w:pPr>
            <w:r w:rsidRPr="00DA36E6">
              <w:rPr>
                <w:noProof/>
                <w:lang w:val="nb-NO"/>
              </w:rPr>
              <w:t>Hjertesvikt grad 3 eller 4</w:t>
            </w:r>
          </w:p>
          <w:p w14:paraId="5AD6BB51" w14:textId="77777777" w:rsidR="00A31A78" w:rsidRPr="00DA36E6" w:rsidRDefault="00A31A78" w:rsidP="00A31A78">
            <w:pPr>
              <w:contextualSpacing/>
              <w:rPr>
                <w:noProof/>
                <w:lang w:val="nb-NO"/>
              </w:rPr>
            </w:pPr>
          </w:p>
          <w:p w14:paraId="7ADCEBE3" w14:textId="2A0C6426" w:rsidR="00A31A78" w:rsidRPr="00DA36E6" w:rsidRDefault="00A31A78" w:rsidP="00A31A78">
            <w:pPr>
              <w:contextualSpacing/>
              <w:rPr>
                <w:noProof/>
                <w:lang w:val="nb-NO"/>
              </w:rPr>
            </w:pPr>
            <w:r w:rsidRPr="00DA36E6">
              <w:rPr>
                <w:noProof/>
                <w:lang w:val="nb-NO"/>
              </w:rPr>
              <w:t>Hjertearytmi grad 4</w:t>
            </w:r>
          </w:p>
        </w:tc>
        <w:tc>
          <w:tcPr>
            <w:tcW w:w="1400" w:type="dxa"/>
            <w:tcBorders>
              <w:top w:val="single" w:sz="4" w:space="0" w:color="auto"/>
              <w:left w:val="single" w:sz="4" w:space="0" w:color="auto"/>
              <w:bottom w:val="single" w:sz="4" w:space="0" w:color="auto"/>
              <w:right w:val="single" w:sz="4" w:space="0" w:color="auto"/>
            </w:tcBorders>
            <w:vAlign w:val="center"/>
          </w:tcPr>
          <w:p w14:paraId="08525F06" w14:textId="12C71F92" w:rsidR="00A31A78" w:rsidRPr="00DA36E6" w:rsidRDefault="00A31A78" w:rsidP="00A31A78">
            <w:pPr>
              <w:contextualSpacing/>
              <w:jc w:val="center"/>
              <w:rPr>
                <w:noProof/>
                <w:lang w:val="nb-NO"/>
              </w:rPr>
            </w:pPr>
            <w:r w:rsidRPr="00DA36E6">
              <w:rPr>
                <w:noProof/>
                <w:lang w:val="nb-NO"/>
              </w:rPr>
              <w:t>Første</w:t>
            </w:r>
          </w:p>
        </w:tc>
        <w:tc>
          <w:tcPr>
            <w:tcW w:w="5788" w:type="dxa"/>
            <w:gridSpan w:val="2"/>
            <w:tcBorders>
              <w:top w:val="single" w:sz="4" w:space="0" w:color="auto"/>
              <w:left w:val="single" w:sz="4" w:space="0" w:color="auto"/>
              <w:bottom w:val="single" w:sz="4" w:space="0" w:color="auto"/>
              <w:right w:val="single" w:sz="4" w:space="0" w:color="auto"/>
            </w:tcBorders>
            <w:vAlign w:val="center"/>
          </w:tcPr>
          <w:p w14:paraId="30A447C9" w14:textId="65775ED3" w:rsidR="00A31A78" w:rsidRPr="00DA36E6" w:rsidRDefault="00A31A78" w:rsidP="00A31A78">
            <w:pPr>
              <w:contextualSpacing/>
              <w:jc w:val="center"/>
              <w:rPr>
                <w:noProof/>
                <w:lang w:val="nb-NO"/>
              </w:rPr>
            </w:pPr>
            <w:r w:rsidRPr="00DA36E6">
              <w:rPr>
                <w:noProof/>
                <w:lang w:val="nb-NO"/>
              </w:rPr>
              <w:t>seponer IMBRUVICA</w:t>
            </w:r>
          </w:p>
        </w:tc>
      </w:tr>
      <w:tr w:rsidR="00A31A78" w:rsidRPr="00E4192E" w14:paraId="39EA717C" w14:textId="77777777" w:rsidTr="008A661E">
        <w:trPr>
          <w:cantSplit/>
        </w:trPr>
        <w:tc>
          <w:tcPr>
            <w:tcW w:w="9055" w:type="dxa"/>
            <w:gridSpan w:val="4"/>
            <w:tcBorders>
              <w:top w:val="single" w:sz="4" w:space="0" w:color="auto"/>
              <w:left w:val="nil"/>
              <w:bottom w:val="nil"/>
              <w:right w:val="nil"/>
            </w:tcBorders>
          </w:tcPr>
          <w:p w14:paraId="4CE9A1A1" w14:textId="373E4978" w:rsidR="00A31A78" w:rsidRPr="00DA36E6" w:rsidRDefault="00A31A78" w:rsidP="00A61C3B">
            <w:pPr>
              <w:ind w:left="284" w:hanging="284"/>
              <w:contextualSpacing/>
              <w:rPr>
                <w:noProof/>
                <w:lang w:val="nb-NO"/>
              </w:rPr>
            </w:pPr>
            <w:r w:rsidRPr="00DA36E6">
              <w:rPr>
                <w:noProof/>
                <w:vertAlign w:val="superscript"/>
                <w:lang w:val="nb-NO"/>
              </w:rPr>
              <w:t>†</w:t>
            </w:r>
            <w:r w:rsidRPr="00DA36E6">
              <w:rPr>
                <w:noProof/>
                <w:sz w:val="18"/>
                <w:szCs w:val="18"/>
                <w:lang w:val="nb-NO"/>
              </w:rPr>
              <w:tab/>
              <w:t>Vurder nytte-risiko før behandling gjenopptas.</w:t>
            </w:r>
          </w:p>
        </w:tc>
      </w:tr>
    </w:tbl>
    <w:p w14:paraId="72106D46" w14:textId="77777777" w:rsidR="00A31A78" w:rsidRPr="00DA36E6" w:rsidRDefault="00A31A78" w:rsidP="00A31A78">
      <w:pPr>
        <w:contextualSpacing/>
        <w:rPr>
          <w:i/>
          <w:noProof/>
          <w:szCs w:val="22"/>
          <w:lang w:val="nb-NO"/>
        </w:rPr>
      </w:pPr>
    </w:p>
    <w:p w14:paraId="039C9219" w14:textId="77777777" w:rsidR="004A1642" w:rsidRPr="00DA36E6" w:rsidRDefault="00F81C8F" w:rsidP="00602013">
      <w:pPr>
        <w:keepNext/>
        <w:contextualSpacing/>
        <w:rPr>
          <w:i/>
          <w:noProof/>
          <w:szCs w:val="22"/>
          <w:lang w:val="nb-NO"/>
        </w:rPr>
      </w:pPr>
      <w:r w:rsidRPr="00DA36E6">
        <w:rPr>
          <w:i/>
          <w:noProof/>
          <w:szCs w:val="22"/>
          <w:lang w:val="nb-NO"/>
        </w:rPr>
        <w:t>Glemt dose</w:t>
      </w:r>
    </w:p>
    <w:p w14:paraId="289D6B7A" w14:textId="77777777" w:rsidR="004A1642" w:rsidRPr="00DA36E6" w:rsidRDefault="00F81C8F" w:rsidP="00602013">
      <w:pPr>
        <w:contextualSpacing/>
        <w:rPr>
          <w:noProof/>
          <w:szCs w:val="22"/>
          <w:lang w:val="nb-NO"/>
        </w:rPr>
      </w:pPr>
      <w:r w:rsidRPr="00DA36E6">
        <w:rPr>
          <w:noProof/>
          <w:szCs w:val="22"/>
          <w:lang w:val="nb-NO"/>
        </w:rPr>
        <w:t>Dersom en dose ikke tas til fastsatt tid, kan den tas så snart som mulig samme dag og vanlig doseringsplan gjenopptas neste dag. Pasienten skal ikke ta ekstra kapsler som erstatning for en glemt dose.</w:t>
      </w:r>
    </w:p>
    <w:p w14:paraId="3A30E91C" w14:textId="77777777" w:rsidR="004A1642" w:rsidRPr="00DA36E6" w:rsidRDefault="004A1642" w:rsidP="00602013">
      <w:pPr>
        <w:contextualSpacing/>
        <w:rPr>
          <w:noProof/>
          <w:lang w:val="nb-NO"/>
        </w:rPr>
      </w:pPr>
    </w:p>
    <w:p w14:paraId="016B9D16" w14:textId="77777777" w:rsidR="004A1642" w:rsidRPr="00DA36E6" w:rsidRDefault="00F81C8F" w:rsidP="0044662A">
      <w:pPr>
        <w:keepNext/>
        <w:rPr>
          <w:i/>
          <w:iCs/>
          <w:noProof/>
          <w:u w:val="single"/>
          <w:lang w:val="nb-NO"/>
        </w:rPr>
      </w:pPr>
      <w:r w:rsidRPr="00DA36E6">
        <w:rPr>
          <w:i/>
          <w:iCs/>
          <w:noProof/>
          <w:u w:val="single"/>
          <w:lang w:val="nb-NO"/>
        </w:rPr>
        <w:t>Spesielle populasjoner</w:t>
      </w:r>
    </w:p>
    <w:p w14:paraId="1875F42A" w14:textId="77777777" w:rsidR="004A1642" w:rsidRPr="00DA36E6" w:rsidRDefault="00F81C8F" w:rsidP="00602013">
      <w:pPr>
        <w:keepNext/>
        <w:contextualSpacing/>
        <w:rPr>
          <w:i/>
          <w:noProof/>
          <w:szCs w:val="22"/>
          <w:lang w:val="nb-NO"/>
        </w:rPr>
      </w:pPr>
      <w:r w:rsidRPr="00DA36E6">
        <w:rPr>
          <w:i/>
          <w:noProof/>
          <w:szCs w:val="22"/>
          <w:lang w:val="nb-NO"/>
        </w:rPr>
        <w:t>Eldre</w:t>
      </w:r>
    </w:p>
    <w:p w14:paraId="0024B851" w14:textId="77777777" w:rsidR="004A1642" w:rsidRPr="00DA36E6" w:rsidRDefault="00F81C8F" w:rsidP="00602013">
      <w:pPr>
        <w:contextualSpacing/>
        <w:rPr>
          <w:noProof/>
          <w:szCs w:val="22"/>
          <w:lang w:val="nb-NO"/>
        </w:rPr>
      </w:pPr>
      <w:r w:rsidRPr="00DA36E6">
        <w:rPr>
          <w:noProof/>
          <w:szCs w:val="22"/>
          <w:lang w:val="nb-NO"/>
        </w:rPr>
        <w:t>Spesifikk dosejustering er ikke nødvendig hos eldre pasienter (≥ 65 år).</w:t>
      </w:r>
    </w:p>
    <w:p w14:paraId="1BBFBE3A" w14:textId="77777777" w:rsidR="004A1642" w:rsidRPr="00DA36E6" w:rsidRDefault="004A1642" w:rsidP="00602013">
      <w:pPr>
        <w:contextualSpacing/>
        <w:rPr>
          <w:noProof/>
          <w:szCs w:val="22"/>
          <w:lang w:val="nb-NO"/>
        </w:rPr>
      </w:pPr>
    </w:p>
    <w:p w14:paraId="25F17B25" w14:textId="77777777" w:rsidR="004A1642" w:rsidRPr="00DA36E6" w:rsidRDefault="00F81C8F" w:rsidP="00602013">
      <w:pPr>
        <w:keepNext/>
        <w:contextualSpacing/>
        <w:rPr>
          <w:i/>
          <w:noProof/>
          <w:lang w:val="nb-NO"/>
        </w:rPr>
      </w:pPr>
      <w:r w:rsidRPr="00DA36E6">
        <w:rPr>
          <w:i/>
          <w:noProof/>
          <w:lang w:val="nb-NO"/>
        </w:rPr>
        <w:t>Nedsatt nyrefunksjon</w:t>
      </w:r>
    </w:p>
    <w:p w14:paraId="3C0E1046" w14:textId="77777777" w:rsidR="004A1642" w:rsidRPr="00DA36E6" w:rsidRDefault="00F81C8F" w:rsidP="00602013">
      <w:pPr>
        <w:contextualSpacing/>
        <w:rPr>
          <w:noProof/>
          <w:lang w:val="nb-NO"/>
        </w:rPr>
      </w:pPr>
      <w:r w:rsidRPr="00DA36E6">
        <w:rPr>
          <w:noProof/>
          <w:lang w:val="nb-NO"/>
        </w:rPr>
        <w:t xml:space="preserve">Ingen spesifikke kliniske studier er utført hos pasienter med nedsatt nyrefunksjon. Pasienter med lett eller moderat nedsatt nyrefunksjon ble behandlet med IMBRUVICA i kliniske studier. </w:t>
      </w:r>
      <w:r w:rsidRPr="00DA36E6">
        <w:rPr>
          <w:noProof/>
          <w:szCs w:val="22"/>
          <w:lang w:val="nb-NO"/>
        </w:rPr>
        <w:t xml:space="preserve">Dosejustering er ikke nødvendig hos </w:t>
      </w:r>
      <w:r w:rsidRPr="00DA36E6">
        <w:rPr>
          <w:noProof/>
          <w:lang w:val="nb-NO"/>
        </w:rPr>
        <w:t xml:space="preserve">pasienter med lett eller moderat nedsatt nyrefunksjon (kreatininclearance over 30 ml/minutt). Hydrering skal opprettholdes og serumkreatininnivået overvåkes periodisk. </w:t>
      </w:r>
      <w:r w:rsidRPr="00DA36E6">
        <w:rPr>
          <w:noProof/>
          <w:szCs w:val="22"/>
          <w:lang w:val="nb-NO"/>
        </w:rPr>
        <w:t>IMBRUVICA</w:t>
      </w:r>
      <w:r w:rsidRPr="00DA36E6">
        <w:rPr>
          <w:noProof/>
          <w:lang w:val="nb-NO"/>
        </w:rPr>
        <w:t xml:space="preserve"> skal kun gis til pasienter med alvorlig nedsatt nyrefunksjon (kreatininclearance &lt; 30 ml/minutt) dersom nytten oppveier risikoen, og pasientene skal overvåkes nøye for tegn på toksisitet. Det foreligger ingen data hos pasienter med alvorlig nedsatt nyrefunksjon eller pasienter i dialyse (se pkt. 5.2).</w:t>
      </w:r>
    </w:p>
    <w:p w14:paraId="029316C0" w14:textId="77777777" w:rsidR="004A1642" w:rsidRPr="00DA36E6" w:rsidRDefault="004A1642" w:rsidP="00602013">
      <w:pPr>
        <w:contextualSpacing/>
        <w:rPr>
          <w:i/>
          <w:noProof/>
          <w:lang w:val="nb-NO"/>
        </w:rPr>
      </w:pPr>
    </w:p>
    <w:p w14:paraId="5FDC804A" w14:textId="77777777" w:rsidR="004A1642" w:rsidRPr="00DA36E6" w:rsidRDefault="00F81C8F" w:rsidP="00602013">
      <w:pPr>
        <w:keepNext/>
        <w:contextualSpacing/>
        <w:rPr>
          <w:i/>
          <w:noProof/>
          <w:lang w:val="nb-NO"/>
        </w:rPr>
      </w:pPr>
      <w:r w:rsidRPr="00DA36E6">
        <w:rPr>
          <w:i/>
          <w:noProof/>
          <w:lang w:val="nb-NO"/>
        </w:rPr>
        <w:t>Nedsatt leverfunksjon</w:t>
      </w:r>
    </w:p>
    <w:p w14:paraId="29328E19" w14:textId="77777777" w:rsidR="004A1642" w:rsidRPr="00DA36E6" w:rsidRDefault="00F81C8F" w:rsidP="00602013">
      <w:pPr>
        <w:contextualSpacing/>
        <w:rPr>
          <w:noProof/>
          <w:lang w:val="nb-NO"/>
        </w:rPr>
      </w:pPr>
      <w:r w:rsidRPr="00DA36E6">
        <w:rPr>
          <w:noProof/>
          <w:lang w:val="nb-NO"/>
        </w:rPr>
        <w:t>Ibrutinib metaboliseres i leveren. I en studie av nedsatt leverfunksjon viste data en økning i ibrutinibeksponering (se pkt. 5.2). Hos pasienter med lett nedsatt leverfunksjon (Child</w:t>
      </w:r>
      <w:r w:rsidRPr="00DA36E6">
        <w:rPr>
          <w:noProof/>
          <w:lang w:val="nb-NO"/>
        </w:rPr>
        <w:noBreakHyphen/>
        <w:t>Pugh klasse A) er anbefalt dose 280 mg daglig (to kapsler). Hos pasienter med moderat nedsatt leverfunksjon (Child</w:t>
      </w:r>
      <w:r w:rsidRPr="00DA36E6">
        <w:rPr>
          <w:noProof/>
          <w:lang w:val="nb-NO"/>
        </w:rPr>
        <w:noBreakHyphen/>
        <w:t xml:space="preserve">Pugh klasse B) er anbefalt dose 140 mg daglig (én kapsel). Pasientene skal overvåkes for tegn </w:t>
      </w:r>
      <w:r w:rsidRPr="00DA36E6">
        <w:rPr>
          <w:noProof/>
          <w:lang w:val="nb-NO"/>
        </w:rPr>
        <w:lastRenderedPageBreak/>
        <w:t>på toksisitet av IMBRUVICA, og veiledningen for nødvendige doseendringer skal følges. Det er ikke anbefalt å gi IMBRUVICA til pasienter med alvorlig nedsatt leverfunksjon (Child</w:t>
      </w:r>
      <w:r w:rsidRPr="00DA36E6">
        <w:rPr>
          <w:noProof/>
          <w:lang w:val="nb-NO"/>
        </w:rPr>
        <w:noBreakHyphen/>
        <w:t>Pugh klasse C).</w:t>
      </w:r>
    </w:p>
    <w:p w14:paraId="13821F30" w14:textId="77777777" w:rsidR="004A1642" w:rsidRPr="00DA36E6" w:rsidRDefault="004A1642" w:rsidP="00602013">
      <w:pPr>
        <w:contextualSpacing/>
        <w:rPr>
          <w:noProof/>
          <w:lang w:val="nb-NO"/>
        </w:rPr>
      </w:pPr>
    </w:p>
    <w:p w14:paraId="01F34092" w14:textId="77777777" w:rsidR="004A1642" w:rsidRPr="00DA36E6" w:rsidRDefault="00F81C8F" w:rsidP="00602013">
      <w:pPr>
        <w:keepNext/>
        <w:contextualSpacing/>
        <w:rPr>
          <w:i/>
          <w:noProof/>
          <w:szCs w:val="22"/>
          <w:lang w:val="nb-NO"/>
        </w:rPr>
      </w:pPr>
      <w:r w:rsidRPr="00DA36E6">
        <w:rPr>
          <w:i/>
          <w:noProof/>
          <w:szCs w:val="22"/>
          <w:lang w:val="nb-NO"/>
        </w:rPr>
        <w:t>Alvorlig hjertesykdom</w:t>
      </w:r>
    </w:p>
    <w:p w14:paraId="6C00C321" w14:textId="77777777" w:rsidR="004A1642" w:rsidRPr="00DA36E6" w:rsidRDefault="00F81C8F" w:rsidP="00602013">
      <w:pPr>
        <w:contextualSpacing/>
        <w:rPr>
          <w:noProof/>
          <w:lang w:val="nb-NO"/>
        </w:rPr>
      </w:pPr>
      <w:r w:rsidRPr="00DA36E6">
        <w:rPr>
          <w:noProof/>
          <w:lang w:val="nb-NO"/>
        </w:rPr>
        <w:t>Pasienter med alvorlig kardiovaskulær sykdom ble ekskludert fra kliniske studier med IMBRUVICA.</w:t>
      </w:r>
    </w:p>
    <w:p w14:paraId="744ABBA1" w14:textId="77777777" w:rsidR="004A1642" w:rsidRPr="00DA36E6" w:rsidRDefault="004A1642" w:rsidP="00602013">
      <w:pPr>
        <w:contextualSpacing/>
        <w:rPr>
          <w:i/>
          <w:noProof/>
          <w:lang w:val="nb-NO"/>
        </w:rPr>
      </w:pPr>
    </w:p>
    <w:p w14:paraId="720CFCF5" w14:textId="77777777" w:rsidR="004A1642" w:rsidRPr="00DA36E6" w:rsidRDefault="00F81C8F" w:rsidP="00602013">
      <w:pPr>
        <w:keepNext/>
        <w:contextualSpacing/>
        <w:rPr>
          <w:i/>
          <w:noProof/>
          <w:lang w:val="nb-NO"/>
        </w:rPr>
      </w:pPr>
      <w:r w:rsidRPr="00DA36E6">
        <w:rPr>
          <w:bCs/>
          <w:i/>
          <w:iCs/>
          <w:noProof/>
          <w:szCs w:val="22"/>
          <w:lang w:val="nb-NO"/>
        </w:rPr>
        <w:t xml:space="preserve">Pediatrisk </w:t>
      </w:r>
      <w:r w:rsidRPr="00DA36E6">
        <w:rPr>
          <w:i/>
          <w:noProof/>
          <w:szCs w:val="22"/>
          <w:lang w:val="nb-NO"/>
        </w:rPr>
        <w:t>populasjon</w:t>
      </w:r>
    </w:p>
    <w:p w14:paraId="4289EA29" w14:textId="312FA155" w:rsidR="000B7F8D" w:rsidRPr="00DA36E6" w:rsidRDefault="000B7F8D" w:rsidP="000B7F8D">
      <w:pPr>
        <w:contextualSpacing/>
        <w:rPr>
          <w:noProof/>
          <w:szCs w:val="22"/>
          <w:u w:val="single"/>
          <w:lang w:val="nb-NO"/>
        </w:rPr>
      </w:pPr>
      <w:r w:rsidRPr="00DA36E6">
        <w:rPr>
          <w:noProof/>
          <w:lang w:val="nb-NO"/>
        </w:rPr>
        <w:t xml:space="preserve">IMBRUVICA er ikke anbefalt til bruk hos barn og ungdom i alderen 0 til 18 år da effekten ikke har blitt fastslått. </w:t>
      </w:r>
      <w:r w:rsidRPr="00DA36E6">
        <w:rPr>
          <w:noProof/>
          <w:szCs w:val="22"/>
          <w:lang w:val="nb-NO"/>
        </w:rPr>
        <w:t>Tilgjengelige data hos pasienter med modent non-Hodgkin B-cellelymfom er beskrevet i pkt. 4.8, 5.1 og 5.2</w:t>
      </w:r>
      <w:r w:rsidRPr="00DA36E6">
        <w:rPr>
          <w:noProof/>
          <w:lang w:val="nb-NO"/>
        </w:rPr>
        <w:t>.</w:t>
      </w:r>
    </w:p>
    <w:p w14:paraId="7FFA031F" w14:textId="77777777" w:rsidR="004A1642" w:rsidRPr="00DA36E6" w:rsidRDefault="004A1642" w:rsidP="00602013">
      <w:pPr>
        <w:contextualSpacing/>
        <w:rPr>
          <w:noProof/>
          <w:szCs w:val="22"/>
          <w:u w:val="single"/>
          <w:lang w:val="nb-NO"/>
        </w:rPr>
      </w:pPr>
    </w:p>
    <w:p w14:paraId="3556C934" w14:textId="77777777" w:rsidR="004A1642" w:rsidRPr="00DA36E6" w:rsidRDefault="00F81C8F" w:rsidP="0044662A">
      <w:pPr>
        <w:keepNext/>
        <w:rPr>
          <w:noProof/>
          <w:u w:val="single"/>
          <w:lang w:val="nb-NO"/>
        </w:rPr>
      </w:pPr>
      <w:r w:rsidRPr="00DA36E6">
        <w:rPr>
          <w:noProof/>
          <w:u w:val="single"/>
          <w:lang w:val="nb-NO"/>
        </w:rPr>
        <w:t>Administrasjonsmåte</w:t>
      </w:r>
    </w:p>
    <w:p w14:paraId="5D719CFE" w14:textId="77777777" w:rsidR="004A1642" w:rsidRPr="00DA36E6" w:rsidRDefault="00F81C8F" w:rsidP="00602013">
      <w:pPr>
        <w:contextualSpacing/>
        <w:rPr>
          <w:noProof/>
          <w:lang w:val="nb-NO"/>
        </w:rPr>
      </w:pPr>
      <w:r w:rsidRPr="00DA36E6">
        <w:rPr>
          <w:noProof/>
          <w:lang w:val="nb-NO"/>
        </w:rPr>
        <w:t>IMBRUVICA skal inntas oralt én gang daglig med et glass vann til, omtrent samme tid hver dag. Kapslene skal svelges hele med vann og ikke åpnes, knuses eller tygges. IMBRUVICA må ikke tas sammen med grapefruktjuice eller pomerans (se pkt. 4.5).</w:t>
      </w:r>
    </w:p>
    <w:p w14:paraId="6AA09297" w14:textId="77777777" w:rsidR="004A1642" w:rsidRPr="00DA36E6" w:rsidRDefault="004A1642" w:rsidP="00602013">
      <w:pPr>
        <w:contextualSpacing/>
        <w:rPr>
          <w:noProof/>
          <w:szCs w:val="22"/>
          <w:lang w:val="nb-NO"/>
        </w:rPr>
      </w:pPr>
    </w:p>
    <w:p w14:paraId="2D248E49" w14:textId="77777777" w:rsidR="004A1642" w:rsidRPr="00DA36E6" w:rsidRDefault="00F81C8F" w:rsidP="00BC1126">
      <w:pPr>
        <w:keepNext/>
        <w:ind w:left="567" w:hanging="567"/>
        <w:outlineLvl w:val="2"/>
        <w:rPr>
          <w:b/>
          <w:bCs/>
          <w:noProof/>
          <w:lang w:val="nb-NO"/>
        </w:rPr>
      </w:pPr>
      <w:r w:rsidRPr="00DA36E6">
        <w:rPr>
          <w:b/>
          <w:bCs/>
          <w:noProof/>
          <w:lang w:val="nb-NO"/>
        </w:rPr>
        <w:t>4.3</w:t>
      </w:r>
      <w:r w:rsidRPr="00DA36E6">
        <w:rPr>
          <w:b/>
          <w:bCs/>
          <w:noProof/>
          <w:lang w:val="nb-NO"/>
        </w:rPr>
        <w:tab/>
        <w:t>Kontraindikasjoner</w:t>
      </w:r>
    </w:p>
    <w:p w14:paraId="6E7361C8" w14:textId="77777777" w:rsidR="004A1642" w:rsidRPr="00DA36E6" w:rsidRDefault="004A1642" w:rsidP="00602013">
      <w:pPr>
        <w:keepNext/>
        <w:contextualSpacing/>
        <w:rPr>
          <w:noProof/>
          <w:szCs w:val="22"/>
          <w:lang w:val="nb-NO"/>
        </w:rPr>
      </w:pPr>
    </w:p>
    <w:p w14:paraId="5B7B18A3" w14:textId="77777777" w:rsidR="004A1642" w:rsidRPr="00DA36E6" w:rsidRDefault="00F81C8F" w:rsidP="00602013">
      <w:pPr>
        <w:contextualSpacing/>
        <w:rPr>
          <w:noProof/>
          <w:szCs w:val="22"/>
          <w:lang w:val="nb-NO"/>
        </w:rPr>
      </w:pPr>
      <w:r w:rsidRPr="00DA36E6">
        <w:rPr>
          <w:noProof/>
          <w:szCs w:val="22"/>
          <w:lang w:val="nb-NO"/>
        </w:rPr>
        <w:t>Overfølsomhet overfor virkestoffet eller overfor noen av hjelpestoffene listet opp i pkt. 6.1.</w:t>
      </w:r>
    </w:p>
    <w:p w14:paraId="1C6CFD1C" w14:textId="77777777" w:rsidR="004A1642" w:rsidRPr="00DA36E6" w:rsidRDefault="004A1642" w:rsidP="00602013">
      <w:pPr>
        <w:contextualSpacing/>
        <w:rPr>
          <w:noProof/>
          <w:szCs w:val="22"/>
          <w:lang w:val="nb-NO"/>
        </w:rPr>
      </w:pPr>
    </w:p>
    <w:p w14:paraId="1C36D11F" w14:textId="77777777" w:rsidR="004A1642" w:rsidRPr="00DA36E6" w:rsidRDefault="00F81C8F" w:rsidP="00602013">
      <w:pPr>
        <w:contextualSpacing/>
        <w:rPr>
          <w:noProof/>
          <w:szCs w:val="22"/>
          <w:lang w:val="nb-NO"/>
        </w:rPr>
      </w:pPr>
      <w:r w:rsidRPr="00DA36E6">
        <w:rPr>
          <w:noProof/>
          <w:szCs w:val="22"/>
          <w:lang w:val="nb-NO"/>
        </w:rPr>
        <w:t>Bruk av preparater som inneholder johannesurt er kontraindisert hos pasienter som behandles med IMBRUVICA.</w:t>
      </w:r>
    </w:p>
    <w:p w14:paraId="7E0163B5" w14:textId="77777777" w:rsidR="004A1642" w:rsidRPr="00DA36E6" w:rsidRDefault="004A1642" w:rsidP="00602013">
      <w:pPr>
        <w:contextualSpacing/>
        <w:rPr>
          <w:noProof/>
          <w:szCs w:val="22"/>
          <w:lang w:val="nb-NO"/>
        </w:rPr>
      </w:pPr>
    </w:p>
    <w:p w14:paraId="165B019B" w14:textId="77777777" w:rsidR="004A1642" w:rsidRPr="00DA36E6" w:rsidRDefault="00F81C8F" w:rsidP="00BC1126">
      <w:pPr>
        <w:keepNext/>
        <w:ind w:left="567" w:hanging="567"/>
        <w:outlineLvl w:val="2"/>
        <w:rPr>
          <w:b/>
          <w:bCs/>
          <w:noProof/>
          <w:lang w:val="nb-NO"/>
        </w:rPr>
      </w:pPr>
      <w:r w:rsidRPr="00DA36E6">
        <w:rPr>
          <w:b/>
          <w:bCs/>
          <w:noProof/>
          <w:lang w:val="nb-NO"/>
        </w:rPr>
        <w:t>4.4</w:t>
      </w:r>
      <w:r w:rsidRPr="00DA36E6">
        <w:rPr>
          <w:b/>
          <w:bCs/>
          <w:noProof/>
          <w:lang w:val="nb-NO"/>
        </w:rPr>
        <w:tab/>
        <w:t>Advarsler og forsiktighetsregler</w:t>
      </w:r>
    </w:p>
    <w:p w14:paraId="3C594BAF" w14:textId="77777777" w:rsidR="004A1642" w:rsidRPr="00DA36E6" w:rsidRDefault="004A1642" w:rsidP="00602013">
      <w:pPr>
        <w:keepNext/>
        <w:contextualSpacing/>
        <w:rPr>
          <w:noProof/>
          <w:szCs w:val="22"/>
          <w:lang w:val="nb-NO"/>
        </w:rPr>
      </w:pPr>
    </w:p>
    <w:p w14:paraId="48B95124" w14:textId="77777777" w:rsidR="004A1642" w:rsidRPr="00DA36E6" w:rsidRDefault="00F81C8F" w:rsidP="0044662A">
      <w:pPr>
        <w:keepNext/>
        <w:rPr>
          <w:noProof/>
          <w:u w:val="single"/>
          <w:lang w:val="nb-NO"/>
        </w:rPr>
      </w:pPr>
      <w:r w:rsidRPr="00DA36E6">
        <w:rPr>
          <w:noProof/>
          <w:u w:val="single"/>
          <w:lang w:val="nb-NO"/>
        </w:rPr>
        <w:t>Blødningsrelaterte hendelser</w:t>
      </w:r>
    </w:p>
    <w:p w14:paraId="086AA062" w14:textId="77777777" w:rsidR="004A1642" w:rsidRPr="00DA36E6" w:rsidRDefault="00F81C8F" w:rsidP="00602013">
      <w:pPr>
        <w:tabs>
          <w:tab w:val="clear" w:pos="567"/>
        </w:tabs>
        <w:contextualSpacing/>
        <w:rPr>
          <w:noProof/>
          <w:lang w:val="nb-NO"/>
        </w:rPr>
      </w:pPr>
      <w:r w:rsidRPr="00DA36E6">
        <w:rPr>
          <w:noProof/>
          <w:lang w:val="nb-NO"/>
        </w:rPr>
        <w:t>Det har vært rapporter om blødningsepisoder hos pasienter behandlet med IMBRUVICA, både med og uten trombocytopeni. Disse omfatter små blødningsepisoder, som kontusjon, epistakse og petekkier, og store blødningsepisoder, noen fatale, inkludert gastrointestinal blødning, intrakraniell blødning og hematuri.</w:t>
      </w:r>
    </w:p>
    <w:p w14:paraId="7D977BF5" w14:textId="77777777" w:rsidR="004A1642" w:rsidRPr="00DA36E6" w:rsidRDefault="004A1642" w:rsidP="00602013">
      <w:pPr>
        <w:tabs>
          <w:tab w:val="clear" w:pos="567"/>
        </w:tabs>
        <w:contextualSpacing/>
        <w:rPr>
          <w:noProof/>
          <w:lang w:val="nb-NO"/>
        </w:rPr>
      </w:pPr>
    </w:p>
    <w:p w14:paraId="377B5439" w14:textId="77777777" w:rsidR="00BB27E7" w:rsidRPr="00DA36E6" w:rsidRDefault="00F81C8F" w:rsidP="00602013">
      <w:pPr>
        <w:tabs>
          <w:tab w:val="clear" w:pos="567"/>
        </w:tabs>
        <w:contextualSpacing/>
        <w:rPr>
          <w:noProof/>
          <w:lang w:val="nb-NO"/>
        </w:rPr>
      </w:pPr>
      <w:r w:rsidRPr="00DA36E6">
        <w:rPr>
          <w:noProof/>
          <w:lang w:val="nb-NO"/>
        </w:rPr>
        <w:t>Warfarin eller andre vitamin K-antagonister skal ikke gis samtidig med IMBRUVICA.</w:t>
      </w:r>
    </w:p>
    <w:p w14:paraId="115AF00B" w14:textId="77777777" w:rsidR="00BB27E7" w:rsidRPr="00DA36E6" w:rsidRDefault="00BB27E7" w:rsidP="00602013">
      <w:pPr>
        <w:tabs>
          <w:tab w:val="clear" w:pos="567"/>
        </w:tabs>
        <w:contextualSpacing/>
        <w:rPr>
          <w:noProof/>
          <w:lang w:val="nb-NO"/>
        </w:rPr>
      </w:pPr>
    </w:p>
    <w:p w14:paraId="68B78799" w14:textId="77777777" w:rsidR="00BB27E7" w:rsidRPr="00DA36E6" w:rsidRDefault="00BB27E7" w:rsidP="00602013">
      <w:pPr>
        <w:tabs>
          <w:tab w:val="clear" w:pos="567"/>
        </w:tabs>
        <w:contextualSpacing/>
        <w:rPr>
          <w:noProof/>
          <w:lang w:val="nb-NO"/>
        </w:rPr>
      </w:pPr>
      <w:r w:rsidRPr="00DA36E6">
        <w:rPr>
          <w:noProof/>
          <w:lang w:val="nb-NO"/>
        </w:rPr>
        <w:t xml:space="preserve">Bruk av enten antikoagulantia eller legemidler som hemmer blodplatefunksjon (plateaggregasjonshemmere) samtidig med IMBRUVICA øker risikoen for store blødninger. Det ble observert en høyere risiko for store blødninger med antikoagulantia enn med plateaggregasjonshemmere. Risiko og nytte ved behandling med antikoagulantia og plateaggregasjonshemmere </w:t>
      </w:r>
      <w:r w:rsidR="00D15F80" w:rsidRPr="00DA36E6">
        <w:rPr>
          <w:noProof/>
          <w:lang w:val="nb-NO"/>
        </w:rPr>
        <w:t>skal</w:t>
      </w:r>
      <w:r w:rsidRPr="00DA36E6">
        <w:rPr>
          <w:noProof/>
          <w:lang w:val="nb-NO"/>
        </w:rPr>
        <w:t xml:space="preserve"> vurderes ved samtidig bruk av IMBRUVICA. Det skal overvåkes for tegn og symptomer på blødning.</w:t>
      </w:r>
    </w:p>
    <w:p w14:paraId="63D9DBDC" w14:textId="77777777" w:rsidR="00BB27E7" w:rsidRPr="00DA36E6" w:rsidRDefault="00BB27E7" w:rsidP="00602013">
      <w:pPr>
        <w:tabs>
          <w:tab w:val="clear" w:pos="567"/>
        </w:tabs>
        <w:contextualSpacing/>
        <w:rPr>
          <w:noProof/>
          <w:lang w:val="nb-NO"/>
        </w:rPr>
      </w:pPr>
    </w:p>
    <w:p w14:paraId="37D47A9D" w14:textId="77777777" w:rsidR="004A1642" w:rsidRPr="00DA36E6" w:rsidRDefault="00F81C8F" w:rsidP="00602013">
      <w:pPr>
        <w:tabs>
          <w:tab w:val="clear" w:pos="567"/>
        </w:tabs>
        <w:contextualSpacing/>
        <w:rPr>
          <w:noProof/>
          <w:lang w:val="nb-NO"/>
        </w:rPr>
      </w:pPr>
      <w:r w:rsidRPr="00DA36E6">
        <w:rPr>
          <w:noProof/>
          <w:lang w:val="nb-NO"/>
        </w:rPr>
        <w:t>Kosttilskudd som fiskeolje og vitamin E-preparater skal unngås.</w:t>
      </w:r>
    </w:p>
    <w:p w14:paraId="6D709DE4" w14:textId="77777777" w:rsidR="004A1642" w:rsidRPr="00DA36E6" w:rsidRDefault="004A1642" w:rsidP="00602013">
      <w:pPr>
        <w:tabs>
          <w:tab w:val="clear" w:pos="567"/>
        </w:tabs>
        <w:contextualSpacing/>
        <w:rPr>
          <w:noProof/>
          <w:lang w:val="nb-NO"/>
        </w:rPr>
      </w:pPr>
    </w:p>
    <w:p w14:paraId="14663143" w14:textId="77777777" w:rsidR="004A1642" w:rsidRPr="00DA36E6" w:rsidRDefault="00F81C8F" w:rsidP="00602013">
      <w:pPr>
        <w:tabs>
          <w:tab w:val="clear" w:pos="567"/>
        </w:tabs>
        <w:contextualSpacing/>
        <w:rPr>
          <w:noProof/>
          <w:lang w:val="nb-NO"/>
        </w:rPr>
      </w:pPr>
      <w:r w:rsidRPr="00DA36E6">
        <w:rPr>
          <w:noProof/>
          <w:lang w:val="nb-NO"/>
        </w:rPr>
        <w:t>IMBRUVICA skal holdes tilbake minst 3 til 7 dager før og etter kirurgi, avhengig av kirurgitype og blødningsrisiko.</w:t>
      </w:r>
    </w:p>
    <w:p w14:paraId="2F7C8D84" w14:textId="77777777" w:rsidR="004A1642" w:rsidRPr="00DA36E6" w:rsidRDefault="004A1642" w:rsidP="00602013">
      <w:pPr>
        <w:tabs>
          <w:tab w:val="clear" w:pos="567"/>
        </w:tabs>
        <w:contextualSpacing/>
        <w:rPr>
          <w:noProof/>
          <w:lang w:val="nb-NO"/>
        </w:rPr>
      </w:pPr>
    </w:p>
    <w:p w14:paraId="584DC0F1" w14:textId="77777777" w:rsidR="004A1642" w:rsidRPr="00DA36E6" w:rsidRDefault="00F81C8F" w:rsidP="00602013">
      <w:pPr>
        <w:tabs>
          <w:tab w:val="clear" w:pos="567"/>
        </w:tabs>
        <w:contextualSpacing/>
        <w:rPr>
          <w:noProof/>
          <w:lang w:val="nb-NO"/>
        </w:rPr>
      </w:pPr>
      <w:r w:rsidRPr="00DA36E6">
        <w:rPr>
          <w:noProof/>
          <w:lang w:val="nb-NO"/>
        </w:rPr>
        <w:t>Mekanismen ved blødningsrelaterte hendelser er ikke helt klarlagt. Pasienter med medfødt blødersykdom er ikke undersøkt.</w:t>
      </w:r>
    </w:p>
    <w:p w14:paraId="39EFBC09" w14:textId="77777777" w:rsidR="004A1642" w:rsidRPr="00DA36E6" w:rsidRDefault="004A1642" w:rsidP="00602013">
      <w:pPr>
        <w:tabs>
          <w:tab w:val="clear" w:pos="567"/>
        </w:tabs>
        <w:contextualSpacing/>
        <w:rPr>
          <w:noProof/>
          <w:lang w:val="nb-NO"/>
        </w:rPr>
      </w:pPr>
    </w:p>
    <w:p w14:paraId="3D0D80FB" w14:textId="77777777" w:rsidR="004A1642" w:rsidRPr="00DA36E6" w:rsidRDefault="00F81C8F" w:rsidP="0044662A">
      <w:pPr>
        <w:keepNext/>
        <w:rPr>
          <w:noProof/>
          <w:u w:val="single"/>
          <w:lang w:val="nb-NO"/>
        </w:rPr>
      </w:pPr>
      <w:r w:rsidRPr="00DA36E6">
        <w:rPr>
          <w:noProof/>
          <w:u w:val="single"/>
          <w:lang w:val="nb-NO"/>
        </w:rPr>
        <w:t>Leukostase</w:t>
      </w:r>
    </w:p>
    <w:p w14:paraId="4A1A039C" w14:textId="77777777" w:rsidR="004A1642" w:rsidRPr="00DA36E6" w:rsidRDefault="00F81C8F" w:rsidP="00602013">
      <w:pPr>
        <w:contextualSpacing/>
        <w:rPr>
          <w:noProof/>
          <w:lang w:val="nb-NO"/>
        </w:rPr>
      </w:pPr>
      <w:r w:rsidRPr="00DA36E6">
        <w:rPr>
          <w:noProof/>
          <w:lang w:val="nb-NO"/>
        </w:rPr>
        <w:t>Tilfeller av leukostase er rapportert hos pasienter behandlet med IMBRUVICA. Et høyt antall sirkulerende lymfocytter (&gt; 400 000/mikrol) kan medføre økt risiko. Vurder å holde tilbake IMBRUVICA midlertidig. Pasientene skal overvåkes nøye. Gi støttebehandling inkludert væsketerapi og/eller cytoreduksjon ved behov.</w:t>
      </w:r>
    </w:p>
    <w:p w14:paraId="63095D1F" w14:textId="77777777" w:rsidR="004A1642" w:rsidRPr="00DA36E6" w:rsidRDefault="004A1642" w:rsidP="00602013">
      <w:pPr>
        <w:contextualSpacing/>
        <w:rPr>
          <w:i/>
          <w:noProof/>
          <w:lang w:val="nb-NO"/>
        </w:rPr>
      </w:pPr>
    </w:p>
    <w:p w14:paraId="79466C37" w14:textId="77777777" w:rsidR="007F13A6" w:rsidRPr="00DA36E6" w:rsidRDefault="007F13A6" w:rsidP="0044662A">
      <w:pPr>
        <w:keepNext/>
        <w:rPr>
          <w:noProof/>
          <w:u w:val="single"/>
          <w:lang w:val="nb-NO"/>
        </w:rPr>
      </w:pPr>
      <w:r w:rsidRPr="00DA36E6">
        <w:rPr>
          <w:noProof/>
          <w:u w:val="single"/>
          <w:lang w:val="nb-NO"/>
        </w:rPr>
        <w:t>Miltruptur</w:t>
      </w:r>
    </w:p>
    <w:p w14:paraId="1DB260C9" w14:textId="77777777" w:rsidR="007F13A6" w:rsidRPr="00DA36E6" w:rsidRDefault="007F13A6" w:rsidP="00602013">
      <w:pPr>
        <w:contextualSpacing/>
        <w:rPr>
          <w:noProof/>
          <w:lang w:val="nb-NO"/>
        </w:rPr>
      </w:pPr>
      <w:r w:rsidRPr="00DA36E6">
        <w:rPr>
          <w:noProof/>
          <w:lang w:val="nb-NO"/>
        </w:rPr>
        <w:t xml:space="preserve">Tilfeller av miltruptur er rapportert etter seponering av IMBRUVICA-behandling. Sykdomsstatus og miltstørrelse skal overvåkes nøye (f.eks. klinisk undersøkelse, ultralyd) når IMBRUVICA-behandling </w:t>
      </w:r>
      <w:r w:rsidRPr="00DA36E6">
        <w:rPr>
          <w:noProof/>
          <w:lang w:val="nb-NO"/>
        </w:rPr>
        <w:lastRenderedPageBreak/>
        <w:t xml:space="preserve">avbrytes eller seponeres. Pasienter som får smerter i </w:t>
      </w:r>
      <w:r w:rsidR="00472E9F" w:rsidRPr="00DA36E6">
        <w:rPr>
          <w:noProof/>
          <w:lang w:val="nb-NO"/>
        </w:rPr>
        <w:t xml:space="preserve">øvre </w:t>
      </w:r>
      <w:r w:rsidRPr="00DA36E6">
        <w:rPr>
          <w:noProof/>
          <w:lang w:val="nb-NO"/>
        </w:rPr>
        <w:t>venstre del av abdomen eller ytterst i venstre skulder skal utredes, og diagnosen miltruptur bør overveies.</w:t>
      </w:r>
    </w:p>
    <w:p w14:paraId="5F37BA96" w14:textId="77777777" w:rsidR="007F13A6" w:rsidRPr="00DA36E6" w:rsidRDefault="007F13A6" w:rsidP="00602013">
      <w:pPr>
        <w:contextualSpacing/>
        <w:rPr>
          <w:iCs/>
          <w:noProof/>
          <w:lang w:val="nb-NO"/>
        </w:rPr>
      </w:pPr>
    </w:p>
    <w:p w14:paraId="77FDF5D7" w14:textId="77777777" w:rsidR="004A1642" w:rsidRPr="00DA36E6" w:rsidRDefault="00F81C8F" w:rsidP="0044662A">
      <w:pPr>
        <w:keepNext/>
        <w:rPr>
          <w:noProof/>
          <w:u w:val="single"/>
          <w:lang w:val="nb-NO"/>
        </w:rPr>
      </w:pPr>
      <w:r w:rsidRPr="00DA36E6">
        <w:rPr>
          <w:noProof/>
          <w:u w:val="single"/>
          <w:lang w:val="nb-NO"/>
        </w:rPr>
        <w:t>Infeksjoner</w:t>
      </w:r>
    </w:p>
    <w:p w14:paraId="64CD21C7" w14:textId="46A87581" w:rsidR="004A1642" w:rsidRPr="00DA36E6" w:rsidRDefault="00F81C8F" w:rsidP="00602013">
      <w:pPr>
        <w:tabs>
          <w:tab w:val="clear" w:pos="567"/>
        </w:tabs>
        <w:contextualSpacing/>
        <w:rPr>
          <w:noProof/>
          <w:lang w:val="nb-NO"/>
        </w:rPr>
      </w:pPr>
      <w:r w:rsidRPr="00DA36E6">
        <w:rPr>
          <w:noProof/>
          <w:lang w:val="nb-NO"/>
        </w:rPr>
        <w:t xml:space="preserve">Infeksjoner (inkludert sepsis, nøytropen sepsis, bakterie-, virus- eller soppinfeksjoner) ble observert hos pasienter behandlet med IMBRUVICA. Noen av disse infeksjonene har vært forbundet med sykehusinnleggelse og dødsfall. De fleste pasientene med fatale infeksjoner hadde også nøytropeni. Pasientene skal overvåkes for feber, </w:t>
      </w:r>
      <w:r w:rsidR="008C49F0" w:rsidRPr="00DA36E6">
        <w:rPr>
          <w:noProof/>
          <w:lang w:val="nb-NO"/>
        </w:rPr>
        <w:t xml:space="preserve">unormale leverfunksjonstester, </w:t>
      </w:r>
      <w:r w:rsidRPr="00DA36E6">
        <w:rPr>
          <w:noProof/>
          <w:lang w:val="nb-NO"/>
        </w:rPr>
        <w:t>nøytropeni og infeksjoner, og egnet infeksjonsbehandling iverksettes ved behov. Overvei profylakse i henhold til standard praksis hos pasienter med økt risiko for opportunistiske infeksjoner.</w:t>
      </w:r>
    </w:p>
    <w:p w14:paraId="2C95C60E" w14:textId="77777777" w:rsidR="00FD4430" w:rsidRPr="00DA36E6" w:rsidRDefault="00FD4430" w:rsidP="00602013">
      <w:pPr>
        <w:tabs>
          <w:tab w:val="clear" w:pos="567"/>
        </w:tabs>
        <w:contextualSpacing/>
        <w:rPr>
          <w:noProof/>
          <w:lang w:val="nb-NO"/>
        </w:rPr>
      </w:pPr>
    </w:p>
    <w:p w14:paraId="08DBDD1B" w14:textId="77777777" w:rsidR="00FD4430" w:rsidRPr="00DA36E6" w:rsidRDefault="00FD4430" w:rsidP="00602013">
      <w:pPr>
        <w:tabs>
          <w:tab w:val="clear" w:pos="567"/>
        </w:tabs>
        <w:contextualSpacing/>
        <w:rPr>
          <w:noProof/>
          <w:lang w:val="nb-NO"/>
        </w:rPr>
      </w:pPr>
      <w:r w:rsidRPr="00DA36E6">
        <w:rPr>
          <w:noProof/>
          <w:lang w:val="nb-NO"/>
        </w:rPr>
        <w:t xml:space="preserve">Tilfeller av invasive soppinfeksjoner, inkludert tilfeller av aspergillose, kryptokokkose og </w:t>
      </w:r>
      <w:r w:rsidRPr="00DA36E6">
        <w:rPr>
          <w:i/>
          <w:iCs/>
          <w:noProof/>
          <w:lang w:val="nb-NO"/>
        </w:rPr>
        <w:t>Pneumocystis jiroveci</w:t>
      </w:r>
      <w:r w:rsidRPr="00DA36E6">
        <w:rPr>
          <w:noProof/>
          <w:lang w:val="nb-NO"/>
        </w:rPr>
        <w:t>-infeksjoner er rapportert etter bruk av ibrutinib. Rapporterte tilfeller av invasive soppinfeksjoner har vært forbundet med fatale utfall.</w:t>
      </w:r>
    </w:p>
    <w:p w14:paraId="75BE1C5D" w14:textId="77777777" w:rsidR="004A1642" w:rsidRPr="00DA36E6" w:rsidRDefault="004A1642" w:rsidP="00602013">
      <w:pPr>
        <w:tabs>
          <w:tab w:val="clear" w:pos="567"/>
        </w:tabs>
        <w:contextualSpacing/>
        <w:rPr>
          <w:noProof/>
          <w:lang w:val="nb-NO"/>
        </w:rPr>
      </w:pPr>
    </w:p>
    <w:p w14:paraId="19530789" w14:textId="47B0C07C" w:rsidR="004A1642" w:rsidRPr="00DA36E6" w:rsidRDefault="00F81C8F" w:rsidP="00602013">
      <w:pPr>
        <w:tabs>
          <w:tab w:val="clear" w:pos="567"/>
        </w:tabs>
        <w:contextualSpacing/>
        <w:rPr>
          <w:noProof/>
          <w:lang w:val="nb-NO"/>
        </w:rPr>
      </w:pPr>
      <w:r w:rsidRPr="00DA36E6">
        <w:rPr>
          <w:noProof/>
          <w:lang w:val="nb-NO"/>
        </w:rPr>
        <w:t>Tilfeller av progressiv multifokal leukoencefalopati (PML), inkludert fatale, er rapportert etter bruk av ibrutinib i forbindelse med tidligere eller samtidig immunsuppressiv behandling. Leger bør vurdere PML ved differensialdiagnostisering hos pasienter med nye eller forverrede nevrologiske, kognitive eller atferdstegn eller symptomer. Ved mistanke om PML bør det foretas relevante diagnostiske evalueringer, og behandlingen bør seponeres til PML er utelukket. I tvilstilfeller bør henvisning til nevrolog og relevante diagnostiske tiltak for PML vurderes, inkludert MR-undersøkelse fortrinnsvis med kontrastmiddel, cerebrospinalvæskeanalyse for JC viralt DNA og gjentatte nevrologiske undersøkelser.</w:t>
      </w:r>
    </w:p>
    <w:p w14:paraId="62D54117" w14:textId="2A2F0CB6" w:rsidR="008C49F0" w:rsidRPr="00DA36E6" w:rsidRDefault="008C49F0" w:rsidP="00602013">
      <w:pPr>
        <w:tabs>
          <w:tab w:val="clear" w:pos="567"/>
        </w:tabs>
        <w:contextualSpacing/>
        <w:rPr>
          <w:noProof/>
          <w:lang w:val="nb-NO"/>
        </w:rPr>
      </w:pPr>
    </w:p>
    <w:p w14:paraId="37138B71" w14:textId="77777777" w:rsidR="000E2AC6" w:rsidRPr="00DA36E6" w:rsidRDefault="000E2AC6" w:rsidP="0044662A">
      <w:pPr>
        <w:keepNext/>
        <w:rPr>
          <w:noProof/>
          <w:u w:val="single"/>
          <w:lang w:val="nb-NO"/>
        </w:rPr>
      </w:pPr>
      <w:r w:rsidRPr="00DA36E6">
        <w:rPr>
          <w:noProof/>
          <w:u w:val="single"/>
          <w:lang w:val="nb-NO"/>
        </w:rPr>
        <w:t>Leverhendelser</w:t>
      </w:r>
    </w:p>
    <w:p w14:paraId="03D93AEE" w14:textId="34B2D405" w:rsidR="000E2AC6" w:rsidRPr="00DA36E6" w:rsidRDefault="000E2AC6" w:rsidP="00602013">
      <w:pPr>
        <w:tabs>
          <w:tab w:val="clear" w:pos="567"/>
        </w:tabs>
        <w:contextualSpacing/>
        <w:rPr>
          <w:noProof/>
          <w:lang w:val="nb-NO"/>
        </w:rPr>
      </w:pPr>
      <w:r w:rsidRPr="00DA36E6">
        <w:rPr>
          <w:noProof/>
          <w:lang w:val="nb-NO"/>
        </w:rPr>
        <w:t>Tilfeller av levertoksisitet, hepatitt B-reaktivering og tilfeller av hepatitt E, som kan være kronisk, har oppstått hos pasienter som har blitt behandlet med IMBRUVICA. Leversvikt, inkludert fatale hendelser, har oppstått hos pasienter som har blitt behandlet med IMBRUVICA. Leverfunksjon og viral hepatittstatus skal vurderes før oppstart av behandling med IMBRUVICA. Pasienter skal undersøkes regelmessig for endringer i leverfunksjonsparametre under behandling. Hvis klinisk indisert bør virusmengde måles og serologisk testing for infeksiøs hepatitt foretas i henhold til lokale medisinske retningslinjer. For pasienter diagnostisert med leverhendelser bør det overveies å konsultere en ekspert på leversykdommer for behandling.</w:t>
      </w:r>
    </w:p>
    <w:p w14:paraId="5AFCD386" w14:textId="77777777" w:rsidR="000E2AC6" w:rsidRPr="00DA36E6" w:rsidRDefault="000E2AC6" w:rsidP="00602013">
      <w:pPr>
        <w:tabs>
          <w:tab w:val="clear" w:pos="567"/>
        </w:tabs>
        <w:contextualSpacing/>
        <w:rPr>
          <w:noProof/>
          <w:lang w:val="nb-NO"/>
        </w:rPr>
      </w:pPr>
    </w:p>
    <w:p w14:paraId="4D71231C" w14:textId="77777777" w:rsidR="004A1642" w:rsidRPr="00DA36E6" w:rsidRDefault="00F81C8F" w:rsidP="0044662A">
      <w:pPr>
        <w:keepNext/>
        <w:rPr>
          <w:noProof/>
          <w:u w:val="single"/>
          <w:lang w:val="nb-NO"/>
        </w:rPr>
      </w:pPr>
      <w:r w:rsidRPr="00DA36E6">
        <w:rPr>
          <w:noProof/>
          <w:u w:val="single"/>
          <w:lang w:val="nb-NO"/>
        </w:rPr>
        <w:t>Cytopeni</w:t>
      </w:r>
    </w:p>
    <w:p w14:paraId="085CBBF9" w14:textId="77777777" w:rsidR="004A1642" w:rsidRPr="00DA36E6" w:rsidRDefault="00F81C8F" w:rsidP="00602013">
      <w:pPr>
        <w:tabs>
          <w:tab w:val="clear" w:pos="567"/>
        </w:tabs>
        <w:contextualSpacing/>
        <w:rPr>
          <w:noProof/>
          <w:lang w:val="nb-NO"/>
        </w:rPr>
      </w:pPr>
      <w:r w:rsidRPr="00DA36E6">
        <w:rPr>
          <w:noProof/>
          <w:lang w:val="nb-NO"/>
        </w:rPr>
        <w:t>Behandlingsrelatert grad 3 eller 4 cytopeni (nøytropeni, trombocytopeni og anemi) ble rapportert hos pasienter behandlet med IMBRUVICA. Det skal foretas fullstendig blodtelling hver måned.</w:t>
      </w:r>
    </w:p>
    <w:p w14:paraId="68A3E7EB" w14:textId="77777777" w:rsidR="004A1642" w:rsidRPr="00DA36E6" w:rsidRDefault="004A1642" w:rsidP="00602013">
      <w:pPr>
        <w:tabs>
          <w:tab w:val="clear" w:pos="567"/>
        </w:tabs>
        <w:contextualSpacing/>
        <w:rPr>
          <w:noProof/>
          <w:lang w:val="nb-NO"/>
        </w:rPr>
      </w:pPr>
    </w:p>
    <w:p w14:paraId="7304FF81" w14:textId="77777777" w:rsidR="004A1642" w:rsidRPr="00DA36E6" w:rsidRDefault="00F81C8F" w:rsidP="0044662A">
      <w:pPr>
        <w:keepNext/>
        <w:rPr>
          <w:noProof/>
          <w:u w:val="single"/>
          <w:lang w:val="nb-NO"/>
        </w:rPr>
      </w:pPr>
      <w:r w:rsidRPr="00DA36E6">
        <w:rPr>
          <w:noProof/>
          <w:u w:val="single"/>
          <w:lang w:val="nb-NO"/>
        </w:rPr>
        <w:t>Interstitiell lungesykdom (ILD)</w:t>
      </w:r>
    </w:p>
    <w:p w14:paraId="21CAEF9A" w14:textId="77777777" w:rsidR="004A1642" w:rsidRPr="00DA36E6" w:rsidRDefault="00F81C8F" w:rsidP="00602013">
      <w:pPr>
        <w:tabs>
          <w:tab w:val="clear" w:pos="567"/>
        </w:tabs>
        <w:contextualSpacing/>
        <w:rPr>
          <w:noProof/>
          <w:lang w:val="nb-NO"/>
        </w:rPr>
      </w:pPr>
      <w:r w:rsidRPr="00DA36E6">
        <w:rPr>
          <w:noProof/>
          <w:lang w:val="nb-NO"/>
        </w:rPr>
        <w:t>Tilfeller av ILD er rapportert hos pasienter behandlet med IMBRUVICA. Overvåk pasienter for lungesymptomer som tyder på ILD. Ved utvikling av symptomer, avbryt behandlingen med IMBRUVICA og håndter ILD på en hensiktsmessig måte. Dersom symptomene vedvarer, vurder nytte/risiko ved IMBRUVICA-behandlingen og følg retningslinjer for dosejustering.</w:t>
      </w:r>
    </w:p>
    <w:p w14:paraId="0156A49E" w14:textId="77777777" w:rsidR="004A1642" w:rsidRPr="00DA36E6" w:rsidRDefault="004A1642" w:rsidP="00602013">
      <w:pPr>
        <w:tabs>
          <w:tab w:val="clear" w:pos="567"/>
        </w:tabs>
        <w:contextualSpacing/>
        <w:rPr>
          <w:noProof/>
          <w:lang w:val="nb-NO"/>
        </w:rPr>
      </w:pPr>
    </w:p>
    <w:p w14:paraId="73F5E151" w14:textId="1C1BBD88" w:rsidR="004A1642" w:rsidRPr="00DA36E6" w:rsidRDefault="00F81C8F" w:rsidP="0044662A">
      <w:pPr>
        <w:keepNext/>
        <w:rPr>
          <w:noProof/>
          <w:u w:val="single"/>
          <w:lang w:val="nb-NO"/>
        </w:rPr>
      </w:pPr>
      <w:r w:rsidRPr="00DA36E6">
        <w:rPr>
          <w:noProof/>
          <w:u w:val="single"/>
          <w:lang w:val="nb-NO"/>
        </w:rPr>
        <w:t>Hjertearytmi</w:t>
      </w:r>
      <w:r w:rsidR="009F599A" w:rsidRPr="00DA36E6">
        <w:rPr>
          <w:noProof/>
          <w:u w:val="single"/>
          <w:lang w:val="nb-NO"/>
        </w:rPr>
        <w:t>er</w:t>
      </w:r>
      <w:r w:rsidR="00795A2D" w:rsidRPr="00DA36E6">
        <w:rPr>
          <w:noProof/>
          <w:u w:val="single"/>
          <w:lang w:val="nb-NO"/>
        </w:rPr>
        <w:t xml:space="preserve"> og hjertesvikt</w:t>
      </w:r>
    </w:p>
    <w:p w14:paraId="5DF624A1" w14:textId="781EFCFE" w:rsidR="009F599A" w:rsidRPr="00DA36E6" w:rsidRDefault="009F599A" w:rsidP="00602013">
      <w:pPr>
        <w:tabs>
          <w:tab w:val="clear" w:pos="567"/>
        </w:tabs>
        <w:contextualSpacing/>
        <w:rPr>
          <w:noProof/>
          <w:lang w:val="nb-NO"/>
        </w:rPr>
      </w:pPr>
      <w:r w:rsidRPr="00DA36E6">
        <w:rPr>
          <w:noProof/>
          <w:lang w:val="nb-NO"/>
        </w:rPr>
        <w:t xml:space="preserve">Fatale og alvorlige hjertearytmier og hjertesvikt har forekommet hos pasienter behandlet med IMBRUVICA. Pasienter med høy alder, </w:t>
      </w:r>
      <w:r w:rsidRPr="00DA36E6">
        <w:rPr>
          <w:i/>
          <w:noProof/>
          <w:lang w:val="nb-NO"/>
        </w:rPr>
        <w:t>Eastern Cooperative Oncology Group</w:t>
      </w:r>
      <w:r w:rsidRPr="00DA36E6">
        <w:rPr>
          <w:noProof/>
          <w:lang w:val="nb-NO"/>
        </w:rPr>
        <w:t xml:space="preserve"> (ECOG)-funksjonsstatus ≥ 2 eller samtidig hjertesykdom kan ha høyere risiko for hendelser, inkludert plutselige, fatale hjertehendelser. </w:t>
      </w:r>
      <w:r w:rsidR="00F81C8F" w:rsidRPr="00DA36E6">
        <w:rPr>
          <w:noProof/>
          <w:lang w:val="nb-NO"/>
        </w:rPr>
        <w:t xml:space="preserve">Atrieflimmer, atrieflutter og </w:t>
      </w:r>
      <w:r w:rsidR="00F81C8F" w:rsidRPr="00DA36E6">
        <w:rPr>
          <w:bCs/>
          <w:noProof/>
          <w:lang w:val="nb-NO"/>
        </w:rPr>
        <w:t>ventrikulær takyarytmi</w:t>
      </w:r>
      <w:r w:rsidR="00F81C8F" w:rsidRPr="00DA36E6">
        <w:rPr>
          <w:noProof/>
          <w:lang w:val="nb-NO"/>
        </w:rPr>
        <w:t xml:space="preserve"> </w:t>
      </w:r>
      <w:r w:rsidR="00795A2D" w:rsidRPr="00DA36E6">
        <w:rPr>
          <w:noProof/>
          <w:lang w:val="nb-NO"/>
        </w:rPr>
        <w:t xml:space="preserve">og hjertesvikt </w:t>
      </w:r>
      <w:r w:rsidR="00F81C8F" w:rsidRPr="00DA36E6">
        <w:rPr>
          <w:noProof/>
          <w:lang w:val="nb-NO"/>
        </w:rPr>
        <w:t>er rapportert</w:t>
      </w:r>
      <w:r w:rsidRPr="00DA36E6">
        <w:rPr>
          <w:noProof/>
          <w:lang w:val="nb-NO"/>
        </w:rPr>
        <w:t>,</w:t>
      </w:r>
      <w:r w:rsidR="00F81C8F" w:rsidRPr="00DA36E6">
        <w:rPr>
          <w:noProof/>
          <w:lang w:val="nb-NO"/>
        </w:rPr>
        <w:t xml:space="preserve"> spesielt hos pasienter med akutte infeksjoner</w:t>
      </w:r>
      <w:r w:rsidRPr="00DA36E6">
        <w:rPr>
          <w:noProof/>
          <w:lang w:val="nb-NO"/>
        </w:rPr>
        <w:t xml:space="preserve"> eller hjerterisikofaktorer, inkludert hypertensjon, diabetes mellitus</w:t>
      </w:r>
      <w:r w:rsidR="00F81C8F" w:rsidRPr="00DA36E6">
        <w:rPr>
          <w:noProof/>
          <w:lang w:val="nb-NO"/>
        </w:rPr>
        <w:t xml:space="preserve"> og anamnese med </w:t>
      </w:r>
      <w:r w:rsidRPr="00DA36E6">
        <w:rPr>
          <w:noProof/>
          <w:lang w:val="nb-NO"/>
        </w:rPr>
        <w:t>hjertearytmi</w:t>
      </w:r>
      <w:r w:rsidR="00F81C8F" w:rsidRPr="00DA36E6">
        <w:rPr>
          <w:noProof/>
          <w:lang w:val="nb-NO"/>
        </w:rPr>
        <w:t>.</w:t>
      </w:r>
    </w:p>
    <w:p w14:paraId="2A93DA39" w14:textId="77777777" w:rsidR="009F599A" w:rsidRPr="00DA36E6" w:rsidRDefault="009F599A" w:rsidP="00602013">
      <w:pPr>
        <w:tabs>
          <w:tab w:val="clear" w:pos="567"/>
        </w:tabs>
        <w:contextualSpacing/>
        <w:rPr>
          <w:noProof/>
          <w:lang w:val="nb-NO"/>
        </w:rPr>
      </w:pPr>
    </w:p>
    <w:p w14:paraId="3AD1C8CD" w14:textId="49F76297" w:rsidR="004A1642" w:rsidRPr="00DA36E6" w:rsidRDefault="009F599A" w:rsidP="00602013">
      <w:pPr>
        <w:tabs>
          <w:tab w:val="clear" w:pos="567"/>
        </w:tabs>
        <w:contextualSpacing/>
        <w:rPr>
          <w:noProof/>
          <w:lang w:val="nb-NO"/>
        </w:rPr>
      </w:pPr>
      <w:r w:rsidRPr="00DA36E6">
        <w:rPr>
          <w:noProof/>
          <w:lang w:val="nb-NO"/>
        </w:rPr>
        <w:t>Relevant klinisk utredning av hjerteanamnese og hjertefunksjon skal foretas før oppstart med IMBRUVICA. Pasienter skal overvåkes nøye under behandling for tegn på klinisk forverring av hjertefunksjon, og behandles klinisk. Ytterligere utredning (f.eks. EKG, ekkokardiogram) bør vurderes, som indisert for pasienter med kardiovaskulær risiko.</w:t>
      </w:r>
    </w:p>
    <w:p w14:paraId="4B24615C" w14:textId="571663B4" w:rsidR="009F599A" w:rsidRPr="00DA36E6" w:rsidRDefault="009F599A" w:rsidP="00602013">
      <w:pPr>
        <w:tabs>
          <w:tab w:val="clear" w:pos="567"/>
        </w:tabs>
        <w:contextualSpacing/>
        <w:rPr>
          <w:noProof/>
          <w:lang w:val="nb-NO"/>
        </w:rPr>
      </w:pPr>
    </w:p>
    <w:p w14:paraId="10FBD7A5" w14:textId="297ADF18" w:rsidR="009F599A" w:rsidRPr="00DA36E6" w:rsidRDefault="009F599A" w:rsidP="00602013">
      <w:pPr>
        <w:tabs>
          <w:tab w:val="clear" w:pos="567"/>
        </w:tabs>
        <w:contextualSpacing/>
        <w:rPr>
          <w:noProof/>
          <w:lang w:val="nb-NO"/>
        </w:rPr>
      </w:pPr>
      <w:r w:rsidRPr="00DA36E6">
        <w:rPr>
          <w:noProof/>
          <w:lang w:val="nb-NO"/>
        </w:rPr>
        <w:lastRenderedPageBreak/>
        <w:t>Hos pasienter med relevante risikofaktorer for hjertehendelser skal nytte/risikoforholdet vurderes nøye før oppstart av behandling med IMBRUVICA. Alternativ behandling kan vurderes.</w:t>
      </w:r>
    </w:p>
    <w:p w14:paraId="1D1146E7" w14:textId="77777777" w:rsidR="004A1642" w:rsidRPr="00DA36E6" w:rsidRDefault="004A1642" w:rsidP="00602013">
      <w:pPr>
        <w:tabs>
          <w:tab w:val="clear" w:pos="567"/>
        </w:tabs>
        <w:contextualSpacing/>
        <w:rPr>
          <w:noProof/>
          <w:lang w:val="nb-NO"/>
        </w:rPr>
      </w:pPr>
    </w:p>
    <w:p w14:paraId="3AD9CB02" w14:textId="77777777" w:rsidR="004A1642" w:rsidRPr="00DA36E6" w:rsidRDefault="00F81C8F" w:rsidP="00602013">
      <w:pPr>
        <w:tabs>
          <w:tab w:val="clear" w:pos="567"/>
        </w:tabs>
        <w:contextualSpacing/>
        <w:rPr>
          <w:noProof/>
          <w:lang w:val="nb-NO"/>
        </w:rPr>
      </w:pPr>
      <w:r w:rsidRPr="00DA36E6">
        <w:rPr>
          <w:bCs/>
          <w:noProof/>
          <w:lang w:val="nb-NO"/>
        </w:rPr>
        <w:t>Hos pasienter som får tegn og/eller symptomer på ventrikulær takyarytmi skal IMBRUVICA seponeres midlertidig, og det skal foretas en grundig vurdering av klinisk nytte/risiko før behandlingen eventuelt startes igjen.</w:t>
      </w:r>
    </w:p>
    <w:p w14:paraId="504DE351" w14:textId="77777777" w:rsidR="004A1642" w:rsidRPr="00DA36E6" w:rsidRDefault="004A1642" w:rsidP="00602013">
      <w:pPr>
        <w:tabs>
          <w:tab w:val="clear" w:pos="567"/>
        </w:tabs>
        <w:contextualSpacing/>
        <w:rPr>
          <w:noProof/>
          <w:lang w:val="nb-NO"/>
        </w:rPr>
      </w:pPr>
    </w:p>
    <w:p w14:paraId="5716813A" w14:textId="77777777" w:rsidR="004A1642" w:rsidRPr="00DA36E6" w:rsidRDefault="00F81C8F" w:rsidP="00602013">
      <w:pPr>
        <w:tabs>
          <w:tab w:val="clear" w:pos="567"/>
        </w:tabs>
        <w:contextualSpacing/>
        <w:rPr>
          <w:noProof/>
          <w:lang w:val="nb-NO"/>
        </w:rPr>
      </w:pPr>
      <w:r w:rsidRPr="00DA36E6">
        <w:rPr>
          <w:noProof/>
          <w:lang w:val="nb-NO"/>
        </w:rPr>
        <w:t>Hos pasienter som allerede har atrieflimmer som krever antikoagulasjonsbehandling, bør andre behandlingsalternativer enn IMBRUVICA vurderes. Hos pasienter som utvikler atrieflimmer ved behandling med IMBRUVICA, må det gjøres en grundig vurdering av risiko for tromboembolisk sykdom. Hos pasienter med høy risiko og hvor alternativene til IMBRUVICA ikke er egnet, bør antikoagulasjonsbehandling med tett oppfølging vurderes.</w:t>
      </w:r>
    </w:p>
    <w:p w14:paraId="15687001" w14:textId="77777777" w:rsidR="008B40A8" w:rsidRPr="00DA36E6" w:rsidRDefault="008B40A8" w:rsidP="00602013">
      <w:pPr>
        <w:tabs>
          <w:tab w:val="clear" w:pos="567"/>
        </w:tabs>
        <w:contextualSpacing/>
        <w:rPr>
          <w:noProof/>
          <w:lang w:val="nb-NO"/>
        </w:rPr>
      </w:pPr>
    </w:p>
    <w:p w14:paraId="629D9959" w14:textId="77777777" w:rsidR="007F13A6" w:rsidRPr="00DA36E6" w:rsidRDefault="00795A2D" w:rsidP="00602013">
      <w:pPr>
        <w:tabs>
          <w:tab w:val="clear" w:pos="567"/>
        </w:tabs>
        <w:contextualSpacing/>
        <w:rPr>
          <w:noProof/>
          <w:lang w:val="nb-NO"/>
        </w:rPr>
      </w:pPr>
      <w:r w:rsidRPr="00DA36E6">
        <w:rPr>
          <w:noProof/>
          <w:lang w:val="nb-NO"/>
        </w:rPr>
        <w:t>P</w:t>
      </w:r>
      <w:r w:rsidR="007F13A6" w:rsidRPr="00DA36E6">
        <w:rPr>
          <w:noProof/>
          <w:lang w:val="nb-NO"/>
        </w:rPr>
        <w:t xml:space="preserve">asienter </w:t>
      </w:r>
      <w:r w:rsidRPr="00DA36E6">
        <w:rPr>
          <w:noProof/>
          <w:lang w:val="nb-NO"/>
        </w:rPr>
        <w:t xml:space="preserve">skal </w:t>
      </w:r>
      <w:r w:rsidR="007F13A6" w:rsidRPr="00DA36E6">
        <w:rPr>
          <w:noProof/>
          <w:lang w:val="nb-NO"/>
        </w:rPr>
        <w:t xml:space="preserve">overvåkes for tegn og symptomer på hjertesvikt under IMBRUVICA-behandling. </w:t>
      </w:r>
      <w:bookmarkStart w:id="60" w:name="_Hlk44325723"/>
      <w:r w:rsidR="007F13A6" w:rsidRPr="00DA36E6">
        <w:rPr>
          <w:noProof/>
          <w:lang w:val="nb-NO"/>
        </w:rPr>
        <w:t xml:space="preserve">I noen av disse tilfellene </w:t>
      </w:r>
      <w:bookmarkStart w:id="61" w:name="_Hlk44325639"/>
      <w:r w:rsidR="005C31C3" w:rsidRPr="00DA36E6">
        <w:rPr>
          <w:noProof/>
          <w:lang w:val="nb-NO"/>
        </w:rPr>
        <w:t>opphørte eller forbedret symptomene på hjertesvikt</w:t>
      </w:r>
      <w:bookmarkEnd w:id="61"/>
      <w:r w:rsidR="007F13A6" w:rsidRPr="00DA36E6">
        <w:rPr>
          <w:noProof/>
          <w:lang w:val="nb-NO"/>
        </w:rPr>
        <w:t xml:space="preserve"> seg etter seponering eller dosereduksjon av IMBRUVICA.</w:t>
      </w:r>
    </w:p>
    <w:bookmarkEnd w:id="60"/>
    <w:p w14:paraId="5310D402" w14:textId="77777777" w:rsidR="007F13A6" w:rsidRPr="00DA36E6" w:rsidRDefault="007F13A6" w:rsidP="00602013">
      <w:pPr>
        <w:tabs>
          <w:tab w:val="clear" w:pos="567"/>
        </w:tabs>
        <w:contextualSpacing/>
        <w:rPr>
          <w:noProof/>
          <w:lang w:val="nb-NO"/>
        </w:rPr>
      </w:pPr>
    </w:p>
    <w:p w14:paraId="47A2210D" w14:textId="77777777" w:rsidR="008B40A8" w:rsidRPr="00DA36E6" w:rsidRDefault="008B40A8" w:rsidP="0044662A">
      <w:pPr>
        <w:keepNext/>
        <w:rPr>
          <w:noProof/>
          <w:u w:val="single"/>
          <w:lang w:val="nb-NO"/>
        </w:rPr>
      </w:pPr>
      <w:r w:rsidRPr="00DA36E6">
        <w:rPr>
          <w:noProof/>
          <w:u w:val="single"/>
          <w:lang w:val="nb-NO"/>
        </w:rPr>
        <w:t>Cerebrovaskulære hendelser</w:t>
      </w:r>
    </w:p>
    <w:p w14:paraId="31DABEC6" w14:textId="1C7CD6CF" w:rsidR="004A1642" w:rsidRPr="00DA36E6" w:rsidRDefault="008B40A8" w:rsidP="00602013">
      <w:pPr>
        <w:tabs>
          <w:tab w:val="clear" w:pos="567"/>
        </w:tabs>
        <w:contextualSpacing/>
        <w:rPr>
          <w:noProof/>
          <w:lang w:val="nb-NO"/>
        </w:rPr>
      </w:pPr>
      <w:r w:rsidRPr="00DA36E6">
        <w:rPr>
          <w:noProof/>
          <w:lang w:val="nb-NO"/>
        </w:rPr>
        <w:t xml:space="preserve">Tilfeller av cerebrovaskulære hendelser, transitorisk iskemisk atakk og iskemisk slag, inkludert tilfeller med dødelig utgang, har vært rapportert </w:t>
      </w:r>
      <w:r w:rsidR="007E1CCD" w:rsidRPr="00DA36E6">
        <w:rPr>
          <w:noProof/>
          <w:lang w:val="nb-NO"/>
        </w:rPr>
        <w:t>hos pasienter behandlet med IMBRUVICA</w:t>
      </w:r>
      <w:r w:rsidRPr="00DA36E6">
        <w:rPr>
          <w:noProof/>
          <w:lang w:val="nb-NO"/>
        </w:rPr>
        <w:t xml:space="preserve">, med og uten samtidig atrieflimmer og/eller hypertensjon. </w:t>
      </w:r>
      <w:r w:rsidR="007E1CCD" w:rsidRPr="00DA36E6">
        <w:rPr>
          <w:noProof/>
          <w:lang w:val="nb-NO"/>
        </w:rPr>
        <w:t>Blant tilfeller med rapportert latens, var t</w:t>
      </w:r>
      <w:r w:rsidRPr="00DA36E6">
        <w:rPr>
          <w:noProof/>
          <w:lang w:val="nb-NO"/>
        </w:rPr>
        <w:t xml:space="preserve">iden </w:t>
      </w:r>
      <w:r w:rsidR="007E1CCD" w:rsidRPr="00DA36E6">
        <w:rPr>
          <w:noProof/>
          <w:lang w:val="nb-NO"/>
        </w:rPr>
        <w:t>fra</w:t>
      </w:r>
      <w:r w:rsidRPr="00DA36E6">
        <w:rPr>
          <w:noProof/>
          <w:lang w:val="nb-NO"/>
        </w:rPr>
        <w:t xml:space="preserve"> initiering av behandling med </w:t>
      </w:r>
      <w:r w:rsidR="00EE3D71" w:rsidRPr="00DA36E6">
        <w:rPr>
          <w:noProof/>
          <w:lang w:val="nb-NO"/>
        </w:rPr>
        <w:t>IMBRUVICA</w:t>
      </w:r>
      <w:r w:rsidRPr="00DA36E6">
        <w:rPr>
          <w:noProof/>
          <w:lang w:val="nb-NO"/>
        </w:rPr>
        <w:t xml:space="preserve"> til iskemiske sentrale nevrovaskulære tilstander oppstod første gang i de fleste tilfellene flere måneder (mer enn 1 måned for 78 % og mer enn 6 måneder for 44 % av tilfellene). Dette understreker viktigheten av regelmessig overvåking av pasienter (se pkt. 4.4 Hjertearytmi og pkt. 4.8).</w:t>
      </w:r>
    </w:p>
    <w:p w14:paraId="2FD57D9C" w14:textId="77777777" w:rsidR="008B40A8" w:rsidRPr="00DA36E6" w:rsidRDefault="008B40A8" w:rsidP="00602013">
      <w:pPr>
        <w:tabs>
          <w:tab w:val="clear" w:pos="567"/>
        </w:tabs>
        <w:contextualSpacing/>
        <w:rPr>
          <w:noProof/>
          <w:lang w:val="nb-NO"/>
        </w:rPr>
      </w:pPr>
    </w:p>
    <w:p w14:paraId="2C408EAF" w14:textId="77777777" w:rsidR="004A1642" w:rsidRPr="00DA36E6" w:rsidRDefault="00F81C8F" w:rsidP="0044662A">
      <w:pPr>
        <w:keepNext/>
        <w:rPr>
          <w:noProof/>
          <w:u w:val="single"/>
          <w:lang w:val="nb-NO"/>
        </w:rPr>
      </w:pPr>
      <w:r w:rsidRPr="00DA36E6">
        <w:rPr>
          <w:noProof/>
          <w:u w:val="single"/>
          <w:lang w:val="nb-NO"/>
        </w:rPr>
        <w:t>Tumorlysesyndrom</w:t>
      </w:r>
    </w:p>
    <w:p w14:paraId="43AE8E37" w14:textId="4B3D01EF" w:rsidR="004A1642" w:rsidRPr="00DA36E6" w:rsidRDefault="00F81C8F" w:rsidP="00602013">
      <w:pPr>
        <w:tabs>
          <w:tab w:val="clear" w:pos="567"/>
        </w:tabs>
        <w:contextualSpacing/>
        <w:rPr>
          <w:noProof/>
          <w:lang w:val="nb-NO"/>
        </w:rPr>
      </w:pPr>
      <w:r w:rsidRPr="00DA36E6">
        <w:rPr>
          <w:noProof/>
          <w:lang w:val="nb-NO"/>
        </w:rPr>
        <w:t xml:space="preserve">Tumorlysesyndrom </w:t>
      </w:r>
      <w:r w:rsidR="009F599A" w:rsidRPr="00DA36E6">
        <w:rPr>
          <w:noProof/>
          <w:lang w:val="nb-NO"/>
        </w:rPr>
        <w:t xml:space="preserve">(TLS) </w:t>
      </w:r>
      <w:r w:rsidRPr="00DA36E6">
        <w:rPr>
          <w:noProof/>
          <w:lang w:val="nb-NO"/>
        </w:rPr>
        <w:t>er rapportert ved behandling med IMBRUVICA. Pasienter med stor svulstmasse før behandling har risiko for tumorlysesyndrom. Overvåk pasientene nøye og ta nødvendige forholdsregler.</w:t>
      </w:r>
    </w:p>
    <w:p w14:paraId="1A92A821" w14:textId="77777777" w:rsidR="004A1642" w:rsidRPr="00DA36E6" w:rsidRDefault="004A1642" w:rsidP="00602013">
      <w:pPr>
        <w:tabs>
          <w:tab w:val="clear" w:pos="567"/>
        </w:tabs>
        <w:contextualSpacing/>
        <w:rPr>
          <w:noProof/>
          <w:lang w:val="nb-NO"/>
        </w:rPr>
      </w:pPr>
    </w:p>
    <w:p w14:paraId="0748ACCB" w14:textId="77777777" w:rsidR="004A1642" w:rsidRPr="00DA36E6" w:rsidRDefault="00F81C8F" w:rsidP="0044662A">
      <w:pPr>
        <w:keepNext/>
        <w:rPr>
          <w:noProof/>
          <w:u w:val="single"/>
          <w:lang w:val="nb-NO"/>
        </w:rPr>
      </w:pPr>
      <w:r w:rsidRPr="00DA36E6">
        <w:rPr>
          <w:noProof/>
          <w:u w:val="single"/>
          <w:lang w:val="nb-NO"/>
        </w:rPr>
        <w:t>Ikke</w:t>
      </w:r>
      <w:r w:rsidRPr="00DA36E6">
        <w:rPr>
          <w:noProof/>
          <w:u w:val="single"/>
          <w:lang w:val="nb-NO"/>
        </w:rPr>
        <w:noBreakHyphen/>
        <w:t>melanom hudkreft</w:t>
      </w:r>
    </w:p>
    <w:p w14:paraId="0A19A112" w14:textId="77777777" w:rsidR="004A1642" w:rsidRPr="00DA36E6" w:rsidRDefault="00F81C8F" w:rsidP="00602013">
      <w:pPr>
        <w:tabs>
          <w:tab w:val="clear" w:pos="567"/>
        </w:tabs>
        <w:contextualSpacing/>
        <w:rPr>
          <w:noProof/>
          <w:lang w:val="nb-NO"/>
        </w:rPr>
      </w:pPr>
      <w:r w:rsidRPr="00DA36E6">
        <w:rPr>
          <w:noProof/>
          <w:lang w:val="nb-NO"/>
        </w:rPr>
        <w:t>Ikke</w:t>
      </w:r>
      <w:r w:rsidRPr="00DA36E6">
        <w:rPr>
          <w:noProof/>
          <w:lang w:val="nb-NO"/>
        </w:rPr>
        <w:noBreakHyphen/>
        <w:t>melanom hudkreft ble rapportert hyppigere hos pasienter behandlet med IMBRUVICA enn hos pasienter behandlet med sammenligningspreparater i sammenslåtte, komparative, randomiserte fase 3-studier. Overvåk pasientene for forekomst av ikke</w:t>
      </w:r>
      <w:r w:rsidRPr="00DA36E6">
        <w:rPr>
          <w:noProof/>
          <w:lang w:val="nb-NO"/>
        </w:rPr>
        <w:noBreakHyphen/>
        <w:t>melanom hudkreft.</w:t>
      </w:r>
    </w:p>
    <w:p w14:paraId="1444E14B" w14:textId="77777777" w:rsidR="004A1642" w:rsidRPr="00DA36E6" w:rsidRDefault="004A1642" w:rsidP="00602013">
      <w:pPr>
        <w:tabs>
          <w:tab w:val="clear" w:pos="567"/>
        </w:tabs>
        <w:contextualSpacing/>
        <w:rPr>
          <w:noProof/>
          <w:lang w:val="nb-NO"/>
        </w:rPr>
      </w:pPr>
    </w:p>
    <w:p w14:paraId="0DF4E77B" w14:textId="77777777" w:rsidR="00B267F4" w:rsidRPr="00DA36E6" w:rsidRDefault="00B267F4" w:rsidP="0044662A">
      <w:pPr>
        <w:keepNext/>
        <w:rPr>
          <w:noProof/>
          <w:u w:val="single"/>
          <w:lang w:val="nb-NO"/>
        </w:rPr>
      </w:pPr>
      <w:r w:rsidRPr="00DA36E6">
        <w:rPr>
          <w:noProof/>
          <w:u w:val="single"/>
          <w:lang w:val="nb-NO"/>
        </w:rPr>
        <w:t>Hypertensjon</w:t>
      </w:r>
    </w:p>
    <w:p w14:paraId="07610CDD" w14:textId="77777777" w:rsidR="00B267F4" w:rsidRPr="00DA36E6" w:rsidRDefault="00B267F4" w:rsidP="00602013">
      <w:pPr>
        <w:tabs>
          <w:tab w:val="clear" w:pos="567"/>
        </w:tabs>
        <w:contextualSpacing/>
        <w:rPr>
          <w:noProof/>
          <w:lang w:val="nb-NO"/>
        </w:rPr>
      </w:pPr>
      <w:r w:rsidRPr="00DA36E6">
        <w:rPr>
          <w:noProof/>
          <w:lang w:val="nb-NO"/>
        </w:rPr>
        <w:t>Hypertensjon har forekommet hos pasienter behandlet med IMBRUVICA</w:t>
      </w:r>
      <w:r w:rsidR="00FB7DDC" w:rsidRPr="00DA36E6">
        <w:rPr>
          <w:noProof/>
          <w:lang w:val="nb-NO"/>
        </w:rPr>
        <w:t xml:space="preserve"> (se pkt. 4.8)</w:t>
      </w:r>
      <w:r w:rsidRPr="00DA36E6">
        <w:rPr>
          <w:noProof/>
          <w:lang w:val="nb-NO"/>
        </w:rPr>
        <w:t xml:space="preserve">. </w:t>
      </w:r>
      <w:r w:rsidR="00AC0727" w:rsidRPr="00DA36E6">
        <w:rPr>
          <w:noProof/>
          <w:lang w:val="nb-NO"/>
        </w:rPr>
        <w:t>B</w:t>
      </w:r>
      <w:r w:rsidRPr="00DA36E6">
        <w:rPr>
          <w:noProof/>
          <w:lang w:val="nb-NO"/>
        </w:rPr>
        <w:t xml:space="preserve">lodtrykket </w:t>
      </w:r>
      <w:r w:rsidR="00AC0727" w:rsidRPr="00DA36E6">
        <w:rPr>
          <w:noProof/>
          <w:lang w:val="nb-NO"/>
        </w:rPr>
        <w:t xml:space="preserve">skal måles </w:t>
      </w:r>
      <w:r w:rsidRPr="00DA36E6">
        <w:rPr>
          <w:noProof/>
          <w:lang w:val="nb-NO"/>
        </w:rPr>
        <w:t xml:space="preserve">regelmessig hos pasienter som behandles med IMBRUVICA, og </w:t>
      </w:r>
      <w:r w:rsidR="00AC0727" w:rsidRPr="00DA36E6">
        <w:rPr>
          <w:noProof/>
          <w:lang w:val="nb-NO"/>
        </w:rPr>
        <w:t xml:space="preserve">behandling med </w:t>
      </w:r>
      <w:r w:rsidRPr="00DA36E6">
        <w:rPr>
          <w:noProof/>
          <w:lang w:val="nb-NO"/>
        </w:rPr>
        <w:t xml:space="preserve">antihypertensiva </w:t>
      </w:r>
      <w:r w:rsidR="00AC0727" w:rsidRPr="00DA36E6">
        <w:rPr>
          <w:noProof/>
          <w:lang w:val="nb-NO"/>
        </w:rPr>
        <w:t xml:space="preserve">skal startes eller justeres </w:t>
      </w:r>
      <w:r w:rsidRPr="00DA36E6">
        <w:rPr>
          <w:noProof/>
          <w:lang w:val="nb-NO"/>
        </w:rPr>
        <w:t>etter behov under behandling med IMBRUVICA.</w:t>
      </w:r>
    </w:p>
    <w:p w14:paraId="31373016" w14:textId="77777777" w:rsidR="00B267F4" w:rsidRPr="00DA36E6" w:rsidRDefault="00B267F4" w:rsidP="00602013">
      <w:pPr>
        <w:tabs>
          <w:tab w:val="clear" w:pos="567"/>
        </w:tabs>
        <w:contextualSpacing/>
        <w:rPr>
          <w:noProof/>
          <w:lang w:val="nb-NO"/>
        </w:rPr>
      </w:pPr>
    </w:p>
    <w:p w14:paraId="2D3C7F81" w14:textId="77777777" w:rsidR="007F13A6" w:rsidRPr="00DA36E6" w:rsidRDefault="007F13A6" w:rsidP="0044662A">
      <w:pPr>
        <w:keepNext/>
        <w:rPr>
          <w:noProof/>
          <w:u w:val="single"/>
          <w:lang w:val="nb-NO"/>
        </w:rPr>
      </w:pPr>
      <w:r w:rsidRPr="00DA36E6">
        <w:rPr>
          <w:noProof/>
          <w:u w:val="single"/>
          <w:lang w:val="nb-NO"/>
        </w:rPr>
        <w:t>Hemofagocytisk lymfohistocytose (HLH)</w:t>
      </w:r>
    </w:p>
    <w:p w14:paraId="04F44498" w14:textId="77777777" w:rsidR="007F13A6" w:rsidRPr="00DA36E6" w:rsidRDefault="007F13A6" w:rsidP="00602013">
      <w:pPr>
        <w:tabs>
          <w:tab w:val="clear" w:pos="567"/>
        </w:tabs>
        <w:contextualSpacing/>
        <w:rPr>
          <w:noProof/>
          <w:lang w:val="nb-NO"/>
        </w:rPr>
      </w:pPr>
      <w:r w:rsidRPr="00DA36E6">
        <w:rPr>
          <w:noProof/>
          <w:lang w:val="nb-NO"/>
        </w:rPr>
        <w:t>Tilfeller av HLH (inkludert fatale tilfeller) er rapportert hos pasienter behandlet med IMBRUVICA. HLH er et livstruende syndrom med patologisk immunaktivering og tegn og symptomer på ekstrem systemisk inflammasjon. HLH kjennetegnes ved feber, hepatosplenomegali, hypertriglyseridemi, høy serumferritin og cytopeni. Pasienter skal informeres om symptomer på HLH. Pasienter som utvikler tidlige manifestasjoner på patologisk immunaktivering skal utredes umiddelbart, og diagnosen HLH bør overveies.</w:t>
      </w:r>
    </w:p>
    <w:p w14:paraId="29F82EB2" w14:textId="77777777" w:rsidR="007F13A6" w:rsidRPr="00DA36E6" w:rsidRDefault="007F13A6" w:rsidP="00602013">
      <w:pPr>
        <w:tabs>
          <w:tab w:val="clear" w:pos="567"/>
        </w:tabs>
        <w:contextualSpacing/>
        <w:rPr>
          <w:noProof/>
          <w:lang w:val="nb-NO"/>
        </w:rPr>
      </w:pPr>
    </w:p>
    <w:p w14:paraId="31243456" w14:textId="77777777" w:rsidR="004A1642" w:rsidRPr="00DA36E6" w:rsidRDefault="00F81C8F" w:rsidP="0044662A">
      <w:pPr>
        <w:keepNext/>
        <w:rPr>
          <w:noProof/>
          <w:u w:val="single"/>
          <w:lang w:val="nb-NO"/>
        </w:rPr>
      </w:pPr>
      <w:r w:rsidRPr="00DA36E6">
        <w:rPr>
          <w:noProof/>
          <w:u w:val="single"/>
          <w:lang w:val="nb-NO"/>
        </w:rPr>
        <w:t>Legemiddelinteraksjoner</w:t>
      </w:r>
    </w:p>
    <w:p w14:paraId="54F8A0A1" w14:textId="77777777" w:rsidR="004A1642" w:rsidRPr="00DA36E6" w:rsidRDefault="00F81C8F" w:rsidP="00602013">
      <w:pPr>
        <w:tabs>
          <w:tab w:val="clear" w:pos="567"/>
        </w:tabs>
        <w:contextualSpacing/>
        <w:rPr>
          <w:noProof/>
          <w:lang w:val="nb-NO"/>
        </w:rPr>
      </w:pPr>
      <w:r w:rsidRPr="00DA36E6">
        <w:rPr>
          <w:noProof/>
          <w:lang w:val="nb-NO"/>
        </w:rPr>
        <w:t xml:space="preserve">Samtidig administrering av sterke eller moderate CYP3A4-hemmere og IMBRUVICA kan føre til økt ibrutinibeksponering, og følgelig høyere risiko for toksisitet. På den annen side kan samtidig administrasjon av CYP3A4-induktor føre til redusert IMBRUVICA-eksponering og følgelig risiko for manglende effekt. Samtidig bruk av IMBRUVICA og sterke CYP3A4-hemmere og sterke eller moderate CYP3A4-induktorer skal unngås hvis mulig, og samtidig administrering skal kun vurderes hvis mulige fordeler klart oppveier potensiell risiko. Pasienten skal overvåkes nøye for tegn på toksisitet av IMBRUVICA dersom en CYP3A4-hemmer må brukes (se pkt. 4.2 og 4.5). Hvis en </w:t>
      </w:r>
      <w:r w:rsidRPr="00DA36E6">
        <w:rPr>
          <w:noProof/>
          <w:lang w:val="nb-NO"/>
        </w:rPr>
        <w:lastRenderedPageBreak/>
        <w:t>CYP3A4-induktor må brukes, skal pasienten overvåkes nøye for tegn på manglende effekt av IMBRUVICA.</w:t>
      </w:r>
    </w:p>
    <w:p w14:paraId="61373513" w14:textId="77777777" w:rsidR="004A1642" w:rsidRPr="00DA36E6" w:rsidRDefault="004A1642" w:rsidP="00602013">
      <w:pPr>
        <w:tabs>
          <w:tab w:val="clear" w:pos="567"/>
        </w:tabs>
        <w:contextualSpacing/>
        <w:rPr>
          <w:i/>
          <w:noProof/>
          <w:lang w:val="nb-NO"/>
        </w:rPr>
      </w:pPr>
    </w:p>
    <w:p w14:paraId="1DFC0C05" w14:textId="77777777" w:rsidR="004A1642" w:rsidRPr="00DA36E6" w:rsidRDefault="00F81C8F" w:rsidP="0044662A">
      <w:pPr>
        <w:keepNext/>
        <w:rPr>
          <w:noProof/>
          <w:u w:val="single"/>
          <w:lang w:val="nb-NO"/>
        </w:rPr>
      </w:pPr>
      <w:r w:rsidRPr="00DA36E6">
        <w:rPr>
          <w:noProof/>
          <w:u w:val="single"/>
          <w:lang w:val="nb-NO"/>
        </w:rPr>
        <w:t>Fertile kvinner</w:t>
      </w:r>
    </w:p>
    <w:p w14:paraId="6965E7CB" w14:textId="77777777" w:rsidR="004A1642" w:rsidRPr="00DA36E6" w:rsidRDefault="00F81C8F" w:rsidP="00602013">
      <w:pPr>
        <w:tabs>
          <w:tab w:val="clear" w:pos="567"/>
        </w:tabs>
        <w:contextualSpacing/>
        <w:rPr>
          <w:noProof/>
          <w:lang w:val="nb-NO"/>
        </w:rPr>
      </w:pPr>
      <w:r w:rsidRPr="00DA36E6">
        <w:rPr>
          <w:noProof/>
          <w:lang w:val="nb-NO"/>
        </w:rPr>
        <w:t>Fertile kvinner må bruke en svært sikker prevensjonsmetode mens de tar IMBRUVICA (se pkt. 4.6).</w:t>
      </w:r>
    </w:p>
    <w:p w14:paraId="057A37A2" w14:textId="174035F2" w:rsidR="004A1642" w:rsidRPr="00DA36E6" w:rsidRDefault="004A1642" w:rsidP="00602013">
      <w:pPr>
        <w:tabs>
          <w:tab w:val="clear" w:pos="567"/>
        </w:tabs>
        <w:contextualSpacing/>
        <w:rPr>
          <w:noProof/>
          <w:szCs w:val="22"/>
          <w:lang w:val="nb-NO"/>
        </w:rPr>
      </w:pPr>
    </w:p>
    <w:p w14:paraId="77DFFA8B" w14:textId="4BB812A0" w:rsidR="00EA3B83" w:rsidRPr="00DA36E6" w:rsidRDefault="00EA3B83" w:rsidP="0044662A">
      <w:pPr>
        <w:keepNext/>
        <w:rPr>
          <w:noProof/>
          <w:u w:val="single"/>
          <w:lang w:val="nb-NO"/>
        </w:rPr>
      </w:pPr>
      <w:r w:rsidRPr="00DA36E6">
        <w:rPr>
          <w:noProof/>
          <w:u w:val="single"/>
          <w:lang w:val="nb-NO"/>
        </w:rPr>
        <w:t>Hjelpestoffer med kjent effekt</w:t>
      </w:r>
    </w:p>
    <w:p w14:paraId="7BBBB9C1" w14:textId="403FF759" w:rsidR="00EA3B83" w:rsidRPr="00DA36E6" w:rsidRDefault="00EA3B83" w:rsidP="00602013">
      <w:pPr>
        <w:tabs>
          <w:tab w:val="clear" w:pos="567"/>
        </w:tabs>
        <w:contextualSpacing/>
        <w:rPr>
          <w:noProof/>
          <w:szCs w:val="22"/>
          <w:lang w:val="nb-NO"/>
        </w:rPr>
      </w:pPr>
      <w:bookmarkStart w:id="62" w:name="_Hlk64626167"/>
      <w:r w:rsidRPr="00DA36E6">
        <w:rPr>
          <w:noProof/>
          <w:lang w:val="nb-NO"/>
        </w:rPr>
        <w:t xml:space="preserve">Hver kapsel inneholder mindre enn 1 mmol natrium (23 mg), og er så godt som </w:t>
      </w:r>
      <w:r w:rsidR="00DA3FEA" w:rsidRPr="00DA36E6">
        <w:rPr>
          <w:noProof/>
          <w:lang w:val="nb-NO"/>
        </w:rPr>
        <w:t>“</w:t>
      </w:r>
      <w:r w:rsidRPr="00DA36E6">
        <w:rPr>
          <w:noProof/>
          <w:lang w:val="nb-NO"/>
        </w:rPr>
        <w:t>natriumfri</w:t>
      </w:r>
      <w:r w:rsidR="00DA3FEA" w:rsidRPr="00DA36E6">
        <w:rPr>
          <w:noProof/>
          <w:lang w:val="nb-NO"/>
        </w:rPr>
        <w:t>tt”</w:t>
      </w:r>
      <w:r w:rsidRPr="00DA36E6">
        <w:rPr>
          <w:noProof/>
          <w:lang w:val="nb-NO"/>
        </w:rPr>
        <w:t>.</w:t>
      </w:r>
    </w:p>
    <w:bookmarkEnd w:id="62"/>
    <w:p w14:paraId="15625192" w14:textId="77777777" w:rsidR="00EA3B83" w:rsidRPr="00DA36E6" w:rsidRDefault="00EA3B83" w:rsidP="00602013">
      <w:pPr>
        <w:tabs>
          <w:tab w:val="clear" w:pos="567"/>
        </w:tabs>
        <w:contextualSpacing/>
        <w:rPr>
          <w:noProof/>
          <w:szCs w:val="22"/>
          <w:lang w:val="nb-NO"/>
        </w:rPr>
      </w:pPr>
    </w:p>
    <w:p w14:paraId="3CB4F002" w14:textId="77777777" w:rsidR="004A1642" w:rsidRPr="00DA36E6" w:rsidRDefault="00F81C8F" w:rsidP="00BC1126">
      <w:pPr>
        <w:keepNext/>
        <w:ind w:left="567" w:hanging="567"/>
        <w:outlineLvl w:val="2"/>
        <w:rPr>
          <w:b/>
          <w:bCs/>
          <w:noProof/>
          <w:lang w:val="nb-NO"/>
        </w:rPr>
      </w:pPr>
      <w:r w:rsidRPr="00DA36E6">
        <w:rPr>
          <w:b/>
          <w:bCs/>
          <w:noProof/>
          <w:lang w:val="nb-NO"/>
        </w:rPr>
        <w:t>4.5</w:t>
      </w:r>
      <w:r w:rsidRPr="00DA36E6">
        <w:rPr>
          <w:b/>
          <w:bCs/>
          <w:noProof/>
          <w:lang w:val="nb-NO"/>
        </w:rPr>
        <w:tab/>
        <w:t>Interaksjon med andre legemidler og andre former for interaksjon</w:t>
      </w:r>
    </w:p>
    <w:p w14:paraId="04685260" w14:textId="77777777" w:rsidR="004A1642" w:rsidRPr="00DA36E6" w:rsidRDefault="004A1642" w:rsidP="00602013">
      <w:pPr>
        <w:keepNext/>
        <w:contextualSpacing/>
        <w:rPr>
          <w:noProof/>
          <w:szCs w:val="22"/>
          <w:lang w:val="nb-NO"/>
        </w:rPr>
      </w:pPr>
    </w:p>
    <w:p w14:paraId="312CD197" w14:textId="77777777" w:rsidR="004A1642" w:rsidRPr="00DA36E6" w:rsidRDefault="00F81C8F" w:rsidP="00602013">
      <w:pPr>
        <w:tabs>
          <w:tab w:val="clear" w:pos="567"/>
        </w:tabs>
        <w:contextualSpacing/>
        <w:rPr>
          <w:noProof/>
          <w:lang w:val="nb-NO"/>
        </w:rPr>
      </w:pPr>
      <w:r w:rsidRPr="00DA36E6">
        <w:rPr>
          <w:noProof/>
          <w:lang w:val="nb-NO"/>
        </w:rPr>
        <w:t>Ibrutinib metaboliseres hovedsakelig av cytokrom P450-enzym 3A4 (CYP3A4).</w:t>
      </w:r>
    </w:p>
    <w:p w14:paraId="1F7167D9" w14:textId="77777777" w:rsidR="004A1642" w:rsidRPr="00DA36E6" w:rsidRDefault="004A1642" w:rsidP="00602013">
      <w:pPr>
        <w:contextualSpacing/>
        <w:rPr>
          <w:noProof/>
          <w:lang w:val="nb-NO"/>
        </w:rPr>
      </w:pPr>
    </w:p>
    <w:p w14:paraId="5CA9A913" w14:textId="77777777" w:rsidR="004A1642" w:rsidRPr="00DA36E6" w:rsidRDefault="00F81C8F" w:rsidP="0044662A">
      <w:pPr>
        <w:keepNext/>
        <w:rPr>
          <w:noProof/>
          <w:u w:val="single"/>
          <w:lang w:val="nb-NO"/>
        </w:rPr>
      </w:pPr>
      <w:r w:rsidRPr="00DA36E6">
        <w:rPr>
          <w:noProof/>
          <w:u w:val="single"/>
          <w:lang w:val="nb-NO"/>
        </w:rPr>
        <w:t>Legemidler som kan øke plasmakonsentrasjonen av ibrutinib</w:t>
      </w:r>
    </w:p>
    <w:p w14:paraId="73C83569" w14:textId="77777777" w:rsidR="004A1642" w:rsidRPr="00DA36E6" w:rsidRDefault="00F81C8F" w:rsidP="00602013">
      <w:pPr>
        <w:tabs>
          <w:tab w:val="clear" w:pos="567"/>
        </w:tabs>
        <w:contextualSpacing/>
        <w:rPr>
          <w:noProof/>
          <w:lang w:val="nb-NO"/>
        </w:rPr>
      </w:pPr>
      <w:r w:rsidRPr="00DA36E6">
        <w:rPr>
          <w:noProof/>
          <w:lang w:val="nb-NO"/>
        </w:rPr>
        <w:t>Samtidig bruk av IMBRUVICA og legemidler som er sterke eller moderate CYP3A4-hemmere kan øke ibrutinibeksponeringen og sterke CYP3A4-hemmere bør unngås.</w:t>
      </w:r>
    </w:p>
    <w:p w14:paraId="62B5F27B" w14:textId="77777777" w:rsidR="004A1642" w:rsidRPr="00DA36E6" w:rsidRDefault="004A1642" w:rsidP="00602013">
      <w:pPr>
        <w:tabs>
          <w:tab w:val="clear" w:pos="567"/>
        </w:tabs>
        <w:contextualSpacing/>
        <w:rPr>
          <w:noProof/>
          <w:lang w:val="nb-NO"/>
        </w:rPr>
      </w:pPr>
    </w:p>
    <w:p w14:paraId="792443E7" w14:textId="77777777" w:rsidR="004A1642" w:rsidRPr="00DA36E6" w:rsidRDefault="00F81C8F" w:rsidP="00602013">
      <w:pPr>
        <w:keepNext/>
        <w:tabs>
          <w:tab w:val="clear" w:pos="567"/>
        </w:tabs>
        <w:contextualSpacing/>
        <w:rPr>
          <w:i/>
          <w:noProof/>
          <w:lang w:val="nb-NO"/>
        </w:rPr>
      </w:pPr>
      <w:r w:rsidRPr="00DA36E6">
        <w:rPr>
          <w:i/>
          <w:noProof/>
          <w:lang w:val="nb-NO"/>
        </w:rPr>
        <w:t>Sterke CYP3A4-hemmere</w:t>
      </w:r>
    </w:p>
    <w:p w14:paraId="7F4DF258" w14:textId="77777777" w:rsidR="004A1642" w:rsidRPr="00DA36E6" w:rsidRDefault="00F81C8F" w:rsidP="00602013">
      <w:pPr>
        <w:contextualSpacing/>
        <w:rPr>
          <w:noProof/>
          <w:szCs w:val="22"/>
          <w:lang w:val="nb-NO"/>
        </w:rPr>
      </w:pPr>
      <w:r w:rsidRPr="00DA36E6">
        <w:rPr>
          <w:noProof/>
          <w:lang w:val="nb-NO"/>
        </w:rPr>
        <w:t>Samtidig bruk av ketokonazol, en svært sterk CYP3A4-hemmer, hos 18 fastende friske forsøkspersoner, økte eksponeringen (C</w:t>
      </w:r>
      <w:r w:rsidRPr="00DA36E6">
        <w:rPr>
          <w:noProof/>
          <w:vertAlign w:val="subscript"/>
          <w:lang w:val="nb-NO"/>
        </w:rPr>
        <w:t>max</w:t>
      </w:r>
      <w:r w:rsidRPr="00DA36E6">
        <w:rPr>
          <w:noProof/>
          <w:lang w:val="nb-NO"/>
        </w:rPr>
        <w:t xml:space="preserve"> og AUC) for ibrutinib henholdsvis 29 og 24 ganger. Simuleringsmodeller med fastende betingelser har indikert at den sterke CYP3A4-hemmeren klaritromycin kan øke AUC for ibrutinib med en faktor på 14. Hos pasienter med B</w:t>
      </w:r>
      <w:r w:rsidRPr="00DA36E6">
        <w:rPr>
          <w:noProof/>
          <w:lang w:val="nb-NO"/>
        </w:rPr>
        <w:noBreakHyphen/>
        <w:t>cellekreft som tok IMBRUVICA sammen med mat, økte C</w:t>
      </w:r>
      <w:r w:rsidRPr="00DA36E6">
        <w:rPr>
          <w:noProof/>
          <w:vertAlign w:val="subscript"/>
          <w:lang w:val="nb-NO"/>
        </w:rPr>
        <w:t>max</w:t>
      </w:r>
      <w:r w:rsidRPr="00DA36E6">
        <w:rPr>
          <w:noProof/>
          <w:lang w:val="nb-NO"/>
        </w:rPr>
        <w:t xml:space="preserve"> 6,7 ganger og AUC 5,7 ganger ved samtidig bruk av den sterke CYP3A4-hemmeren vorikonazol. Sterke hemmere av CYP3A4 (f.eks. ketokonazol, indinavir, nelfinavir, ritonavir, sakinavir, klaritromycin, telitromycin, itrakonazol, nefazodon, kobicistat, vorikonazol og posakonazol) bør unngås. Dersom nytten oppveier risikoen og en sterk CYP3A4-hemmer må brukes, skal dosen av IMBRUVICA reduseres til 140 mg (én kapsel) så lenge hemmeren brukes eller IMBRUVICA holdes tilbake midlertidig (i 7 dager eller mindre). Pasienten skal overvåkes nøye for toksisitet, og retningslinjene for dosejusteringer må følges ved behov (se pkt. 4.2 og 4.4).</w:t>
      </w:r>
    </w:p>
    <w:p w14:paraId="6C571CDE" w14:textId="77777777" w:rsidR="004A1642" w:rsidRPr="00DA36E6" w:rsidRDefault="004A1642" w:rsidP="00602013">
      <w:pPr>
        <w:contextualSpacing/>
        <w:rPr>
          <w:noProof/>
          <w:lang w:val="nb-NO"/>
        </w:rPr>
      </w:pPr>
    </w:p>
    <w:p w14:paraId="64FB5713" w14:textId="77777777" w:rsidR="004A1642" w:rsidRPr="00DA36E6" w:rsidRDefault="00F81C8F" w:rsidP="00602013">
      <w:pPr>
        <w:keepNext/>
        <w:tabs>
          <w:tab w:val="clear" w:pos="567"/>
        </w:tabs>
        <w:contextualSpacing/>
        <w:rPr>
          <w:i/>
          <w:noProof/>
          <w:lang w:val="nb-NO"/>
        </w:rPr>
      </w:pPr>
      <w:r w:rsidRPr="00DA36E6">
        <w:rPr>
          <w:i/>
          <w:noProof/>
          <w:lang w:val="nb-NO"/>
        </w:rPr>
        <w:t>Moderate CYP3A4-hemmere</w:t>
      </w:r>
    </w:p>
    <w:p w14:paraId="1948596F" w14:textId="77777777" w:rsidR="004A1642" w:rsidRPr="00DA36E6" w:rsidRDefault="00F81C8F" w:rsidP="00602013">
      <w:pPr>
        <w:contextualSpacing/>
        <w:rPr>
          <w:noProof/>
          <w:lang w:val="nb-NO"/>
        </w:rPr>
      </w:pPr>
      <w:r w:rsidRPr="00DA36E6">
        <w:rPr>
          <w:noProof/>
          <w:lang w:val="nb-NO"/>
        </w:rPr>
        <w:t>Hos pasienter med B</w:t>
      </w:r>
      <w:r w:rsidRPr="00DA36E6">
        <w:rPr>
          <w:noProof/>
          <w:lang w:val="nb-NO"/>
        </w:rPr>
        <w:noBreakHyphen/>
        <w:t>cellekreft som tok IMBRUVICA sammen med mat, økte C</w:t>
      </w:r>
      <w:r w:rsidRPr="00DA36E6">
        <w:rPr>
          <w:noProof/>
          <w:vertAlign w:val="subscript"/>
          <w:lang w:val="nb-NO"/>
        </w:rPr>
        <w:t>max</w:t>
      </w:r>
      <w:r w:rsidRPr="00DA36E6">
        <w:rPr>
          <w:noProof/>
          <w:lang w:val="nb-NO"/>
        </w:rPr>
        <w:t xml:space="preserve"> 3,4 ganger og AUC 3,0 ganger ved samtidig bruk av CYP3A4-hemmeren erytromycin. Hvis en moderat CYP3A4-hemmer (f.eks. flukonazol, erytromycin, amprenavir, aprepitant, atazanavir, ciprofloksacin, krizotinib, diltiazem, fosamprenavir, imatinib, verapamil, amiodaron og dronedaron) er indisert, skal IMBRUVICA-dosen reduseres til 280 mg (to kapsler) så lenge hemmeren brukes. Pasienten skal overvåkes nøye for toksisitet, og retningslinjene for dosejusteringer må følges ved behov (se pkt. 4.2 og 4.4).</w:t>
      </w:r>
    </w:p>
    <w:p w14:paraId="079BAF86" w14:textId="77777777" w:rsidR="004A1642" w:rsidRPr="00DA36E6" w:rsidRDefault="004A1642" w:rsidP="00602013">
      <w:pPr>
        <w:contextualSpacing/>
        <w:rPr>
          <w:noProof/>
          <w:lang w:val="nb-NO"/>
        </w:rPr>
      </w:pPr>
    </w:p>
    <w:p w14:paraId="7AA963FE" w14:textId="77777777" w:rsidR="004A1642" w:rsidRPr="00DA36E6" w:rsidRDefault="00F81C8F" w:rsidP="00602013">
      <w:pPr>
        <w:keepNext/>
        <w:tabs>
          <w:tab w:val="clear" w:pos="567"/>
        </w:tabs>
        <w:contextualSpacing/>
        <w:rPr>
          <w:i/>
          <w:noProof/>
          <w:lang w:val="nb-NO"/>
        </w:rPr>
      </w:pPr>
      <w:r w:rsidRPr="00DA36E6">
        <w:rPr>
          <w:i/>
          <w:noProof/>
          <w:lang w:val="nb-NO"/>
        </w:rPr>
        <w:t>Svake CYP3A4-hemmere</w:t>
      </w:r>
    </w:p>
    <w:p w14:paraId="4F6E0FF1" w14:textId="77777777" w:rsidR="004A1642" w:rsidRPr="00DA36E6" w:rsidRDefault="00F81C8F" w:rsidP="00602013">
      <w:pPr>
        <w:contextualSpacing/>
        <w:rPr>
          <w:noProof/>
          <w:lang w:val="nb-NO"/>
        </w:rPr>
      </w:pPr>
      <w:r w:rsidRPr="00DA36E6">
        <w:rPr>
          <w:noProof/>
          <w:lang w:val="nb-NO"/>
        </w:rPr>
        <w:t>Simuleringsmodeller under fastende betingelser har indikert at de svake CYP3A4-hemmerne azitromycin og fluvoksamin kan øke AUC for ibrutinib &lt; 2 ganger. Ingen dosejustering er nødvendig ved kombinasjon med svake hemmere. Pasienten skal overvåkes nøye for toksisitet, og retningslinjene for dosejusteringer må følges ved behov.</w:t>
      </w:r>
    </w:p>
    <w:p w14:paraId="4C667661" w14:textId="77777777" w:rsidR="004A1642" w:rsidRPr="00DA36E6" w:rsidRDefault="004A1642" w:rsidP="00602013">
      <w:pPr>
        <w:contextualSpacing/>
        <w:rPr>
          <w:noProof/>
          <w:lang w:val="nb-NO"/>
        </w:rPr>
      </w:pPr>
    </w:p>
    <w:p w14:paraId="11D83B50" w14:textId="77777777" w:rsidR="004A1642" w:rsidRPr="00DA36E6" w:rsidRDefault="00F81C8F" w:rsidP="00602013">
      <w:pPr>
        <w:contextualSpacing/>
        <w:rPr>
          <w:noProof/>
          <w:lang w:val="nb-NO"/>
        </w:rPr>
      </w:pPr>
      <w:r w:rsidRPr="00DA36E6">
        <w:rPr>
          <w:noProof/>
          <w:lang w:val="nb-NO"/>
        </w:rPr>
        <w:t>Samtidig administrering av grapefruktjuice som inneholder CYP3A4-hemmere, hos åtte friske individer, økte eksponeringen (C</w:t>
      </w:r>
      <w:r w:rsidRPr="00DA36E6">
        <w:rPr>
          <w:noProof/>
          <w:vertAlign w:val="subscript"/>
          <w:lang w:val="nb-NO"/>
        </w:rPr>
        <w:t>max</w:t>
      </w:r>
      <w:r w:rsidRPr="00DA36E6">
        <w:rPr>
          <w:noProof/>
          <w:lang w:val="nb-NO"/>
        </w:rPr>
        <w:t xml:space="preserve"> og AUC) for ibrutinib henholdsvis omtrent fire og to ganger. Grapefrukt og pomerans (bitter appelsin) bør unngås under behandling med IMBRUVICA, da disse inneholder moderate hemmere av CYP3A4 (se pkt. 4.2).</w:t>
      </w:r>
    </w:p>
    <w:p w14:paraId="2F6817E6" w14:textId="77777777" w:rsidR="004A1642" w:rsidRPr="00DA36E6" w:rsidRDefault="004A1642" w:rsidP="00602013">
      <w:pPr>
        <w:contextualSpacing/>
        <w:rPr>
          <w:noProof/>
          <w:u w:val="single"/>
          <w:lang w:val="nb-NO"/>
        </w:rPr>
      </w:pPr>
    </w:p>
    <w:p w14:paraId="47698FFF" w14:textId="77777777" w:rsidR="004A1642" w:rsidRPr="00DA36E6" w:rsidRDefault="00F81C8F" w:rsidP="0044662A">
      <w:pPr>
        <w:keepNext/>
        <w:rPr>
          <w:noProof/>
          <w:u w:val="single"/>
          <w:lang w:val="nb-NO"/>
        </w:rPr>
      </w:pPr>
      <w:r w:rsidRPr="00DA36E6">
        <w:rPr>
          <w:noProof/>
          <w:u w:val="single"/>
          <w:lang w:val="nb-NO"/>
        </w:rPr>
        <w:t>Legemidler som kan redusere plasmakonsentrasjonen av ibrutinib</w:t>
      </w:r>
    </w:p>
    <w:p w14:paraId="37C60161" w14:textId="77777777" w:rsidR="004A1642" w:rsidRPr="00DA36E6" w:rsidRDefault="00F81C8F" w:rsidP="00602013">
      <w:pPr>
        <w:tabs>
          <w:tab w:val="clear" w:pos="567"/>
        </w:tabs>
        <w:contextualSpacing/>
        <w:rPr>
          <w:noProof/>
          <w:lang w:val="nb-NO"/>
        </w:rPr>
      </w:pPr>
      <w:r w:rsidRPr="00DA36E6">
        <w:rPr>
          <w:noProof/>
          <w:lang w:val="nb-NO"/>
        </w:rPr>
        <w:t>Samtidig bruk av IMBRUVICA og CYP3A4-induktor kan redusere plasmakonsentrasjonen til ibrutinib.</w:t>
      </w:r>
    </w:p>
    <w:p w14:paraId="422FB49D" w14:textId="77777777" w:rsidR="004A1642" w:rsidRPr="00DA36E6" w:rsidRDefault="004A1642" w:rsidP="00602013">
      <w:pPr>
        <w:tabs>
          <w:tab w:val="clear" w:pos="567"/>
        </w:tabs>
        <w:contextualSpacing/>
        <w:rPr>
          <w:noProof/>
          <w:lang w:val="nb-NO"/>
        </w:rPr>
      </w:pPr>
    </w:p>
    <w:p w14:paraId="3B30C4BA" w14:textId="77777777" w:rsidR="004A1642" w:rsidRPr="00DA36E6" w:rsidRDefault="00F81C8F" w:rsidP="00602013">
      <w:pPr>
        <w:tabs>
          <w:tab w:val="clear" w:pos="567"/>
        </w:tabs>
        <w:contextualSpacing/>
        <w:rPr>
          <w:noProof/>
          <w:lang w:val="nb-NO"/>
        </w:rPr>
      </w:pPr>
      <w:r w:rsidRPr="00DA36E6">
        <w:rPr>
          <w:noProof/>
          <w:lang w:val="nb-NO"/>
        </w:rPr>
        <w:t xml:space="preserve">Samtidig bruk av </w:t>
      </w:r>
      <w:r w:rsidRPr="00DA36E6">
        <w:rPr>
          <w:noProof/>
          <w:szCs w:val="22"/>
          <w:lang w:val="nb-NO"/>
        </w:rPr>
        <w:t>rifampicin, en sterk CYP3A4-induktor</w:t>
      </w:r>
      <w:r w:rsidRPr="00DA36E6">
        <w:rPr>
          <w:noProof/>
          <w:lang w:val="nb-NO"/>
        </w:rPr>
        <w:t>,</w:t>
      </w:r>
      <w:r w:rsidRPr="00DA36E6">
        <w:rPr>
          <w:noProof/>
          <w:szCs w:val="22"/>
          <w:lang w:val="nb-NO"/>
        </w:rPr>
        <w:t xml:space="preserve"> hos 18 fastende friske forsøkspersoner, reduserte eksponeringen (C</w:t>
      </w:r>
      <w:r w:rsidRPr="00DA36E6">
        <w:rPr>
          <w:noProof/>
          <w:szCs w:val="22"/>
          <w:vertAlign w:val="subscript"/>
          <w:lang w:val="nb-NO"/>
        </w:rPr>
        <w:t>max</w:t>
      </w:r>
      <w:r w:rsidRPr="00DA36E6">
        <w:rPr>
          <w:noProof/>
          <w:szCs w:val="22"/>
          <w:lang w:val="nb-NO"/>
        </w:rPr>
        <w:t xml:space="preserve"> og AUC) for ibrutinib med henholdsvis </w:t>
      </w:r>
      <w:r w:rsidRPr="00DA36E6">
        <w:rPr>
          <w:noProof/>
          <w:lang w:val="nb-NO"/>
        </w:rPr>
        <w:t>92 og 90 %</w:t>
      </w:r>
      <w:r w:rsidRPr="00DA36E6">
        <w:rPr>
          <w:noProof/>
          <w:szCs w:val="22"/>
          <w:lang w:val="nb-NO"/>
        </w:rPr>
        <w:t>.</w:t>
      </w:r>
      <w:r w:rsidRPr="00DA36E6">
        <w:rPr>
          <w:noProof/>
          <w:lang w:val="nb-NO"/>
        </w:rPr>
        <w:t xml:space="preserve"> Unngå samtidig </w:t>
      </w:r>
      <w:r w:rsidRPr="00DA36E6">
        <w:rPr>
          <w:noProof/>
          <w:lang w:val="nb-NO"/>
        </w:rPr>
        <w:lastRenderedPageBreak/>
        <w:t>bruk av sterke eller moderate CYP3A4-induktore (f.eks. karbamazepin, rifampicin, fenytoin). Preparater som inneholder johannesurt er kontraindisert under behandling med IMBRUVICA da effekten kan reduseres. Vurder alternative legemidler med mindre CYP3A4-induksjon. Hvis fordelen oppveier risikoen og en sterk eller moderat CYP3A4-induktor må brukes, skal pasienten overvåkes nøye for manglende effekt (se pkt. 4.3 og 4.4). Milde induktorer kan brukes samtidig med IMBRUVICA, men pasienten må overvåkes for mulig manglende effekt.</w:t>
      </w:r>
    </w:p>
    <w:p w14:paraId="58F7D74E" w14:textId="77777777" w:rsidR="004A1642" w:rsidRPr="00DA36E6" w:rsidRDefault="004A1642" w:rsidP="00602013">
      <w:pPr>
        <w:tabs>
          <w:tab w:val="clear" w:pos="567"/>
        </w:tabs>
        <w:contextualSpacing/>
        <w:rPr>
          <w:noProof/>
          <w:lang w:val="nb-NO"/>
        </w:rPr>
      </w:pPr>
    </w:p>
    <w:p w14:paraId="370BACF8" w14:textId="77777777" w:rsidR="004A1642" w:rsidRPr="00DA36E6" w:rsidRDefault="00F81C8F" w:rsidP="00602013">
      <w:pPr>
        <w:tabs>
          <w:tab w:val="clear" w:pos="567"/>
        </w:tabs>
        <w:contextualSpacing/>
        <w:rPr>
          <w:noProof/>
          <w:lang w:val="nb-NO"/>
        </w:rPr>
      </w:pPr>
      <w:r w:rsidRPr="00DA36E6">
        <w:rPr>
          <w:noProof/>
          <w:lang w:val="nb-NO"/>
        </w:rPr>
        <w:t>Ibrutinib har pH-avhengig oppløselighet, med lavere oppløselighet ved høyere pH. Lavere C</w:t>
      </w:r>
      <w:r w:rsidRPr="00DA36E6">
        <w:rPr>
          <w:noProof/>
          <w:vertAlign w:val="subscript"/>
          <w:lang w:val="nb-NO"/>
        </w:rPr>
        <w:t>max</w:t>
      </w:r>
      <w:r w:rsidRPr="00DA36E6">
        <w:rPr>
          <w:noProof/>
          <w:lang w:val="nb-NO"/>
        </w:rPr>
        <w:t xml:space="preserve"> ble observert hos fastende friske forsøkspersoner som fikk en 560 mg enkeltdose av ibrutinib etter inntak av omeprazol 40 mg én gang daglig i 5 dager (se pkt. 5.2). Det er ingen holdepunkter for at lavere C</w:t>
      </w:r>
      <w:r w:rsidRPr="00DA36E6">
        <w:rPr>
          <w:noProof/>
          <w:vertAlign w:val="subscript"/>
          <w:lang w:val="nb-NO"/>
        </w:rPr>
        <w:t>max</w:t>
      </w:r>
      <w:r w:rsidRPr="00DA36E6">
        <w:rPr>
          <w:noProof/>
          <w:lang w:val="nb-NO"/>
        </w:rPr>
        <w:t xml:space="preserve"> vil ha klinisk signifikans, og legemidler som øker pH i magesekken (f.eks. protonpumpehemmere) har blitt brukt uten restriksjoner i de avgjørende kliniske studiene.</w:t>
      </w:r>
    </w:p>
    <w:p w14:paraId="55F77392" w14:textId="77777777" w:rsidR="004A1642" w:rsidRPr="00DA36E6" w:rsidRDefault="004A1642" w:rsidP="00602013">
      <w:pPr>
        <w:contextualSpacing/>
        <w:rPr>
          <w:noProof/>
          <w:u w:val="single"/>
          <w:lang w:val="nb-NO"/>
        </w:rPr>
      </w:pPr>
    </w:p>
    <w:p w14:paraId="11197AD7" w14:textId="77777777" w:rsidR="004A1642" w:rsidRPr="00DA36E6" w:rsidRDefault="00F81C8F" w:rsidP="0044662A">
      <w:pPr>
        <w:keepNext/>
        <w:rPr>
          <w:noProof/>
          <w:u w:val="single"/>
          <w:lang w:val="nb-NO"/>
        </w:rPr>
      </w:pPr>
      <w:r w:rsidRPr="00DA36E6">
        <w:rPr>
          <w:noProof/>
          <w:u w:val="single"/>
          <w:lang w:val="nb-NO"/>
        </w:rPr>
        <w:t>Legemidler med plasmakonsentrasjon som kan påvirkes av ibrutinib</w:t>
      </w:r>
    </w:p>
    <w:p w14:paraId="198A3292" w14:textId="5F95E113" w:rsidR="004A1642" w:rsidRPr="00DA36E6" w:rsidRDefault="00F81C8F" w:rsidP="00602013">
      <w:pPr>
        <w:contextualSpacing/>
        <w:rPr>
          <w:noProof/>
          <w:lang w:val="nb-NO"/>
        </w:rPr>
      </w:pPr>
      <w:r w:rsidRPr="00DA36E6">
        <w:rPr>
          <w:noProof/>
          <w:lang w:val="nb-NO"/>
        </w:rPr>
        <w:t>Ibrutinib er en P-gp- og brystkreftresistensprotein (BCRP)-hemmer</w:t>
      </w:r>
      <w:r w:rsidRPr="00DA36E6">
        <w:rPr>
          <w:i/>
          <w:noProof/>
          <w:lang w:val="nb-NO"/>
        </w:rPr>
        <w:t xml:space="preserve"> in vitro.</w:t>
      </w:r>
      <w:r w:rsidRPr="00DA36E6">
        <w:rPr>
          <w:noProof/>
          <w:lang w:val="nb-NO"/>
        </w:rPr>
        <w:t xml:space="preserve"> Da det ikke foreligger kliniske data vedrørende denne interaksjonen, kan det ikke utelukkes at ibrutinib kan hemme intestinal P</w:t>
      </w:r>
      <w:r w:rsidRPr="00DA36E6">
        <w:rPr>
          <w:noProof/>
          <w:lang w:val="nb-NO"/>
        </w:rPr>
        <w:noBreakHyphen/>
        <w:t>gp og BCRP etter en terapeutisk dose. For å begrense muligheten for en interaksjon gastrointestinalt, skal orale P</w:t>
      </w:r>
      <w:r w:rsidRPr="00DA36E6">
        <w:rPr>
          <w:noProof/>
          <w:lang w:val="nb-NO"/>
        </w:rPr>
        <w:noBreakHyphen/>
        <w:t>gp- eller BCRP-substrater med smalt terapeutisk område, som digoksin og metotreksat, tas minst 6 timer før eller etter IMBRUVICA. Ibrutinib kan også hemme BCRP i lever og øke eksponeringen for legemidler som gjennomgår BCRP</w:t>
      </w:r>
      <w:r w:rsidRPr="00DA36E6">
        <w:rPr>
          <w:noProof/>
          <w:lang w:val="nb-NO"/>
        </w:rPr>
        <w:noBreakHyphen/>
        <w:t>mediert hepatisk eliminasjon, som rosuvastatin.</w:t>
      </w:r>
    </w:p>
    <w:p w14:paraId="13E88A6B" w14:textId="217FA985" w:rsidR="009F599A" w:rsidRPr="00DA36E6" w:rsidRDefault="009F599A" w:rsidP="00602013">
      <w:pPr>
        <w:contextualSpacing/>
        <w:rPr>
          <w:noProof/>
          <w:lang w:val="nb-NO"/>
        </w:rPr>
      </w:pPr>
    </w:p>
    <w:p w14:paraId="39971ACC" w14:textId="734D7B5E" w:rsidR="009F599A" w:rsidRPr="00DA36E6" w:rsidRDefault="009F599A" w:rsidP="00602013">
      <w:pPr>
        <w:contextualSpacing/>
        <w:rPr>
          <w:noProof/>
          <w:szCs w:val="22"/>
          <w:lang w:val="nb-NO"/>
        </w:rPr>
      </w:pPr>
      <w:r w:rsidRPr="00DA36E6">
        <w:rPr>
          <w:noProof/>
          <w:lang w:val="nb-NO"/>
        </w:rPr>
        <w:t xml:space="preserve">I studier av ibrutinib (420 mg) i </w:t>
      </w:r>
      <w:r w:rsidRPr="00DA36E6">
        <w:rPr>
          <w:noProof/>
          <w:szCs w:val="22"/>
          <w:lang w:val="nb-NO"/>
        </w:rPr>
        <w:t>kombinasjon med</w:t>
      </w:r>
      <w:r w:rsidRPr="00DA36E6">
        <w:rPr>
          <w:noProof/>
          <w:lang w:val="nb-NO"/>
        </w:rPr>
        <w:t xml:space="preserve"> </w:t>
      </w:r>
      <w:r w:rsidRPr="00DA36E6">
        <w:rPr>
          <w:noProof/>
          <w:szCs w:val="22"/>
          <w:lang w:val="nb-NO"/>
        </w:rPr>
        <w:t>venetoklaks (400 mg) hos KLL-pasienter, ble det observert en økning i venetoklakseksponering (ca. 1,8 ganger basert på AUC) sammenlignet med monoterapidata for venetoklaks.</w:t>
      </w:r>
    </w:p>
    <w:p w14:paraId="65C2C1CF" w14:textId="77777777" w:rsidR="004A1642" w:rsidRPr="00DA36E6" w:rsidRDefault="004A1642" w:rsidP="00602013">
      <w:pPr>
        <w:contextualSpacing/>
        <w:rPr>
          <w:noProof/>
          <w:szCs w:val="22"/>
          <w:lang w:val="nb-NO"/>
        </w:rPr>
      </w:pPr>
    </w:p>
    <w:p w14:paraId="7B9219EE" w14:textId="77777777" w:rsidR="000070F0" w:rsidRPr="00DA36E6" w:rsidRDefault="000070F0" w:rsidP="00602013">
      <w:pPr>
        <w:contextualSpacing/>
        <w:rPr>
          <w:noProof/>
          <w:szCs w:val="22"/>
          <w:lang w:val="nb-NO"/>
        </w:rPr>
      </w:pPr>
      <w:r w:rsidRPr="00DA36E6">
        <w:rPr>
          <w:noProof/>
          <w:szCs w:val="22"/>
          <w:lang w:val="nb-NO"/>
        </w:rPr>
        <w:t xml:space="preserve">I en legemiddelinteraksjonsstudie med pasienter med B-cellekreft, hadde en enkeltdose med 560 mg ibrutinib </w:t>
      </w:r>
      <w:r w:rsidR="00690B53" w:rsidRPr="00DA36E6">
        <w:rPr>
          <w:noProof/>
          <w:szCs w:val="22"/>
          <w:lang w:val="nb-NO"/>
        </w:rPr>
        <w:t>ingen</w:t>
      </w:r>
      <w:r w:rsidRPr="00DA36E6">
        <w:rPr>
          <w:noProof/>
          <w:szCs w:val="22"/>
          <w:lang w:val="nb-NO"/>
        </w:rPr>
        <w:t xml:space="preserve"> klinisk relevant effekt på eksponeringen for CYP3A4-substratet midazolam. I den samme studien hadde 2 ukers behandling med 560 mg ibrutinib daglig ingen klinisk relevant effekt på farmakokinetikken til orale </w:t>
      </w:r>
      <w:r w:rsidRPr="00DA36E6">
        <w:rPr>
          <w:noProof/>
          <w:lang w:val="nb-NO"/>
        </w:rPr>
        <w:t>prevensjonsmidler</w:t>
      </w:r>
      <w:r w:rsidRPr="00DA36E6">
        <w:rPr>
          <w:noProof/>
          <w:szCs w:val="22"/>
          <w:lang w:val="nb-NO"/>
        </w:rPr>
        <w:t xml:space="preserve"> (etinyløstradiol og levonorgestrel), CYP3A4-substratet midazolam eller CYP2B6-substratet bupropion.</w:t>
      </w:r>
    </w:p>
    <w:p w14:paraId="2EF9C9B4" w14:textId="77777777" w:rsidR="000070F0" w:rsidRPr="00DA36E6" w:rsidRDefault="000070F0" w:rsidP="00602013">
      <w:pPr>
        <w:contextualSpacing/>
        <w:rPr>
          <w:noProof/>
          <w:szCs w:val="22"/>
          <w:lang w:val="nb-NO"/>
        </w:rPr>
      </w:pPr>
    </w:p>
    <w:p w14:paraId="3FBBDD2D" w14:textId="77777777" w:rsidR="004A1642" w:rsidRPr="00DA36E6" w:rsidRDefault="00F81C8F" w:rsidP="00BC1126">
      <w:pPr>
        <w:keepNext/>
        <w:ind w:left="567" w:hanging="567"/>
        <w:outlineLvl w:val="2"/>
        <w:rPr>
          <w:b/>
          <w:bCs/>
          <w:noProof/>
          <w:lang w:val="nb-NO"/>
        </w:rPr>
      </w:pPr>
      <w:r w:rsidRPr="00DA36E6">
        <w:rPr>
          <w:b/>
          <w:bCs/>
          <w:noProof/>
          <w:lang w:val="nb-NO"/>
        </w:rPr>
        <w:t>4.6</w:t>
      </w:r>
      <w:r w:rsidRPr="00DA36E6">
        <w:rPr>
          <w:b/>
          <w:bCs/>
          <w:noProof/>
          <w:lang w:val="nb-NO"/>
        </w:rPr>
        <w:tab/>
        <w:t>Fertilitet, graviditet og amming</w:t>
      </w:r>
    </w:p>
    <w:p w14:paraId="2520D892" w14:textId="77777777" w:rsidR="004A1642" w:rsidRPr="00DA36E6" w:rsidRDefault="004A1642" w:rsidP="00602013">
      <w:pPr>
        <w:keepNext/>
        <w:contextualSpacing/>
        <w:rPr>
          <w:noProof/>
          <w:szCs w:val="22"/>
          <w:lang w:val="nb-NO"/>
        </w:rPr>
      </w:pPr>
    </w:p>
    <w:p w14:paraId="78212EFB" w14:textId="77777777" w:rsidR="004A1642" w:rsidRPr="00DA36E6" w:rsidRDefault="00F81C8F" w:rsidP="0044662A">
      <w:pPr>
        <w:keepNext/>
        <w:rPr>
          <w:noProof/>
          <w:u w:val="single"/>
          <w:lang w:val="nb-NO"/>
        </w:rPr>
      </w:pPr>
      <w:r w:rsidRPr="00DA36E6">
        <w:rPr>
          <w:noProof/>
          <w:u w:val="single"/>
          <w:lang w:val="nb-NO"/>
        </w:rPr>
        <w:t>Fertile kvinner/prevensjon hos kvinner</w:t>
      </w:r>
    </w:p>
    <w:p w14:paraId="2C143A23" w14:textId="77777777" w:rsidR="004A1642" w:rsidRPr="00DA36E6" w:rsidRDefault="00F81C8F" w:rsidP="00602013">
      <w:pPr>
        <w:contextualSpacing/>
        <w:rPr>
          <w:noProof/>
          <w:lang w:val="nb-NO"/>
        </w:rPr>
      </w:pPr>
      <w:r w:rsidRPr="00DA36E6">
        <w:rPr>
          <w:noProof/>
          <w:lang w:val="nb-NO"/>
        </w:rPr>
        <w:t>Basert på funn hos dyr kan IMBRUVICA gi fosterskader dersom det gis til gravide kvinner. Kvinner skal unngå å bli gravide mens de tar IMBRUVICA og i opptil 3 måneder etter avsluttet behandling. Fertile kvinner må derfor bruke en svært sikker prevensjonsmetode mens de tar IMBRUVICA og i tre måneder etter avsluttet behandling.</w:t>
      </w:r>
    </w:p>
    <w:p w14:paraId="1F071A5F" w14:textId="77777777" w:rsidR="004A1642" w:rsidRPr="00DA36E6" w:rsidRDefault="004A1642" w:rsidP="00602013">
      <w:pPr>
        <w:contextualSpacing/>
        <w:rPr>
          <w:noProof/>
          <w:lang w:val="nb-NO"/>
        </w:rPr>
      </w:pPr>
    </w:p>
    <w:p w14:paraId="6E8B7731" w14:textId="77777777" w:rsidR="004A1642" w:rsidRPr="00DA36E6" w:rsidRDefault="00F81C8F" w:rsidP="0044662A">
      <w:pPr>
        <w:keepNext/>
        <w:rPr>
          <w:noProof/>
          <w:u w:val="single"/>
          <w:lang w:val="nb-NO"/>
        </w:rPr>
      </w:pPr>
      <w:r w:rsidRPr="00DA36E6">
        <w:rPr>
          <w:noProof/>
          <w:u w:val="single"/>
          <w:lang w:val="nb-NO"/>
        </w:rPr>
        <w:t>Graviditet</w:t>
      </w:r>
    </w:p>
    <w:p w14:paraId="776873FB" w14:textId="77777777" w:rsidR="004A1642" w:rsidRPr="00DA36E6" w:rsidRDefault="00F81C8F" w:rsidP="00602013">
      <w:pPr>
        <w:contextualSpacing/>
        <w:rPr>
          <w:noProof/>
          <w:szCs w:val="22"/>
          <w:lang w:val="nb-NO"/>
        </w:rPr>
      </w:pPr>
      <w:r w:rsidRPr="00DA36E6">
        <w:rPr>
          <w:noProof/>
          <w:lang w:val="nb-NO"/>
        </w:rPr>
        <w:t>IMBRUVICA skal ikke brukes under graviditet. Det foreligger ingen data på bruk av</w:t>
      </w:r>
      <w:r w:rsidRPr="00DA36E6">
        <w:rPr>
          <w:noProof/>
          <w:szCs w:val="22"/>
          <w:lang w:val="nb-NO"/>
        </w:rPr>
        <w:t xml:space="preserve"> IMBRUVICA hos gravide kvinner. Dyrestudier har vist reproduksjonstoksiske effekter (se pkt. 5.3).</w:t>
      </w:r>
    </w:p>
    <w:p w14:paraId="7D3654A6" w14:textId="77777777" w:rsidR="004A1642" w:rsidRPr="00DA36E6" w:rsidRDefault="004A1642" w:rsidP="0044662A">
      <w:pPr>
        <w:keepNext/>
        <w:contextualSpacing/>
        <w:rPr>
          <w:noProof/>
          <w:lang w:val="nb-NO"/>
        </w:rPr>
      </w:pPr>
    </w:p>
    <w:p w14:paraId="285A56DF" w14:textId="77777777" w:rsidR="004A1642" w:rsidRPr="00DA36E6" w:rsidRDefault="00F81C8F" w:rsidP="0081107D">
      <w:pPr>
        <w:rPr>
          <w:noProof/>
          <w:u w:val="single"/>
          <w:lang w:val="nb-NO"/>
        </w:rPr>
      </w:pPr>
      <w:r w:rsidRPr="00DA36E6">
        <w:rPr>
          <w:noProof/>
          <w:u w:val="single"/>
          <w:lang w:val="nb-NO"/>
        </w:rPr>
        <w:t>Amming</w:t>
      </w:r>
    </w:p>
    <w:p w14:paraId="2CC37883" w14:textId="77777777" w:rsidR="004A1642" w:rsidRPr="00DA36E6" w:rsidRDefault="00F81C8F" w:rsidP="00602013">
      <w:pPr>
        <w:contextualSpacing/>
        <w:rPr>
          <w:noProof/>
          <w:lang w:val="nb-NO"/>
        </w:rPr>
      </w:pPr>
      <w:r w:rsidRPr="00DA36E6">
        <w:rPr>
          <w:noProof/>
          <w:szCs w:val="22"/>
          <w:lang w:val="nb-NO"/>
        </w:rPr>
        <w:t>Det er ikke kjent hvorvidt ibrutinib eller metabolitter skilles ut i morsmelk hos mennesker. En risiko for spedbarn som ammes kan ikke utelukkes. Amming skal opphøre ved behandling med IMBRUVICA.</w:t>
      </w:r>
    </w:p>
    <w:p w14:paraId="61F308B6" w14:textId="77777777" w:rsidR="004A1642" w:rsidRPr="00DA36E6" w:rsidRDefault="004A1642" w:rsidP="00602013">
      <w:pPr>
        <w:contextualSpacing/>
        <w:rPr>
          <w:noProof/>
          <w:szCs w:val="22"/>
          <w:u w:val="single"/>
          <w:lang w:val="nb-NO"/>
        </w:rPr>
      </w:pPr>
    </w:p>
    <w:p w14:paraId="43A22720" w14:textId="77777777" w:rsidR="004A1642" w:rsidRPr="00DA36E6" w:rsidRDefault="00F81C8F" w:rsidP="0044662A">
      <w:pPr>
        <w:keepNext/>
        <w:rPr>
          <w:noProof/>
          <w:u w:val="single"/>
          <w:lang w:val="nb-NO"/>
        </w:rPr>
      </w:pPr>
      <w:r w:rsidRPr="00DA36E6">
        <w:rPr>
          <w:noProof/>
          <w:u w:val="single"/>
          <w:lang w:val="nb-NO"/>
        </w:rPr>
        <w:t>Fertilitet</w:t>
      </w:r>
    </w:p>
    <w:p w14:paraId="3EC3DDE0" w14:textId="77777777" w:rsidR="004A1642" w:rsidRPr="00DA36E6" w:rsidRDefault="00F81C8F" w:rsidP="00602013">
      <w:pPr>
        <w:contextualSpacing/>
        <w:rPr>
          <w:noProof/>
          <w:lang w:val="nb-NO"/>
        </w:rPr>
      </w:pPr>
      <w:r w:rsidRPr="00DA36E6">
        <w:rPr>
          <w:noProof/>
          <w:lang w:val="nb-NO"/>
        </w:rPr>
        <w:t>Ingen påvirkning av fertilitet eller reproduksjonsevne ble observert hos hann- eller hunnrotter opp til maksimal dose som ble undersøkt, 100 mg/kg/døgn (Human Ekvivalent Dose [HED] 16 mg/kg/døgn) (se pkt. 5.3). Det foreligger ingen data vedrørende ibrutinibs påvirkning av fertilitet hos mennesker.</w:t>
      </w:r>
    </w:p>
    <w:p w14:paraId="7B23BFC0" w14:textId="77777777" w:rsidR="004A1642" w:rsidRPr="00DA36E6" w:rsidRDefault="004A1642" w:rsidP="00602013">
      <w:pPr>
        <w:contextualSpacing/>
        <w:rPr>
          <w:noProof/>
          <w:szCs w:val="22"/>
          <w:lang w:val="nb-NO"/>
        </w:rPr>
      </w:pPr>
    </w:p>
    <w:p w14:paraId="25801FBD" w14:textId="77777777" w:rsidR="004A1642" w:rsidRPr="00DA36E6" w:rsidRDefault="00F81C8F" w:rsidP="00BC1126">
      <w:pPr>
        <w:keepNext/>
        <w:ind w:left="567" w:hanging="567"/>
        <w:outlineLvl w:val="2"/>
        <w:rPr>
          <w:b/>
          <w:bCs/>
          <w:noProof/>
          <w:lang w:val="nb-NO"/>
        </w:rPr>
      </w:pPr>
      <w:r w:rsidRPr="00DA36E6">
        <w:rPr>
          <w:b/>
          <w:bCs/>
          <w:noProof/>
          <w:lang w:val="nb-NO"/>
        </w:rPr>
        <w:t>4.7</w:t>
      </w:r>
      <w:r w:rsidRPr="00DA36E6">
        <w:rPr>
          <w:b/>
          <w:bCs/>
          <w:noProof/>
          <w:lang w:val="nb-NO"/>
        </w:rPr>
        <w:tab/>
        <w:t>Påvirkning av evnen til å kjøre bil og bruke maskiner</w:t>
      </w:r>
    </w:p>
    <w:p w14:paraId="3F4E5A38" w14:textId="77777777" w:rsidR="004A1642" w:rsidRPr="00DA36E6" w:rsidRDefault="004A1642" w:rsidP="00602013">
      <w:pPr>
        <w:keepNext/>
        <w:contextualSpacing/>
        <w:rPr>
          <w:noProof/>
          <w:szCs w:val="22"/>
          <w:lang w:val="nb-NO"/>
        </w:rPr>
      </w:pPr>
    </w:p>
    <w:p w14:paraId="3BE7F7E7" w14:textId="77777777" w:rsidR="00140E8A" w:rsidRPr="00DA36E6" w:rsidRDefault="00140E8A" w:rsidP="00602013">
      <w:pPr>
        <w:contextualSpacing/>
        <w:rPr>
          <w:noProof/>
          <w:lang w:val="nb-NO"/>
        </w:rPr>
      </w:pPr>
      <w:r w:rsidRPr="00DA36E6">
        <w:rPr>
          <w:noProof/>
          <w:lang w:val="nb-NO"/>
        </w:rPr>
        <w:t>IMBRUVICA har liten påvirkning på evnen til å kjøre bil og bruke maskiner.</w:t>
      </w:r>
    </w:p>
    <w:p w14:paraId="4D1E1F6D" w14:textId="77777777" w:rsidR="00140E8A" w:rsidRPr="00DA36E6" w:rsidRDefault="00140E8A" w:rsidP="00602013">
      <w:pPr>
        <w:contextualSpacing/>
        <w:rPr>
          <w:noProof/>
          <w:lang w:val="nb-NO"/>
        </w:rPr>
      </w:pPr>
    </w:p>
    <w:p w14:paraId="17A86F84" w14:textId="77777777" w:rsidR="004A1642" w:rsidRPr="00DA36E6" w:rsidRDefault="00F81C8F" w:rsidP="00602013">
      <w:pPr>
        <w:contextualSpacing/>
        <w:rPr>
          <w:noProof/>
          <w:lang w:val="nb-NO"/>
        </w:rPr>
      </w:pPr>
      <w:r w:rsidRPr="00DA36E6">
        <w:rPr>
          <w:noProof/>
          <w:lang w:val="nb-NO"/>
        </w:rPr>
        <w:t xml:space="preserve">Fatigue, svimmelhet og asteni er rapportert hos noen pasienter ved bruk av IMBRUVICA, og bør tas hensyn til ved vurdering av en pasients </w:t>
      </w:r>
      <w:r w:rsidRPr="00DA36E6">
        <w:rPr>
          <w:noProof/>
          <w:szCs w:val="22"/>
          <w:lang w:val="nb-NO"/>
        </w:rPr>
        <w:t>evne til å kjøre bil eller bruke maskiner</w:t>
      </w:r>
      <w:r w:rsidRPr="00DA36E6">
        <w:rPr>
          <w:noProof/>
          <w:lang w:val="nb-NO"/>
        </w:rPr>
        <w:t>.</w:t>
      </w:r>
    </w:p>
    <w:p w14:paraId="33CAE967" w14:textId="77777777" w:rsidR="004A1642" w:rsidRPr="00DA36E6" w:rsidRDefault="004A1642" w:rsidP="00602013">
      <w:pPr>
        <w:contextualSpacing/>
        <w:rPr>
          <w:noProof/>
          <w:szCs w:val="22"/>
          <w:lang w:val="nb-NO"/>
        </w:rPr>
      </w:pPr>
    </w:p>
    <w:p w14:paraId="0A68F514" w14:textId="77777777" w:rsidR="004A1642" w:rsidRPr="00DA36E6" w:rsidRDefault="00F81C8F" w:rsidP="00BC1126">
      <w:pPr>
        <w:keepNext/>
        <w:ind w:left="567" w:hanging="567"/>
        <w:outlineLvl w:val="2"/>
        <w:rPr>
          <w:b/>
          <w:bCs/>
          <w:noProof/>
          <w:lang w:val="nb-NO"/>
        </w:rPr>
      </w:pPr>
      <w:r w:rsidRPr="00DA36E6">
        <w:rPr>
          <w:b/>
          <w:bCs/>
          <w:noProof/>
          <w:lang w:val="nb-NO"/>
        </w:rPr>
        <w:t>4.8</w:t>
      </w:r>
      <w:r w:rsidRPr="00DA36E6">
        <w:rPr>
          <w:b/>
          <w:bCs/>
          <w:noProof/>
          <w:lang w:val="nb-NO"/>
        </w:rPr>
        <w:tab/>
        <w:t>Bivirkninger</w:t>
      </w:r>
    </w:p>
    <w:p w14:paraId="778EBFE0" w14:textId="77777777" w:rsidR="004A1642" w:rsidRPr="00DA36E6" w:rsidRDefault="004A1642" w:rsidP="00602013">
      <w:pPr>
        <w:keepNext/>
        <w:contextualSpacing/>
        <w:rPr>
          <w:noProof/>
          <w:szCs w:val="22"/>
          <w:lang w:val="nb-NO"/>
        </w:rPr>
      </w:pPr>
    </w:p>
    <w:p w14:paraId="3A63FCBF" w14:textId="77777777" w:rsidR="004A1642" w:rsidRPr="00DA36E6" w:rsidRDefault="00F81C8F" w:rsidP="0044662A">
      <w:pPr>
        <w:keepNext/>
        <w:rPr>
          <w:noProof/>
          <w:u w:val="single"/>
          <w:lang w:val="nb-NO"/>
        </w:rPr>
      </w:pPr>
      <w:r w:rsidRPr="00DA36E6">
        <w:rPr>
          <w:noProof/>
          <w:u w:val="single"/>
          <w:lang w:val="nb-NO"/>
        </w:rPr>
        <w:t>Sammendrag av sikkerhetsprofilen</w:t>
      </w:r>
    </w:p>
    <w:p w14:paraId="7EAEC897" w14:textId="644AD386" w:rsidR="004A1642" w:rsidRPr="00DA36E6" w:rsidRDefault="00F81C8F" w:rsidP="00602013">
      <w:pPr>
        <w:tabs>
          <w:tab w:val="clear" w:pos="567"/>
        </w:tabs>
        <w:contextualSpacing/>
        <w:rPr>
          <w:noProof/>
          <w:szCs w:val="22"/>
          <w:lang w:val="nb-NO"/>
        </w:rPr>
      </w:pPr>
      <w:r w:rsidRPr="00DA36E6">
        <w:rPr>
          <w:noProof/>
          <w:lang w:val="nb-NO"/>
        </w:rPr>
        <w:t xml:space="preserve">De vanligste bivirkningene </w:t>
      </w:r>
      <w:r w:rsidRPr="00DA36E6">
        <w:rPr>
          <w:noProof/>
          <w:szCs w:val="22"/>
          <w:lang w:val="nb-NO"/>
        </w:rPr>
        <w:t>(≥ 20</w:t>
      </w:r>
      <w:r w:rsidRPr="00DA36E6">
        <w:rPr>
          <w:noProof/>
          <w:lang w:val="nb-NO"/>
        </w:rPr>
        <w:t> </w:t>
      </w:r>
      <w:r w:rsidRPr="00DA36E6">
        <w:rPr>
          <w:noProof/>
          <w:szCs w:val="22"/>
          <w:lang w:val="nb-NO"/>
        </w:rPr>
        <w:t>%) var diaré</w:t>
      </w:r>
      <w:r w:rsidR="00B267F4" w:rsidRPr="00DA36E6">
        <w:rPr>
          <w:noProof/>
          <w:szCs w:val="22"/>
          <w:lang w:val="nb-NO"/>
        </w:rPr>
        <w:t xml:space="preserve">, </w:t>
      </w:r>
      <w:r w:rsidR="007E1CCD" w:rsidRPr="00DA36E6">
        <w:rPr>
          <w:noProof/>
          <w:szCs w:val="22"/>
          <w:lang w:val="nb-NO"/>
        </w:rPr>
        <w:t xml:space="preserve">nøytropeni, muskel-skjelettsmerter, </w:t>
      </w:r>
      <w:r w:rsidRPr="00DA36E6">
        <w:rPr>
          <w:noProof/>
          <w:szCs w:val="22"/>
          <w:lang w:val="nb-NO"/>
        </w:rPr>
        <w:t xml:space="preserve">blødninger (f.eks. blåmerker), </w:t>
      </w:r>
      <w:r w:rsidR="009F599A" w:rsidRPr="00DA36E6">
        <w:rPr>
          <w:noProof/>
          <w:szCs w:val="22"/>
          <w:lang w:val="nb-NO"/>
        </w:rPr>
        <w:t xml:space="preserve">utslett, kvalme, </w:t>
      </w:r>
      <w:r w:rsidR="007E1CCD" w:rsidRPr="00DA36E6">
        <w:rPr>
          <w:noProof/>
          <w:szCs w:val="22"/>
          <w:lang w:val="nb-NO"/>
        </w:rPr>
        <w:t>trombocytopeni,</w:t>
      </w:r>
      <w:r w:rsidR="007E1CCD" w:rsidRPr="00DA36E6" w:rsidDel="007E1CCD">
        <w:rPr>
          <w:noProof/>
          <w:szCs w:val="22"/>
          <w:lang w:val="nb-NO"/>
        </w:rPr>
        <w:t xml:space="preserve"> </w:t>
      </w:r>
      <w:r w:rsidR="007E1CCD" w:rsidRPr="00DA36E6">
        <w:rPr>
          <w:noProof/>
          <w:szCs w:val="22"/>
          <w:lang w:val="nb-NO"/>
        </w:rPr>
        <w:t>artralgi</w:t>
      </w:r>
      <w:r w:rsidRPr="00DA36E6">
        <w:rPr>
          <w:noProof/>
          <w:szCs w:val="22"/>
          <w:lang w:val="nb-NO"/>
        </w:rPr>
        <w:t xml:space="preserve"> og </w:t>
      </w:r>
      <w:r w:rsidR="007E1CCD" w:rsidRPr="00DA36E6">
        <w:rPr>
          <w:noProof/>
          <w:szCs w:val="22"/>
          <w:lang w:val="nb-NO"/>
        </w:rPr>
        <w:t>øvre luftveisinfeksjon</w:t>
      </w:r>
      <w:r w:rsidRPr="00DA36E6">
        <w:rPr>
          <w:noProof/>
          <w:szCs w:val="22"/>
          <w:lang w:val="nb-NO"/>
        </w:rPr>
        <w:t>. De vanligste grad 3/4-bivirkningene (≥ 5</w:t>
      </w:r>
      <w:r w:rsidRPr="00DA36E6">
        <w:rPr>
          <w:noProof/>
          <w:lang w:val="nb-NO"/>
        </w:rPr>
        <w:t> </w:t>
      </w:r>
      <w:r w:rsidRPr="00DA36E6">
        <w:rPr>
          <w:noProof/>
          <w:szCs w:val="22"/>
          <w:lang w:val="nb-NO"/>
        </w:rPr>
        <w:t xml:space="preserve">%) var nøytropeni, </w:t>
      </w:r>
      <w:r w:rsidR="007E1CCD" w:rsidRPr="00DA36E6">
        <w:rPr>
          <w:noProof/>
          <w:szCs w:val="22"/>
          <w:lang w:val="nb-NO"/>
        </w:rPr>
        <w:t>lymfocytose, trombocytopeni, hypertensjon</w:t>
      </w:r>
      <w:r w:rsidR="009F599A" w:rsidRPr="00DA36E6">
        <w:rPr>
          <w:noProof/>
          <w:szCs w:val="22"/>
          <w:lang w:val="nb-NO"/>
        </w:rPr>
        <w:t xml:space="preserve"> og pneumoni</w:t>
      </w:r>
      <w:r w:rsidRPr="00DA36E6">
        <w:rPr>
          <w:noProof/>
          <w:szCs w:val="22"/>
          <w:lang w:val="nb-NO"/>
        </w:rPr>
        <w:t>.</w:t>
      </w:r>
    </w:p>
    <w:p w14:paraId="12523AC0" w14:textId="77777777" w:rsidR="004A1642" w:rsidRPr="00DA36E6" w:rsidRDefault="004A1642" w:rsidP="00602013">
      <w:pPr>
        <w:tabs>
          <w:tab w:val="clear" w:pos="567"/>
        </w:tabs>
        <w:contextualSpacing/>
        <w:rPr>
          <w:noProof/>
          <w:lang w:val="nb-NO"/>
        </w:rPr>
      </w:pPr>
    </w:p>
    <w:p w14:paraId="77A48ED2" w14:textId="77777777" w:rsidR="004A1642" w:rsidRPr="00DA36E6" w:rsidRDefault="00F81C8F" w:rsidP="0044662A">
      <w:pPr>
        <w:keepNext/>
        <w:rPr>
          <w:noProof/>
          <w:u w:val="single"/>
          <w:lang w:val="nb-NO"/>
        </w:rPr>
      </w:pPr>
      <w:r w:rsidRPr="00DA36E6">
        <w:rPr>
          <w:noProof/>
          <w:u w:val="single"/>
          <w:lang w:val="nb-NO"/>
        </w:rPr>
        <w:t>Bivirkningstabell</w:t>
      </w:r>
    </w:p>
    <w:p w14:paraId="53E53EFF" w14:textId="77777777" w:rsidR="002B0B82" w:rsidRPr="00DA36E6" w:rsidRDefault="002B0B82" w:rsidP="002B0B82">
      <w:pPr>
        <w:tabs>
          <w:tab w:val="clear" w:pos="567"/>
        </w:tabs>
        <w:contextualSpacing/>
        <w:rPr>
          <w:noProof/>
          <w:szCs w:val="22"/>
          <w:lang w:val="nb-NO"/>
        </w:rPr>
      </w:pPr>
      <w:r w:rsidRPr="00DA36E6">
        <w:rPr>
          <w:noProof/>
          <w:szCs w:val="22"/>
          <w:lang w:val="nb-NO"/>
        </w:rPr>
        <w:t>Bivirkninger hos pasienter behandlet med ibrutinib for B-cellekreft og bivirkninger observert etter markedsføring er listet opp nedenfor etter organklassesystem og frekvens. Frekvenser er definert som følger: s</w:t>
      </w:r>
      <w:r w:rsidRPr="00DA36E6">
        <w:rPr>
          <w:bCs/>
          <w:iCs/>
          <w:noProof/>
          <w:szCs w:val="22"/>
          <w:lang w:val="nb-NO"/>
        </w:rPr>
        <w:t xml:space="preserve">vært vanlige </w:t>
      </w:r>
      <w:r w:rsidRPr="00DA36E6">
        <w:rPr>
          <w:noProof/>
          <w:szCs w:val="22"/>
          <w:lang w:val="nb-NO"/>
        </w:rPr>
        <w:t>(≥ 1/10), vanlige (≥ 1/100 til &lt; 1/10), mindre vanlige (≥ 1/1 000 til &lt; 1/100), sjeldne (≥ 1/10 000 til &lt; 1/1 000), ikke kjent (kan ikke anslås ut ifra tilgjengelige data). Innenfor hver frekvensgruppering er bivirkninger presentert etter synkende alvorlighetsgrad.</w:t>
      </w:r>
    </w:p>
    <w:p w14:paraId="1A03CDD7" w14:textId="77777777" w:rsidR="002B0B82" w:rsidRPr="00DA36E6" w:rsidRDefault="002B0B82" w:rsidP="002B0B82">
      <w:pPr>
        <w:tabs>
          <w:tab w:val="clear" w:pos="567"/>
        </w:tabs>
        <w:contextualSpacing/>
        <w:rPr>
          <w:noProof/>
          <w:szCs w:val="22"/>
          <w:lang w:val="nb-NO"/>
        </w:rPr>
      </w:pPr>
    </w:p>
    <w:p w14:paraId="29EA7D17" w14:textId="61FB6161" w:rsidR="002B0B82" w:rsidRPr="00DA36E6" w:rsidRDefault="00003516" w:rsidP="00DE236F">
      <w:pPr>
        <w:keepNext/>
        <w:tabs>
          <w:tab w:val="clear" w:pos="567"/>
        </w:tabs>
        <w:contextualSpacing/>
        <w:rPr>
          <w:noProof/>
          <w:u w:val="single"/>
          <w:lang w:val="nb-NO"/>
        </w:rPr>
      </w:pPr>
      <w:r w:rsidRPr="00DA36E6">
        <w:rPr>
          <w:noProof/>
          <w:szCs w:val="22"/>
          <w:u w:val="single"/>
          <w:lang w:val="nb-NO"/>
        </w:rPr>
        <w:t>Sammendrag for B</w:t>
      </w:r>
      <w:r w:rsidRPr="00DA36E6">
        <w:rPr>
          <w:noProof/>
          <w:szCs w:val="22"/>
          <w:u w:val="single"/>
          <w:lang w:val="nb-NO"/>
        </w:rPr>
        <w:noBreakHyphen/>
        <w:t>cellekreft</w:t>
      </w:r>
    </w:p>
    <w:p w14:paraId="663AD93E" w14:textId="55DE0166" w:rsidR="00EA3B83" w:rsidRPr="00DA36E6" w:rsidRDefault="00EA3B83" w:rsidP="00602013">
      <w:pPr>
        <w:tabs>
          <w:tab w:val="clear" w:pos="567"/>
        </w:tabs>
        <w:contextualSpacing/>
        <w:rPr>
          <w:noProof/>
          <w:lang w:val="nb-NO"/>
        </w:rPr>
      </w:pPr>
      <w:r w:rsidRPr="00DA36E6">
        <w:rPr>
          <w:noProof/>
          <w:szCs w:val="22"/>
          <w:lang w:val="nb-NO"/>
        </w:rPr>
        <w:t xml:space="preserve">Sikkerhetsprofilen er basert på sammenslåtte data fra </w:t>
      </w:r>
      <w:r w:rsidR="009F599A" w:rsidRPr="00DA36E6">
        <w:rPr>
          <w:noProof/>
          <w:szCs w:val="22"/>
          <w:lang w:val="nb-NO"/>
        </w:rPr>
        <w:t>1 981</w:t>
      </w:r>
      <w:r w:rsidRPr="00DA36E6">
        <w:rPr>
          <w:noProof/>
          <w:szCs w:val="22"/>
          <w:lang w:val="nb-NO"/>
        </w:rPr>
        <w:t xml:space="preserve"> pasienter som ble behandlet med IMBRUVICA i </w:t>
      </w:r>
      <w:r w:rsidR="009F599A" w:rsidRPr="00DA36E6">
        <w:rPr>
          <w:noProof/>
          <w:szCs w:val="22"/>
          <w:lang w:val="nb-NO"/>
        </w:rPr>
        <w:t>fire</w:t>
      </w:r>
      <w:r w:rsidRPr="00DA36E6">
        <w:rPr>
          <w:noProof/>
          <w:szCs w:val="22"/>
          <w:lang w:val="nb-NO"/>
        </w:rPr>
        <w:t xml:space="preserve"> fase 2-studier og </w:t>
      </w:r>
      <w:r w:rsidR="009F599A" w:rsidRPr="00DA36E6">
        <w:rPr>
          <w:noProof/>
          <w:szCs w:val="22"/>
          <w:lang w:val="nb-NO"/>
        </w:rPr>
        <w:t>åtte</w:t>
      </w:r>
      <w:r w:rsidRPr="00DA36E6">
        <w:rPr>
          <w:noProof/>
          <w:szCs w:val="22"/>
          <w:lang w:val="nb-NO"/>
        </w:rPr>
        <w:t xml:space="preserve"> randomiserte fase 3-studier og fra erfaring etter markedsføring. </w:t>
      </w:r>
      <w:r w:rsidR="00517D55" w:rsidRPr="00DA36E6">
        <w:rPr>
          <w:noProof/>
          <w:szCs w:val="22"/>
          <w:lang w:val="nb-NO"/>
        </w:rPr>
        <w:t>Data fra TRIANGLE</w:t>
      </w:r>
      <w:r w:rsidR="00517D55" w:rsidRPr="00DA36E6">
        <w:rPr>
          <w:noProof/>
          <w:szCs w:val="22"/>
          <w:lang w:val="nb-NO"/>
        </w:rPr>
        <w:noBreakHyphen/>
        <w:t>st</w:t>
      </w:r>
      <w:r w:rsidR="004E1E95" w:rsidRPr="00DA36E6">
        <w:rPr>
          <w:noProof/>
          <w:szCs w:val="22"/>
          <w:lang w:val="nb-NO"/>
        </w:rPr>
        <w:t xml:space="preserve">udien er ikke inkludert i </w:t>
      </w:r>
      <w:r w:rsidR="0006057B" w:rsidRPr="00DA36E6">
        <w:rPr>
          <w:noProof/>
          <w:szCs w:val="22"/>
          <w:lang w:val="nb-NO"/>
        </w:rPr>
        <w:t>de sammenslåtte dat</w:t>
      </w:r>
      <w:r w:rsidR="00671291" w:rsidRPr="00DA36E6">
        <w:rPr>
          <w:noProof/>
          <w:szCs w:val="22"/>
          <w:lang w:val="nb-NO"/>
        </w:rPr>
        <w:t xml:space="preserve">aene og er presentert </w:t>
      </w:r>
      <w:r w:rsidR="00416214" w:rsidRPr="00DA36E6">
        <w:rPr>
          <w:noProof/>
          <w:szCs w:val="22"/>
          <w:lang w:val="nb-NO"/>
        </w:rPr>
        <w:t xml:space="preserve">separat i tabell 3. </w:t>
      </w:r>
      <w:r w:rsidRPr="00DA36E6">
        <w:rPr>
          <w:noProof/>
          <w:szCs w:val="22"/>
          <w:lang w:val="nb-NO"/>
        </w:rPr>
        <w:t>Pasienter som ble behandlet for MCL i kliniske studier fikk</w:t>
      </w:r>
      <w:r w:rsidRPr="00DA36E6">
        <w:rPr>
          <w:noProof/>
          <w:lang w:val="nb-NO"/>
        </w:rPr>
        <w:t xml:space="preserve"> 560 mg IMBRUVICA én gang daglig, og pasienter som ble behandlet for KLL eller WM </w:t>
      </w:r>
      <w:r w:rsidRPr="00DA36E6">
        <w:rPr>
          <w:noProof/>
          <w:szCs w:val="22"/>
          <w:lang w:val="nb-NO"/>
        </w:rPr>
        <w:t xml:space="preserve">i kliniske studier </w:t>
      </w:r>
      <w:r w:rsidRPr="00DA36E6">
        <w:rPr>
          <w:noProof/>
          <w:lang w:val="nb-NO"/>
        </w:rPr>
        <w:t xml:space="preserve">fikk 420 mg IMBRUVICA én gang daglig. Alle pasientene </w:t>
      </w:r>
      <w:r w:rsidRPr="00DA36E6">
        <w:rPr>
          <w:noProof/>
          <w:szCs w:val="22"/>
          <w:lang w:val="nb-NO"/>
        </w:rPr>
        <w:t xml:space="preserve">i kliniske studier </w:t>
      </w:r>
      <w:r w:rsidRPr="00DA36E6">
        <w:rPr>
          <w:noProof/>
          <w:lang w:val="nb-NO"/>
        </w:rPr>
        <w:t>fikk IMBRUVICA til sykdomsprogresjon eller til de ikke lenger tolererte behandlingen</w:t>
      </w:r>
      <w:r w:rsidR="009F599A" w:rsidRPr="00DA36E6">
        <w:rPr>
          <w:noProof/>
          <w:lang w:val="nb-NO"/>
        </w:rPr>
        <w:t xml:space="preserve">, unntatt i studier med IMBRUVICA i </w:t>
      </w:r>
      <w:r w:rsidR="009F599A" w:rsidRPr="00DA36E6">
        <w:rPr>
          <w:noProof/>
          <w:szCs w:val="22"/>
          <w:lang w:val="nb-NO"/>
        </w:rPr>
        <w:t>kombinasjon med</w:t>
      </w:r>
      <w:r w:rsidR="009F599A" w:rsidRPr="00DA36E6">
        <w:rPr>
          <w:noProof/>
          <w:lang w:val="nb-NO"/>
        </w:rPr>
        <w:t xml:space="preserve"> </w:t>
      </w:r>
      <w:r w:rsidR="009F599A" w:rsidRPr="00DA36E6">
        <w:rPr>
          <w:noProof/>
          <w:szCs w:val="22"/>
          <w:lang w:val="nb-NO"/>
        </w:rPr>
        <w:t>venetoklaks, hvor pasientene hadde fast behandlingsvarighet (studiene CLL3011 og PYC-1142-CA)</w:t>
      </w:r>
      <w:r w:rsidRPr="00DA36E6">
        <w:rPr>
          <w:noProof/>
          <w:lang w:val="nb-NO"/>
        </w:rPr>
        <w:t xml:space="preserve">. Median varighet av behandling med IMBRUVICA på tvers av det sammenslåtte datasettet var </w:t>
      </w:r>
      <w:r w:rsidR="009F599A" w:rsidRPr="00DA36E6">
        <w:rPr>
          <w:noProof/>
          <w:lang w:val="nb-NO"/>
        </w:rPr>
        <w:t>14,7</w:t>
      </w:r>
      <w:r w:rsidRPr="00DA36E6">
        <w:rPr>
          <w:noProof/>
          <w:lang w:val="nb-NO"/>
        </w:rPr>
        <w:t xml:space="preserve"> måneder. Median varighet av behandling var </w:t>
      </w:r>
      <w:r w:rsidR="009F599A" w:rsidRPr="00DA36E6">
        <w:rPr>
          <w:noProof/>
          <w:lang w:val="nb-NO"/>
        </w:rPr>
        <w:t>14,7</w:t>
      </w:r>
      <w:r w:rsidRPr="00DA36E6">
        <w:rPr>
          <w:noProof/>
          <w:lang w:val="nb-NO"/>
        </w:rPr>
        <w:t> måneder (opptil 52 måneder) ved KLL/SLL, 11,7 måneder (opptil 28 måneder) ved MCL og 21,6 måneder (opptil 37 måneder) ved WM.</w:t>
      </w:r>
    </w:p>
    <w:p w14:paraId="70498A50" w14:textId="77777777" w:rsidR="004A1642" w:rsidRPr="00DA36E6" w:rsidRDefault="004A1642" w:rsidP="00602013">
      <w:pPr>
        <w:tabs>
          <w:tab w:val="clear" w:pos="567"/>
        </w:tabs>
        <w:contextualSpacing/>
        <w:rPr>
          <w:noProof/>
          <w:szCs w:val="22"/>
          <w:lang w:val="nb-NO"/>
        </w:rPr>
      </w:pPr>
    </w:p>
    <w:tbl>
      <w:tblPr>
        <w:tblW w:w="5000" w:type="pct"/>
        <w:tblLayout w:type="fixed"/>
        <w:tblCellMar>
          <w:left w:w="67" w:type="dxa"/>
          <w:right w:w="67" w:type="dxa"/>
        </w:tblCellMar>
        <w:tblLook w:val="0000" w:firstRow="0" w:lastRow="0" w:firstColumn="0" w:lastColumn="0" w:noHBand="0" w:noVBand="0"/>
      </w:tblPr>
      <w:tblGrid>
        <w:gridCol w:w="2412"/>
        <w:gridCol w:w="1417"/>
        <w:gridCol w:w="3113"/>
        <w:gridCol w:w="1133"/>
        <w:gridCol w:w="984"/>
        <w:gridCol w:w="6"/>
      </w:tblGrid>
      <w:tr w:rsidR="00AD6DC9" w:rsidRPr="00E4192E" w14:paraId="10A6647E" w14:textId="77777777" w:rsidTr="009F599A">
        <w:trPr>
          <w:gridAfter w:val="1"/>
          <w:wAfter w:w="6" w:type="dxa"/>
          <w:cantSplit/>
        </w:trPr>
        <w:tc>
          <w:tcPr>
            <w:tcW w:w="9059" w:type="dxa"/>
            <w:gridSpan w:val="5"/>
            <w:tcBorders>
              <w:left w:val="nil"/>
              <w:bottom w:val="single" w:sz="4" w:space="0" w:color="auto"/>
              <w:right w:val="nil"/>
            </w:tcBorders>
            <w:shd w:val="clear" w:color="auto" w:fill="FFFFFF"/>
            <w:vAlign w:val="bottom"/>
          </w:tcPr>
          <w:p w14:paraId="504C0D48" w14:textId="64540A8D" w:rsidR="004A1642" w:rsidRPr="00DA36E6" w:rsidRDefault="00F81C8F" w:rsidP="00602013">
            <w:pPr>
              <w:keepNext/>
              <w:ind w:left="1134" w:hanging="1134"/>
              <w:contextualSpacing/>
              <w:rPr>
                <w:b/>
                <w:noProof/>
                <w:szCs w:val="22"/>
                <w:lang w:val="nb-NO"/>
              </w:rPr>
            </w:pPr>
            <w:r w:rsidRPr="00DA36E6">
              <w:rPr>
                <w:b/>
                <w:noProof/>
                <w:szCs w:val="22"/>
                <w:lang w:val="nb-NO"/>
              </w:rPr>
              <w:t>Tabell</w:t>
            </w:r>
            <w:r w:rsidR="00EC2250" w:rsidRPr="00DA36E6">
              <w:rPr>
                <w:b/>
                <w:noProof/>
                <w:szCs w:val="22"/>
                <w:lang w:val="nb-NO"/>
              </w:rPr>
              <w:t> </w:t>
            </w:r>
            <w:r w:rsidR="00C106E6" w:rsidRPr="00DA36E6">
              <w:rPr>
                <w:b/>
                <w:noProof/>
                <w:szCs w:val="22"/>
                <w:lang w:val="nb-NO"/>
              </w:rPr>
              <w:t>2</w:t>
            </w:r>
            <w:r w:rsidRPr="00DA36E6">
              <w:rPr>
                <w:b/>
                <w:noProof/>
                <w:szCs w:val="22"/>
                <w:lang w:val="nb-NO"/>
              </w:rPr>
              <w:t>:</w:t>
            </w:r>
            <w:r w:rsidRPr="00DA36E6">
              <w:rPr>
                <w:b/>
                <w:noProof/>
                <w:szCs w:val="22"/>
                <w:lang w:val="nb-NO"/>
              </w:rPr>
              <w:tab/>
              <w:t xml:space="preserve">Bivirkninger </w:t>
            </w:r>
            <w:r w:rsidRPr="00DA36E6">
              <w:rPr>
                <w:b/>
                <w:bCs/>
                <w:noProof/>
                <w:szCs w:val="22"/>
                <w:lang w:val="nb-NO"/>
              </w:rPr>
              <w:t>rapportert i kliniske studier eller ved overvåkning etter markedsføring hos pasienter med B-cellekreft</w:t>
            </w:r>
            <w:r w:rsidRPr="00DA36E6">
              <w:rPr>
                <w:noProof/>
                <w:szCs w:val="22"/>
                <w:vertAlign w:val="superscript"/>
                <w:lang w:val="nb-NO"/>
              </w:rPr>
              <w:t>†</w:t>
            </w:r>
          </w:p>
        </w:tc>
      </w:tr>
      <w:tr w:rsidR="00AD6DC9" w:rsidRPr="00DA36E6" w14:paraId="36E80BA3" w14:textId="77777777" w:rsidTr="009F599A">
        <w:trPr>
          <w:cantSplit/>
        </w:trPr>
        <w:tc>
          <w:tcPr>
            <w:tcW w:w="2412" w:type="dxa"/>
            <w:tcBorders>
              <w:top w:val="single" w:sz="4" w:space="0" w:color="auto"/>
              <w:left w:val="single" w:sz="4" w:space="0" w:color="auto"/>
              <w:bottom w:val="single" w:sz="4" w:space="0" w:color="auto"/>
              <w:right w:val="single" w:sz="4" w:space="0" w:color="auto"/>
            </w:tcBorders>
            <w:shd w:val="clear" w:color="auto" w:fill="FFFFFF"/>
          </w:tcPr>
          <w:p w14:paraId="5A69E760" w14:textId="77777777" w:rsidR="004A1642" w:rsidRPr="00DA36E6" w:rsidRDefault="00F81C8F" w:rsidP="00602013">
            <w:pPr>
              <w:keepNext/>
              <w:tabs>
                <w:tab w:val="clear" w:pos="567"/>
              </w:tabs>
              <w:autoSpaceDE w:val="0"/>
              <w:autoSpaceDN w:val="0"/>
              <w:adjustRightInd w:val="0"/>
              <w:contextualSpacing/>
              <w:rPr>
                <w:b/>
                <w:noProof/>
                <w:sz w:val="20"/>
                <w:lang w:val="nb-NO"/>
              </w:rPr>
            </w:pPr>
            <w:r w:rsidRPr="00DA36E6">
              <w:rPr>
                <w:b/>
                <w:noProof/>
                <w:sz w:val="20"/>
                <w:lang w:val="nb-NO"/>
              </w:rPr>
              <w:t>Organklassesystem</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BDE3128" w14:textId="77777777" w:rsidR="004A1642" w:rsidRPr="00DA36E6" w:rsidRDefault="00F81C8F" w:rsidP="00602013">
            <w:pPr>
              <w:keepNext/>
              <w:contextualSpacing/>
              <w:rPr>
                <w:b/>
                <w:noProof/>
                <w:sz w:val="20"/>
                <w:lang w:val="nb-NO"/>
              </w:rPr>
            </w:pPr>
            <w:r w:rsidRPr="00DA36E6">
              <w:rPr>
                <w:b/>
                <w:noProof/>
                <w:sz w:val="20"/>
                <w:lang w:val="nb-NO"/>
              </w:rPr>
              <w:t>Frekvens</w:t>
            </w:r>
          </w:p>
          <w:p w14:paraId="061098DC" w14:textId="77777777" w:rsidR="004A1642" w:rsidRPr="00DA36E6" w:rsidRDefault="00F81C8F" w:rsidP="00602013">
            <w:pPr>
              <w:keepNext/>
              <w:tabs>
                <w:tab w:val="clear" w:pos="567"/>
              </w:tabs>
              <w:autoSpaceDE w:val="0"/>
              <w:autoSpaceDN w:val="0"/>
              <w:adjustRightInd w:val="0"/>
              <w:contextualSpacing/>
              <w:rPr>
                <w:b/>
                <w:noProof/>
                <w:sz w:val="20"/>
                <w:lang w:val="nb-NO"/>
              </w:rPr>
            </w:pPr>
            <w:r w:rsidRPr="00DA36E6">
              <w:rPr>
                <w:b/>
                <w:noProof/>
                <w:sz w:val="20"/>
                <w:lang w:val="nb-NO"/>
              </w:rPr>
              <w:t>(alle grader)</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45C4F4C8" w14:textId="77777777" w:rsidR="004A1642" w:rsidRPr="00DA36E6" w:rsidRDefault="00F81C8F" w:rsidP="00602013">
            <w:pPr>
              <w:keepNext/>
              <w:tabs>
                <w:tab w:val="clear" w:pos="567"/>
              </w:tabs>
              <w:autoSpaceDE w:val="0"/>
              <w:autoSpaceDN w:val="0"/>
              <w:adjustRightInd w:val="0"/>
              <w:contextualSpacing/>
              <w:rPr>
                <w:b/>
                <w:noProof/>
                <w:sz w:val="20"/>
                <w:lang w:val="nb-NO"/>
              </w:rPr>
            </w:pPr>
            <w:r w:rsidRPr="00DA36E6">
              <w:rPr>
                <w:b/>
                <w:noProof/>
                <w:sz w:val="20"/>
                <w:lang w:val="nb-NO"/>
              </w:rPr>
              <w:t>Bivirkninger</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2FEF73B9" w14:textId="77777777" w:rsidR="004A1642" w:rsidRPr="00DA36E6" w:rsidRDefault="00F81C8F" w:rsidP="00602013">
            <w:pPr>
              <w:keepNext/>
              <w:tabs>
                <w:tab w:val="clear" w:pos="567"/>
              </w:tabs>
              <w:autoSpaceDE w:val="0"/>
              <w:autoSpaceDN w:val="0"/>
              <w:adjustRightInd w:val="0"/>
              <w:contextualSpacing/>
              <w:jc w:val="center"/>
              <w:rPr>
                <w:b/>
                <w:noProof/>
                <w:sz w:val="20"/>
                <w:lang w:val="nb-NO"/>
              </w:rPr>
            </w:pPr>
            <w:r w:rsidRPr="00DA36E6">
              <w:rPr>
                <w:b/>
                <w:noProof/>
                <w:sz w:val="20"/>
                <w:lang w:val="nb-NO"/>
              </w:rPr>
              <w:t>Alle grader (%)</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10375C99" w14:textId="77777777" w:rsidR="004A1642" w:rsidRPr="00DA36E6" w:rsidRDefault="00F81C8F" w:rsidP="00602013">
            <w:pPr>
              <w:keepNext/>
              <w:tabs>
                <w:tab w:val="clear" w:pos="567"/>
              </w:tabs>
              <w:autoSpaceDE w:val="0"/>
              <w:autoSpaceDN w:val="0"/>
              <w:adjustRightInd w:val="0"/>
              <w:contextualSpacing/>
              <w:jc w:val="center"/>
              <w:rPr>
                <w:b/>
                <w:noProof/>
                <w:sz w:val="20"/>
                <w:lang w:val="nb-NO"/>
              </w:rPr>
            </w:pPr>
            <w:r w:rsidRPr="00DA36E6">
              <w:rPr>
                <w:b/>
                <w:noProof/>
                <w:sz w:val="20"/>
                <w:lang w:val="nb-NO"/>
              </w:rPr>
              <w:t>Grad ≥ 3 (%)</w:t>
            </w:r>
          </w:p>
        </w:tc>
      </w:tr>
      <w:tr w:rsidR="00AD6DC9" w:rsidRPr="00DA36E6" w14:paraId="6864104C" w14:textId="77777777" w:rsidTr="009F599A">
        <w:trPr>
          <w:cantSplit/>
        </w:trPr>
        <w:tc>
          <w:tcPr>
            <w:tcW w:w="2412" w:type="dxa"/>
            <w:vMerge w:val="restart"/>
            <w:tcBorders>
              <w:top w:val="single" w:sz="4" w:space="0" w:color="auto"/>
              <w:left w:val="single" w:sz="4" w:space="0" w:color="auto"/>
              <w:right w:val="single" w:sz="4" w:space="0" w:color="auto"/>
            </w:tcBorders>
            <w:shd w:val="clear" w:color="auto" w:fill="FFFFFF"/>
          </w:tcPr>
          <w:p w14:paraId="7F132C93" w14:textId="77777777" w:rsidR="004A1642" w:rsidRPr="00DA36E6" w:rsidRDefault="00F81C8F" w:rsidP="00602013">
            <w:pPr>
              <w:tabs>
                <w:tab w:val="clear" w:pos="567"/>
              </w:tabs>
              <w:autoSpaceDE w:val="0"/>
              <w:autoSpaceDN w:val="0"/>
              <w:adjustRightInd w:val="0"/>
              <w:contextualSpacing/>
              <w:rPr>
                <w:noProof/>
                <w:sz w:val="20"/>
                <w:lang w:val="nb-NO"/>
              </w:rPr>
            </w:pPr>
            <w:r w:rsidRPr="00DA36E6">
              <w:rPr>
                <w:noProof/>
                <w:sz w:val="20"/>
                <w:lang w:val="nb-NO"/>
              </w:rPr>
              <w:t>Infeksiøse og parasittære sykdommer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DA204BB" w14:textId="77777777" w:rsidR="004A1642" w:rsidRPr="00DA36E6" w:rsidRDefault="00F81C8F" w:rsidP="00602013">
            <w:pPr>
              <w:tabs>
                <w:tab w:val="clear" w:pos="567"/>
              </w:tabs>
              <w:autoSpaceDE w:val="0"/>
              <w:autoSpaceDN w:val="0"/>
              <w:adjustRightInd w:val="0"/>
              <w:contextualSpacing/>
              <w:rPr>
                <w:noProof/>
                <w:sz w:val="20"/>
                <w:lang w:val="nb-NO"/>
              </w:rPr>
            </w:pPr>
            <w:r w:rsidRPr="00DA36E6">
              <w:rPr>
                <w:noProof/>
                <w:sz w:val="20"/>
                <w:lang w:val="nb-NO"/>
              </w:rPr>
              <w:t>Svært vanlige</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6B9C4130" w14:textId="77777777" w:rsidR="004A1642" w:rsidRPr="00DA36E6" w:rsidRDefault="00F81C8F" w:rsidP="00602013">
            <w:pPr>
              <w:tabs>
                <w:tab w:val="clear" w:pos="567"/>
              </w:tabs>
              <w:autoSpaceDE w:val="0"/>
              <w:autoSpaceDN w:val="0"/>
              <w:adjustRightInd w:val="0"/>
              <w:contextualSpacing/>
              <w:rPr>
                <w:noProof/>
                <w:sz w:val="20"/>
                <w:lang w:val="nb-NO"/>
              </w:rPr>
            </w:pPr>
            <w:r w:rsidRPr="00DA36E6">
              <w:rPr>
                <w:noProof/>
                <w:sz w:val="20"/>
                <w:lang w:val="nb-NO"/>
              </w:rPr>
              <w:t>Pneumoni</w:t>
            </w:r>
            <w:r w:rsidRPr="00DA36E6">
              <w:rPr>
                <w:noProof/>
                <w:szCs w:val="22"/>
                <w:vertAlign w:val="superscript"/>
                <w:lang w:val="nb-NO"/>
              </w:rPr>
              <w:t>*#</w:t>
            </w:r>
          </w:p>
          <w:p w14:paraId="647DC4AC" w14:textId="77777777" w:rsidR="004A1642" w:rsidRPr="00DA36E6" w:rsidRDefault="00F81C8F" w:rsidP="00602013">
            <w:pPr>
              <w:tabs>
                <w:tab w:val="clear" w:pos="567"/>
              </w:tabs>
              <w:autoSpaceDE w:val="0"/>
              <w:autoSpaceDN w:val="0"/>
              <w:adjustRightInd w:val="0"/>
              <w:contextualSpacing/>
              <w:rPr>
                <w:noProof/>
                <w:sz w:val="20"/>
                <w:lang w:val="nb-NO"/>
              </w:rPr>
            </w:pPr>
            <w:r w:rsidRPr="00DA36E6">
              <w:rPr>
                <w:noProof/>
                <w:sz w:val="20"/>
                <w:lang w:val="nb-NO"/>
              </w:rPr>
              <w:t>Øvre luftveisinfeksjon</w:t>
            </w:r>
          </w:p>
          <w:p w14:paraId="47EEEC9A" w14:textId="77777777" w:rsidR="004A1642" w:rsidRPr="00DA36E6" w:rsidRDefault="00F81C8F" w:rsidP="00602013">
            <w:pPr>
              <w:tabs>
                <w:tab w:val="clear" w:pos="567"/>
              </w:tabs>
              <w:autoSpaceDE w:val="0"/>
              <w:autoSpaceDN w:val="0"/>
              <w:adjustRightInd w:val="0"/>
              <w:contextualSpacing/>
              <w:rPr>
                <w:noProof/>
                <w:sz w:val="20"/>
                <w:lang w:val="nb-NO"/>
              </w:rPr>
            </w:pPr>
            <w:r w:rsidRPr="00DA36E6">
              <w:rPr>
                <w:noProof/>
                <w:sz w:val="20"/>
                <w:lang w:val="nb-NO"/>
              </w:rPr>
              <w:t>Hudinfeksjon</w:t>
            </w:r>
            <w:r w:rsidRPr="00DA36E6">
              <w:rPr>
                <w:noProof/>
                <w:szCs w:val="22"/>
                <w:vertAlign w:val="superscript"/>
                <w:lang w:val="nb-NO"/>
              </w:rPr>
              <w:t>*</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33F79BEC" w14:textId="7B088C8C" w:rsidR="004A1642" w:rsidRPr="00DA36E6" w:rsidRDefault="009F599A" w:rsidP="00602013">
            <w:pPr>
              <w:tabs>
                <w:tab w:val="clear" w:pos="567"/>
              </w:tabs>
              <w:autoSpaceDE w:val="0"/>
              <w:autoSpaceDN w:val="0"/>
              <w:adjustRightInd w:val="0"/>
              <w:contextualSpacing/>
              <w:jc w:val="center"/>
              <w:rPr>
                <w:noProof/>
                <w:sz w:val="20"/>
                <w:lang w:val="nb-NO"/>
              </w:rPr>
            </w:pPr>
            <w:r w:rsidRPr="00DA36E6">
              <w:rPr>
                <w:noProof/>
                <w:sz w:val="20"/>
                <w:lang w:val="nb-NO"/>
              </w:rPr>
              <w:t>12</w:t>
            </w:r>
          </w:p>
          <w:p w14:paraId="3D258D9E" w14:textId="1204D45E" w:rsidR="004A1642" w:rsidRPr="00DA36E6" w:rsidRDefault="009F599A" w:rsidP="00602013">
            <w:pPr>
              <w:tabs>
                <w:tab w:val="clear" w:pos="567"/>
              </w:tabs>
              <w:autoSpaceDE w:val="0"/>
              <w:autoSpaceDN w:val="0"/>
              <w:adjustRightInd w:val="0"/>
              <w:contextualSpacing/>
              <w:jc w:val="center"/>
              <w:rPr>
                <w:noProof/>
                <w:sz w:val="20"/>
                <w:lang w:val="nb-NO"/>
              </w:rPr>
            </w:pPr>
            <w:r w:rsidRPr="00DA36E6">
              <w:rPr>
                <w:noProof/>
                <w:sz w:val="20"/>
                <w:lang w:val="nb-NO"/>
              </w:rPr>
              <w:t>21</w:t>
            </w:r>
          </w:p>
          <w:p w14:paraId="64B6BAEA" w14:textId="58ECAE5C" w:rsidR="004A1642" w:rsidRPr="00DA36E6" w:rsidRDefault="007E1CCD" w:rsidP="00602013">
            <w:pPr>
              <w:tabs>
                <w:tab w:val="clear" w:pos="567"/>
              </w:tabs>
              <w:autoSpaceDE w:val="0"/>
              <w:autoSpaceDN w:val="0"/>
              <w:adjustRightInd w:val="0"/>
              <w:contextualSpacing/>
              <w:jc w:val="center"/>
              <w:rPr>
                <w:noProof/>
                <w:sz w:val="20"/>
                <w:lang w:val="nb-NO"/>
              </w:rPr>
            </w:pPr>
            <w:r w:rsidRPr="00DA36E6">
              <w:rPr>
                <w:noProof/>
                <w:sz w:val="20"/>
                <w:lang w:val="nb-NO"/>
              </w:rPr>
              <w:t>15</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512D9F03" w14:textId="5E53D737" w:rsidR="004A1642" w:rsidRPr="00DA36E6" w:rsidRDefault="009F599A" w:rsidP="00602013">
            <w:pPr>
              <w:tabs>
                <w:tab w:val="clear" w:pos="567"/>
              </w:tabs>
              <w:autoSpaceDE w:val="0"/>
              <w:autoSpaceDN w:val="0"/>
              <w:adjustRightInd w:val="0"/>
              <w:contextualSpacing/>
              <w:jc w:val="center"/>
              <w:rPr>
                <w:noProof/>
                <w:sz w:val="20"/>
                <w:lang w:val="nb-NO"/>
              </w:rPr>
            </w:pPr>
            <w:r w:rsidRPr="00DA36E6">
              <w:rPr>
                <w:noProof/>
                <w:sz w:val="20"/>
                <w:lang w:val="nb-NO"/>
              </w:rPr>
              <w:t>7</w:t>
            </w:r>
          </w:p>
          <w:p w14:paraId="5E3A2788" w14:textId="77777777" w:rsidR="004A1642" w:rsidRPr="00DA36E6" w:rsidRDefault="00F81C8F" w:rsidP="00602013">
            <w:pPr>
              <w:tabs>
                <w:tab w:val="clear" w:pos="567"/>
              </w:tabs>
              <w:autoSpaceDE w:val="0"/>
              <w:autoSpaceDN w:val="0"/>
              <w:adjustRightInd w:val="0"/>
              <w:contextualSpacing/>
              <w:jc w:val="center"/>
              <w:rPr>
                <w:noProof/>
                <w:sz w:val="20"/>
                <w:lang w:val="nb-NO"/>
              </w:rPr>
            </w:pPr>
            <w:r w:rsidRPr="00DA36E6">
              <w:rPr>
                <w:noProof/>
                <w:sz w:val="20"/>
                <w:lang w:val="nb-NO"/>
              </w:rPr>
              <w:t>1</w:t>
            </w:r>
          </w:p>
          <w:p w14:paraId="780B6664" w14:textId="5174343E" w:rsidR="004A1642" w:rsidRPr="00DA36E6" w:rsidRDefault="009F599A" w:rsidP="00602013">
            <w:pPr>
              <w:tabs>
                <w:tab w:val="clear" w:pos="567"/>
              </w:tabs>
              <w:autoSpaceDE w:val="0"/>
              <w:autoSpaceDN w:val="0"/>
              <w:adjustRightInd w:val="0"/>
              <w:contextualSpacing/>
              <w:jc w:val="center"/>
              <w:rPr>
                <w:noProof/>
                <w:sz w:val="20"/>
                <w:lang w:val="nb-NO"/>
              </w:rPr>
            </w:pPr>
            <w:r w:rsidRPr="00DA36E6">
              <w:rPr>
                <w:noProof/>
                <w:sz w:val="20"/>
                <w:lang w:val="nb-NO"/>
              </w:rPr>
              <w:t>2</w:t>
            </w:r>
          </w:p>
        </w:tc>
      </w:tr>
      <w:tr w:rsidR="00AD6DC9" w:rsidRPr="00DA36E6" w14:paraId="2F2CEABF" w14:textId="77777777" w:rsidTr="009F599A">
        <w:trPr>
          <w:cantSplit/>
        </w:trPr>
        <w:tc>
          <w:tcPr>
            <w:tcW w:w="2412" w:type="dxa"/>
            <w:vMerge/>
            <w:tcBorders>
              <w:left w:val="single" w:sz="4" w:space="0" w:color="auto"/>
              <w:right w:val="single" w:sz="4" w:space="0" w:color="auto"/>
            </w:tcBorders>
            <w:shd w:val="clear" w:color="auto" w:fill="FFFFFF"/>
          </w:tcPr>
          <w:p w14:paraId="61D22B1E" w14:textId="77777777" w:rsidR="004A1642" w:rsidRPr="00DA36E6" w:rsidRDefault="004A1642" w:rsidP="00602013">
            <w:pPr>
              <w:tabs>
                <w:tab w:val="clear" w:pos="567"/>
              </w:tabs>
              <w:autoSpaceDE w:val="0"/>
              <w:autoSpaceDN w:val="0"/>
              <w:adjustRightInd w:val="0"/>
              <w:contextualSpacing/>
              <w:rPr>
                <w:noProof/>
                <w:sz w:val="20"/>
                <w:lang w:val="nb-NO"/>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6CD133C" w14:textId="77777777" w:rsidR="004A1642" w:rsidRPr="00DA36E6" w:rsidRDefault="00F81C8F" w:rsidP="00602013">
            <w:pPr>
              <w:tabs>
                <w:tab w:val="clear" w:pos="567"/>
              </w:tabs>
              <w:autoSpaceDE w:val="0"/>
              <w:autoSpaceDN w:val="0"/>
              <w:adjustRightInd w:val="0"/>
              <w:contextualSpacing/>
              <w:rPr>
                <w:noProof/>
                <w:sz w:val="20"/>
                <w:lang w:val="nb-NO"/>
              </w:rPr>
            </w:pPr>
            <w:r w:rsidRPr="00DA36E6">
              <w:rPr>
                <w:noProof/>
                <w:sz w:val="20"/>
                <w:lang w:val="nb-NO"/>
              </w:rPr>
              <w:t>Vanlige</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1467CFDF" w14:textId="77777777" w:rsidR="004A1642" w:rsidRPr="00DA36E6" w:rsidRDefault="00F81C8F" w:rsidP="00602013">
            <w:pPr>
              <w:tabs>
                <w:tab w:val="clear" w:pos="567"/>
              </w:tabs>
              <w:autoSpaceDE w:val="0"/>
              <w:autoSpaceDN w:val="0"/>
              <w:adjustRightInd w:val="0"/>
              <w:contextualSpacing/>
              <w:rPr>
                <w:noProof/>
                <w:sz w:val="20"/>
                <w:lang w:val="nb-NO"/>
              </w:rPr>
            </w:pPr>
            <w:r w:rsidRPr="00DA36E6">
              <w:rPr>
                <w:noProof/>
                <w:sz w:val="20"/>
                <w:lang w:val="nb-NO"/>
              </w:rPr>
              <w:t>Sepsis</w:t>
            </w:r>
            <w:r w:rsidRPr="00DA36E6">
              <w:rPr>
                <w:noProof/>
                <w:szCs w:val="22"/>
                <w:vertAlign w:val="superscript"/>
                <w:lang w:val="nb-NO"/>
              </w:rPr>
              <w:t>*#</w:t>
            </w:r>
          </w:p>
          <w:p w14:paraId="6D9E6724" w14:textId="77777777" w:rsidR="004A1642" w:rsidRPr="00DA36E6" w:rsidRDefault="00F81C8F" w:rsidP="00602013">
            <w:pPr>
              <w:tabs>
                <w:tab w:val="clear" w:pos="567"/>
              </w:tabs>
              <w:autoSpaceDE w:val="0"/>
              <w:autoSpaceDN w:val="0"/>
              <w:adjustRightInd w:val="0"/>
              <w:contextualSpacing/>
              <w:rPr>
                <w:noProof/>
                <w:sz w:val="20"/>
                <w:lang w:val="nb-NO"/>
              </w:rPr>
            </w:pPr>
            <w:r w:rsidRPr="00DA36E6">
              <w:rPr>
                <w:noProof/>
                <w:sz w:val="20"/>
                <w:lang w:val="nb-NO"/>
              </w:rPr>
              <w:t>Urinveisinfeksjon</w:t>
            </w:r>
          </w:p>
          <w:p w14:paraId="70E7B4B4" w14:textId="77777777" w:rsidR="00B267F4" w:rsidRPr="00DA36E6" w:rsidRDefault="00B267F4" w:rsidP="00602013">
            <w:pPr>
              <w:tabs>
                <w:tab w:val="clear" w:pos="567"/>
              </w:tabs>
              <w:autoSpaceDE w:val="0"/>
              <w:autoSpaceDN w:val="0"/>
              <w:adjustRightInd w:val="0"/>
              <w:contextualSpacing/>
              <w:rPr>
                <w:noProof/>
                <w:sz w:val="20"/>
                <w:lang w:val="nb-NO"/>
              </w:rPr>
            </w:pPr>
            <w:r w:rsidRPr="00DA36E6">
              <w:rPr>
                <w:noProof/>
                <w:sz w:val="20"/>
                <w:lang w:val="nb-NO"/>
              </w:rPr>
              <w:t>Sinusitt</w:t>
            </w:r>
            <w:r w:rsidRPr="00DA36E6">
              <w:rPr>
                <w:noProof/>
                <w:szCs w:val="22"/>
                <w:vertAlign w:val="superscript"/>
                <w:lang w:val="nb-NO"/>
              </w:rPr>
              <w:t>*</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040C5B80" w14:textId="72051180" w:rsidR="004A1642" w:rsidRPr="00DA36E6" w:rsidRDefault="009F599A" w:rsidP="00602013">
            <w:pPr>
              <w:tabs>
                <w:tab w:val="clear" w:pos="567"/>
              </w:tabs>
              <w:autoSpaceDE w:val="0"/>
              <w:autoSpaceDN w:val="0"/>
              <w:adjustRightInd w:val="0"/>
              <w:contextualSpacing/>
              <w:jc w:val="center"/>
              <w:rPr>
                <w:noProof/>
                <w:sz w:val="20"/>
                <w:lang w:val="nb-NO"/>
              </w:rPr>
            </w:pPr>
            <w:r w:rsidRPr="00DA36E6">
              <w:rPr>
                <w:noProof/>
                <w:sz w:val="20"/>
                <w:lang w:val="nb-NO"/>
              </w:rPr>
              <w:t>3</w:t>
            </w:r>
          </w:p>
          <w:p w14:paraId="691EE596" w14:textId="416E9E1C" w:rsidR="004A1642" w:rsidRPr="00DA36E6" w:rsidRDefault="007E1CCD" w:rsidP="00602013">
            <w:pPr>
              <w:tabs>
                <w:tab w:val="clear" w:pos="567"/>
              </w:tabs>
              <w:autoSpaceDE w:val="0"/>
              <w:autoSpaceDN w:val="0"/>
              <w:adjustRightInd w:val="0"/>
              <w:contextualSpacing/>
              <w:jc w:val="center"/>
              <w:rPr>
                <w:noProof/>
                <w:sz w:val="20"/>
                <w:lang w:val="nb-NO"/>
              </w:rPr>
            </w:pPr>
            <w:r w:rsidRPr="00DA36E6">
              <w:rPr>
                <w:noProof/>
                <w:sz w:val="20"/>
                <w:lang w:val="nb-NO"/>
              </w:rPr>
              <w:t>9</w:t>
            </w:r>
          </w:p>
          <w:p w14:paraId="615A8C26" w14:textId="477D59AE" w:rsidR="00B267F4" w:rsidRPr="00DA36E6" w:rsidRDefault="009F599A" w:rsidP="00602013">
            <w:pPr>
              <w:tabs>
                <w:tab w:val="clear" w:pos="567"/>
              </w:tabs>
              <w:autoSpaceDE w:val="0"/>
              <w:autoSpaceDN w:val="0"/>
              <w:adjustRightInd w:val="0"/>
              <w:contextualSpacing/>
              <w:jc w:val="center"/>
              <w:rPr>
                <w:noProof/>
                <w:sz w:val="20"/>
                <w:lang w:val="nb-NO"/>
              </w:rPr>
            </w:pPr>
            <w:r w:rsidRPr="00DA36E6">
              <w:rPr>
                <w:noProof/>
                <w:sz w:val="20"/>
                <w:lang w:val="nb-NO"/>
              </w:rPr>
              <w:t>9</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69BF73C8" w14:textId="4BB466FF" w:rsidR="004A1642" w:rsidRPr="00DA36E6" w:rsidRDefault="007E1CCD" w:rsidP="00602013">
            <w:pPr>
              <w:tabs>
                <w:tab w:val="clear" w:pos="567"/>
              </w:tabs>
              <w:autoSpaceDE w:val="0"/>
              <w:autoSpaceDN w:val="0"/>
              <w:adjustRightInd w:val="0"/>
              <w:contextualSpacing/>
              <w:jc w:val="center"/>
              <w:rPr>
                <w:noProof/>
                <w:sz w:val="20"/>
                <w:lang w:val="nb-NO"/>
              </w:rPr>
            </w:pPr>
            <w:r w:rsidRPr="00DA36E6">
              <w:rPr>
                <w:noProof/>
                <w:sz w:val="20"/>
                <w:lang w:val="nb-NO"/>
              </w:rPr>
              <w:t>3</w:t>
            </w:r>
          </w:p>
          <w:p w14:paraId="70C9A1A9" w14:textId="2EE63D8E" w:rsidR="004A1642" w:rsidRPr="00DA36E6" w:rsidRDefault="009F599A" w:rsidP="00602013">
            <w:pPr>
              <w:tabs>
                <w:tab w:val="clear" w:pos="567"/>
              </w:tabs>
              <w:autoSpaceDE w:val="0"/>
              <w:autoSpaceDN w:val="0"/>
              <w:adjustRightInd w:val="0"/>
              <w:contextualSpacing/>
              <w:jc w:val="center"/>
              <w:rPr>
                <w:noProof/>
                <w:sz w:val="20"/>
                <w:lang w:val="nb-NO"/>
              </w:rPr>
            </w:pPr>
            <w:r w:rsidRPr="00DA36E6">
              <w:rPr>
                <w:noProof/>
                <w:sz w:val="20"/>
                <w:lang w:val="nb-NO"/>
              </w:rPr>
              <w:t>1</w:t>
            </w:r>
          </w:p>
          <w:p w14:paraId="024BC0B7" w14:textId="77777777" w:rsidR="00B267F4" w:rsidRPr="00DA36E6" w:rsidRDefault="00B267F4" w:rsidP="00602013">
            <w:pPr>
              <w:tabs>
                <w:tab w:val="clear" w:pos="567"/>
              </w:tabs>
              <w:autoSpaceDE w:val="0"/>
              <w:autoSpaceDN w:val="0"/>
              <w:adjustRightInd w:val="0"/>
              <w:contextualSpacing/>
              <w:jc w:val="center"/>
              <w:rPr>
                <w:noProof/>
                <w:sz w:val="20"/>
                <w:lang w:val="nb-NO"/>
              </w:rPr>
            </w:pPr>
            <w:r w:rsidRPr="00DA36E6">
              <w:rPr>
                <w:noProof/>
                <w:sz w:val="20"/>
                <w:lang w:val="nb-NO"/>
              </w:rPr>
              <w:t>1</w:t>
            </w:r>
          </w:p>
        </w:tc>
      </w:tr>
      <w:tr w:rsidR="00AD6DC9" w:rsidRPr="00DA36E6" w14:paraId="05CCB6FD" w14:textId="77777777" w:rsidTr="009F599A">
        <w:trPr>
          <w:cantSplit/>
        </w:trPr>
        <w:tc>
          <w:tcPr>
            <w:tcW w:w="2412" w:type="dxa"/>
            <w:vMerge/>
            <w:tcBorders>
              <w:left w:val="single" w:sz="4" w:space="0" w:color="auto"/>
              <w:bottom w:val="single" w:sz="4" w:space="0" w:color="auto"/>
              <w:right w:val="single" w:sz="4" w:space="0" w:color="auto"/>
            </w:tcBorders>
            <w:shd w:val="clear" w:color="auto" w:fill="FFFFFF"/>
          </w:tcPr>
          <w:p w14:paraId="6936790E" w14:textId="77777777" w:rsidR="004A1642" w:rsidRPr="00DA36E6" w:rsidRDefault="004A1642" w:rsidP="00602013">
            <w:pPr>
              <w:tabs>
                <w:tab w:val="clear" w:pos="567"/>
              </w:tabs>
              <w:autoSpaceDE w:val="0"/>
              <w:autoSpaceDN w:val="0"/>
              <w:adjustRightInd w:val="0"/>
              <w:contextualSpacing/>
              <w:rPr>
                <w:noProof/>
                <w:sz w:val="20"/>
                <w:lang w:val="nb-NO"/>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9CEEC7E" w14:textId="77777777" w:rsidR="004A1642" w:rsidRPr="00DA36E6" w:rsidRDefault="00F81C8F" w:rsidP="00602013">
            <w:pPr>
              <w:tabs>
                <w:tab w:val="clear" w:pos="567"/>
              </w:tabs>
              <w:autoSpaceDE w:val="0"/>
              <w:autoSpaceDN w:val="0"/>
              <w:adjustRightInd w:val="0"/>
              <w:contextualSpacing/>
              <w:rPr>
                <w:noProof/>
                <w:sz w:val="20"/>
                <w:lang w:val="nb-NO"/>
              </w:rPr>
            </w:pPr>
            <w:r w:rsidRPr="00DA36E6">
              <w:rPr>
                <w:noProof/>
                <w:sz w:val="20"/>
                <w:lang w:val="nb-NO"/>
              </w:rPr>
              <w:t>Mindre vanlige</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425398E1" w14:textId="77777777" w:rsidR="00D44ADA" w:rsidRPr="00DA36E6" w:rsidRDefault="00D44ADA" w:rsidP="00602013">
            <w:pPr>
              <w:tabs>
                <w:tab w:val="clear" w:pos="567"/>
              </w:tabs>
              <w:autoSpaceDE w:val="0"/>
              <w:autoSpaceDN w:val="0"/>
              <w:adjustRightInd w:val="0"/>
              <w:contextualSpacing/>
              <w:rPr>
                <w:noProof/>
                <w:sz w:val="20"/>
                <w:lang w:val="nb-NO"/>
              </w:rPr>
            </w:pPr>
            <w:r w:rsidRPr="00DA36E6">
              <w:rPr>
                <w:noProof/>
                <w:sz w:val="20"/>
                <w:lang w:val="nb-NO"/>
              </w:rPr>
              <w:t>Kryptokokkinfeksjon</w:t>
            </w:r>
            <w:r w:rsidRPr="00DA36E6">
              <w:rPr>
                <w:noProof/>
                <w:szCs w:val="22"/>
                <w:vertAlign w:val="superscript"/>
                <w:lang w:val="nb-NO"/>
              </w:rPr>
              <w:t>*</w:t>
            </w:r>
          </w:p>
          <w:p w14:paraId="1C1CDA4A" w14:textId="77777777" w:rsidR="00D44ADA" w:rsidRPr="00DA36E6" w:rsidRDefault="00D44ADA" w:rsidP="00602013">
            <w:pPr>
              <w:tabs>
                <w:tab w:val="clear" w:pos="567"/>
              </w:tabs>
              <w:autoSpaceDE w:val="0"/>
              <w:autoSpaceDN w:val="0"/>
              <w:adjustRightInd w:val="0"/>
              <w:contextualSpacing/>
              <w:rPr>
                <w:noProof/>
                <w:sz w:val="20"/>
                <w:lang w:val="nb-NO"/>
              </w:rPr>
            </w:pPr>
            <w:r w:rsidRPr="00DA36E6">
              <w:rPr>
                <w:noProof/>
                <w:sz w:val="20"/>
                <w:lang w:val="nb-NO"/>
              </w:rPr>
              <w:t>Pneumocystisinfeksjon</w:t>
            </w:r>
            <w:r w:rsidRPr="00DA36E6">
              <w:rPr>
                <w:noProof/>
                <w:szCs w:val="22"/>
                <w:vertAlign w:val="superscript"/>
                <w:lang w:val="nb-NO"/>
              </w:rPr>
              <w:t>*#</w:t>
            </w:r>
          </w:p>
          <w:p w14:paraId="19EF079A" w14:textId="77777777" w:rsidR="00D44ADA" w:rsidRPr="00DA36E6" w:rsidRDefault="00D44ADA" w:rsidP="00602013">
            <w:pPr>
              <w:tabs>
                <w:tab w:val="clear" w:pos="567"/>
              </w:tabs>
              <w:autoSpaceDE w:val="0"/>
              <w:autoSpaceDN w:val="0"/>
              <w:adjustRightInd w:val="0"/>
              <w:contextualSpacing/>
              <w:rPr>
                <w:noProof/>
                <w:sz w:val="20"/>
                <w:lang w:val="nb-NO"/>
              </w:rPr>
            </w:pPr>
            <w:r w:rsidRPr="00DA36E6">
              <w:rPr>
                <w:noProof/>
                <w:sz w:val="20"/>
                <w:lang w:val="nb-NO"/>
              </w:rPr>
              <w:t>Aspergillusinfeksjon</w:t>
            </w:r>
            <w:r w:rsidRPr="00DA36E6">
              <w:rPr>
                <w:noProof/>
                <w:szCs w:val="22"/>
                <w:vertAlign w:val="superscript"/>
                <w:lang w:val="nb-NO"/>
              </w:rPr>
              <w:t>*</w:t>
            </w:r>
          </w:p>
          <w:p w14:paraId="020353B3" w14:textId="77777777" w:rsidR="004A1642" w:rsidRPr="00DA36E6" w:rsidRDefault="00F81C8F" w:rsidP="00602013">
            <w:pPr>
              <w:tabs>
                <w:tab w:val="clear" w:pos="567"/>
              </w:tabs>
              <w:autoSpaceDE w:val="0"/>
              <w:autoSpaceDN w:val="0"/>
              <w:adjustRightInd w:val="0"/>
              <w:contextualSpacing/>
              <w:rPr>
                <w:noProof/>
                <w:sz w:val="20"/>
                <w:lang w:val="nb-NO"/>
              </w:rPr>
            </w:pPr>
            <w:r w:rsidRPr="00DA36E6">
              <w:rPr>
                <w:noProof/>
                <w:sz w:val="20"/>
                <w:lang w:val="nb-NO"/>
              </w:rPr>
              <w:t>Hepatitt B-reaktivering</w:t>
            </w:r>
            <w:r w:rsidRPr="00DA36E6">
              <w:rPr>
                <w:noProof/>
                <w:szCs w:val="22"/>
                <w:vertAlign w:val="superscript"/>
                <w:lang w:val="nb-NO"/>
              </w:rPr>
              <w:t>@</w:t>
            </w:r>
            <w:r w:rsidR="000070F0" w:rsidRPr="00DA36E6">
              <w:rPr>
                <w:noProof/>
                <w:szCs w:val="22"/>
                <w:vertAlign w:val="superscript"/>
                <w:lang w:val="nb-NO"/>
              </w:rPr>
              <w:t>#</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54AEA8B5" w14:textId="77777777" w:rsidR="00D44ADA" w:rsidRPr="00DA36E6" w:rsidRDefault="00D44ADA"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p w14:paraId="4B8B07D0" w14:textId="735AC3A5" w:rsidR="00D44ADA" w:rsidRPr="00DA36E6" w:rsidRDefault="009F599A" w:rsidP="00602013">
            <w:pPr>
              <w:tabs>
                <w:tab w:val="clear" w:pos="567"/>
              </w:tabs>
              <w:autoSpaceDE w:val="0"/>
              <w:autoSpaceDN w:val="0"/>
              <w:adjustRightInd w:val="0"/>
              <w:contextualSpacing/>
              <w:jc w:val="center"/>
              <w:rPr>
                <w:noProof/>
                <w:sz w:val="20"/>
                <w:lang w:val="nb-NO"/>
              </w:rPr>
            </w:pPr>
            <w:r w:rsidRPr="00DA36E6">
              <w:rPr>
                <w:noProof/>
                <w:sz w:val="20"/>
                <w:lang w:val="nb-NO"/>
              </w:rPr>
              <w:t>&lt; </w:t>
            </w:r>
            <w:r w:rsidR="00D44ADA" w:rsidRPr="00DA36E6">
              <w:rPr>
                <w:noProof/>
                <w:sz w:val="20"/>
                <w:lang w:val="nb-NO"/>
              </w:rPr>
              <w:t>1</w:t>
            </w:r>
          </w:p>
          <w:p w14:paraId="2FB7A229" w14:textId="169AE6F5" w:rsidR="00D44ADA" w:rsidRPr="00DA36E6" w:rsidRDefault="00EE3D71" w:rsidP="00602013">
            <w:pPr>
              <w:tabs>
                <w:tab w:val="clear" w:pos="567"/>
              </w:tabs>
              <w:autoSpaceDE w:val="0"/>
              <w:autoSpaceDN w:val="0"/>
              <w:adjustRightInd w:val="0"/>
              <w:contextualSpacing/>
              <w:jc w:val="center"/>
              <w:rPr>
                <w:noProof/>
                <w:sz w:val="20"/>
                <w:lang w:val="nb-NO"/>
              </w:rPr>
            </w:pPr>
            <w:r w:rsidRPr="00DA36E6">
              <w:rPr>
                <w:noProof/>
                <w:sz w:val="20"/>
                <w:lang w:val="nb-NO"/>
              </w:rPr>
              <w:t>&lt; </w:t>
            </w:r>
            <w:r w:rsidR="00D44ADA" w:rsidRPr="00DA36E6">
              <w:rPr>
                <w:noProof/>
                <w:sz w:val="20"/>
                <w:lang w:val="nb-NO"/>
              </w:rPr>
              <w:t>1</w:t>
            </w:r>
          </w:p>
          <w:p w14:paraId="32D4D271" w14:textId="77777777" w:rsidR="004A1642" w:rsidRPr="00DA36E6" w:rsidRDefault="00F81C8F"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299A00D5" w14:textId="77777777" w:rsidR="00D44ADA" w:rsidRPr="00DA36E6" w:rsidRDefault="00D44ADA" w:rsidP="00602013">
            <w:pPr>
              <w:tabs>
                <w:tab w:val="clear" w:pos="567"/>
              </w:tabs>
              <w:autoSpaceDE w:val="0"/>
              <w:autoSpaceDN w:val="0"/>
              <w:adjustRightInd w:val="0"/>
              <w:contextualSpacing/>
              <w:jc w:val="center"/>
              <w:rPr>
                <w:noProof/>
                <w:sz w:val="20"/>
                <w:lang w:val="nb-NO"/>
              </w:rPr>
            </w:pPr>
            <w:r w:rsidRPr="00DA36E6">
              <w:rPr>
                <w:noProof/>
                <w:sz w:val="20"/>
                <w:lang w:val="nb-NO"/>
              </w:rPr>
              <w:t>0</w:t>
            </w:r>
          </w:p>
          <w:p w14:paraId="141EC5AC" w14:textId="49532AB9" w:rsidR="00D44ADA" w:rsidRPr="00DA36E6" w:rsidRDefault="00EE3D71" w:rsidP="00602013">
            <w:pPr>
              <w:tabs>
                <w:tab w:val="clear" w:pos="567"/>
              </w:tabs>
              <w:autoSpaceDE w:val="0"/>
              <w:autoSpaceDN w:val="0"/>
              <w:adjustRightInd w:val="0"/>
              <w:contextualSpacing/>
              <w:jc w:val="center"/>
              <w:rPr>
                <w:noProof/>
                <w:sz w:val="20"/>
                <w:lang w:val="nb-NO"/>
              </w:rPr>
            </w:pPr>
            <w:r w:rsidRPr="00DA36E6">
              <w:rPr>
                <w:noProof/>
                <w:sz w:val="20"/>
                <w:lang w:val="nb-NO"/>
              </w:rPr>
              <w:t>&lt; </w:t>
            </w:r>
            <w:r w:rsidR="00D44ADA" w:rsidRPr="00DA36E6">
              <w:rPr>
                <w:noProof/>
                <w:sz w:val="20"/>
                <w:lang w:val="nb-NO"/>
              </w:rPr>
              <w:t>1</w:t>
            </w:r>
          </w:p>
          <w:p w14:paraId="7B92063C" w14:textId="77777777" w:rsidR="00D44ADA" w:rsidRPr="00DA36E6" w:rsidRDefault="00D44ADA"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p w14:paraId="2C063930" w14:textId="77777777" w:rsidR="004A1642" w:rsidRPr="00DA36E6" w:rsidRDefault="00F81C8F"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tc>
      </w:tr>
      <w:tr w:rsidR="00AD6DC9" w:rsidRPr="00DA36E6" w14:paraId="02696726" w14:textId="77777777" w:rsidTr="009F599A">
        <w:trPr>
          <w:cantSplit/>
        </w:trPr>
        <w:tc>
          <w:tcPr>
            <w:tcW w:w="2412" w:type="dxa"/>
            <w:tcBorders>
              <w:top w:val="single" w:sz="4" w:space="0" w:color="auto"/>
              <w:left w:val="single" w:sz="4" w:space="0" w:color="auto"/>
              <w:bottom w:val="single" w:sz="4" w:space="0" w:color="auto"/>
              <w:right w:val="single" w:sz="4" w:space="0" w:color="auto"/>
            </w:tcBorders>
            <w:shd w:val="clear" w:color="auto" w:fill="FFFFFF"/>
          </w:tcPr>
          <w:p w14:paraId="1994C581" w14:textId="77777777" w:rsidR="004A1642" w:rsidRPr="00DA36E6" w:rsidRDefault="00F81C8F" w:rsidP="00602013">
            <w:pPr>
              <w:tabs>
                <w:tab w:val="clear" w:pos="567"/>
              </w:tabs>
              <w:autoSpaceDE w:val="0"/>
              <w:autoSpaceDN w:val="0"/>
              <w:adjustRightInd w:val="0"/>
              <w:contextualSpacing/>
              <w:rPr>
                <w:noProof/>
                <w:sz w:val="20"/>
                <w:lang w:val="nb-NO"/>
              </w:rPr>
            </w:pPr>
            <w:r w:rsidRPr="00DA36E6">
              <w:rPr>
                <w:noProof/>
                <w:sz w:val="20"/>
                <w:lang w:val="nb-NO"/>
              </w:rPr>
              <w:t>Godartede, ondartede og uspesifiserte svulster (inkludert cyster og polypper)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B69A52D" w14:textId="77777777" w:rsidR="004A1642" w:rsidRPr="00DA36E6" w:rsidRDefault="00F81C8F" w:rsidP="00602013">
            <w:pPr>
              <w:tabs>
                <w:tab w:val="clear" w:pos="567"/>
              </w:tabs>
              <w:autoSpaceDE w:val="0"/>
              <w:autoSpaceDN w:val="0"/>
              <w:adjustRightInd w:val="0"/>
              <w:contextualSpacing/>
              <w:rPr>
                <w:noProof/>
                <w:sz w:val="20"/>
                <w:lang w:val="nb-NO"/>
              </w:rPr>
            </w:pPr>
            <w:r w:rsidRPr="00DA36E6">
              <w:rPr>
                <w:noProof/>
                <w:sz w:val="20"/>
                <w:lang w:val="nb-NO"/>
              </w:rPr>
              <w:t>Vanlige</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1EF29BD9" w14:textId="77777777" w:rsidR="004A1642" w:rsidRPr="00DA36E6" w:rsidRDefault="00F81C8F" w:rsidP="00602013">
            <w:pPr>
              <w:tabs>
                <w:tab w:val="clear" w:pos="567"/>
              </w:tabs>
              <w:autoSpaceDE w:val="0"/>
              <w:autoSpaceDN w:val="0"/>
              <w:adjustRightInd w:val="0"/>
              <w:contextualSpacing/>
              <w:rPr>
                <w:noProof/>
                <w:sz w:val="20"/>
                <w:lang w:val="nb-NO"/>
              </w:rPr>
            </w:pPr>
            <w:r w:rsidRPr="00DA36E6">
              <w:rPr>
                <w:noProof/>
                <w:sz w:val="20"/>
                <w:lang w:val="nb-NO"/>
              </w:rPr>
              <w:t>Ikke</w:t>
            </w:r>
            <w:r w:rsidRPr="00DA36E6">
              <w:rPr>
                <w:noProof/>
                <w:sz w:val="20"/>
                <w:lang w:val="nb-NO"/>
              </w:rPr>
              <w:noBreakHyphen/>
              <w:t>melanom hudkreft</w:t>
            </w:r>
            <w:r w:rsidRPr="00DA36E6">
              <w:rPr>
                <w:noProof/>
                <w:szCs w:val="22"/>
                <w:vertAlign w:val="superscript"/>
                <w:lang w:val="nb-NO"/>
              </w:rPr>
              <w:t>*</w:t>
            </w:r>
          </w:p>
          <w:p w14:paraId="5C5187E8" w14:textId="77777777" w:rsidR="004A1642" w:rsidRPr="00DA36E6" w:rsidRDefault="00F81C8F" w:rsidP="00602013">
            <w:pPr>
              <w:ind w:left="284"/>
              <w:contextualSpacing/>
              <w:rPr>
                <w:noProof/>
                <w:sz w:val="20"/>
                <w:lang w:val="nb-NO"/>
              </w:rPr>
            </w:pPr>
            <w:r w:rsidRPr="00DA36E6">
              <w:rPr>
                <w:noProof/>
                <w:sz w:val="20"/>
                <w:lang w:val="nb-NO"/>
              </w:rPr>
              <w:t>Basalcellekarsinom</w:t>
            </w:r>
          </w:p>
          <w:p w14:paraId="3ED7B256" w14:textId="77777777" w:rsidR="004A1642" w:rsidRPr="00DA36E6" w:rsidRDefault="00F81C8F" w:rsidP="00602013">
            <w:pPr>
              <w:ind w:left="284"/>
              <w:contextualSpacing/>
              <w:rPr>
                <w:noProof/>
                <w:sz w:val="20"/>
                <w:lang w:val="nb-NO"/>
              </w:rPr>
            </w:pPr>
            <w:r w:rsidRPr="00DA36E6">
              <w:rPr>
                <w:noProof/>
                <w:sz w:val="20"/>
                <w:lang w:val="nb-NO"/>
              </w:rPr>
              <w:t>Plateepitelkarsinom</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73E16C06" w14:textId="51D44627" w:rsidR="004A1642" w:rsidRPr="00DA36E6" w:rsidRDefault="009F599A" w:rsidP="00602013">
            <w:pPr>
              <w:tabs>
                <w:tab w:val="clear" w:pos="567"/>
              </w:tabs>
              <w:autoSpaceDE w:val="0"/>
              <w:autoSpaceDN w:val="0"/>
              <w:adjustRightInd w:val="0"/>
              <w:contextualSpacing/>
              <w:jc w:val="center"/>
              <w:rPr>
                <w:noProof/>
                <w:sz w:val="20"/>
                <w:lang w:val="nb-NO"/>
              </w:rPr>
            </w:pPr>
            <w:r w:rsidRPr="00DA36E6">
              <w:rPr>
                <w:noProof/>
                <w:sz w:val="20"/>
                <w:lang w:val="nb-NO"/>
              </w:rPr>
              <w:t>5</w:t>
            </w:r>
          </w:p>
          <w:p w14:paraId="29FA19C4" w14:textId="579430A4" w:rsidR="004A1642" w:rsidRPr="00DA36E6" w:rsidRDefault="009F599A" w:rsidP="00602013">
            <w:pPr>
              <w:tabs>
                <w:tab w:val="clear" w:pos="567"/>
              </w:tabs>
              <w:autoSpaceDE w:val="0"/>
              <w:autoSpaceDN w:val="0"/>
              <w:adjustRightInd w:val="0"/>
              <w:contextualSpacing/>
              <w:jc w:val="center"/>
              <w:rPr>
                <w:noProof/>
                <w:sz w:val="20"/>
                <w:lang w:val="nb-NO"/>
              </w:rPr>
            </w:pPr>
            <w:r w:rsidRPr="00DA36E6">
              <w:rPr>
                <w:noProof/>
                <w:sz w:val="20"/>
                <w:lang w:val="nb-NO"/>
              </w:rPr>
              <w:t>3</w:t>
            </w:r>
          </w:p>
          <w:p w14:paraId="7ABB4A25" w14:textId="6B1AE1B0" w:rsidR="004A1642" w:rsidRPr="00DA36E6" w:rsidRDefault="009F599A" w:rsidP="00602013">
            <w:pPr>
              <w:tabs>
                <w:tab w:val="clear" w:pos="567"/>
              </w:tabs>
              <w:autoSpaceDE w:val="0"/>
              <w:autoSpaceDN w:val="0"/>
              <w:adjustRightInd w:val="0"/>
              <w:contextualSpacing/>
              <w:jc w:val="center"/>
              <w:rPr>
                <w:noProof/>
                <w:sz w:val="20"/>
                <w:lang w:val="nb-NO"/>
              </w:rPr>
            </w:pPr>
            <w:r w:rsidRPr="00DA36E6">
              <w:rPr>
                <w:noProof/>
                <w:sz w:val="20"/>
                <w:lang w:val="nb-NO"/>
              </w:rPr>
              <w:t>1</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7E185464" w14:textId="77777777" w:rsidR="004A1642" w:rsidRPr="00DA36E6" w:rsidRDefault="00F81C8F" w:rsidP="00602013">
            <w:pPr>
              <w:tabs>
                <w:tab w:val="clear" w:pos="567"/>
              </w:tabs>
              <w:autoSpaceDE w:val="0"/>
              <w:autoSpaceDN w:val="0"/>
              <w:adjustRightInd w:val="0"/>
              <w:contextualSpacing/>
              <w:jc w:val="center"/>
              <w:rPr>
                <w:noProof/>
                <w:sz w:val="20"/>
                <w:lang w:val="nb-NO"/>
              </w:rPr>
            </w:pPr>
            <w:r w:rsidRPr="00DA36E6">
              <w:rPr>
                <w:noProof/>
                <w:sz w:val="20"/>
                <w:lang w:val="nb-NO"/>
              </w:rPr>
              <w:t>1</w:t>
            </w:r>
          </w:p>
          <w:p w14:paraId="066A705A" w14:textId="77777777" w:rsidR="004A1642" w:rsidRPr="00DA36E6" w:rsidRDefault="00F81C8F"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p w14:paraId="3C64CF17" w14:textId="77777777" w:rsidR="004A1642" w:rsidRPr="00DA36E6" w:rsidRDefault="00F81C8F"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tc>
      </w:tr>
      <w:tr w:rsidR="00AD6DC9" w:rsidRPr="00DA36E6" w14:paraId="21142AE7" w14:textId="77777777" w:rsidTr="009F599A">
        <w:trPr>
          <w:cantSplit/>
        </w:trPr>
        <w:tc>
          <w:tcPr>
            <w:tcW w:w="2412" w:type="dxa"/>
            <w:vMerge w:val="restart"/>
            <w:tcBorders>
              <w:top w:val="single" w:sz="4" w:space="0" w:color="auto"/>
              <w:left w:val="single" w:sz="4" w:space="0" w:color="auto"/>
              <w:bottom w:val="single" w:sz="4" w:space="0" w:color="auto"/>
              <w:right w:val="single" w:sz="4" w:space="0" w:color="auto"/>
            </w:tcBorders>
            <w:shd w:val="clear" w:color="auto" w:fill="FFFFFF"/>
          </w:tcPr>
          <w:p w14:paraId="20A6BC5A" w14:textId="77777777" w:rsidR="004A1642" w:rsidRPr="00DA36E6" w:rsidRDefault="00F81C8F" w:rsidP="00602013">
            <w:pPr>
              <w:tabs>
                <w:tab w:val="clear" w:pos="567"/>
              </w:tabs>
              <w:autoSpaceDE w:val="0"/>
              <w:autoSpaceDN w:val="0"/>
              <w:adjustRightInd w:val="0"/>
              <w:contextualSpacing/>
              <w:rPr>
                <w:noProof/>
                <w:sz w:val="20"/>
                <w:lang w:val="nb-NO"/>
              </w:rPr>
            </w:pPr>
            <w:r w:rsidRPr="00DA36E6">
              <w:rPr>
                <w:noProof/>
                <w:sz w:val="20"/>
                <w:lang w:val="nb-NO"/>
              </w:rPr>
              <w:t>Sykdommer i blod og lymfatiske organer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7948E3B" w14:textId="77777777" w:rsidR="004A1642" w:rsidRPr="00DA36E6" w:rsidRDefault="00F81C8F" w:rsidP="00602013">
            <w:pPr>
              <w:tabs>
                <w:tab w:val="clear" w:pos="567"/>
              </w:tabs>
              <w:autoSpaceDE w:val="0"/>
              <w:autoSpaceDN w:val="0"/>
              <w:adjustRightInd w:val="0"/>
              <w:contextualSpacing/>
              <w:rPr>
                <w:noProof/>
                <w:sz w:val="20"/>
                <w:lang w:val="nb-NO"/>
              </w:rPr>
            </w:pPr>
            <w:r w:rsidRPr="00DA36E6">
              <w:rPr>
                <w:noProof/>
                <w:sz w:val="20"/>
                <w:lang w:val="nb-NO"/>
              </w:rPr>
              <w:t>Svært vanlige</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59214D7E" w14:textId="3883279E" w:rsidR="004A1642" w:rsidRPr="00DA36E6" w:rsidRDefault="00F81C8F" w:rsidP="00602013">
            <w:pPr>
              <w:tabs>
                <w:tab w:val="clear" w:pos="567"/>
              </w:tabs>
              <w:autoSpaceDE w:val="0"/>
              <w:autoSpaceDN w:val="0"/>
              <w:adjustRightInd w:val="0"/>
              <w:contextualSpacing/>
              <w:rPr>
                <w:noProof/>
                <w:sz w:val="20"/>
                <w:lang w:val="nb-NO"/>
              </w:rPr>
            </w:pPr>
            <w:r w:rsidRPr="00DA36E6">
              <w:rPr>
                <w:noProof/>
                <w:sz w:val="20"/>
                <w:lang w:val="nb-NO"/>
              </w:rPr>
              <w:t>Nøytropeni</w:t>
            </w:r>
            <w:r w:rsidR="007E1CCD" w:rsidRPr="00DA36E6">
              <w:rPr>
                <w:noProof/>
                <w:szCs w:val="22"/>
                <w:vertAlign w:val="superscript"/>
                <w:lang w:val="nb-NO"/>
              </w:rPr>
              <w:t>*</w:t>
            </w:r>
          </w:p>
          <w:p w14:paraId="3085702F" w14:textId="4098BA63" w:rsidR="004A1642" w:rsidRPr="00DA36E6" w:rsidRDefault="00F81C8F" w:rsidP="00602013">
            <w:pPr>
              <w:tabs>
                <w:tab w:val="clear" w:pos="567"/>
              </w:tabs>
              <w:autoSpaceDE w:val="0"/>
              <w:autoSpaceDN w:val="0"/>
              <w:adjustRightInd w:val="0"/>
              <w:contextualSpacing/>
              <w:rPr>
                <w:noProof/>
                <w:sz w:val="20"/>
                <w:lang w:val="nb-NO"/>
              </w:rPr>
            </w:pPr>
            <w:r w:rsidRPr="00DA36E6">
              <w:rPr>
                <w:noProof/>
                <w:sz w:val="20"/>
                <w:lang w:val="nb-NO"/>
              </w:rPr>
              <w:t>Trombocytopeni</w:t>
            </w:r>
            <w:r w:rsidR="007E1CCD" w:rsidRPr="00DA36E6">
              <w:rPr>
                <w:noProof/>
                <w:szCs w:val="22"/>
                <w:vertAlign w:val="superscript"/>
                <w:lang w:val="nb-NO"/>
              </w:rPr>
              <w:t>*</w:t>
            </w:r>
          </w:p>
          <w:p w14:paraId="6DA6AF5D" w14:textId="49E0653D" w:rsidR="007E1CCD" w:rsidRPr="00DA36E6" w:rsidRDefault="007E1CCD" w:rsidP="00602013">
            <w:pPr>
              <w:tabs>
                <w:tab w:val="clear" w:pos="567"/>
              </w:tabs>
              <w:autoSpaceDE w:val="0"/>
              <w:autoSpaceDN w:val="0"/>
              <w:adjustRightInd w:val="0"/>
              <w:contextualSpacing/>
              <w:rPr>
                <w:noProof/>
                <w:sz w:val="20"/>
                <w:lang w:val="nb-NO"/>
              </w:rPr>
            </w:pPr>
            <w:r w:rsidRPr="00DA36E6">
              <w:rPr>
                <w:noProof/>
                <w:sz w:val="20"/>
                <w:lang w:val="nb-NO"/>
              </w:rPr>
              <w:t>Lymfocytose</w:t>
            </w:r>
            <w:r w:rsidRPr="00DA36E6">
              <w:rPr>
                <w:noProof/>
                <w:szCs w:val="22"/>
                <w:vertAlign w:val="superscript"/>
                <w:lang w:val="nb-NO"/>
              </w:rPr>
              <w:t>*</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2EA285C3" w14:textId="0150FC2D" w:rsidR="004A1642" w:rsidRPr="00DA36E6" w:rsidRDefault="009F599A" w:rsidP="00602013">
            <w:pPr>
              <w:tabs>
                <w:tab w:val="clear" w:pos="567"/>
              </w:tabs>
              <w:autoSpaceDE w:val="0"/>
              <w:autoSpaceDN w:val="0"/>
              <w:adjustRightInd w:val="0"/>
              <w:contextualSpacing/>
              <w:jc w:val="center"/>
              <w:rPr>
                <w:noProof/>
                <w:sz w:val="20"/>
                <w:lang w:val="nb-NO"/>
              </w:rPr>
            </w:pPr>
            <w:r w:rsidRPr="00DA36E6">
              <w:rPr>
                <w:noProof/>
                <w:sz w:val="20"/>
                <w:lang w:val="nb-NO"/>
              </w:rPr>
              <w:t>39</w:t>
            </w:r>
          </w:p>
          <w:p w14:paraId="5B206FAF" w14:textId="1AE6F8BB" w:rsidR="004A1642" w:rsidRPr="00DA36E6" w:rsidRDefault="009F599A" w:rsidP="00602013">
            <w:pPr>
              <w:tabs>
                <w:tab w:val="clear" w:pos="567"/>
              </w:tabs>
              <w:autoSpaceDE w:val="0"/>
              <w:autoSpaceDN w:val="0"/>
              <w:adjustRightInd w:val="0"/>
              <w:contextualSpacing/>
              <w:jc w:val="center"/>
              <w:rPr>
                <w:noProof/>
                <w:sz w:val="20"/>
                <w:lang w:val="nb-NO"/>
              </w:rPr>
            </w:pPr>
            <w:r w:rsidRPr="00DA36E6">
              <w:rPr>
                <w:noProof/>
                <w:sz w:val="20"/>
                <w:lang w:val="nb-NO"/>
              </w:rPr>
              <w:t>29</w:t>
            </w:r>
          </w:p>
          <w:p w14:paraId="2BF250CC" w14:textId="29E0E21F" w:rsidR="007E1CCD" w:rsidRPr="00DA36E6" w:rsidRDefault="009F599A" w:rsidP="00602013">
            <w:pPr>
              <w:tabs>
                <w:tab w:val="clear" w:pos="567"/>
              </w:tabs>
              <w:autoSpaceDE w:val="0"/>
              <w:autoSpaceDN w:val="0"/>
              <w:adjustRightInd w:val="0"/>
              <w:contextualSpacing/>
              <w:jc w:val="center"/>
              <w:rPr>
                <w:noProof/>
                <w:sz w:val="20"/>
                <w:lang w:val="nb-NO"/>
              </w:rPr>
            </w:pPr>
            <w:r w:rsidRPr="00DA36E6">
              <w:rPr>
                <w:noProof/>
                <w:sz w:val="20"/>
                <w:lang w:val="nb-NO"/>
              </w:rPr>
              <w:t>15</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0A127C7A" w14:textId="334F897B" w:rsidR="004A1642" w:rsidRPr="00DA36E6" w:rsidRDefault="009F599A" w:rsidP="00602013">
            <w:pPr>
              <w:tabs>
                <w:tab w:val="clear" w:pos="567"/>
              </w:tabs>
              <w:autoSpaceDE w:val="0"/>
              <w:autoSpaceDN w:val="0"/>
              <w:adjustRightInd w:val="0"/>
              <w:contextualSpacing/>
              <w:jc w:val="center"/>
              <w:rPr>
                <w:noProof/>
                <w:sz w:val="20"/>
                <w:lang w:val="nb-NO"/>
              </w:rPr>
            </w:pPr>
            <w:r w:rsidRPr="00DA36E6">
              <w:rPr>
                <w:noProof/>
                <w:sz w:val="20"/>
                <w:lang w:val="nb-NO"/>
              </w:rPr>
              <w:t>31</w:t>
            </w:r>
          </w:p>
          <w:p w14:paraId="0E864D4F" w14:textId="0D59F716" w:rsidR="004A1642" w:rsidRPr="00DA36E6" w:rsidRDefault="009F599A" w:rsidP="00602013">
            <w:pPr>
              <w:tabs>
                <w:tab w:val="clear" w:pos="567"/>
              </w:tabs>
              <w:autoSpaceDE w:val="0"/>
              <w:autoSpaceDN w:val="0"/>
              <w:adjustRightInd w:val="0"/>
              <w:contextualSpacing/>
              <w:jc w:val="center"/>
              <w:rPr>
                <w:noProof/>
                <w:sz w:val="20"/>
                <w:lang w:val="nb-NO"/>
              </w:rPr>
            </w:pPr>
            <w:r w:rsidRPr="00DA36E6">
              <w:rPr>
                <w:noProof/>
                <w:sz w:val="20"/>
                <w:lang w:val="nb-NO"/>
              </w:rPr>
              <w:t>8</w:t>
            </w:r>
          </w:p>
          <w:p w14:paraId="023E0A0C" w14:textId="4F68B616" w:rsidR="007E1CCD" w:rsidRPr="00DA36E6" w:rsidRDefault="009F599A" w:rsidP="00602013">
            <w:pPr>
              <w:tabs>
                <w:tab w:val="clear" w:pos="567"/>
              </w:tabs>
              <w:autoSpaceDE w:val="0"/>
              <w:autoSpaceDN w:val="0"/>
              <w:adjustRightInd w:val="0"/>
              <w:contextualSpacing/>
              <w:jc w:val="center"/>
              <w:rPr>
                <w:noProof/>
                <w:sz w:val="20"/>
                <w:lang w:val="nb-NO"/>
              </w:rPr>
            </w:pPr>
            <w:r w:rsidRPr="00DA36E6">
              <w:rPr>
                <w:noProof/>
                <w:sz w:val="20"/>
                <w:lang w:val="nb-NO"/>
              </w:rPr>
              <w:t>11</w:t>
            </w:r>
          </w:p>
        </w:tc>
      </w:tr>
      <w:tr w:rsidR="00AD6DC9" w:rsidRPr="00DA36E6" w14:paraId="77D49133" w14:textId="77777777" w:rsidTr="009F599A">
        <w:trPr>
          <w:cantSplit/>
        </w:trPr>
        <w:tc>
          <w:tcPr>
            <w:tcW w:w="2412" w:type="dxa"/>
            <w:vMerge/>
            <w:tcBorders>
              <w:top w:val="single" w:sz="4" w:space="0" w:color="auto"/>
              <w:left w:val="single" w:sz="4" w:space="0" w:color="auto"/>
              <w:bottom w:val="single" w:sz="4" w:space="0" w:color="auto"/>
              <w:right w:val="single" w:sz="4" w:space="0" w:color="auto"/>
            </w:tcBorders>
            <w:shd w:val="clear" w:color="auto" w:fill="FFFFFF"/>
          </w:tcPr>
          <w:p w14:paraId="1DBEB0C5" w14:textId="77777777" w:rsidR="004A1642" w:rsidRPr="00DA36E6" w:rsidRDefault="004A1642" w:rsidP="00602013">
            <w:pPr>
              <w:tabs>
                <w:tab w:val="clear" w:pos="567"/>
              </w:tabs>
              <w:autoSpaceDE w:val="0"/>
              <w:autoSpaceDN w:val="0"/>
              <w:adjustRightInd w:val="0"/>
              <w:contextualSpacing/>
              <w:rPr>
                <w:noProof/>
                <w:sz w:val="20"/>
                <w:lang w:val="nb-NO"/>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7903FAC" w14:textId="77777777" w:rsidR="004A1642" w:rsidRPr="00DA36E6" w:rsidRDefault="00F81C8F" w:rsidP="00602013">
            <w:pPr>
              <w:tabs>
                <w:tab w:val="clear" w:pos="567"/>
              </w:tabs>
              <w:autoSpaceDE w:val="0"/>
              <w:autoSpaceDN w:val="0"/>
              <w:adjustRightInd w:val="0"/>
              <w:contextualSpacing/>
              <w:rPr>
                <w:noProof/>
                <w:sz w:val="20"/>
                <w:lang w:val="nb-NO"/>
              </w:rPr>
            </w:pPr>
            <w:r w:rsidRPr="00DA36E6">
              <w:rPr>
                <w:noProof/>
                <w:sz w:val="20"/>
                <w:lang w:val="nb-NO"/>
              </w:rPr>
              <w:t>Vanlige</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33E7759D" w14:textId="77777777" w:rsidR="004A1642" w:rsidRPr="00DA36E6" w:rsidRDefault="00F81C8F" w:rsidP="00602013">
            <w:pPr>
              <w:tabs>
                <w:tab w:val="clear" w:pos="567"/>
              </w:tabs>
              <w:autoSpaceDE w:val="0"/>
              <w:autoSpaceDN w:val="0"/>
              <w:adjustRightInd w:val="0"/>
              <w:contextualSpacing/>
              <w:rPr>
                <w:noProof/>
                <w:sz w:val="20"/>
                <w:lang w:val="nb-NO"/>
              </w:rPr>
            </w:pPr>
            <w:r w:rsidRPr="00DA36E6">
              <w:rPr>
                <w:noProof/>
                <w:sz w:val="20"/>
                <w:lang w:val="nb-NO"/>
              </w:rPr>
              <w:t>Febril nøytropeni</w:t>
            </w:r>
          </w:p>
          <w:p w14:paraId="48263E0D" w14:textId="3581554D" w:rsidR="004A1642" w:rsidRPr="00DA36E6" w:rsidRDefault="00F81C8F" w:rsidP="00602013">
            <w:pPr>
              <w:tabs>
                <w:tab w:val="clear" w:pos="567"/>
              </w:tabs>
              <w:autoSpaceDE w:val="0"/>
              <w:autoSpaceDN w:val="0"/>
              <w:adjustRightInd w:val="0"/>
              <w:contextualSpacing/>
              <w:rPr>
                <w:noProof/>
                <w:sz w:val="20"/>
                <w:lang w:val="nb-NO"/>
              </w:rPr>
            </w:pPr>
            <w:r w:rsidRPr="00DA36E6">
              <w:rPr>
                <w:noProof/>
                <w:sz w:val="20"/>
                <w:lang w:val="nb-NO"/>
              </w:rPr>
              <w:t>Leukocytose</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7E274F1D" w14:textId="3DB24D47" w:rsidR="004A1642" w:rsidRPr="00DA36E6" w:rsidRDefault="007E1CCD" w:rsidP="00602013">
            <w:pPr>
              <w:keepNext/>
              <w:tabs>
                <w:tab w:val="clear" w:pos="567"/>
              </w:tabs>
              <w:autoSpaceDE w:val="0"/>
              <w:autoSpaceDN w:val="0"/>
              <w:adjustRightInd w:val="0"/>
              <w:contextualSpacing/>
              <w:jc w:val="center"/>
              <w:rPr>
                <w:noProof/>
                <w:sz w:val="20"/>
                <w:lang w:val="nb-NO"/>
              </w:rPr>
            </w:pPr>
            <w:r w:rsidRPr="00DA36E6">
              <w:rPr>
                <w:noProof/>
                <w:sz w:val="20"/>
                <w:lang w:val="nb-NO"/>
              </w:rPr>
              <w:t>4</w:t>
            </w:r>
          </w:p>
          <w:p w14:paraId="0371A8F8" w14:textId="7F1E36D4" w:rsidR="004A1642" w:rsidRPr="00DA36E6" w:rsidRDefault="009F599A" w:rsidP="00602013">
            <w:pPr>
              <w:tabs>
                <w:tab w:val="clear" w:pos="567"/>
              </w:tabs>
              <w:autoSpaceDE w:val="0"/>
              <w:autoSpaceDN w:val="0"/>
              <w:adjustRightInd w:val="0"/>
              <w:contextualSpacing/>
              <w:jc w:val="center"/>
              <w:rPr>
                <w:noProof/>
                <w:sz w:val="20"/>
                <w:lang w:val="nb-NO"/>
              </w:rPr>
            </w:pPr>
            <w:r w:rsidRPr="00DA36E6">
              <w:rPr>
                <w:noProof/>
                <w:sz w:val="20"/>
                <w:lang w:val="nb-NO"/>
              </w:rPr>
              <w:t>4</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3A6BEF16" w14:textId="2792FD06" w:rsidR="004A1642" w:rsidRPr="00DA36E6" w:rsidRDefault="007E1CCD" w:rsidP="00602013">
            <w:pPr>
              <w:keepNext/>
              <w:tabs>
                <w:tab w:val="clear" w:pos="567"/>
              </w:tabs>
              <w:autoSpaceDE w:val="0"/>
              <w:autoSpaceDN w:val="0"/>
              <w:adjustRightInd w:val="0"/>
              <w:contextualSpacing/>
              <w:jc w:val="center"/>
              <w:rPr>
                <w:noProof/>
                <w:sz w:val="20"/>
                <w:lang w:val="nb-NO"/>
              </w:rPr>
            </w:pPr>
            <w:r w:rsidRPr="00DA36E6">
              <w:rPr>
                <w:noProof/>
                <w:sz w:val="20"/>
                <w:lang w:val="nb-NO"/>
              </w:rPr>
              <w:t>4</w:t>
            </w:r>
          </w:p>
          <w:p w14:paraId="33E51E9F" w14:textId="574555B8" w:rsidR="004A1642" w:rsidRPr="00DA36E6" w:rsidRDefault="007E1CCD" w:rsidP="00602013">
            <w:pPr>
              <w:tabs>
                <w:tab w:val="clear" w:pos="567"/>
              </w:tabs>
              <w:autoSpaceDE w:val="0"/>
              <w:autoSpaceDN w:val="0"/>
              <w:adjustRightInd w:val="0"/>
              <w:contextualSpacing/>
              <w:jc w:val="center"/>
              <w:rPr>
                <w:noProof/>
                <w:sz w:val="20"/>
                <w:lang w:val="nb-NO"/>
              </w:rPr>
            </w:pPr>
            <w:r w:rsidRPr="00DA36E6">
              <w:rPr>
                <w:noProof/>
                <w:sz w:val="20"/>
                <w:lang w:val="nb-NO"/>
              </w:rPr>
              <w:t>4</w:t>
            </w:r>
          </w:p>
        </w:tc>
      </w:tr>
      <w:tr w:rsidR="00AD6DC9" w:rsidRPr="00DA36E6" w14:paraId="292E3C15" w14:textId="77777777" w:rsidTr="009F599A">
        <w:trPr>
          <w:cantSplit/>
        </w:trPr>
        <w:tc>
          <w:tcPr>
            <w:tcW w:w="2412" w:type="dxa"/>
            <w:vMerge/>
            <w:tcBorders>
              <w:top w:val="single" w:sz="4" w:space="0" w:color="auto"/>
              <w:left w:val="single" w:sz="4" w:space="0" w:color="auto"/>
              <w:bottom w:val="single" w:sz="4" w:space="0" w:color="auto"/>
              <w:right w:val="single" w:sz="4" w:space="0" w:color="auto"/>
            </w:tcBorders>
            <w:shd w:val="clear" w:color="auto" w:fill="FFFFFF"/>
          </w:tcPr>
          <w:p w14:paraId="30D350C2" w14:textId="77777777" w:rsidR="004A1642" w:rsidRPr="00DA36E6" w:rsidRDefault="004A1642" w:rsidP="00602013">
            <w:pPr>
              <w:tabs>
                <w:tab w:val="clear" w:pos="567"/>
              </w:tabs>
              <w:autoSpaceDE w:val="0"/>
              <w:autoSpaceDN w:val="0"/>
              <w:adjustRightInd w:val="0"/>
              <w:contextualSpacing/>
              <w:rPr>
                <w:noProof/>
                <w:sz w:val="20"/>
                <w:lang w:val="nb-NO"/>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5CDE670" w14:textId="77777777" w:rsidR="004A1642" w:rsidRPr="00DA36E6" w:rsidRDefault="00B267F4" w:rsidP="00602013">
            <w:pPr>
              <w:tabs>
                <w:tab w:val="clear" w:pos="567"/>
              </w:tabs>
              <w:autoSpaceDE w:val="0"/>
              <w:autoSpaceDN w:val="0"/>
              <w:adjustRightInd w:val="0"/>
              <w:contextualSpacing/>
              <w:rPr>
                <w:noProof/>
                <w:sz w:val="20"/>
                <w:lang w:val="nb-NO"/>
              </w:rPr>
            </w:pPr>
            <w:r w:rsidRPr="00DA36E6">
              <w:rPr>
                <w:noProof/>
                <w:sz w:val="20"/>
                <w:lang w:val="nb-NO"/>
              </w:rPr>
              <w:t>Sjeldne</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370E26DD" w14:textId="77777777" w:rsidR="004A1642" w:rsidRPr="00DA36E6" w:rsidRDefault="00F81C8F" w:rsidP="00602013">
            <w:pPr>
              <w:tabs>
                <w:tab w:val="clear" w:pos="567"/>
              </w:tabs>
              <w:autoSpaceDE w:val="0"/>
              <w:autoSpaceDN w:val="0"/>
              <w:adjustRightInd w:val="0"/>
              <w:contextualSpacing/>
              <w:rPr>
                <w:noProof/>
                <w:sz w:val="20"/>
                <w:lang w:val="nb-NO"/>
              </w:rPr>
            </w:pPr>
            <w:r w:rsidRPr="00DA36E6">
              <w:rPr>
                <w:noProof/>
                <w:sz w:val="20"/>
                <w:lang w:val="nb-NO"/>
              </w:rPr>
              <w:t>Leukostasesyndrom</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34F5AD66" w14:textId="77777777" w:rsidR="004A1642" w:rsidRPr="00DA36E6" w:rsidRDefault="00F81C8F"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5009F5F9" w14:textId="77777777" w:rsidR="004A1642" w:rsidRPr="00DA36E6" w:rsidRDefault="00F81C8F"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tc>
      </w:tr>
      <w:tr w:rsidR="00AD6DC9" w:rsidRPr="00DA36E6" w14:paraId="78737577" w14:textId="77777777" w:rsidTr="009F599A">
        <w:trPr>
          <w:cantSplit/>
        </w:trPr>
        <w:tc>
          <w:tcPr>
            <w:tcW w:w="2412" w:type="dxa"/>
            <w:tcBorders>
              <w:top w:val="single" w:sz="4" w:space="0" w:color="auto"/>
              <w:left w:val="single" w:sz="4" w:space="0" w:color="auto"/>
              <w:bottom w:val="single" w:sz="4" w:space="0" w:color="auto"/>
              <w:right w:val="single" w:sz="4" w:space="0" w:color="auto"/>
            </w:tcBorders>
            <w:shd w:val="clear" w:color="auto" w:fill="FFFFFF"/>
          </w:tcPr>
          <w:p w14:paraId="6DC3B74F" w14:textId="77777777" w:rsidR="004A1642" w:rsidRPr="00DA36E6" w:rsidRDefault="00F81C8F" w:rsidP="00602013">
            <w:pPr>
              <w:tabs>
                <w:tab w:val="clear" w:pos="567"/>
              </w:tabs>
              <w:autoSpaceDE w:val="0"/>
              <w:autoSpaceDN w:val="0"/>
              <w:adjustRightInd w:val="0"/>
              <w:contextualSpacing/>
              <w:rPr>
                <w:noProof/>
                <w:sz w:val="20"/>
                <w:lang w:val="nb-NO"/>
              </w:rPr>
            </w:pPr>
            <w:r w:rsidRPr="00DA36E6">
              <w:rPr>
                <w:noProof/>
                <w:sz w:val="20"/>
                <w:lang w:val="nb-NO"/>
              </w:rPr>
              <w:t>Forstyrrelser i immunsystemet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85C4F0F" w14:textId="77777777" w:rsidR="004A1642" w:rsidRPr="00DA36E6" w:rsidRDefault="00F81C8F" w:rsidP="00602013">
            <w:pPr>
              <w:tabs>
                <w:tab w:val="clear" w:pos="567"/>
              </w:tabs>
              <w:autoSpaceDE w:val="0"/>
              <w:autoSpaceDN w:val="0"/>
              <w:adjustRightInd w:val="0"/>
              <w:contextualSpacing/>
              <w:rPr>
                <w:noProof/>
                <w:sz w:val="20"/>
                <w:lang w:val="nb-NO"/>
              </w:rPr>
            </w:pPr>
            <w:r w:rsidRPr="00DA36E6">
              <w:rPr>
                <w:noProof/>
                <w:sz w:val="20"/>
                <w:lang w:val="nb-NO"/>
              </w:rPr>
              <w:t>Vanlige</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5851A194" w14:textId="53B9ABC6" w:rsidR="004A1642" w:rsidRPr="00DA36E6" w:rsidRDefault="00F81C8F" w:rsidP="00602013">
            <w:pPr>
              <w:tabs>
                <w:tab w:val="clear" w:pos="567"/>
              </w:tabs>
              <w:autoSpaceDE w:val="0"/>
              <w:autoSpaceDN w:val="0"/>
              <w:adjustRightInd w:val="0"/>
              <w:contextualSpacing/>
              <w:rPr>
                <w:noProof/>
                <w:sz w:val="20"/>
                <w:lang w:val="nb-NO"/>
              </w:rPr>
            </w:pPr>
            <w:r w:rsidRPr="00DA36E6">
              <w:rPr>
                <w:noProof/>
                <w:sz w:val="20"/>
                <w:lang w:val="nb-NO"/>
              </w:rPr>
              <w:t>Interstitiell lungesykdom</w:t>
            </w:r>
            <w:r w:rsidRPr="00DA36E6">
              <w:rPr>
                <w:noProof/>
                <w:szCs w:val="22"/>
                <w:vertAlign w:val="superscript"/>
                <w:lang w:val="nb-NO"/>
              </w:rPr>
              <w:t>*,#</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4EB08E45" w14:textId="77777777" w:rsidR="004A1642" w:rsidRPr="00DA36E6" w:rsidRDefault="00F81C8F" w:rsidP="00602013">
            <w:pPr>
              <w:tabs>
                <w:tab w:val="clear" w:pos="567"/>
              </w:tabs>
              <w:autoSpaceDE w:val="0"/>
              <w:autoSpaceDN w:val="0"/>
              <w:adjustRightInd w:val="0"/>
              <w:contextualSpacing/>
              <w:jc w:val="center"/>
              <w:rPr>
                <w:noProof/>
                <w:sz w:val="20"/>
                <w:lang w:val="nb-NO"/>
              </w:rPr>
            </w:pPr>
            <w:r w:rsidRPr="00DA36E6">
              <w:rPr>
                <w:noProof/>
                <w:sz w:val="20"/>
                <w:lang w:val="nb-NO"/>
              </w:rPr>
              <w:t>2</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664ECF4C" w14:textId="77777777" w:rsidR="004A1642" w:rsidRPr="00DA36E6" w:rsidRDefault="00F81C8F"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tc>
      </w:tr>
      <w:tr w:rsidR="007E1CCD" w:rsidRPr="00DA36E6" w14:paraId="51A6F80B" w14:textId="77777777" w:rsidTr="009F599A">
        <w:trPr>
          <w:cantSplit/>
        </w:trPr>
        <w:tc>
          <w:tcPr>
            <w:tcW w:w="2412" w:type="dxa"/>
            <w:vMerge w:val="restart"/>
            <w:tcBorders>
              <w:top w:val="single" w:sz="4" w:space="0" w:color="auto"/>
              <w:left w:val="single" w:sz="4" w:space="0" w:color="auto"/>
              <w:right w:val="single" w:sz="4" w:space="0" w:color="auto"/>
            </w:tcBorders>
            <w:shd w:val="clear" w:color="auto" w:fill="FFFFFF"/>
          </w:tcPr>
          <w:p w14:paraId="55738A59" w14:textId="47C9E3E5" w:rsidR="007E1CCD" w:rsidRPr="00DA36E6" w:rsidRDefault="007E1CCD" w:rsidP="00602013">
            <w:pPr>
              <w:autoSpaceDE w:val="0"/>
              <w:autoSpaceDN w:val="0"/>
              <w:adjustRightInd w:val="0"/>
              <w:contextualSpacing/>
              <w:rPr>
                <w:noProof/>
                <w:sz w:val="20"/>
                <w:lang w:val="nb-NO"/>
              </w:rPr>
            </w:pPr>
            <w:r w:rsidRPr="00DA36E6">
              <w:rPr>
                <w:noProof/>
                <w:sz w:val="20"/>
                <w:lang w:val="nb-NO"/>
              </w:rPr>
              <w:lastRenderedPageBreak/>
              <w:t>Stoffskifte- og ernæringsbetingede sykdommer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C8F4F66" w14:textId="452A5A74" w:rsidR="007E1CCD" w:rsidRPr="00DA36E6" w:rsidRDefault="009F599A" w:rsidP="00602013">
            <w:pPr>
              <w:tabs>
                <w:tab w:val="clear" w:pos="567"/>
              </w:tabs>
              <w:autoSpaceDE w:val="0"/>
              <w:autoSpaceDN w:val="0"/>
              <w:adjustRightInd w:val="0"/>
              <w:contextualSpacing/>
              <w:rPr>
                <w:noProof/>
                <w:sz w:val="20"/>
                <w:lang w:val="nb-NO"/>
              </w:rPr>
            </w:pPr>
            <w:r w:rsidRPr="00DA36E6">
              <w:rPr>
                <w:noProof/>
                <w:sz w:val="20"/>
                <w:lang w:val="nb-NO"/>
              </w:rPr>
              <w:t>V</w:t>
            </w:r>
            <w:r w:rsidR="007E1CCD" w:rsidRPr="00DA36E6">
              <w:rPr>
                <w:noProof/>
                <w:sz w:val="20"/>
                <w:lang w:val="nb-NO"/>
              </w:rPr>
              <w:t>anlige</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30E5D871" w14:textId="1D22EB24" w:rsidR="007E1CCD" w:rsidRPr="00DA36E6" w:rsidRDefault="007E1CCD" w:rsidP="00602013">
            <w:pPr>
              <w:tabs>
                <w:tab w:val="clear" w:pos="567"/>
              </w:tabs>
              <w:autoSpaceDE w:val="0"/>
              <w:autoSpaceDN w:val="0"/>
              <w:adjustRightInd w:val="0"/>
              <w:contextualSpacing/>
              <w:rPr>
                <w:noProof/>
                <w:sz w:val="20"/>
                <w:lang w:val="nb-NO"/>
              </w:rPr>
            </w:pPr>
            <w:r w:rsidRPr="00DA36E6">
              <w:rPr>
                <w:noProof/>
                <w:sz w:val="20"/>
                <w:lang w:val="nb-NO"/>
              </w:rPr>
              <w:t>Hyperurikemi</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7CAD3F76" w14:textId="04DCDC4D" w:rsidR="007E1CCD" w:rsidRPr="00DA36E6" w:rsidRDefault="009F599A" w:rsidP="00602013">
            <w:pPr>
              <w:tabs>
                <w:tab w:val="clear" w:pos="567"/>
              </w:tabs>
              <w:autoSpaceDE w:val="0"/>
              <w:autoSpaceDN w:val="0"/>
              <w:adjustRightInd w:val="0"/>
              <w:contextualSpacing/>
              <w:jc w:val="center"/>
              <w:rPr>
                <w:noProof/>
                <w:sz w:val="20"/>
                <w:lang w:val="nb-NO"/>
              </w:rPr>
            </w:pPr>
            <w:r w:rsidRPr="00DA36E6">
              <w:rPr>
                <w:noProof/>
                <w:sz w:val="20"/>
                <w:lang w:val="nb-NO"/>
              </w:rPr>
              <w:t>9</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1D689EF6" w14:textId="01656FE0" w:rsidR="007E1CCD" w:rsidRPr="00DA36E6" w:rsidRDefault="007E1CCD" w:rsidP="00602013">
            <w:pPr>
              <w:tabs>
                <w:tab w:val="clear" w:pos="567"/>
              </w:tabs>
              <w:autoSpaceDE w:val="0"/>
              <w:autoSpaceDN w:val="0"/>
              <w:adjustRightInd w:val="0"/>
              <w:contextualSpacing/>
              <w:jc w:val="center"/>
              <w:rPr>
                <w:noProof/>
                <w:sz w:val="20"/>
                <w:lang w:val="nb-NO"/>
              </w:rPr>
            </w:pPr>
            <w:r w:rsidRPr="00DA36E6">
              <w:rPr>
                <w:noProof/>
                <w:sz w:val="20"/>
                <w:lang w:val="nb-NO"/>
              </w:rPr>
              <w:t>1</w:t>
            </w:r>
          </w:p>
        </w:tc>
      </w:tr>
      <w:tr w:rsidR="007E1CCD" w:rsidRPr="00DA36E6" w14:paraId="69A93F6D" w14:textId="77777777" w:rsidTr="0044662A">
        <w:trPr>
          <w:cantSplit/>
        </w:trPr>
        <w:tc>
          <w:tcPr>
            <w:tcW w:w="2412" w:type="dxa"/>
            <w:vMerge/>
            <w:tcBorders>
              <w:left w:val="single" w:sz="4" w:space="0" w:color="auto"/>
              <w:bottom w:val="single" w:sz="4" w:space="0" w:color="auto"/>
              <w:right w:val="single" w:sz="4" w:space="0" w:color="auto"/>
            </w:tcBorders>
            <w:shd w:val="clear" w:color="auto" w:fill="FFFFFF"/>
          </w:tcPr>
          <w:p w14:paraId="006E54CA" w14:textId="5D34A5CF" w:rsidR="007E1CCD" w:rsidRPr="00DA36E6" w:rsidRDefault="007E1CCD" w:rsidP="00602013">
            <w:pPr>
              <w:tabs>
                <w:tab w:val="clear" w:pos="567"/>
              </w:tabs>
              <w:autoSpaceDE w:val="0"/>
              <w:autoSpaceDN w:val="0"/>
              <w:adjustRightInd w:val="0"/>
              <w:contextualSpacing/>
              <w:rPr>
                <w:noProof/>
                <w:sz w:val="20"/>
                <w:lang w:val="nb-NO"/>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3B774EB" w14:textId="19F65793" w:rsidR="007E1CCD" w:rsidRPr="00DA36E6" w:rsidRDefault="00EE3D71" w:rsidP="00602013">
            <w:pPr>
              <w:tabs>
                <w:tab w:val="clear" w:pos="567"/>
              </w:tabs>
              <w:autoSpaceDE w:val="0"/>
              <w:autoSpaceDN w:val="0"/>
              <w:adjustRightInd w:val="0"/>
              <w:contextualSpacing/>
              <w:rPr>
                <w:noProof/>
                <w:sz w:val="20"/>
                <w:lang w:val="nb-NO"/>
              </w:rPr>
            </w:pPr>
            <w:r w:rsidRPr="00DA36E6">
              <w:rPr>
                <w:noProof/>
                <w:sz w:val="20"/>
                <w:lang w:val="nb-NO"/>
              </w:rPr>
              <w:t>Mindre v</w:t>
            </w:r>
            <w:r w:rsidR="007E1CCD" w:rsidRPr="00DA36E6">
              <w:rPr>
                <w:noProof/>
                <w:sz w:val="20"/>
                <w:lang w:val="nb-NO"/>
              </w:rPr>
              <w:t>anlige</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231034B4" w14:textId="14FF9EB4" w:rsidR="007E1CCD" w:rsidRPr="00DA36E6" w:rsidRDefault="007E1CCD" w:rsidP="00602013">
            <w:pPr>
              <w:tabs>
                <w:tab w:val="clear" w:pos="567"/>
              </w:tabs>
              <w:autoSpaceDE w:val="0"/>
              <w:autoSpaceDN w:val="0"/>
              <w:adjustRightInd w:val="0"/>
              <w:contextualSpacing/>
              <w:rPr>
                <w:noProof/>
                <w:sz w:val="20"/>
                <w:lang w:val="nb-NO"/>
              </w:rPr>
            </w:pPr>
            <w:r w:rsidRPr="00DA36E6">
              <w:rPr>
                <w:noProof/>
                <w:sz w:val="20"/>
                <w:lang w:val="nb-NO"/>
              </w:rPr>
              <w:t>Tumorlysesyndrom</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267E8359" w14:textId="4BFA3047" w:rsidR="007E1CCD" w:rsidRPr="00DA36E6" w:rsidRDefault="007E1CCD" w:rsidP="00602013">
            <w:pPr>
              <w:tabs>
                <w:tab w:val="clear" w:pos="567"/>
              </w:tabs>
              <w:autoSpaceDE w:val="0"/>
              <w:autoSpaceDN w:val="0"/>
              <w:adjustRightInd w:val="0"/>
              <w:contextualSpacing/>
              <w:jc w:val="center"/>
              <w:rPr>
                <w:noProof/>
                <w:sz w:val="20"/>
                <w:lang w:val="nb-NO"/>
              </w:rPr>
            </w:pPr>
            <w:r w:rsidRPr="00DA36E6">
              <w:rPr>
                <w:noProof/>
                <w:sz w:val="20"/>
                <w:lang w:val="nb-NO"/>
              </w:rPr>
              <w:t>1</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30FCB49A" w14:textId="1A9CE2BA" w:rsidR="007E1CCD" w:rsidRPr="00DA36E6" w:rsidRDefault="007E1CCD" w:rsidP="00602013">
            <w:pPr>
              <w:tabs>
                <w:tab w:val="clear" w:pos="567"/>
              </w:tabs>
              <w:autoSpaceDE w:val="0"/>
              <w:autoSpaceDN w:val="0"/>
              <w:adjustRightInd w:val="0"/>
              <w:contextualSpacing/>
              <w:jc w:val="center"/>
              <w:rPr>
                <w:noProof/>
                <w:sz w:val="20"/>
                <w:lang w:val="nb-NO"/>
              </w:rPr>
            </w:pPr>
            <w:r w:rsidRPr="00DA36E6">
              <w:rPr>
                <w:noProof/>
                <w:sz w:val="20"/>
                <w:lang w:val="nb-NO"/>
              </w:rPr>
              <w:t>1</w:t>
            </w:r>
          </w:p>
        </w:tc>
      </w:tr>
      <w:tr w:rsidR="007E1CCD" w:rsidRPr="00DA36E6" w14:paraId="6E606F08" w14:textId="77777777" w:rsidTr="0044662A">
        <w:trPr>
          <w:cantSplit/>
        </w:trPr>
        <w:tc>
          <w:tcPr>
            <w:tcW w:w="2412" w:type="dxa"/>
            <w:vMerge w:val="restart"/>
            <w:tcBorders>
              <w:top w:val="single" w:sz="4" w:space="0" w:color="auto"/>
              <w:left w:val="single" w:sz="4" w:space="0" w:color="auto"/>
              <w:bottom w:val="single" w:sz="4" w:space="0" w:color="auto"/>
              <w:right w:val="single" w:sz="4" w:space="0" w:color="auto"/>
            </w:tcBorders>
            <w:shd w:val="clear" w:color="auto" w:fill="FFFFFF"/>
          </w:tcPr>
          <w:p w14:paraId="1CF31D61" w14:textId="77777777" w:rsidR="007E1CCD" w:rsidRPr="00DA36E6" w:rsidRDefault="007E1CCD" w:rsidP="00602013">
            <w:pPr>
              <w:tabs>
                <w:tab w:val="clear" w:pos="567"/>
              </w:tabs>
              <w:autoSpaceDE w:val="0"/>
              <w:autoSpaceDN w:val="0"/>
              <w:adjustRightInd w:val="0"/>
              <w:contextualSpacing/>
              <w:rPr>
                <w:noProof/>
                <w:sz w:val="20"/>
                <w:lang w:val="nb-NO"/>
              </w:rPr>
            </w:pPr>
            <w:r w:rsidRPr="00DA36E6">
              <w:rPr>
                <w:noProof/>
                <w:sz w:val="20"/>
                <w:lang w:val="nb-NO"/>
              </w:rPr>
              <w:t>Nevrologiske sykdommer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5BAD17B" w14:textId="77777777" w:rsidR="007E1CCD" w:rsidRPr="00DA36E6" w:rsidRDefault="007E1CCD" w:rsidP="00602013">
            <w:pPr>
              <w:tabs>
                <w:tab w:val="clear" w:pos="567"/>
              </w:tabs>
              <w:autoSpaceDE w:val="0"/>
              <w:autoSpaceDN w:val="0"/>
              <w:adjustRightInd w:val="0"/>
              <w:contextualSpacing/>
              <w:rPr>
                <w:noProof/>
                <w:sz w:val="20"/>
                <w:lang w:val="nb-NO"/>
              </w:rPr>
            </w:pPr>
            <w:r w:rsidRPr="00DA36E6">
              <w:rPr>
                <w:noProof/>
                <w:sz w:val="20"/>
                <w:lang w:val="nb-NO"/>
              </w:rPr>
              <w:t>Svært vanlige</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3BA8826C" w14:textId="77777777" w:rsidR="007E1CCD" w:rsidRPr="00DA36E6" w:rsidRDefault="007E1CCD" w:rsidP="00602013">
            <w:pPr>
              <w:tabs>
                <w:tab w:val="clear" w:pos="567"/>
              </w:tabs>
              <w:autoSpaceDE w:val="0"/>
              <w:autoSpaceDN w:val="0"/>
              <w:adjustRightInd w:val="0"/>
              <w:contextualSpacing/>
              <w:rPr>
                <w:noProof/>
                <w:sz w:val="20"/>
                <w:lang w:val="nb-NO"/>
              </w:rPr>
            </w:pPr>
            <w:r w:rsidRPr="00DA36E6">
              <w:rPr>
                <w:noProof/>
                <w:sz w:val="20"/>
                <w:lang w:val="nb-NO"/>
              </w:rPr>
              <w:t>Svimmelhet</w:t>
            </w:r>
          </w:p>
          <w:p w14:paraId="5B031AD9" w14:textId="6F1960EE" w:rsidR="007E1CCD" w:rsidRPr="00DA36E6" w:rsidRDefault="007E1CCD" w:rsidP="00602013">
            <w:pPr>
              <w:tabs>
                <w:tab w:val="clear" w:pos="567"/>
              </w:tabs>
              <w:autoSpaceDE w:val="0"/>
              <w:autoSpaceDN w:val="0"/>
              <w:adjustRightInd w:val="0"/>
              <w:contextualSpacing/>
              <w:rPr>
                <w:noProof/>
                <w:sz w:val="20"/>
                <w:lang w:val="nb-NO"/>
              </w:rPr>
            </w:pPr>
            <w:r w:rsidRPr="00DA36E6">
              <w:rPr>
                <w:noProof/>
                <w:sz w:val="20"/>
                <w:lang w:val="nb-NO"/>
              </w:rPr>
              <w:t>Hodepine</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3275526F" w14:textId="77777777" w:rsidR="007E1CCD" w:rsidRPr="00DA36E6" w:rsidRDefault="007E1CCD" w:rsidP="00602013">
            <w:pPr>
              <w:tabs>
                <w:tab w:val="clear" w:pos="567"/>
              </w:tabs>
              <w:autoSpaceDE w:val="0"/>
              <w:autoSpaceDN w:val="0"/>
              <w:adjustRightInd w:val="0"/>
              <w:contextualSpacing/>
              <w:jc w:val="center"/>
              <w:rPr>
                <w:noProof/>
                <w:sz w:val="20"/>
                <w:lang w:val="nb-NO"/>
              </w:rPr>
            </w:pPr>
            <w:r w:rsidRPr="00DA36E6">
              <w:rPr>
                <w:noProof/>
                <w:sz w:val="20"/>
                <w:lang w:val="nb-NO"/>
              </w:rPr>
              <w:t>12</w:t>
            </w:r>
          </w:p>
          <w:p w14:paraId="2129D565" w14:textId="0FB2B79D" w:rsidR="007E1CCD" w:rsidRPr="00DA36E6" w:rsidRDefault="007E1CCD" w:rsidP="00602013">
            <w:pPr>
              <w:tabs>
                <w:tab w:val="clear" w:pos="567"/>
              </w:tabs>
              <w:autoSpaceDE w:val="0"/>
              <w:autoSpaceDN w:val="0"/>
              <w:adjustRightInd w:val="0"/>
              <w:contextualSpacing/>
              <w:jc w:val="center"/>
              <w:rPr>
                <w:noProof/>
                <w:sz w:val="20"/>
                <w:lang w:val="nb-NO"/>
              </w:rPr>
            </w:pPr>
            <w:r w:rsidRPr="00DA36E6">
              <w:rPr>
                <w:noProof/>
                <w:sz w:val="20"/>
                <w:lang w:val="nb-NO"/>
              </w:rPr>
              <w:t>19</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42DD7345" w14:textId="77777777" w:rsidR="007E1CCD" w:rsidRPr="00DA36E6" w:rsidRDefault="007E1CCD"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p w14:paraId="5CEC4002" w14:textId="4A5BE7EE" w:rsidR="007E1CCD" w:rsidRPr="00DA36E6" w:rsidRDefault="007E1CCD" w:rsidP="00602013">
            <w:pPr>
              <w:tabs>
                <w:tab w:val="clear" w:pos="567"/>
              </w:tabs>
              <w:autoSpaceDE w:val="0"/>
              <w:autoSpaceDN w:val="0"/>
              <w:adjustRightInd w:val="0"/>
              <w:contextualSpacing/>
              <w:jc w:val="center"/>
              <w:rPr>
                <w:noProof/>
                <w:sz w:val="20"/>
                <w:lang w:val="nb-NO"/>
              </w:rPr>
            </w:pPr>
            <w:r w:rsidRPr="00DA36E6">
              <w:rPr>
                <w:noProof/>
                <w:sz w:val="20"/>
                <w:lang w:val="nb-NO"/>
              </w:rPr>
              <w:t>1</w:t>
            </w:r>
          </w:p>
        </w:tc>
      </w:tr>
      <w:tr w:rsidR="007E1CCD" w:rsidRPr="00DA36E6" w14:paraId="0D2C2FDE" w14:textId="77777777" w:rsidTr="0044662A">
        <w:trPr>
          <w:cantSplit/>
        </w:trPr>
        <w:tc>
          <w:tcPr>
            <w:tcW w:w="2412" w:type="dxa"/>
            <w:vMerge/>
            <w:tcBorders>
              <w:top w:val="single" w:sz="4" w:space="0" w:color="auto"/>
              <w:left w:val="single" w:sz="4" w:space="0" w:color="auto"/>
              <w:right w:val="single" w:sz="4" w:space="0" w:color="auto"/>
            </w:tcBorders>
            <w:shd w:val="clear" w:color="auto" w:fill="FFFFFF"/>
          </w:tcPr>
          <w:p w14:paraId="04906BBD" w14:textId="77777777" w:rsidR="007E1CCD" w:rsidRPr="00DA36E6" w:rsidRDefault="007E1CCD" w:rsidP="00602013">
            <w:pPr>
              <w:tabs>
                <w:tab w:val="clear" w:pos="567"/>
              </w:tabs>
              <w:autoSpaceDE w:val="0"/>
              <w:autoSpaceDN w:val="0"/>
              <w:adjustRightInd w:val="0"/>
              <w:contextualSpacing/>
              <w:rPr>
                <w:noProof/>
                <w:sz w:val="20"/>
                <w:lang w:val="nb-NO"/>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381DF71" w14:textId="77777777" w:rsidR="007E1CCD" w:rsidRPr="00DA36E6" w:rsidRDefault="007E1CCD" w:rsidP="00602013">
            <w:pPr>
              <w:tabs>
                <w:tab w:val="clear" w:pos="567"/>
              </w:tabs>
              <w:autoSpaceDE w:val="0"/>
              <w:autoSpaceDN w:val="0"/>
              <w:adjustRightInd w:val="0"/>
              <w:contextualSpacing/>
              <w:rPr>
                <w:noProof/>
                <w:sz w:val="20"/>
                <w:lang w:val="nb-NO"/>
              </w:rPr>
            </w:pPr>
            <w:r w:rsidRPr="00DA36E6">
              <w:rPr>
                <w:noProof/>
                <w:sz w:val="20"/>
                <w:lang w:val="nb-NO"/>
              </w:rPr>
              <w:t>Vanlige</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1431DCAB" w14:textId="2D7815B7" w:rsidR="007E1CCD" w:rsidRPr="00DA36E6" w:rsidRDefault="007E1CCD" w:rsidP="00602013">
            <w:pPr>
              <w:tabs>
                <w:tab w:val="clear" w:pos="567"/>
              </w:tabs>
              <w:autoSpaceDE w:val="0"/>
              <w:autoSpaceDN w:val="0"/>
              <w:adjustRightInd w:val="0"/>
              <w:contextualSpacing/>
              <w:rPr>
                <w:noProof/>
                <w:sz w:val="20"/>
                <w:lang w:val="nb-NO"/>
              </w:rPr>
            </w:pPr>
            <w:r w:rsidRPr="00DA36E6">
              <w:rPr>
                <w:noProof/>
                <w:sz w:val="20"/>
                <w:lang w:val="nb-NO"/>
              </w:rPr>
              <w:t>Perifer nevropati</w:t>
            </w:r>
            <w:r w:rsidRPr="00DA36E6">
              <w:rPr>
                <w:noProof/>
                <w:szCs w:val="22"/>
                <w:vertAlign w:val="superscript"/>
                <w:lang w:val="nb-NO"/>
              </w:rPr>
              <w:t>*</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76B1853A" w14:textId="27FC2661" w:rsidR="007E1CCD" w:rsidRPr="00DA36E6" w:rsidRDefault="009F599A" w:rsidP="00602013">
            <w:pPr>
              <w:tabs>
                <w:tab w:val="clear" w:pos="567"/>
              </w:tabs>
              <w:autoSpaceDE w:val="0"/>
              <w:autoSpaceDN w:val="0"/>
              <w:adjustRightInd w:val="0"/>
              <w:contextualSpacing/>
              <w:jc w:val="center"/>
              <w:rPr>
                <w:noProof/>
                <w:sz w:val="20"/>
                <w:lang w:val="nb-NO"/>
              </w:rPr>
            </w:pPr>
            <w:r w:rsidRPr="00DA36E6">
              <w:rPr>
                <w:noProof/>
                <w:sz w:val="20"/>
                <w:lang w:val="nb-NO"/>
              </w:rPr>
              <w:t>7</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22B4CD14" w14:textId="10A1518D" w:rsidR="007E1CCD" w:rsidRPr="00DA36E6" w:rsidRDefault="007E1CCD"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tc>
      </w:tr>
      <w:tr w:rsidR="009F599A" w:rsidRPr="00DA36E6" w14:paraId="5F0FAA45" w14:textId="77777777" w:rsidTr="00230D06">
        <w:trPr>
          <w:cantSplit/>
          <w:trHeight w:val="736"/>
        </w:trPr>
        <w:tc>
          <w:tcPr>
            <w:tcW w:w="2412" w:type="dxa"/>
            <w:vMerge/>
            <w:tcBorders>
              <w:left w:val="single" w:sz="4" w:space="0" w:color="auto"/>
              <w:right w:val="single" w:sz="4" w:space="0" w:color="auto"/>
            </w:tcBorders>
            <w:shd w:val="clear" w:color="auto" w:fill="FFFFFF"/>
          </w:tcPr>
          <w:p w14:paraId="73350294" w14:textId="77777777" w:rsidR="009F599A" w:rsidRPr="00DA36E6" w:rsidRDefault="009F599A" w:rsidP="00602013">
            <w:pPr>
              <w:tabs>
                <w:tab w:val="clear" w:pos="567"/>
              </w:tabs>
              <w:autoSpaceDE w:val="0"/>
              <w:autoSpaceDN w:val="0"/>
              <w:adjustRightInd w:val="0"/>
              <w:contextualSpacing/>
              <w:rPr>
                <w:noProof/>
                <w:sz w:val="20"/>
                <w:lang w:val="nb-NO"/>
              </w:rPr>
            </w:pPr>
          </w:p>
        </w:tc>
        <w:tc>
          <w:tcPr>
            <w:tcW w:w="1417" w:type="dxa"/>
            <w:tcBorders>
              <w:top w:val="single" w:sz="4" w:space="0" w:color="auto"/>
              <w:left w:val="single" w:sz="4" w:space="0" w:color="auto"/>
              <w:right w:val="single" w:sz="4" w:space="0" w:color="auto"/>
            </w:tcBorders>
            <w:shd w:val="clear" w:color="auto" w:fill="FFFFFF"/>
          </w:tcPr>
          <w:p w14:paraId="53B0EB0A" w14:textId="67F109A6" w:rsidR="009F599A" w:rsidRPr="00DA36E6" w:rsidRDefault="009F599A" w:rsidP="00602013">
            <w:pPr>
              <w:autoSpaceDE w:val="0"/>
              <w:autoSpaceDN w:val="0"/>
              <w:adjustRightInd w:val="0"/>
              <w:contextualSpacing/>
              <w:rPr>
                <w:noProof/>
                <w:sz w:val="20"/>
                <w:lang w:val="nb-NO"/>
              </w:rPr>
            </w:pPr>
            <w:r w:rsidRPr="00DA36E6">
              <w:rPr>
                <w:noProof/>
                <w:sz w:val="20"/>
                <w:lang w:val="nb-NO"/>
              </w:rPr>
              <w:t>Mindre vanlige</w:t>
            </w:r>
          </w:p>
        </w:tc>
        <w:tc>
          <w:tcPr>
            <w:tcW w:w="3113" w:type="dxa"/>
            <w:tcBorders>
              <w:top w:val="single" w:sz="4" w:space="0" w:color="auto"/>
              <w:left w:val="single" w:sz="4" w:space="0" w:color="auto"/>
              <w:right w:val="single" w:sz="4" w:space="0" w:color="auto"/>
            </w:tcBorders>
            <w:shd w:val="clear" w:color="auto" w:fill="FFFFFF"/>
          </w:tcPr>
          <w:p w14:paraId="4535C177" w14:textId="72E5DB67" w:rsidR="009F599A" w:rsidRPr="00DA36E6" w:rsidRDefault="009F599A" w:rsidP="00602013">
            <w:pPr>
              <w:tabs>
                <w:tab w:val="clear" w:pos="567"/>
              </w:tabs>
              <w:autoSpaceDE w:val="0"/>
              <w:autoSpaceDN w:val="0"/>
              <w:adjustRightInd w:val="0"/>
              <w:contextualSpacing/>
              <w:rPr>
                <w:noProof/>
                <w:sz w:val="20"/>
                <w:lang w:val="nb-NO"/>
              </w:rPr>
            </w:pPr>
            <w:r w:rsidRPr="00DA36E6">
              <w:rPr>
                <w:noProof/>
                <w:sz w:val="20"/>
                <w:lang w:val="nb-NO"/>
              </w:rPr>
              <w:t>Cerebrovaskulær hendelse</w:t>
            </w:r>
            <w:r w:rsidRPr="00DA36E6">
              <w:rPr>
                <w:noProof/>
                <w:szCs w:val="22"/>
                <w:vertAlign w:val="superscript"/>
                <w:lang w:val="nb-NO"/>
              </w:rPr>
              <w:t>#</w:t>
            </w:r>
          </w:p>
          <w:p w14:paraId="7AC27D25" w14:textId="77777777" w:rsidR="009F599A" w:rsidRPr="00DA36E6" w:rsidRDefault="009F599A" w:rsidP="00602013">
            <w:pPr>
              <w:tabs>
                <w:tab w:val="clear" w:pos="567"/>
              </w:tabs>
              <w:autoSpaceDE w:val="0"/>
              <w:autoSpaceDN w:val="0"/>
              <w:adjustRightInd w:val="0"/>
              <w:contextualSpacing/>
              <w:rPr>
                <w:noProof/>
                <w:sz w:val="20"/>
                <w:lang w:val="nb-NO"/>
              </w:rPr>
            </w:pPr>
            <w:r w:rsidRPr="00DA36E6">
              <w:rPr>
                <w:noProof/>
                <w:sz w:val="20"/>
                <w:lang w:val="nb-NO"/>
              </w:rPr>
              <w:t>Transitorisk iskemisk attakk</w:t>
            </w:r>
          </w:p>
          <w:p w14:paraId="067C5BC3" w14:textId="1247F851" w:rsidR="009F599A" w:rsidRPr="00DA36E6" w:rsidRDefault="009F599A" w:rsidP="00602013">
            <w:pPr>
              <w:autoSpaceDE w:val="0"/>
              <w:autoSpaceDN w:val="0"/>
              <w:adjustRightInd w:val="0"/>
              <w:contextualSpacing/>
              <w:rPr>
                <w:noProof/>
                <w:sz w:val="20"/>
                <w:lang w:val="nb-NO"/>
              </w:rPr>
            </w:pPr>
            <w:r w:rsidRPr="00DA36E6">
              <w:rPr>
                <w:noProof/>
                <w:sz w:val="20"/>
                <w:lang w:val="nb-NO"/>
              </w:rPr>
              <w:t>Iskemisk slag</w:t>
            </w:r>
            <w:r w:rsidRPr="00DA36E6">
              <w:rPr>
                <w:noProof/>
                <w:szCs w:val="22"/>
                <w:vertAlign w:val="superscript"/>
                <w:lang w:val="nb-NO"/>
              </w:rPr>
              <w:t>#</w:t>
            </w:r>
          </w:p>
        </w:tc>
        <w:tc>
          <w:tcPr>
            <w:tcW w:w="1133" w:type="dxa"/>
            <w:tcBorders>
              <w:top w:val="single" w:sz="4" w:space="0" w:color="auto"/>
              <w:left w:val="single" w:sz="4" w:space="0" w:color="auto"/>
              <w:right w:val="single" w:sz="4" w:space="0" w:color="auto"/>
            </w:tcBorders>
            <w:shd w:val="clear" w:color="auto" w:fill="FFFFFF"/>
          </w:tcPr>
          <w:p w14:paraId="6BD8F64B" w14:textId="77777777" w:rsidR="009F599A" w:rsidRPr="00DA36E6" w:rsidRDefault="009F599A"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p w14:paraId="4F3C9F0C" w14:textId="77777777" w:rsidR="009F599A" w:rsidRPr="00DA36E6" w:rsidRDefault="009F599A"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p w14:paraId="6EBDF5DF" w14:textId="63AE7B41" w:rsidR="009F599A" w:rsidRPr="00DA36E6" w:rsidRDefault="009F599A" w:rsidP="00602013">
            <w:pPr>
              <w:autoSpaceDE w:val="0"/>
              <w:autoSpaceDN w:val="0"/>
              <w:adjustRightInd w:val="0"/>
              <w:contextualSpacing/>
              <w:jc w:val="center"/>
              <w:rPr>
                <w:noProof/>
                <w:sz w:val="20"/>
                <w:lang w:val="nb-NO"/>
              </w:rPr>
            </w:pPr>
            <w:r w:rsidRPr="00DA36E6">
              <w:rPr>
                <w:noProof/>
                <w:sz w:val="20"/>
                <w:lang w:val="nb-NO"/>
              </w:rPr>
              <w:t>&lt; 1</w:t>
            </w:r>
          </w:p>
        </w:tc>
        <w:tc>
          <w:tcPr>
            <w:tcW w:w="990" w:type="dxa"/>
            <w:gridSpan w:val="2"/>
            <w:tcBorders>
              <w:top w:val="single" w:sz="4" w:space="0" w:color="auto"/>
              <w:left w:val="single" w:sz="4" w:space="0" w:color="auto"/>
              <w:right w:val="single" w:sz="4" w:space="0" w:color="auto"/>
            </w:tcBorders>
            <w:shd w:val="clear" w:color="auto" w:fill="FFFFFF"/>
          </w:tcPr>
          <w:p w14:paraId="088E4E8C" w14:textId="77777777" w:rsidR="009F599A" w:rsidRPr="00DA36E6" w:rsidRDefault="009F599A"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p w14:paraId="4937FC6D" w14:textId="77777777" w:rsidR="009F599A" w:rsidRPr="00DA36E6" w:rsidRDefault="009F599A"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p w14:paraId="6EAC3239" w14:textId="03DBB8F8" w:rsidR="009F599A" w:rsidRPr="00DA36E6" w:rsidRDefault="009F599A" w:rsidP="00602013">
            <w:pPr>
              <w:autoSpaceDE w:val="0"/>
              <w:autoSpaceDN w:val="0"/>
              <w:adjustRightInd w:val="0"/>
              <w:contextualSpacing/>
              <w:jc w:val="center"/>
              <w:rPr>
                <w:noProof/>
                <w:sz w:val="20"/>
                <w:lang w:val="nb-NO"/>
              </w:rPr>
            </w:pPr>
            <w:r w:rsidRPr="00DA36E6">
              <w:rPr>
                <w:noProof/>
                <w:sz w:val="20"/>
                <w:lang w:val="nb-NO"/>
              </w:rPr>
              <w:t>&lt; 1</w:t>
            </w:r>
          </w:p>
        </w:tc>
      </w:tr>
      <w:tr w:rsidR="000E2AC6" w:rsidRPr="00DA36E6" w14:paraId="519019DD" w14:textId="77777777" w:rsidTr="009F599A">
        <w:trPr>
          <w:cantSplit/>
        </w:trPr>
        <w:tc>
          <w:tcPr>
            <w:tcW w:w="2412" w:type="dxa"/>
            <w:vMerge w:val="restart"/>
            <w:tcBorders>
              <w:top w:val="single" w:sz="4" w:space="0" w:color="auto"/>
              <w:left w:val="single" w:sz="4" w:space="0" w:color="auto"/>
              <w:right w:val="single" w:sz="4" w:space="0" w:color="auto"/>
            </w:tcBorders>
            <w:shd w:val="clear" w:color="auto" w:fill="FFFFFF"/>
          </w:tcPr>
          <w:p w14:paraId="7703F2C1" w14:textId="77777777" w:rsidR="000E2AC6" w:rsidRPr="00DA36E6" w:rsidRDefault="000E2AC6" w:rsidP="00602013">
            <w:pPr>
              <w:tabs>
                <w:tab w:val="clear" w:pos="567"/>
              </w:tabs>
              <w:autoSpaceDE w:val="0"/>
              <w:autoSpaceDN w:val="0"/>
              <w:adjustRightInd w:val="0"/>
              <w:contextualSpacing/>
              <w:rPr>
                <w:noProof/>
                <w:sz w:val="20"/>
                <w:lang w:val="nb-NO"/>
              </w:rPr>
            </w:pPr>
            <w:r w:rsidRPr="00DA36E6">
              <w:rPr>
                <w:noProof/>
                <w:sz w:val="20"/>
                <w:lang w:val="nb-NO"/>
              </w:rPr>
              <w:t>Øyesykdommer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D84C036" w14:textId="77777777" w:rsidR="000E2AC6" w:rsidRPr="00DA36E6" w:rsidRDefault="000E2AC6" w:rsidP="00602013">
            <w:pPr>
              <w:tabs>
                <w:tab w:val="clear" w:pos="567"/>
              </w:tabs>
              <w:autoSpaceDE w:val="0"/>
              <w:autoSpaceDN w:val="0"/>
              <w:adjustRightInd w:val="0"/>
              <w:contextualSpacing/>
              <w:rPr>
                <w:noProof/>
                <w:sz w:val="20"/>
                <w:lang w:val="nb-NO"/>
              </w:rPr>
            </w:pPr>
            <w:r w:rsidRPr="00DA36E6">
              <w:rPr>
                <w:noProof/>
                <w:sz w:val="20"/>
                <w:lang w:val="nb-NO"/>
              </w:rPr>
              <w:t>Vanlige</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18CEB940" w14:textId="77777777" w:rsidR="000E2AC6" w:rsidRPr="00DA36E6" w:rsidRDefault="000E2AC6" w:rsidP="00602013">
            <w:pPr>
              <w:tabs>
                <w:tab w:val="clear" w:pos="567"/>
              </w:tabs>
              <w:autoSpaceDE w:val="0"/>
              <w:autoSpaceDN w:val="0"/>
              <w:adjustRightInd w:val="0"/>
              <w:contextualSpacing/>
              <w:rPr>
                <w:noProof/>
                <w:sz w:val="20"/>
                <w:lang w:val="nb-NO"/>
              </w:rPr>
            </w:pPr>
            <w:r w:rsidRPr="00DA36E6">
              <w:rPr>
                <w:noProof/>
                <w:sz w:val="20"/>
                <w:lang w:val="nb-NO"/>
              </w:rPr>
              <w:t>Tåkesyn</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4DA599CD" w14:textId="250C0A89" w:rsidR="000E2AC6" w:rsidRPr="00DA36E6" w:rsidRDefault="008C40A1" w:rsidP="00602013">
            <w:pPr>
              <w:tabs>
                <w:tab w:val="clear" w:pos="567"/>
              </w:tabs>
              <w:autoSpaceDE w:val="0"/>
              <w:autoSpaceDN w:val="0"/>
              <w:adjustRightInd w:val="0"/>
              <w:contextualSpacing/>
              <w:jc w:val="center"/>
              <w:rPr>
                <w:noProof/>
                <w:sz w:val="20"/>
                <w:lang w:val="nb-NO"/>
              </w:rPr>
            </w:pPr>
            <w:r w:rsidRPr="00DA36E6">
              <w:rPr>
                <w:noProof/>
                <w:sz w:val="20"/>
                <w:lang w:val="nb-NO"/>
              </w:rPr>
              <w:t>6</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650A273C" w14:textId="77777777" w:rsidR="000E2AC6" w:rsidRPr="00DA36E6" w:rsidRDefault="000E2AC6" w:rsidP="00602013">
            <w:pPr>
              <w:tabs>
                <w:tab w:val="clear" w:pos="567"/>
              </w:tabs>
              <w:autoSpaceDE w:val="0"/>
              <w:autoSpaceDN w:val="0"/>
              <w:adjustRightInd w:val="0"/>
              <w:contextualSpacing/>
              <w:jc w:val="center"/>
              <w:rPr>
                <w:noProof/>
                <w:sz w:val="20"/>
                <w:lang w:val="nb-NO"/>
              </w:rPr>
            </w:pPr>
            <w:r w:rsidRPr="00DA36E6">
              <w:rPr>
                <w:noProof/>
                <w:sz w:val="20"/>
                <w:lang w:val="nb-NO"/>
              </w:rPr>
              <w:t>0</w:t>
            </w:r>
          </w:p>
        </w:tc>
      </w:tr>
      <w:tr w:rsidR="000E2AC6" w:rsidRPr="00DA36E6" w14:paraId="11D46E4B" w14:textId="77777777" w:rsidTr="009F599A">
        <w:trPr>
          <w:cantSplit/>
        </w:trPr>
        <w:tc>
          <w:tcPr>
            <w:tcW w:w="2412" w:type="dxa"/>
            <w:vMerge/>
            <w:tcBorders>
              <w:left w:val="single" w:sz="4" w:space="0" w:color="auto"/>
              <w:bottom w:val="single" w:sz="4" w:space="0" w:color="auto"/>
              <w:right w:val="single" w:sz="4" w:space="0" w:color="auto"/>
            </w:tcBorders>
            <w:shd w:val="clear" w:color="auto" w:fill="FFFFFF"/>
          </w:tcPr>
          <w:p w14:paraId="674F9B0B" w14:textId="77777777" w:rsidR="000E2AC6" w:rsidRPr="00DA36E6" w:rsidRDefault="000E2AC6" w:rsidP="00602013">
            <w:pPr>
              <w:tabs>
                <w:tab w:val="clear" w:pos="567"/>
              </w:tabs>
              <w:autoSpaceDE w:val="0"/>
              <w:autoSpaceDN w:val="0"/>
              <w:adjustRightInd w:val="0"/>
              <w:contextualSpacing/>
              <w:rPr>
                <w:noProof/>
                <w:sz w:val="20"/>
                <w:lang w:val="nb-NO"/>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3FBD37A" w14:textId="5B65FA7C" w:rsidR="000E2AC6" w:rsidRPr="00DA36E6" w:rsidRDefault="000E2AC6" w:rsidP="00602013">
            <w:pPr>
              <w:tabs>
                <w:tab w:val="clear" w:pos="567"/>
              </w:tabs>
              <w:autoSpaceDE w:val="0"/>
              <w:autoSpaceDN w:val="0"/>
              <w:adjustRightInd w:val="0"/>
              <w:contextualSpacing/>
              <w:rPr>
                <w:noProof/>
                <w:sz w:val="20"/>
                <w:lang w:val="nb-NO"/>
              </w:rPr>
            </w:pPr>
            <w:r w:rsidRPr="00DA36E6">
              <w:rPr>
                <w:noProof/>
                <w:sz w:val="20"/>
                <w:lang w:val="nb-NO"/>
              </w:rPr>
              <w:t>Mindre vanlige</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500C34DD" w14:textId="77777777" w:rsidR="000E2AC6" w:rsidRPr="00DA36E6" w:rsidRDefault="000E2AC6" w:rsidP="00602013">
            <w:pPr>
              <w:tabs>
                <w:tab w:val="clear" w:pos="567"/>
              </w:tabs>
              <w:autoSpaceDE w:val="0"/>
              <w:autoSpaceDN w:val="0"/>
              <w:adjustRightInd w:val="0"/>
              <w:contextualSpacing/>
              <w:rPr>
                <w:ins w:id="63" w:author="Norwegian vendor" w:date="2025-09-15T16:43:00Z" w16du:dateUtc="2025-09-15T14:43:00Z"/>
                <w:noProof/>
                <w:szCs w:val="22"/>
                <w:vertAlign w:val="superscript"/>
                <w:lang w:val="nb-NO"/>
              </w:rPr>
            </w:pPr>
            <w:r w:rsidRPr="00DA36E6">
              <w:rPr>
                <w:noProof/>
                <w:sz w:val="20"/>
                <w:lang w:val="nb-NO"/>
              </w:rPr>
              <w:t>Øyeblødning</w:t>
            </w:r>
            <w:r w:rsidRPr="00DA36E6">
              <w:rPr>
                <w:noProof/>
                <w:szCs w:val="22"/>
                <w:vertAlign w:val="superscript"/>
                <w:lang w:val="nb-NO"/>
              </w:rPr>
              <w:t>‡</w:t>
            </w:r>
          </w:p>
          <w:p w14:paraId="1EECF166" w14:textId="2D9EF7A5" w:rsidR="00EA3922" w:rsidRPr="00DA36E6" w:rsidRDefault="00EA3922" w:rsidP="00602013">
            <w:pPr>
              <w:tabs>
                <w:tab w:val="clear" w:pos="567"/>
              </w:tabs>
              <w:autoSpaceDE w:val="0"/>
              <w:autoSpaceDN w:val="0"/>
              <w:adjustRightInd w:val="0"/>
              <w:contextualSpacing/>
              <w:rPr>
                <w:noProof/>
                <w:sz w:val="20"/>
                <w:lang w:val="nb-NO"/>
              </w:rPr>
            </w:pPr>
            <w:ins w:id="64" w:author="Norwegian vendor" w:date="2025-09-15T16:43:00Z" w16du:dateUtc="2025-09-15T14:43:00Z">
              <w:r w:rsidRPr="00DA36E6">
                <w:rPr>
                  <w:noProof/>
                  <w:sz w:val="20"/>
                  <w:lang w:val="nb-NO"/>
                  <w:rPrChange w:id="65" w:author="Norwegian vendor" w:date="2025-09-15T16:50:00Z" w16du:dateUtc="2025-09-15T14:50:00Z">
                    <w:rPr>
                      <w:szCs w:val="22"/>
                    </w:rPr>
                  </w:rPrChange>
                </w:rPr>
                <w:t>Uveitt</w:t>
              </w:r>
            </w:ins>
            <w:ins w:id="66" w:author="Norwegian vendor" w:date="2025-09-15T16:44:00Z" w16du:dateUtc="2025-09-15T14:44:00Z">
              <w:r w:rsidRPr="00DA36E6">
                <w:rPr>
                  <w:noProof/>
                  <w:sz w:val="20"/>
                  <w:vertAlign w:val="superscript"/>
                  <w:lang w:val="nb-NO"/>
                  <w:rPrChange w:id="67" w:author="Norwegian vendor" w:date="2025-09-15T16:50:00Z" w16du:dateUtc="2025-09-15T14:50:00Z">
                    <w:rPr>
                      <w:sz w:val="20"/>
                    </w:rPr>
                  </w:rPrChange>
                </w:rPr>
                <w:t>*</w:t>
              </w:r>
            </w:ins>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3972232A" w14:textId="77777777" w:rsidR="000E2AC6" w:rsidRPr="00DA36E6" w:rsidRDefault="000E2AC6" w:rsidP="00602013">
            <w:pPr>
              <w:tabs>
                <w:tab w:val="clear" w:pos="567"/>
              </w:tabs>
              <w:autoSpaceDE w:val="0"/>
              <w:autoSpaceDN w:val="0"/>
              <w:adjustRightInd w:val="0"/>
              <w:contextualSpacing/>
              <w:jc w:val="center"/>
              <w:rPr>
                <w:ins w:id="68" w:author="Norwegian vendor" w:date="2025-09-15T16:44:00Z" w16du:dateUtc="2025-09-15T14:44:00Z"/>
                <w:noProof/>
                <w:sz w:val="20"/>
                <w:lang w:val="nb-NO"/>
              </w:rPr>
            </w:pPr>
            <w:r w:rsidRPr="00DA36E6">
              <w:rPr>
                <w:noProof/>
                <w:sz w:val="20"/>
                <w:lang w:val="nb-NO"/>
              </w:rPr>
              <w:t>&lt; 1</w:t>
            </w:r>
          </w:p>
          <w:p w14:paraId="02F5961F" w14:textId="13E6D76E" w:rsidR="00EA3922" w:rsidRPr="00DA36E6" w:rsidRDefault="00EA3922" w:rsidP="00602013">
            <w:pPr>
              <w:tabs>
                <w:tab w:val="clear" w:pos="567"/>
              </w:tabs>
              <w:autoSpaceDE w:val="0"/>
              <w:autoSpaceDN w:val="0"/>
              <w:adjustRightInd w:val="0"/>
              <w:contextualSpacing/>
              <w:jc w:val="center"/>
              <w:rPr>
                <w:noProof/>
                <w:sz w:val="20"/>
                <w:lang w:val="nb-NO"/>
              </w:rPr>
            </w:pPr>
            <w:ins w:id="69" w:author="Norwegian vendor" w:date="2025-09-15T16:44:00Z" w16du:dateUtc="2025-09-15T14:44:00Z">
              <w:r w:rsidRPr="00DA36E6">
                <w:rPr>
                  <w:noProof/>
                  <w:sz w:val="20"/>
                  <w:lang w:val="nb-NO"/>
                </w:rPr>
                <w:t>&lt;</w:t>
              </w:r>
              <w:r w:rsidR="00FC513C" w:rsidRPr="00DA36E6">
                <w:rPr>
                  <w:noProof/>
                  <w:sz w:val="20"/>
                  <w:lang w:val="nb-NO"/>
                </w:rPr>
                <w:t> </w:t>
              </w:r>
              <w:r w:rsidRPr="00DA36E6">
                <w:rPr>
                  <w:noProof/>
                  <w:sz w:val="20"/>
                  <w:lang w:val="nb-NO"/>
                </w:rPr>
                <w:t>1</w:t>
              </w:r>
            </w:ins>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0ACE9C4B" w14:textId="77777777" w:rsidR="000E2AC6" w:rsidRPr="00DA36E6" w:rsidRDefault="000E2AC6" w:rsidP="00602013">
            <w:pPr>
              <w:tabs>
                <w:tab w:val="clear" w:pos="567"/>
              </w:tabs>
              <w:autoSpaceDE w:val="0"/>
              <w:autoSpaceDN w:val="0"/>
              <w:adjustRightInd w:val="0"/>
              <w:contextualSpacing/>
              <w:jc w:val="center"/>
              <w:rPr>
                <w:ins w:id="70" w:author="Norwegian vendor" w:date="2025-09-15T16:44:00Z" w16du:dateUtc="2025-09-15T14:44:00Z"/>
                <w:noProof/>
                <w:sz w:val="20"/>
                <w:lang w:val="nb-NO"/>
              </w:rPr>
            </w:pPr>
            <w:r w:rsidRPr="00DA36E6">
              <w:rPr>
                <w:noProof/>
                <w:sz w:val="20"/>
                <w:lang w:val="nb-NO"/>
              </w:rPr>
              <w:t>0</w:t>
            </w:r>
          </w:p>
          <w:p w14:paraId="228CE25A" w14:textId="26B6D358" w:rsidR="00EA3922" w:rsidRPr="00DA36E6" w:rsidRDefault="00EA3922" w:rsidP="00602013">
            <w:pPr>
              <w:tabs>
                <w:tab w:val="clear" w:pos="567"/>
              </w:tabs>
              <w:autoSpaceDE w:val="0"/>
              <w:autoSpaceDN w:val="0"/>
              <w:adjustRightInd w:val="0"/>
              <w:contextualSpacing/>
              <w:jc w:val="center"/>
              <w:rPr>
                <w:noProof/>
                <w:sz w:val="20"/>
                <w:lang w:val="nb-NO"/>
              </w:rPr>
            </w:pPr>
            <w:ins w:id="71" w:author="Norwegian vendor" w:date="2025-09-15T16:44:00Z" w16du:dateUtc="2025-09-15T14:44:00Z">
              <w:r w:rsidRPr="00DA36E6">
                <w:rPr>
                  <w:noProof/>
                  <w:sz w:val="20"/>
                  <w:lang w:val="nb-NO"/>
                </w:rPr>
                <w:t>0</w:t>
              </w:r>
            </w:ins>
          </w:p>
        </w:tc>
      </w:tr>
      <w:tr w:rsidR="009F599A" w:rsidRPr="00DA36E6" w14:paraId="3FB44B68" w14:textId="77777777" w:rsidTr="009F599A">
        <w:trPr>
          <w:cantSplit/>
        </w:trPr>
        <w:tc>
          <w:tcPr>
            <w:tcW w:w="2412" w:type="dxa"/>
            <w:vMerge w:val="restart"/>
            <w:tcBorders>
              <w:top w:val="single" w:sz="4" w:space="0" w:color="auto"/>
              <w:left w:val="single" w:sz="4" w:space="0" w:color="auto"/>
              <w:right w:val="single" w:sz="4" w:space="0" w:color="auto"/>
            </w:tcBorders>
            <w:shd w:val="clear" w:color="auto" w:fill="FFFFFF"/>
          </w:tcPr>
          <w:p w14:paraId="203D10CC" w14:textId="77777777" w:rsidR="009F599A" w:rsidRPr="00DA36E6" w:rsidRDefault="009F599A" w:rsidP="00602013">
            <w:pPr>
              <w:tabs>
                <w:tab w:val="clear" w:pos="567"/>
              </w:tabs>
              <w:autoSpaceDE w:val="0"/>
              <w:autoSpaceDN w:val="0"/>
              <w:adjustRightInd w:val="0"/>
              <w:contextualSpacing/>
              <w:rPr>
                <w:noProof/>
                <w:sz w:val="20"/>
                <w:lang w:val="nb-NO"/>
              </w:rPr>
            </w:pPr>
            <w:r w:rsidRPr="00DA36E6">
              <w:rPr>
                <w:noProof/>
                <w:sz w:val="20"/>
                <w:lang w:val="nb-NO"/>
              </w:rPr>
              <w:t>Hjertesykdommer</w:t>
            </w:r>
          </w:p>
        </w:tc>
        <w:tc>
          <w:tcPr>
            <w:tcW w:w="1417" w:type="dxa"/>
            <w:tcBorders>
              <w:top w:val="single" w:sz="4" w:space="0" w:color="auto"/>
              <w:left w:val="single" w:sz="4" w:space="0" w:color="auto"/>
              <w:right w:val="single" w:sz="4" w:space="0" w:color="auto"/>
            </w:tcBorders>
            <w:shd w:val="clear" w:color="auto" w:fill="FFFFFF"/>
          </w:tcPr>
          <w:p w14:paraId="61BA2FF5" w14:textId="30CBBD8A" w:rsidR="009F599A" w:rsidRPr="00DA36E6" w:rsidRDefault="009F599A" w:rsidP="00602013">
            <w:pPr>
              <w:tabs>
                <w:tab w:val="clear" w:pos="567"/>
              </w:tabs>
              <w:autoSpaceDE w:val="0"/>
              <w:autoSpaceDN w:val="0"/>
              <w:adjustRightInd w:val="0"/>
              <w:contextualSpacing/>
              <w:rPr>
                <w:noProof/>
                <w:sz w:val="20"/>
                <w:lang w:val="nb-NO"/>
              </w:rPr>
            </w:pPr>
            <w:r w:rsidRPr="00DA36E6">
              <w:rPr>
                <w:noProof/>
                <w:sz w:val="20"/>
                <w:lang w:val="nb-NO"/>
              </w:rPr>
              <w:t>Vanlige</w:t>
            </w:r>
          </w:p>
        </w:tc>
        <w:tc>
          <w:tcPr>
            <w:tcW w:w="3113" w:type="dxa"/>
            <w:tcBorders>
              <w:top w:val="single" w:sz="4" w:space="0" w:color="auto"/>
              <w:left w:val="single" w:sz="4" w:space="0" w:color="auto"/>
              <w:right w:val="single" w:sz="4" w:space="0" w:color="auto"/>
            </w:tcBorders>
            <w:shd w:val="clear" w:color="auto" w:fill="FFFFFF"/>
          </w:tcPr>
          <w:p w14:paraId="3ECEBFA4" w14:textId="2595DFE9" w:rsidR="009F599A" w:rsidRPr="00DA36E6" w:rsidRDefault="009F599A" w:rsidP="00602013">
            <w:pPr>
              <w:tabs>
                <w:tab w:val="clear" w:pos="567"/>
              </w:tabs>
              <w:autoSpaceDE w:val="0"/>
              <w:autoSpaceDN w:val="0"/>
              <w:adjustRightInd w:val="0"/>
              <w:contextualSpacing/>
              <w:rPr>
                <w:noProof/>
                <w:sz w:val="20"/>
                <w:lang w:val="nb-NO"/>
              </w:rPr>
            </w:pPr>
            <w:r w:rsidRPr="00DA36E6">
              <w:rPr>
                <w:noProof/>
                <w:sz w:val="20"/>
                <w:lang w:val="nb-NO"/>
              </w:rPr>
              <w:t>Hjertesvikt</w:t>
            </w:r>
            <w:r w:rsidRPr="00DA36E6">
              <w:rPr>
                <w:noProof/>
                <w:szCs w:val="22"/>
                <w:vertAlign w:val="superscript"/>
                <w:lang w:val="nb-NO"/>
              </w:rPr>
              <w:t>*,#</w:t>
            </w:r>
          </w:p>
          <w:p w14:paraId="1C9AD72A" w14:textId="6B8CBE24" w:rsidR="009F599A" w:rsidRPr="00DA36E6" w:rsidRDefault="009F599A" w:rsidP="009F599A">
            <w:pPr>
              <w:tabs>
                <w:tab w:val="clear" w:pos="567"/>
              </w:tabs>
              <w:autoSpaceDE w:val="0"/>
              <w:autoSpaceDN w:val="0"/>
              <w:adjustRightInd w:val="0"/>
              <w:contextualSpacing/>
              <w:rPr>
                <w:noProof/>
                <w:sz w:val="20"/>
                <w:lang w:val="nb-NO"/>
              </w:rPr>
            </w:pPr>
            <w:r w:rsidRPr="00DA36E6">
              <w:rPr>
                <w:noProof/>
                <w:sz w:val="20"/>
                <w:lang w:val="nb-NO"/>
              </w:rPr>
              <w:t>Atrieflimmer</w:t>
            </w:r>
          </w:p>
        </w:tc>
        <w:tc>
          <w:tcPr>
            <w:tcW w:w="1133" w:type="dxa"/>
            <w:tcBorders>
              <w:top w:val="single" w:sz="4" w:space="0" w:color="auto"/>
              <w:left w:val="single" w:sz="4" w:space="0" w:color="auto"/>
              <w:right w:val="single" w:sz="4" w:space="0" w:color="auto"/>
            </w:tcBorders>
            <w:shd w:val="clear" w:color="auto" w:fill="FFFFFF"/>
          </w:tcPr>
          <w:p w14:paraId="7B3D1EE6" w14:textId="77777777" w:rsidR="009F599A" w:rsidRPr="00DA36E6" w:rsidRDefault="009F599A" w:rsidP="00602013">
            <w:pPr>
              <w:tabs>
                <w:tab w:val="clear" w:pos="567"/>
              </w:tabs>
              <w:autoSpaceDE w:val="0"/>
              <w:autoSpaceDN w:val="0"/>
              <w:adjustRightInd w:val="0"/>
              <w:contextualSpacing/>
              <w:jc w:val="center"/>
              <w:rPr>
                <w:noProof/>
                <w:sz w:val="20"/>
                <w:lang w:val="nb-NO"/>
              </w:rPr>
            </w:pPr>
            <w:r w:rsidRPr="00DA36E6">
              <w:rPr>
                <w:noProof/>
                <w:sz w:val="20"/>
                <w:lang w:val="nb-NO"/>
              </w:rPr>
              <w:t>2</w:t>
            </w:r>
          </w:p>
          <w:p w14:paraId="72D76A0B" w14:textId="27DAFA35" w:rsidR="009F599A" w:rsidRPr="00DA36E6" w:rsidRDefault="009F599A" w:rsidP="00602013">
            <w:pPr>
              <w:tabs>
                <w:tab w:val="clear" w:pos="567"/>
              </w:tabs>
              <w:autoSpaceDE w:val="0"/>
              <w:autoSpaceDN w:val="0"/>
              <w:adjustRightInd w:val="0"/>
              <w:contextualSpacing/>
              <w:jc w:val="center"/>
              <w:rPr>
                <w:noProof/>
                <w:sz w:val="20"/>
                <w:lang w:val="nb-NO"/>
              </w:rPr>
            </w:pPr>
            <w:r w:rsidRPr="00DA36E6">
              <w:rPr>
                <w:noProof/>
                <w:sz w:val="20"/>
                <w:lang w:val="nb-NO"/>
              </w:rPr>
              <w:t>8</w:t>
            </w:r>
          </w:p>
        </w:tc>
        <w:tc>
          <w:tcPr>
            <w:tcW w:w="990" w:type="dxa"/>
            <w:gridSpan w:val="2"/>
            <w:tcBorders>
              <w:top w:val="single" w:sz="4" w:space="0" w:color="auto"/>
              <w:left w:val="single" w:sz="4" w:space="0" w:color="auto"/>
              <w:right w:val="single" w:sz="4" w:space="0" w:color="auto"/>
            </w:tcBorders>
            <w:shd w:val="clear" w:color="auto" w:fill="FFFFFF"/>
          </w:tcPr>
          <w:p w14:paraId="4D0C1803" w14:textId="77777777" w:rsidR="009F599A" w:rsidRPr="00DA36E6" w:rsidRDefault="009F599A" w:rsidP="00602013">
            <w:pPr>
              <w:tabs>
                <w:tab w:val="clear" w:pos="567"/>
              </w:tabs>
              <w:autoSpaceDE w:val="0"/>
              <w:autoSpaceDN w:val="0"/>
              <w:adjustRightInd w:val="0"/>
              <w:contextualSpacing/>
              <w:jc w:val="center"/>
              <w:rPr>
                <w:noProof/>
                <w:sz w:val="20"/>
                <w:lang w:val="nb-NO"/>
              </w:rPr>
            </w:pPr>
            <w:r w:rsidRPr="00DA36E6">
              <w:rPr>
                <w:noProof/>
                <w:sz w:val="20"/>
                <w:lang w:val="nb-NO"/>
              </w:rPr>
              <w:t>1</w:t>
            </w:r>
          </w:p>
          <w:p w14:paraId="64021A35" w14:textId="032F342C" w:rsidR="009F599A" w:rsidRPr="00DA36E6" w:rsidRDefault="009F599A" w:rsidP="00602013">
            <w:pPr>
              <w:tabs>
                <w:tab w:val="clear" w:pos="567"/>
              </w:tabs>
              <w:autoSpaceDE w:val="0"/>
              <w:autoSpaceDN w:val="0"/>
              <w:adjustRightInd w:val="0"/>
              <w:contextualSpacing/>
              <w:jc w:val="center"/>
              <w:rPr>
                <w:noProof/>
                <w:sz w:val="20"/>
                <w:lang w:val="nb-NO"/>
              </w:rPr>
            </w:pPr>
            <w:r w:rsidRPr="00DA36E6">
              <w:rPr>
                <w:noProof/>
                <w:sz w:val="20"/>
                <w:lang w:val="nb-NO"/>
              </w:rPr>
              <w:t>4</w:t>
            </w:r>
          </w:p>
        </w:tc>
      </w:tr>
      <w:tr w:rsidR="009F599A" w:rsidRPr="00DA36E6" w14:paraId="04148821" w14:textId="77777777" w:rsidTr="00793DAC">
        <w:trPr>
          <w:cantSplit/>
        </w:trPr>
        <w:tc>
          <w:tcPr>
            <w:tcW w:w="2412" w:type="dxa"/>
            <w:vMerge/>
            <w:tcBorders>
              <w:left w:val="single" w:sz="4" w:space="0" w:color="auto"/>
              <w:right w:val="single" w:sz="4" w:space="0" w:color="auto"/>
            </w:tcBorders>
            <w:shd w:val="clear" w:color="auto" w:fill="FFFFFF"/>
          </w:tcPr>
          <w:p w14:paraId="3D635D6D" w14:textId="77777777" w:rsidR="009F599A" w:rsidRPr="00DA36E6" w:rsidRDefault="009F599A" w:rsidP="00602013">
            <w:pPr>
              <w:tabs>
                <w:tab w:val="clear" w:pos="567"/>
              </w:tabs>
              <w:autoSpaceDE w:val="0"/>
              <w:autoSpaceDN w:val="0"/>
              <w:adjustRightInd w:val="0"/>
              <w:contextualSpacing/>
              <w:rPr>
                <w:noProof/>
                <w:sz w:val="20"/>
                <w:lang w:val="nb-NO"/>
              </w:rPr>
            </w:pPr>
          </w:p>
        </w:tc>
        <w:tc>
          <w:tcPr>
            <w:tcW w:w="1417" w:type="dxa"/>
            <w:tcBorders>
              <w:top w:val="single" w:sz="4" w:space="0" w:color="auto"/>
              <w:left w:val="single" w:sz="4" w:space="0" w:color="auto"/>
              <w:right w:val="single" w:sz="4" w:space="0" w:color="auto"/>
            </w:tcBorders>
            <w:shd w:val="clear" w:color="auto" w:fill="FFFFFF"/>
          </w:tcPr>
          <w:p w14:paraId="28040507" w14:textId="2871BB90" w:rsidR="009F599A" w:rsidRPr="00DA36E6" w:rsidRDefault="009F599A" w:rsidP="00602013">
            <w:pPr>
              <w:tabs>
                <w:tab w:val="clear" w:pos="567"/>
              </w:tabs>
              <w:autoSpaceDE w:val="0"/>
              <w:autoSpaceDN w:val="0"/>
              <w:adjustRightInd w:val="0"/>
              <w:contextualSpacing/>
              <w:rPr>
                <w:noProof/>
                <w:sz w:val="20"/>
                <w:lang w:val="nb-NO"/>
              </w:rPr>
            </w:pPr>
            <w:r w:rsidRPr="00DA36E6">
              <w:rPr>
                <w:noProof/>
                <w:sz w:val="20"/>
                <w:lang w:val="nb-NO"/>
              </w:rPr>
              <w:t>Mindre vanlige</w:t>
            </w:r>
          </w:p>
        </w:tc>
        <w:tc>
          <w:tcPr>
            <w:tcW w:w="3113" w:type="dxa"/>
            <w:tcBorders>
              <w:top w:val="single" w:sz="4" w:space="0" w:color="auto"/>
              <w:left w:val="single" w:sz="4" w:space="0" w:color="auto"/>
              <w:right w:val="single" w:sz="4" w:space="0" w:color="auto"/>
            </w:tcBorders>
            <w:shd w:val="clear" w:color="auto" w:fill="FFFFFF"/>
          </w:tcPr>
          <w:p w14:paraId="33F1FFB9" w14:textId="77777777" w:rsidR="009F599A" w:rsidRPr="00DA36E6" w:rsidRDefault="009F599A" w:rsidP="009F599A">
            <w:pPr>
              <w:tabs>
                <w:tab w:val="clear" w:pos="567"/>
              </w:tabs>
              <w:autoSpaceDE w:val="0"/>
              <w:autoSpaceDN w:val="0"/>
              <w:adjustRightInd w:val="0"/>
              <w:contextualSpacing/>
              <w:rPr>
                <w:noProof/>
                <w:szCs w:val="22"/>
                <w:vertAlign w:val="superscript"/>
                <w:lang w:val="nb-NO"/>
              </w:rPr>
            </w:pPr>
            <w:r w:rsidRPr="00DA36E6">
              <w:rPr>
                <w:bCs/>
                <w:noProof/>
                <w:sz w:val="20"/>
                <w:lang w:val="nb-NO"/>
              </w:rPr>
              <w:t>Ventrikulær takyarytmi</w:t>
            </w:r>
            <w:r w:rsidRPr="00DA36E6">
              <w:rPr>
                <w:noProof/>
                <w:szCs w:val="22"/>
                <w:vertAlign w:val="superscript"/>
                <w:lang w:val="nb-NO"/>
              </w:rPr>
              <w:t>*#</w:t>
            </w:r>
          </w:p>
          <w:p w14:paraId="3D419CA2" w14:textId="617DD491" w:rsidR="00B64043" w:rsidRPr="00DA36E6" w:rsidRDefault="00B64043" w:rsidP="00B64043">
            <w:pPr>
              <w:tabs>
                <w:tab w:val="clear" w:pos="567"/>
              </w:tabs>
              <w:autoSpaceDE w:val="0"/>
              <w:autoSpaceDN w:val="0"/>
              <w:adjustRightInd w:val="0"/>
              <w:contextualSpacing/>
              <w:rPr>
                <w:noProof/>
                <w:sz w:val="20"/>
                <w:lang w:val="nb-NO"/>
              </w:rPr>
            </w:pPr>
            <w:r w:rsidRPr="00DA36E6">
              <w:rPr>
                <w:noProof/>
                <w:sz w:val="20"/>
                <w:lang w:val="nb-NO"/>
              </w:rPr>
              <w:t>Hjertestans</w:t>
            </w:r>
            <w:r w:rsidRPr="00DA36E6">
              <w:rPr>
                <w:noProof/>
                <w:szCs w:val="22"/>
                <w:vertAlign w:val="superscript"/>
                <w:lang w:val="nb-NO"/>
              </w:rPr>
              <w:t>#</w:t>
            </w:r>
          </w:p>
        </w:tc>
        <w:tc>
          <w:tcPr>
            <w:tcW w:w="1133" w:type="dxa"/>
            <w:tcBorders>
              <w:top w:val="single" w:sz="4" w:space="0" w:color="auto"/>
              <w:left w:val="single" w:sz="4" w:space="0" w:color="auto"/>
              <w:right w:val="single" w:sz="4" w:space="0" w:color="auto"/>
            </w:tcBorders>
            <w:shd w:val="clear" w:color="auto" w:fill="FFFFFF"/>
          </w:tcPr>
          <w:p w14:paraId="37AFD68B" w14:textId="77777777" w:rsidR="009F599A" w:rsidRPr="00DA36E6" w:rsidRDefault="009F599A" w:rsidP="00602013">
            <w:pPr>
              <w:tabs>
                <w:tab w:val="clear" w:pos="567"/>
              </w:tabs>
              <w:autoSpaceDE w:val="0"/>
              <w:autoSpaceDN w:val="0"/>
              <w:adjustRightInd w:val="0"/>
              <w:contextualSpacing/>
              <w:jc w:val="center"/>
              <w:rPr>
                <w:noProof/>
                <w:sz w:val="20"/>
                <w:lang w:val="nb-NO"/>
              </w:rPr>
            </w:pPr>
            <w:r w:rsidRPr="00DA36E6">
              <w:rPr>
                <w:noProof/>
                <w:sz w:val="20"/>
                <w:lang w:val="nb-NO"/>
              </w:rPr>
              <w:t>1</w:t>
            </w:r>
          </w:p>
          <w:p w14:paraId="1922CA72" w14:textId="516A99F0" w:rsidR="00B64043" w:rsidRPr="00DA36E6" w:rsidRDefault="00B64043" w:rsidP="00B64043">
            <w:pPr>
              <w:tabs>
                <w:tab w:val="clear" w:pos="567"/>
              </w:tabs>
              <w:autoSpaceDE w:val="0"/>
              <w:autoSpaceDN w:val="0"/>
              <w:adjustRightInd w:val="0"/>
              <w:contextualSpacing/>
              <w:jc w:val="center"/>
              <w:rPr>
                <w:noProof/>
                <w:sz w:val="20"/>
                <w:lang w:val="nb-NO"/>
              </w:rPr>
            </w:pPr>
            <w:r w:rsidRPr="00DA36E6">
              <w:rPr>
                <w:noProof/>
                <w:sz w:val="20"/>
                <w:lang w:val="nb-NO"/>
              </w:rPr>
              <w:t>&lt; 1</w:t>
            </w:r>
          </w:p>
        </w:tc>
        <w:tc>
          <w:tcPr>
            <w:tcW w:w="990" w:type="dxa"/>
            <w:gridSpan w:val="2"/>
            <w:tcBorders>
              <w:top w:val="single" w:sz="4" w:space="0" w:color="auto"/>
              <w:left w:val="single" w:sz="4" w:space="0" w:color="auto"/>
              <w:right w:val="single" w:sz="4" w:space="0" w:color="auto"/>
            </w:tcBorders>
            <w:shd w:val="clear" w:color="auto" w:fill="FFFFFF"/>
          </w:tcPr>
          <w:p w14:paraId="34D48800" w14:textId="77777777" w:rsidR="009F599A" w:rsidRPr="00DA36E6" w:rsidRDefault="009F599A"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p w14:paraId="66BD37DA" w14:textId="01A06F79" w:rsidR="00B64043" w:rsidRPr="00DA36E6" w:rsidRDefault="00B64043" w:rsidP="00B64043">
            <w:pPr>
              <w:tabs>
                <w:tab w:val="clear" w:pos="567"/>
              </w:tabs>
              <w:autoSpaceDE w:val="0"/>
              <w:autoSpaceDN w:val="0"/>
              <w:adjustRightInd w:val="0"/>
              <w:contextualSpacing/>
              <w:jc w:val="center"/>
              <w:rPr>
                <w:noProof/>
                <w:sz w:val="20"/>
                <w:lang w:val="nb-NO"/>
              </w:rPr>
            </w:pPr>
            <w:r w:rsidRPr="00DA36E6">
              <w:rPr>
                <w:noProof/>
                <w:sz w:val="20"/>
                <w:lang w:val="nb-NO"/>
              </w:rPr>
              <w:t>&lt; 1</w:t>
            </w:r>
          </w:p>
        </w:tc>
      </w:tr>
      <w:tr w:rsidR="00A80345" w:rsidRPr="00DA36E6" w14:paraId="6B17D6FB" w14:textId="77777777" w:rsidTr="009F599A">
        <w:trPr>
          <w:cantSplit/>
        </w:trPr>
        <w:tc>
          <w:tcPr>
            <w:tcW w:w="2412" w:type="dxa"/>
            <w:vMerge w:val="restart"/>
            <w:tcBorders>
              <w:top w:val="single" w:sz="4" w:space="0" w:color="auto"/>
              <w:left w:val="single" w:sz="4" w:space="0" w:color="auto"/>
              <w:right w:val="single" w:sz="4" w:space="0" w:color="auto"/>
            </w:tcBorders>
            <w:shd w:val="clear" w:color="auto" w:fill="FFFFFF"/>
          </w:tcPr>
          <w:p w14:paraId="0BC9CAF1" w14:textId="77777777" w:rsidR="00A80345" w:rsidRPr="00DA36E6" w:rsidRDefault="00A80345" w:rsidP="00602013">
            <w:pPr>
              <w:tabs>
                <w:tab w:val="clear" w:pos="567"/>
              </w:tabs>
              <w:autoSpaceDE w:val="0"/>
              <w:autoSpaceDN w:val="0"/>
              <w:adjustRightInd w:val="0"/>
              <w:contextualSpacing/>
              <w:rPr>
                <w:noProof/>
                <w:sz w:val="20"/>
                <w:lang w:val="nb-NO"/>
              </w:rPr>
            </w:pPr>
            <w:r w:rsidRPr="00DA36E6">
              <w:rPr>
                <w:noProof/>
                <w:sz w:val="20"/>
                <w:lang w:val="nb-NO"/>
              </w:rPr>
              <w:t>Karsykdommer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77B2A2F" w14:textId="77777777" w:rsidR="00A80345" w:rsidRPr="00DA36E6" w:rsidRDefault="00A80345" w:rsidP="00602013">
            <w:pPr>
              <w:tabs>
                <w:tab w:val="clear" w:pos="567"/>
              </w:tabs>
              <w:autoSpaceDE w:val="0"/>
              <w:autoSpaceDN w:val="0"/>
              <w:adjustRightInd w:val="0"/>
              <w:contextualSpacing/>
              <w:rPr>
                <w:noProof/>
                <w:sz w:val="20"/>
                <w:lang w:val="nb-NO"/>
              </w:rPr>
            </w:pPr>
            <w:r w:rsidRPr="00DA36E6">
              <w:rPr>
                <w:noProof/>
                <w:sz w:val="20"/>
                <w:lang w:val="nb-NO"/>
              </w:rPr>
              <w:t>Svært vanlige</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2B0E347A" w14:textId="77777777" w:rsidR="00A80345" w:rsidRPr="00DA36E6" w:rsidRDefault="00A80345" w:rsidP="00602013">
            <w:pPr>
              <w:tabs>
                <w:tab w:val="clear" w:pos="567"/>
              </w:tabs>
              <w:autoSpaceDE w:val="0"/>
              <w:autoSpaceDN w:val="0"/>
              <w:adjustRightInd w:val="0"/>
              <w:contextualSpacing/>
              <w:rPr>
                <w:noProof/>
                <w:sz w:val="20"/>
                <w:lang w:val="nb-NO"/>
              </w:rPr>
            </w:pPr>
            <w:r w:rsidRPr="00DA36E6">
              <w:rPr>
                <w:noProof/>
                <w:sz w:val="20"/>
                <w:lang w:val="nb-NO"/>
              </w:rPr>
              <w:t>Blødninger</w:t>
            </w:r>
            <w:r w:rsidRPr="00DA36E6">
              <w:rPr>
                <w:noProof/>
                <w:szCs w:val="22"/>
                <w:vertAlign w:val="superscript"/>
                <w:lang w:val="nb-NO"/>
              </w:rPr>
              <w:t>*#</w:t>
            </w:r>
          </w:p>
          <w:p w14:paraId="5AFFF945" w14:textId="77777777" w:rsidR="00A80345" w:rsidRPr="00DA36E6" w:rsidRDefault="00A80345" w:rsidP="00602013">
            <w:pPr>
              <w:tabs>
                <w:tab w:val="clear" w:pos="567"/>
              </w:tabs>
              <w:autoSpaceDE w:val="0"/>
              <w:autoSpaceDN w:val="0"/>
              <w:adjustRightInd w:val="0"/>
              <w:ind w:left="284"/>
              <w:contextualSpacing/>
              <w:rPr>
                <w:noProof/>
                <w:sz w:val="20"/>
                <w:lang w:val="nb-NO"/>
              </w:rPr>
            </w:pPr>
            <w:r w:rsidRPr="00DA36E6">
              <w:rPr>
                <w:noProof/>
                <w:sz w:val="20"/>
                <w:lang w:val="nb-NO"/>
              </w:rPr>
              <w:t>Blåmerker</w:t>
            </w:r>
            <w:r w:rsidRPr="00DA36E6">
              <w:rPr>
                <w:noProof/>
                <w:szCs w:val="22"/>
                <w:vertAlign w:val="superscript"/>
                <w:lang w:val="nb-NO"/>
              </w:rPr>
              <w:t>*</w:t>
            </w:r>
          </w:p>
          <w:p w14:paraId="290ABAD0" w14:textId="77777777" w:rsidR="00A80345" w:rsidRPr="00DA36E6" w:rsidRDefault="00A80345" w:rsidP="00602013">
            <w:pPr>
              <w:tabs>
                <w:tab w:val="clear" w:pos="567"/>
              </w:tabs>
              <w:autoSpaceDE w:val="0"/>
              <w:autoSpaceDN w:val="0"/>
              <w:adjustRightInd w:val="0"/>
              <w:contextualSpacing/>
              <w:rPr>
                <w:noProof/>
                <w:sz w:val="20"/>
                <w:lang w:val="nb-NO"/>
              </w:rPr>
            </w:pPr>
            <w:r w:rsidRPr="00DA36E6">
              <w:rPr>
                <w:noProof/>
                <w:sz w:val="20"/>
                <w:lang w:val="nb-NO"/>
              </w:rPr>
              <w:t>Hypertensjon</w:t>
            </w:r>
            <w:r w:rsidRPr="00DA36E6">
              <w:rPr>
                <w:noProof/>
                <w:szCs w:val="22"/>
                <w:vertAlign w:val="superscript"/>
                <w:lang w:val="nb-NO"/>
              </w:rPr>
              <w:t>*</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1BAD82E0" w14:textId="44F12160" w:rsidR="00A80345" w:rsidRPr="00DA36E6" w:rsidRDefault="009F599A" w:rsidP="00602013">
            <w:pPr>
              <w:keepNext/>
              <w:tabs>
                <w:tab w:val="clear" w:pos="567"/>
              </w:tabs>
              <w:autoSpaceDE w:val="0"/>
              <w:autoSpaceDN w:val="0"/>
              <w:adjustRightInd w:val="0"/>
              <w:contextualSpacing/>
              <w:jc w:val="center"/>
              <w:rPr>
                <w:noProof/>
                <w:sz w:val="20"/>
                <w:lang w:val="nb-NO"/>
              </w:rPr>
            </w:pPr>
            <w:r w:rsidRPr="00DA36E6">
              <w:rPr>
                <w:noProof/>
                <w:sz w:val="20"/>
                <w:lang w:val="nb-NO"/>
              </w:rPr>
              <w:t>35</w:t>
            </w:r>
          </w:p>
          <w:p w14:paraId="6A827F86" w14:textId="719A2BDA" w:rsidR="00A80345" w:rsidRPr="00DA36E6" w:rsidRDefault="009F599A" w:rsidP="00602013">
            <w:pPr>
              <w:tabs>
                <w:tab w:val="clear" w:pos="567"/>
              </w:tabs>
              <w:autoSpaceDE w:val="0"/>
              <w:autoSpaceDN w:val="0"/>
              <w:adjustRightInd w:val="0"/>
              <w:contextualSpacing/>
              <w:jc w:val="center"/>
              <w:rPr>
                <w:noProof/>
                <w:sz w:val="20"/>
                <w:lang w:val="nb-NO"/>
              </w:rPr>
            </w:pPr>
            <w:r w:rsidRPr="00DA36E6">
              <w:rPr>
                <w:noProof/>
                <w:sz w:val="20"/>
                <w:lang w:val="nb-NO"/>
              </w:rPr>
              <w:t>27</w:t>
            </w:r>
          </w:p>
          <w:p w14:paraId="2B6321B4" w14:textId="616CD40C" w:rsidR="00A80345" w:rsidRPr="00DA36E6" w:rsidRDefault="007E1CCD" w:rsidP="00602013">
            <w:pPr>
              <w:tabs>
                <w:tab w:val="clear" w:pos="567"/>
              </w:tabs>
              <w:autoSpaceDE w:val="0"/>
              <w:autoSpaceDN w:val="0"/>
              <w:adjustRightInd w:val="0"/>
              <w:contextualSpacing/>
              <w:jc w:val="center"/>
              <w:rPr>
                <w:noProof/>
                <w:sz w:val="20"/>
                <w:lang w:val="nb-NO"/>
              </w:rPr>
            </w:pPr>
            <w:r w:rsidRPr="00DA36E6">
              <w:rPr>
                <w:noProof/>
                <w:sz w:val="20"/>
                <w:lang w:val="nb-NO"/>
              </w:rPr>
              <w:t>18</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1510D10F" w14:textId="77777777" w:rsidR="00A80345" w:rsidRPr="00DA36E6" w:rsidRDefault="00A80345" w:rsidP="00602013">
            <w:pPr>
              <w:keepNext/>
              <w:tabs>
                <w:tab w:val="clear" w:pos="567"/>
              </w:tabs>
              <w:autoSpaceDE w:val="0"/>
              <w:autoSpaceDN w:val="0"/>
              <w:adjustRightInd w:val="0"/>
              <w:contextualSpacing/>
              <w:jc w:val="center"/>
              <w:rPr>
                <w:noProof/>
                <w:sz w:val="20"/>
                <w:lang w:val="nb-NO"/>
              </w:rPr>
            </w:pPr>
            <w:r w:rsidRPr="00DA36E6">
              <w:rPr>
                <w:noProof/>
                <w:sz w:val="20"/>
                <w:lang w:val="nb-NO"/>
              </w:rPr>
              <w:t>1</w:t>
            </w:r>
          </w:p>
          <w:p w14:paraId="4130D7AF" w14:textId="77F215B2" w:rsidR="00A80345" w:rsidRPr="00DA36E6" w:rsidRDefault="009F599A" w:rsidP="00602013">
            <w:pPr>
              <w:tabs>
                <w:tab w:val="clear" w:pos="567"/>
              </w:tabs>
              <w:autoSpaceDE w:val="0"/>
              <w:autoSpaceDN w:val="0"/>
              <w:adjustRightInd w:val="0"/>
              <w:contextualSpacing/>
              <w:jc w:val="center"/>
              <w:rPr>
                <w:noProof/>
                <w:sz w:val="20"/>
                <w:lang w:val="nb-NO"/>
              </w:rPr>
            </w:pPr>
            <w:r w:rsidRPr="00DA36E6">
              <w:rPr>
                <w:noProof/>
                <w:sz w:val="20"/>
                <w:lang w:val="nb-NO"/>
              </w:rPr>
              <w:t>&lt; </w:t>
            </w:r>
            <w:r w:rsidR="00A80345" w:rsidRPr="00DA36E6">
              <w:rPr>
                <w:noProof/>
                <w:sz w:val="20"/>
                <w:lang w:val="nb-NO"/>
              </w:rPr>
              <w:t>1</w:t>
            </w:r>
          </w:p>
          <w:p w14:paraId="09CF2700" w14:textId="270FB54A" w:rsidR="00A80345" w:rsidRPr="00DA36E6" w:rsidRDefault="007E1CCD" w:rsidP="00602013">
            <w:pPr>
              <w:tabs>
                <w:tab w:val="clear" w:pos="567"/>
              </w:tabs>
              <w:autoSpaceDE w:val="0"/>
              <w:autoSpaceDN w:val="0"/>
              <w:adjustRightInd w:val="0"/>
              <w:contextualSpacing/>
              <w:jc w:val="center"/>
              <w:rPr>
                <w:noProof/>
                <w:sz w:val="20"/>
                <w:lang w:val="nb-NO"/>
              </w:rPr>
            </w:pPr>
            <w:r w:rsidRPr="00DA36E6">
              <w:rPr>
                <w:noProof/>
                <w:sz w:val="20"/>
                <w:lang w:val="nb-NO"/>
              </w:rPr>
              <w:t>8</w:t>
            </w:r>
          </w:p>
        </w:tc>
      </w:tr>
      <w:tr w:rsidR="00A80345" w:rsidRPr="00DA36E6" w14:paraId="3C264A71" w14:textId="77777777" w:rsidTr="009F599A">
        <w:trPr>
          <w:cantSplit/>
        </w:trPr>
        <w:tc>
          <w:tcPr>
            <w:tcW w:w="2412" w:type="dxa"/>
            <w:vMerge/>
            <w:tcBorders>
              <w:left w:val="single" w:sz="4" w:space="0" w:color="auto"/>
              <w:right w:val="single" w:sz="4" w:space="0" w:color="auto"/>
            </w:tcBorders>
            <w:shd w:val="clear" w:color="auto" w:fill="FFFFFF"/>
          </w:tcPr>
          <w:p w14:paraId="0C9F4CEE" w14:textId="77777777" w:rsidR="00A80345" w:rsidRPr="00DA36E6" w:rsidRDefault="00A80345" w:rsidP="00602013">
            <w:pPr>
              <w:tabs>
                <w:tab w:val="clear" w:pos="567"/>
              </w:tabs>
              <w:autoSpaceDE w:val="0"/>
              <w:autoSpaceDN w:val="0"/>
              <w:adjustRightInd w:val="0"/>
              <w:contextualSpacing/>
              <w:rPr>
                <w:noProof/>
                <w:sz w:val="20"/>
                <w:lang w:val="nb-NO"/>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656EFBF" w14:textId="77777777" w:rsidR="00A80345" w:rsidRPr="00DA36E6" w:rsidRDefault="00A80345" w:rsidP="00602013">
            <w:pPr>
              <w:tabs>
                <w:tab w:val="clear" w:pos="567"/>
              </w:tabs>
              <w:autoSpaceDE w:val="0"/>
              <w:autoSpaceDN w:val="0"/>
              <w:adjustRightInd w:val="0"/>
              <w:contextualSpacing/>
              <w:rPr>
                <w:noProof/>
                <w:sz w:val="20"/>
                <w:lang w:val="nb-NO"/>
              </w:rPr>
            </w:pPr>
            <w:r w:rsidRPr="00DA36E6">
              <w:rPr>
                <w:noProof/>
                <w:sz w:val="20"/>
                <w:lang w:val="nb-NO"/>
              </w:rPr>
              <w:t>Vanlige</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60384F72" w14:textId="77777777" w:rsidR="00A80345" w:rsidRPr="00DA36E6" w:rsidRDefault="00A80345" w:rsidP="00602013">
            <w:pPr>
              <w:tabs>
                <w:tab w:val="clear" w:pos="567"/>
              </w:tabs>
              <w:autoSpaceDE w:val="0"/>
              <w:autoSpaceDN w:val="0"/>
              <w:adjustRightInd w:val="0"/>
              <w:contextualSpacing/>
              <w:rPr>
                <w:noProof/>
                <w:sz w:val="20"/>
                <w:lang w:val="nb-NO"/>
              </w:rPr>
            </w:pPr>
            <w:r w:rsidRPr="00DA36E6">
              <w:rPr>
                <w:noProof/>
                <w:sz w:val="20"/>
                <w:lang w:val="nb-NO"/>
              </w:rPr>
              <w:t>Epistakse</w:t>
            </w:r>
          </w:p>
          <w:p w14:paraId="6B4CB92E" w14:textId="77777777" w:rsidR="00A80345" w:rsidRPr="00DA36E6" w:rsidRDefault="00A80345" w:rsidP="00602013">
            <w:pPr>
              <w:tabs>
                <w:tab w:val="clear" w:pos="567"/>
              </w:tabs>
              <w:autoSpaceDE w:val="0"/>
              <w:autoSpaceDN w:val="0"/>
              <w:adjustRightInd w:val="0"/>
              <w:contextualSpacing/>
              <w:rPr>
                <w:noProof/>
                <w:sz w:val="20"/>
                <w:lang w:val="nb-NO"/>
              </w:rPr>
            </w:pPr>
            <w:r w:rsidRPr="00DA36E6">
              <w:rPr>
                <w:noProof/>
                <w:sz w:val="20"/>
                <w:lang w:val="nb-NO"/>
              </w:rPr>
              <w:t>Petekkier</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796901B5" w14:textId="42914215" w:rsidR="00A80345" w:rsidRPr="00DA36E6" w:rsidRDefault="009F599A" w:rsidP="00602013">
            <w:pPr>
              <w:keepNext/>
              <w:tabs>
                <w:tab w:val="clear" w:pos="567"/>
              </w:tabs>
              <w:autoSpaceDE w:val="0"/>
              <w:autoSpaceDN w:val="0"/>
              <w:adjustRightInd w:val="0"/>
              <w:contextualSpacing/>
              <w:jc w:val="center"/>
              <w:rPr>
                <w:noProof/>
                <w:sz w:val="20"/>
                <w:lang w:val="nb-NO"/>
              </w:rPr>
            </w:pPr>
            <w:r w:rsidRPr="00DA36E6">
              <w:rPr>
                <w:noProof/>
                <w:sz w:val="20"/>
                <w:lang w:val="nb-NO"/>
              </w:rPr>
              <w:t>9</w:t>
            </w:r>
          </w:p>
          <w:p w14:paraId="4C738174" w14:textId="59A0EB15" w:rsidR="00A80345" w:rsidRPr="00DA36E6" w:rsidRDefault="009F599A" w:rsidP="00602013">
            <w:pPr>
              <w:tabs>
                <w:tab w:val="clear" w:pos="567"/>
              </w:tabs>
              <w:autoSpaceDE w:val="0"/>
              <w:autoSpaceDN w:val="0"/>
              <w:adjustRightInd w:val="0"/>
              <w:contextualSpacing/>
              <w:jc w:val="center"/>
              <w:rPr>
                <w:noProof/>
                <w:sz w:val="20"/>
                <w:lang w:val="nb-NO"/>
              </w:rPr>
            </w:pPr>
            <w:r w:rsidRPr="00DA36E6">
              <w:rPr>
                <w:noProof/>
                <w:sz w:val="20"/>
                <w:lang w:val="nb-NO"/>
              </w:rPr>
              <w:t>7</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063A0CFF" w14:textId="77777777" w:rsidR="00A80345" w:rsidRPr="00DA36E6" w:rsidRDefault="00A80345" w:rsidP="00602013">
            <w:pPr>
              <w:keepNext/>
              <w:tabs>
                <w:tab w:val="clear" w:pos="567"/>
              </w:tabs>
              <w:autoSpaceDE w:val="0"/>
              <w:autoSpaceDN w:val="0"/>
              <w:adjustRightInd w:val="0"/>
              <w:contextualSpacing/>
              <w:jc w:val="center"/>
              <w:rPr>
                <w:noProof/>
                <w:sz w:val="20"/>
                <w:lang w:val="nb-NO"/>
              </w:rPr>
            </w:pPr>
            <w:r w:rsidRPr="00DA36E6">
              <w:rPr>
                <w:noProof/>
                <w:sz w:val="20"/>
                <w:lang w:val="nb-NO"/>
              </w:rPr>
              <w:t>&lt; 1</w:t>
            </w:r>
          </w:p>
          <w:p w14:paraId="7C113B8B" w14:textId="77777777" w:rsidR="00A80345" w:rsidRPr="00DA36E6" w:rsidRDefault="00A80345" w:rsidP="00602013">
            <w:pPr>
              <w:tabs>
                <w:tab w:val="clear" w:pos="567"/>
              </w:tabs>
              <w:autoSpaceDE w:val="0"/>
              <w:autoSpaceDN w:val="0"/>
              <w:adjustRightInd w:val="0"/>
              <w:contextualSpacing/>
              <w:jc w:val="center"/>
              <w:rPr>
                <w:noProof/>
                <w:sz w:val="20"/>
                <w:lang w:val="nb-NO"/>
              </w:rPr>
            </w:pPr>
            <w:r w:rsidRPr="00DA36E6">
              <w:rPr>
                <w:noProof/>
                <w:sz w:val="20"/>
                <w:lang w:val="nb-NO"/>
              </w:rPr>
              <w:t>0</w:t>
            </w:r>
          </w:p>
        </w:tc>
      </w:tr>
      <w:tr w:rsidR="00A80345" w:rsidRPr="00DA36E6" w14:paraId="0041E58A" w14:textId="77777777" w:rsidTr="009F599A">
        <w:trPr>
          <w:cantSplit/>
        </w:trPr>
        <w:tc>
          <w:tcPr>
            <w:tcW w:w="2412" w:type="dxa"/>
            <w:vMerge/>
            <w:tcBorders>
              <w:left w:val="single" w:sz="4" w:space="0" w:color="auto"/>
              <w:bottom w:val="single" w:sz="4" w:space="0" w:color="auto"/>
              <w:right w:val="single" w:sz="4" w:space="0" w:color="auto"/>
            </w:tcBorders>
            <w:shd w:val="clear" w:color="auto" w:fill="FFFFFF"/>
          </w:tcPr>
          <w:p w14:paraId="2402B023" w14:textId="77777777" w:rsidR="00A80345" w:rsidRPr="00DA36E6" w:rsidRDefault="00A80345" w:rsidP="00602013">
            <w:pPr>
              <w:tabs>
                <w:tab w:val="clear" w:pos="567"/>
              </w:tabs>
              <w:autoSpaceDE w:val="0"/>
              <w:autoSpaceDN w:val="0"/>
              <w:adjustRightInd w:val="0"/>
              <w:contextualSpacing/>
              <w:rPr>
                <w:noProof/>
                <w:sz w:val="20"/>
                <w:lang w:val="nb-NO"/>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62BF573" w14:textId="77777777" w:rsidR="00A80345" w:rsidRPr="00DA36E6" w:rsidRDefault="00A80345" w:rsidP="00602013">
            <w:pPr>
              <w:tabs>
                <w:tab w:val="clear" w:pos="567"/>
              </w:tabs>
              <w:autoSpaceDE w:val="0"/>
              <w:autoSpaceDN w:val="0"/>
              <w:adjustRightInd w:val="0"/>
              <w:contextualSpacing/>
              <w:rPr>
                <w:noProof/>
                <w:sz w:val="20"/>
                <w:lang w:val="nb-NO"/>
              </w:rPr>
            </w:pPr>
            <w:r w:rsidRPr="00DA36E6">
              <w:rPr>
                <w:noProof/>
                <w:sz w:val="20"/>
                <w:lang w:val="nb-NO"/>
              </w:rPr>
              <w:t>Mindre vanlige</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2F74023D" w14:textId="77777777" w:rsidR="00A80345" w:rsidRPr="00DA36E6" w:rsidRDefault="00A80345" w:rsidP="00602013">
            <w:pPr>
              <w:contextualSpacing/>
              <w:rPr>
                <w:noProof/>
                <w:sz w:val="20"/>
                <w:lang w:val="nb-NO"/>
              </w:rPr>
            </w:pPr>
            <w:r w:rsidRPr="00DA36E6">
              <w:rPr>
                <w:noProof/>
                <w:sz w:val="20"/>
                <w:lang w:val="nb-NO"/>
              </w:rPr>
              <w:t>Subduralt hematom</w:t>
            </w:r>
            <w:r w:rsidRPr="00DA36E6">
              <w:rPr>
                <w:noProof/>
                <w:szCs w:val="22"/>
                <w:vertAlign w:val="superscript"/>
                <w:lang w:val="nb-NO"/>
              </w:rPr>
              <w:t>#</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1086A040" w14:textId="77777777" w:rsidR="00A80345" w:rsidRPr="00DA36E6" w:rsidRDefault="00A80345" w:rsidP="00602013">
            <w:pPr>
              <w:keepNext/>
              <w:tabs>
                <w:tab w:val="clear" w:pos="567"/>
              </w:tabs>
              <w:autoSpaceDE w:val="0"/>
              <w:autoSpaceDN w:val="0"/>
              <w:adjustRightInd w:val="0"/>
              <w:contextualSpacing/>
              <w:jc w:val="center"/>
              <w:rPr>
                <w:noProof/>
                <w:sz w:val="20"/>
                <w:lang w:val="nb-NO"/>
              </w:rPr>
            </w:pPr>
            <w:r w:rsidRPr="00DA36E6">
              <w:rPr>
                <w:noProof/>
                <w:sz w:val="20"/>
                <w:lang w:val="nb-NO"/>
              </w:rPr>
              <w:t>1</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17BE72AC" w14:textId="1139A6BB" w:rsidR="00A80345" w:rsidRPr="00DA36E6" w:rsidRDefault="007E1CCD" w:rsidP="00602013">
            <w:pPr>
              <w:keepNext/>
              <w:tabs>
                <w:tab w:val="clear" w:pos="567"/>
              </w:tabs>
              <w:autoSpaceDE w:val="0"/>
              <w:autoSpaceDN w:val="0"/>
              <w:adjustRightInd w:val="0"/>
              <w:contextualSpacing/>
              <w:jc w:val="center"/>
              <w:rPr>
                <w:noProof/>
                <w:sz w:val="20"/>
                <w:lang w:val="nb-NO"/>
              </w:rPr>
            </w:pPr>
            <w:r w:rsidRPr="00DA36E6">
              <w:rPr>
                <w:noProof/>
                <w:sz w:val="20"/>
                <w:lang w:val="nb-NO"/>
              </w:rPr>
              <w:t>&lt; </w:t>
            </w:r>
            <w:r w:rsidR="00A80345" w:rsidRPr="00DA36E6">
              <w:rPr>
                <w:noProof/>
                <w:sz w:val="20"/>
                <w:lang w:val="nb-NO"/>
              </w:rPr>
              <w:t>1</w:t>
            </w:r>
          </w:p>
        </w:tc>
      </w:tr>
      <w:tr w:rsidR="00AD6DC9" w:rsidRPr="00DA36E6" w14:paraId="22927A50" w14:textId="77777777" w:rsidTr="009F599A">
        <w:trPr>
          <w:cantSplit/>
        </w:trPr>
        <w:tc>
          <w:tcPr>
            <w:tcW w:w="2412" w:type="dxa"/>
            <w:tcBorders>
              <w:top w:val="single" w:sz="4" w:space="0" w:color="auto"/>
              <w:left w:val="single" w:sz="4" w:space="0" w:color="auto"/>
              <w:bottom w:val="single" w:sz="4" w:space="0" w:color="auto"/>
              <w:right w:val="single" w:sz="4" w:space="0" w:color="auto"/>
            </w:tcBorders>
            <w:shd w:val="clear" w:color="auto" w:fill="FFFFFF"/>
          </w:tcPr>
          <w:p w14:paraId="7B0F8352" w14:textId="77777777" w:rsidR="004A1642" w:rsidRPr="00DA36E6" w:rsidRDefault="00F81C8F" w:rsidP="00602013">
            <w:pPr>
              <w:tabs>
                <w:tab w:val="clear" w:pos="567"/>
              </w:tabs>
              <w:autoSpaceDE w:val="0"/>
              <w:autoSpaceDN w:val="0"/>
              <w:adjustRightInd w:val="0"/>
              <w:contextualSpacing/>
              <w:rPr>
                <w:noProof/>
                <w:sz w:val="20"/>
                <w:lang w:val="nb-NO"/>
              </w:rPr>
            </w:pPr>
            <w:r w:rsidRPr="00DA36E6">
              <w:rPr>
                <w:noProof/>
                <w:sz w:val="20"/>
                <w:lang w:val="nb-NO"/>
              </w:rPr>
              <w:t>Gastrointestinale sykdommer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D2DD6BB" w14:textId="77777777" w:rsidR="004A1642" w:rsidRPr="00DA36E6" w:rsidRDefault="00F81C8F" w:rsidP="00602013">
            <w:pPr>
              <w:tabs>
                <w:tab w:val="clear" w:pos="567"/>
              </w:tabs>
              <w:autoSpaceDE w:val="0"/>
              <w:autoSpaceDN w:val="0"/>
              <w:adjustRightInd w:val="0"/>
              <w:contextualSpacing/>
              <w:rPr>
                <w:noProof/>
                <w:sz w:val="20"/>
                <w:lang w:val="nb-NO"/>
              </w:rPr>
            </w:pPr>
            <w:r w:rsidRPr="00DA36E6">
              <w:rPr>
                <w:noProof/>
                <w:sz w:val="20"/>
                <w:lang w:val="nb-NO"/>
              </w:rPr>
              <w:t>Svært vanlige</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0293820E" w14:textId="77777777" w:rsidR="004A1642" w:rsidRPr="00DA36E6" w:rsidRDefault="00F81C8F" w:rsidP="00602013">
            <w:pPr>
              <w:tabs>
                <w:tab w:val="clear" w:pos="567"/>
              </w:tabs>
              <w:autoSpaceDE w:val="0"/>
              <w:autoSpaceDN w:val="0"/>
              <w:adjustRightInd w:val="0"/>
              <w:contextualSpacing/>
              <w:rPr>
                <w:noProof/>
                <w:sz w:val="20"/>
                <w:lang w:val="nb-NO"/>
              </w:rPr>
            </w:pPr>
            <w:r w:rsidRPr="00DA36E6">
              <w:rPr>
                <w:noProof/>
                <w:sz w:val="20"/>
                <w:lang w:val="nb-NO"/>
              </w:rPr>
              <w:t>Diaré</w:t>
            </w:r>
          </w:p>
          <w:p w14:paraId="6FF0F673" w14:textId="77777777" w:rsidR="004A1642" w:rsidRPr="00DA36E6" w:rsidRDefault="00F81C8F" w:rsidP="00602013">
            <w:pPr>
              <w:tabs>
                <w:tab w:val="clear" w:pos="567"/>
              </w:tabs>
              <w:autoSpaceDE w:val="0"/>
              <w:autoSpaceDN w:val="0"/>
              <w:adjustRightInd w:val="0"/>
              <w:contextualSpacing/>
              <w:rPr>
                <w:noProof/>
                <w:sz w:val="20"/>
                <w:lang w:val="nb-NO"/>
              </w:rPr>
            </w:pPr>
            <w:r w:rsidRPr="00DA36E6">
              <w:rPr>
                <w:noProof/>
                <w:sz w:val="20"/>
                <w:lang w:val="nb-NO"/>
              </w:rPr>
              <w:t>Oppkast</w:t>
            </w:r>
          </w:p>
          <w:p w14:paraId="0A2B8FCC" w14:textId="77777777" w:rsidR="004A1642" w:rsidRPr="00DA36E6" w:rsidRDefault="00F81C8F" w:rsidP="00602013">
            <w:pPr>
              <w:tabs>
                <w:tab w:val="clear" w:pos="567"/>
              </w:tabs>
              <w:autoSpaceDE w:val="0"/>
              <w:autoSpaceDN w:val="0"/>
              <w:adjustRightInd w:val="0"/>
              <w:contextualSpacing/>
              <w:rPr>
                <w:noProof/>
                <w:sz w:val="20"/>
                <w:lang w:val="nb-NO"/>
              </w:rPr>
            </w:pPr>
            <w:r w:rsidRPr="00DA36E6">
              <w:rPr>
                <w:noProof/>
                <w:sz w:val="20"/>
                <w:lang w:val="nb-NO"/>
              </w:rPr>
              <w:t>Stomatitt</w:t>
            </w:r>
            <w:r w:rsidRPr="00DA36E6">
              <w:rPr>
                <w:noProof/>
                <w:szCs w:val="22"/>
                <w:vertAlign w:val="superscript"/>
                <w:lang w:val="nb-NO"/>
              </w:rPr>
              <w:t>*</w:t>
            </w:r>
          </w:p>
          <w:p w14:paraId="44382C72" w14:textId="77777777" w:rsidR="004A1642" w:rsidRPr="00DA36E6" w:rsidRDefault="00F81C8F" w:rsidP="00602013">
            <w:pPr>
              <w:tabs>
                <w:tab w:val="clear" w:pos="567"/>
              </w:tabs>
              <w:autoSpaceDE w:val="0"/>
              <w:autoSpaceDN w:val="0"/>
              <w:adjustRightInd w:val="0"/>
              <w:contextualSpacing/>
              <w:rPr>
                <w:noProof/>
                <w:sz w:val="20"/>
                <w:lang w:val="nb-NO"/>
              </w:rPr>
            </w:pPr>
            <w:r w:rsidRPr="00DA36E6">
              <w:rPr>
                <w:noProof/>
                <w:sz w:val="20"/>
                <w:lang w:val="nb-NO"/>
              </w:rPr>
              <w:t>Kvalme</w:t>
            </w:r>
          </w:p>
          <w:p w14:paraId="36172DBE" w14:textId="77777777" w:rsidR="004A1642" w:rsidRPr="00DA36E6" w:rsidRDefault="00F81C8F" w:rsidP="00602013">
            <w:pPr>
              <w:tabs>
                <w:tab w:val="clear" w:pos="567"/>
              </w:tabs>
              <w:autoSpaceDE w:val="0"/>
              <w:autoSpaceDN w:val="0"/>
              <w:adjustRightInd w:val="0"/>
              <w:contextualSpacing/>
              <w:rPr>
                <w:noProof/>
                <w:sz w:val="20"/>
                <w:lang w:val="nb-NO"/>
              </w:rPr>
            </w:pPr>
            <w:r w:rsidRPr="00DA36E6">
              <w:rPr>
                <w:noProof/>
                <w:sz w:val="20"/>
                <w:lang w:val="nb-NO"/>
              </w:rPr>
              <w:t>Forstoppelse</w:t>
            </w:r>
          </w:p>
          <w:p w14:paraId="3A0DF91E" w14:textId="3AECD141" w:rsidR="009F599A" w:rsidRPr="00DA36E6" w:rsidRDefault="009F599A" w:rsidP="00602013">
            <w:pPr>
              <w:tabs>
                <w:tab w:val="clear" w:pos="567"/>
              </w:tabs>
              <w:autoSpaceDE w:val="0"/>
              <w:autoSpaceDN w:val="0"/>
              <w:adjustRightInd w:val="0"/>
              <w:contextualSpacing/>
              <w:rPr>
                <w:noProof/>
                <w:sz w:val="20"/>
                <w:lang w:val="nb-NO"/>
              </w:rPr>
            </w:pPr>
            <w:r w:rsidRPr="00DA36E6">
              <w:rPr>
                <w:noProof/>
                <w:sz w:val="20"/>
                <w:lang w:val="nb-NO"/>
              </w:rPr>
              <w:t>Dyspepsi</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451AB65C" w14:textId="0D675B19" w:rsidR="004A1642" w:rsidRPr="00DA36E6" w:rsidRDefault="009F599A" w:rsidP="00602013">
            <w:pPr>
              <w:tabs>
                <w:tab w:val="clear" w:pos="567"/>
              </w:tabs>
              <w:autoSpaceDE w:val="0"/>
              <w:autoSpaceDN w:val="0"/>
              <w:adjustRightInd w:val="0"/>
              <w:contextualSpacing/>
              <w:jc w:val="center"/>
              <w:rPr>
                <w:noProof/>
                <w:sz w:val="20"/>
                <w:lang w:val="nb-NO"/>
              </w:rPr>
            </w:pPr>
            <w:r w:rsidRPr="00DA36E6">
              <w:rPr>
                <w:noProof/>
                <w:sz w:val="20"/>
                <w:lang w:val="nb-NO"/>
              </w:rPr>
              <w:t>47</w:t>
            </w:r>
          </w:p>
          <w:p w14:paraId="2CD2C5AF" w14:textId="511E9916" w:rsidR="004A1642" w:rsidRPr="00DA36E6" w:rsidRDefault="009F599A" w:rsidP="00602013">
            <w:pPr>
              <w:tabs>
                <w:tab w:val="clear" w:pos="567"/>
              </w:tabs>
              <w:autoSpaceDE w:val="0"/>
              <w:autoSpaceDN w:val="0"/>
              <w:adjustRightInd w:val="0"/>
              <w:contextualSpacing/>
              <w:jc w:val="center"/>
              <w:rPr>
                <w:noProof/>
                <w:sz w:val="20"/>
                <w:lang w:val="nb-NO"/>
              </w:rPr>
            </w:pPr>
            <w:r w:rsidRPr="00DA36E6">
              <w:rPr>
                <w:noProof/>
                <w:sz w:val="20"/>
                <w:lang w:val="nb-NO"/>
              </w:rPr>
              <w:t>15</w:t>
            </w:r>
          </w:p>
          <w:p w14:paraId="2CF69162" w14:textId="1DE3B404" w:rsidR="004A1642" w:rsidRPr="00DA36E6" w:rsidRDefault="009F599A" w:rsidP="00602013">
            <w:pPr>
              <w:tabs>
                <w:tab w:val="clear" w:pos="567"/>
              </w:tabs>
              <w:autoSpaceDE w:val="0"/>
              <w:autoSpaceDN w:val="0"/>
              <w:adjustRightInd w:val="0"/>
              <w:contextualSpacing/>
              <w:jc w:val="center"/>
              <w:rPr>
                <w:noProof/>
                <w:sz w:val="20"/>
                <w:lang w:val="nb-NO"/>
              </w:rPr>
            </w:pPr>
            <w:r w:rsidRPr="00DA36E6">
              <w:rPr>
                <w:noProof/>
                <w:sz w:val="20"/>
                <w:lang w:val="nb-NO"/>
              </w:rPr>
              <w:t>17</w:t>
            </w:r>
          </w:p>
          <w:p w14:paraId="0A342908" w14:textId="437DBAD2" w:rsidR="004A1642" w:rsidRPr="00DA36E6" w:rsidRDefault="009F599A" w:rsidP="00602013">
            <w:pPr>
              <w:tabs>
                <w:tab w:val="clear" w:pos="567"/>
              </w:tabs>
              <w:autoSpaceDE w:val="0"/>
              <w:autoSpaceDN w:val="0"/>
              <w:adjustRightInd w:val="0"/>
              <w:contextualSpacing/>
              <w:jc w:val="center"/>
              <w:rPr>
                <w:noProof/>
                <w:sz w:val="20"/>
                <w:lang w:val="nb-NO"/>
              </w:rPr>
            </w:pPr>
            <w:r w:rsidRPr="00DA36E6">
              <w:rPr>
                <w:noProof/>
                <w:sz w:val="20"/>
                <w:lang w:val="nb-NO"/>
              </w:rPr>
              <w:t>31</w:t>
            </w:r>
          </w:p>
          <w:p w14:paraId="5C5BE874" w14:textId="77777777" w:rsidR="004A1642" w:rsidRPr="00DA36E6" w:rsidRDefault="00F81C8F" w:rsidP="00602013">
            <w:pPr>
              <w:tabs>
                <w:tab w:val="clear" w:pos="567"/>
              </w:tabs>
              <w:autoSpaceDE w:val="0"/>
              <w:autoSpaceDN w:val="0"/>
              <w:adjustRightInd w:val="0"/>
              <w:contextualSpacing/>
              <w:jc w:val="center"/>
              <w:rPr>
                <w:noProof/>
                <w:sz w:val="20"/>
                <w:lang w:val="nb-NO"/>
              </w:rPr>
            </w:pPr>
            <w:r w:rsidRPr="00DA36E6">
              <w:rPr>
                <w:noProof/>
                <w:sz w:val="20"/>
                <w:lang w:val="nb-NO"/>
              </w:rPr>
              <w:t>16</w:t>
            </w:r>
          </w:p>
          <w:p w14:paraId="0E16D5E0" w14:textId="3607928F" w:rsidR="009F599A" w:rsidRPr="00DA36E6" w:rsidRDefault="009F599A" w:rsidP="00602013">
            <w:pPr>
              <w:tabs>
                <w:tab w:val="clear" w:pos="567"/>
              </w:tabs>
              <w:autoSpaceDE w:val="0"/>
              <w:autoSpaceDN w:val="0"/>
              <w:adjustRightInd w:val="0"/>
              <w:contextualSpacing/>
              <w:jc w:val="center"/>
              <w:rPr>
                <w:noProof/>
                <w:sz w:val="20"/>
                <w:lang w:val="nb-NO"/>
              </w:rPr>
            </w:pPr>
            <w:r w:rsidRPr="00DA36E6">
              <w:rPr>
                <w:noProof/>
                <w:sz w:val="20"/>
                <w:lang w:val="nb-NO"/>
              </w:rPr>
              <w:t>11</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1D17AE2C" w14:textId="4974DB10" w:rsidR="004A1642" w:rsidRPr="00DA36E6" w:rsidRDefault="009F599A" w:rsidP="00602013">
            <w:pPr>
              <w:tabs>
                <w:tab w:val="clear" w:pos="567"/>
              </w:tabs>
              <w:autoSpaceDE w:val="0"/>
              <w:autoSpaceDN w:val="0"/>
              <w:adjustRightInd w:val="0"/>
              <w:contextualSpacing/>
              <w:jc w:val="center"/>
              <w:rPr>
                <w:noProof/>
                <w:sz w:val="20"/>
                <w:lang w:val="nb-NO"/>
              </w:rPr>
            </w:pPr>
            <w:r w:rsidRPr="00DA36E6">
              <w:rPr>
                <w:noProof/>
                <w:sz w:val="20"/>
                <w:lang w:val="nb-NO"/>
              </w:rPr>
              <w:t>4</w:t>
            </w:r>
          </w:p>
          <w:p w14:paraId="30817F83" w14:textId="6F222E15" w:rsidR="004A1642" w:rsidRPr="00DA36E6" w:rsidRDefault="00F81C8F" w:rsidP="00602013">
            <w:pPr>
              <w:tabs>
                <w:tab w:val="clear" w:pos="567"/>
              </w:tabs>
              <w:autoSpaceDE w:val="0"/>
              <w:autoSpaceDN w:val="0"/>
              <w:adjustRightInd w:val="0"/>
              <w:contextualSpacing/>
              <w:jc w:val="center"/>
              <w:rPr>
                <w:noProof/>
                <w:sz w:val="20"/>
                <w:lang w:val="nb-NO"/>
              </w:rPr>
            </w:pPr>
            <w:r w:rsidRPr="00DA36E6">
              <w:rPr>
                <w:noProof/>
                <w:sz w:val="20"/>
                <w:lang w:val="nb-NO"/>
              </w:rPr>
              <w:t>1</w:t>
            </w:r>
          </w:p>
          <w:p w14:paraId="7305A0E6" w14:textId="77777777" w:rsidR="004A1642" w:rsidRPr="00DA36E6" w:rsidRDefault="00F81C8F" w:rsidP="00602013">
            <w:pPr>
              <w:tabs>
                <w:tab w:val="clear" w:pos="567"/>
              </w:tabs>
              <w:autoSpaceDE w:val="0"/>
              <w:autoSpaceDN w:val="0"/>
              <w:adjustRightInd w:val="0"/>
              <w:contextualSpacing/>
              <w:jc w:val="center"/>
              <w:rPr>
                <w:noProof/>
                <w:sz w:val="20"/>
                <w:lang w:val="nb-NO"/>
              </w:rPr>
            </w:pPr>
            <w:r w:rsidRPr="00DA36E6">
              <w:rPr>
                <w:noProof/>
                <w:sz w:val="20"/>
                <w:lang w:val="nb-NO"/>
              </w:rPr>
              <w:t>1</w:t>
            </w:r>
          </w:p>
          <w:p w14:paraId="39FA8F5E" w14:textId="77777777" w:rsidR="004A1642" w:rsidRPr="00DA36E6" w:rsidRDefault="00F81C8F" w:rsidP="00602013">
            <w:pPr>
              <w:tabs>
                <w:tab w:val="clear" w:pos="567"/>
              </w:tabs>
              <w:autoSpaceDE w:val="0"/>
              <w:autoSpaceDN w:val="0"/>
              <w:adjustRightInd w:val="0"/>
              <w:contextualSpacing/>
              <w:jc w:val="center"/>
              <w:rPr>
                <w:noProof/>
                <w:sz w:val="20"/>
                <w:lang w:val="nb-NO"/>
              </w:rPr>
            </w:pPr>
            <w:r w:rsidRPr="00DA36E6">
              <w:rPr>
                <w:noProof/>
                <w:sz w:val="20"/>
                <w:lang w:val="nb-NO"/>
              </w:rPr>
              <w:t>1</w:t>
            </w:r>
          </w:p>
          <w:p w14:paraId="15FC4096" w14:textId="77777777" w:rsidR="004A1642" w:rsidRPr="00DA36E6" w:rsidRDefault="00F81C8F"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p w14:paraId="5C5ACDB5" w14:textId="1CFB5C72" w:rsidR="009F599A" w:rsidRPr="00DA36E6" w:rsidRDefault="009F599A"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tc>
      </w:tr>
      <w:tr w:rsidR="00AD6DC9" w:rsidRPr="00DA36E6" w14:paraId="25D372E4" w14:textId="77777777" w:rsidTr="009F599A">
        <w:trPr>
          <w:cantSplit/>
        </w:trPr>
        <w:tc>
          <w:tcPr>
            <w:tcW w:w="2412" w:type="dxa"/>
            <w:tcBorders>
              <w:top w:val="single" w:sz="4" w:space="0" w:color="auto"/>
              <w:left w:val="single" w:sz="4" w:space="0" w:color="auto"/>
              <w:bottom w:val="single" w:sz="4" w:space="0" w:color="auto"/>
              <w:right w:val="single" w:sz="4" w:space="0" w:color="auto"/>
            </w:tcBorders>
            <w:shd w:val="clear" w:color="auto" w:fill="FFFFFF"/>
          </w:tcPr>
          <w:p w14:paraId="686B1591" w14:textId="77777777" w:rsidR="004A1642" w:rsidRPr="00DA36E6" w:rsidRDefault="00F81C8F" w:rsidP="00602013">
            <w:pPr>
              <w:tabs>
                <w:tab w:val="clear" w:pos="567"/>
              </w:tabs>
              <w:autoSpaceDE w:val="0"/>
              <w:autoSpaceDN w:val="0"/>
              <w:adjustRightInd w:val="0"/>
              <w:contextualSpacing/>
              <w:rPr>
                <w:noProof/>
                <w:sz w:val="20"/>
                <w:lang w:val="nb-NO"/>
              </w:rPr>
            </w:pPr>
            <w:r w:rsidRPr="00DA36E6">
              <w:rPr>
                <w:noProof/>
                <w:sz w:val="20"/>
                <w:lang w:val="nb-NO"/>
              </w:rPr>
              <w:t>Sykdommer i lever og galleveier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F2758F4" w14:textId="77777777" w:rsidR="004A1642" w:rsidRPr="00DA36E6" w:rsidRDefault="003A521D" w:rsidP="00602013">
            <w:pPr>
              <w:tabs>
                <w:tab w:val="clear" w:pos="567"/>
              </w:tabs>
              <w:autoSpaceDE w:val="0"/>
              <w:autoSpaceDN w:val="0"/>
              <w:adjustRightInd w:val="0"/>
              <w:contextualSpacing/>
              <w:rPr>
                <w:noProof/>
                <w:sz w:val="20"/>
                <w:lang w:val="nb-NO"/>
              </w:rPr>
            </w:pPr>
            <w:r w:rsidRPr="00DA36E6">
              <w:rPr>
                <w:noProof/>
                <w:sz w:val="20"/>
                <w:lang w:val="nb-NO"/>
              </w:rPr>
              <w:t>Mindre vanlige</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538C7D74" w14:textId="17E15FC3" w:rsidR="004A1642" w:rsidRPr="00DA36E6" w:rsidRDefault="00F81C8F" w:rsidP="00602013">
            <w:pPr>
              <w:tabs>
                <w:tab w:val="clear" w:pos="567"/>
              </w:tabs>
              <w:autoSpaceDE w:val="0"/>
              <w:autoSpaceDN w:val="0"/>
              <w:adjustRightInd w:val="0"/>
              <w:contextualSpacing/>
              <w:rPr>
                <w:noProof/>
                <w:sz w:val="20"/>
                <w:lang w:val="nb-NO"/>
              </w:rPr>
            </w:pPr>
            <w:r w:rsidRPr="00DA36E6">
              <w:rPr>
                <w:noProof/>
                <w:sz w:val="20"/>
                <w:lang w:val="nb-NO"/>
              </w:rPr>
              <w:t>Leversvikt</w:t>
            </w:r>
            <w:r w:rsidRPr="00DA36E6">
              <w:rPr>
                <w:noProof/>
                <w:szCs w:val="22"/>
                <w:vertAlign w:val="superscript"/>
                <w:lang w:val="nb-NO"/>
              </w:rPr>
              <w:t>*,</w:t>
            </w:r>
            <w:r w:rsidR="000070F0" w:rsidRPr="00DA36E6">
              <w:rPr>
                <w:noProof/>
                <w:szCs w:val="22"/>
                <w:vertAlign w:val="superscript"/>
                <w:lang w:val="nb-NO"/>
              </w:rPr>
              <w:t>#</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4FB5ABDF" w14:textId="77777777" w:rsidR="004A1642" w:rsidRPr="00DA36E6" w:rsidRDefault="003A521D"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078F76F6" w14:textId="77777777" w:rsidR="004A1642" w:rsidRPr="00DA36E6" w:rsidRDefault="003A521D"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tc>
      </w:tr>
      <w:tr w:rsidR="00AD6DC9" w:rsidRPr="00DA36E6" w14:paraId="5423C38D" w14:textId="77777777" w:rsidTr="009F599A">
        <w:trPr>
          <w:cantSplit/>
        </w:trPr>
        <w:tc>
          <w:tcPr>
            <w:tcW w:w="2412" w:type="dxa"/>
            <w:vMerge w:val="restart"/>
            <w:tcBorders>
              <w:top w:val="single" w:sz="4" w:space="0" w:color="auto"/>
              <w:left w:val="single" w:sz="4" w:space="0" w:color="auto"/>
              <w:right w:val="single" w:sz="4" w:space="0" w:color="auto"/>
            </w:tcBorders>
            <w:shd w:val="clear" w:color="auto" w:fill="FFFFFF"/>
          </w:tcPr>
          <w:p w14:paraId="3BEB5F28" w14:textId="77777777" w:rsidR="004A1642" w:rsidRPr="00DA36E6" w:rsidRDefault="00F81C8F" w:rsidP="00602013">
            <w:pPr>
              <w:keepNext/>
              <w:tabs>
                <w:tab w:val="clear" w:pos="567"/>
              </w:tabs>
              <w:autoSpaceDE w:val="0"/>
              <w:autoSpaceDN w:val="0"/>
              <w:adjustRightInd w:val="0"/>
              <w:contextualSpacing/>
              <w:rPr>
                <w:noProof/>
                <w:sz w:val="20"/>
                <w:lang w:val="nb-NO"/>
              </w:rPr>
            </w:pPr>
            <w:r w:rsidRPr="00DA36E6">
              <w:rPr>
                <w:noProof/>
                <w:sz w:val="20"/>
                <w:lang w:val="nb-NO"/>
              </w:rPr>
              <w:t>Hud- og underhudssykdommer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FAE6290" w14:textId="77777777" w:rsidR="004A1642" w:rsidRPr="00DA36E6" w:rsidRDefault="00F81C8F" w:rsidP="00602013">
            <w:pPr>
              <w:keepNext/>
              <w:tabs>
                <w:tab w:val="clear" w:pos="567"/>
              </w:tabs>
              <w:autoSpaceDE w:val="0"/>
              <w:autoSpaceDN w:val="0"/>
              <w:adjustRightInd w:val="0"/>
              <w:contextualSpacing/>
              <w:rPr>
                <w:noProof/>
                <w:sz w:val="20"/>
                <w:lang w:val="nb-NO"/>
              </w:rPr>
            </w:pPr>
            <w:r w:rsidRPr="00DA36E6">
              <w:rPr>
                <w:noProof/>
                <w:sz w:val="20"/>
                <w:lang w:val="nb-NO"/>
              </w:rPr>
              <w:t>Svært vanlige</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700810C4" w14:textId="77777777" w:rsidR="004A1642" w:rsidRPr="00DA36E6" w:rsidRDefault="00F81C8F" w:rsidP="00602013">
            <w:pPr>
              <w:keepNext/>
              <w:tabs>
                <w:tab w:val="clear" w:pos="567"/>
              </w:tabs>
              <w:autoSpaceDE w:val="0"/>
              <w:autoSpaceDN w:val="0"/>
              <w:adjustRightInd w:val="0"/>
              <w:contextualSpacing/>
              <w:rPr>
                <w:noProof/>
                <w:sz w:val="20"/>
                <w:lang w:val="nb-NO"/>
              </w:rPr>
            </w:pPr>
            <w:r w:rsidRPr="00DA36E6">
              <w:rPr>
                <w:noProof/>
                <w:sz w:val="20"/>
                <w:lang w:val="nb-NO"/>
              </w:rPr>
              <w:t>Utslett</w:t>
            </w:r>
            <w:r w:rsidRPr="00DA36E6">
              <w:rPr>
                <w:noProof/>
                <w:szCs w:val="22"/>
                <w:vertAlign w:val="superscript"/>
                <w:lang w:val="nb-NO"/>
              </w:rPr>
              <w:t>*</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007822F9" w14:textId="2304C750" w:rsidR="004A1642" w:rsidRPr="00DA36E6" w:rsidRDefault="008C40A1" w:rsidP="00602013">
            <w:pPr>
              <w:keepNext/>
              <w:tabs>
                <w:tab w:val="clear" w:pos="567"/>
              </w:tabs>
              <w:autoSpaceDE w:val="0"/>
              <w:autoSpaceDN w:val="0"/>
              <w:adjustRightInd w:val="0"/>
              <w:contextualSpacing/>
              <w:jc w:val="center"/>
              <w:rPr>
                <w:noProof/>
                <w:sz w:val="20"/>
                <w:lang w:val="nb-NO"/>
              </w:rPr>
            </w:pPr>
            <w:r w:rsidRPr="00DA36E6">
              <w:rPr>
                <w:noProof/>
                <w:sz w:val="20"/>
                <w:lang w:val="nb-NO"/>
              </w:rPr>
              <w:t>34</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1BE25000" w14:textId="77777777" w:rsidR="004A1642" w:rsidRPr="00DA36E6" w:rsidRDefault="00A80345" w:rsidP="00602013">
            <w:pPr>
              <w:keepNext/>
              <w:tabs>
                <w:tab w:val="clear" w:pos="567"/>
              </w:tabs>
              <w:autoSpaceDE w:val="0"/>
              <w:autoSpaceDN w:val="0"/>
              <w:adjustRightInd w:val="0"/>
              <w:contextualSpacing/>
              <w:jc w:val="center"/>
              <w:rPr>
                <w:noProof/>
                <w:sz w:val="20"/>
                <w:lang w:val="nb-NO"/>
              </w:rPr>
            </w:pPr>
            <w:r w:rsidRPr="00DA36E6">
              <w:rPr>
                <w:noProof/>
                <w:sz w:val="20"/>
                <w:lang w:val="nb-NO"/>
              </w:rPr>
              <w:t>3</w:t>
            </w:r>
          </w:p>
        </w:tc>
      </w:tr>
      <w:tr w:rsidR="00AD6DC9" w:rsidRPr="00DA36E6" w14:paraId="5EE0EBD2" w14:textId="77777777" w:rsidTr="009F599A">
        <w:trPr>
          <w:cantSplit/>
        </w:trPr>
        <w:tc>
          <w:tcPr>
            <w:tcW w:w="2412" w:type="dxa"/>
            <w:vMerge/>
            <w:tcBorders>
              <w:left w:val="single" w:sz="4" w:space="0" w:color="auto"/>
              <w:right w:val="single" w:sz="4" w:space="0" w:color="auto"/>
            </w:tcBorders>
            <w:shd w:val="clear" w:color="auto" w:fill="FFFFFF"/>
          </w:tcPr>
          <w:p w14:paraId="7B11DC5C" w14:textId="77777777" w:rsidR="004A1642" w:rsidRPr="00DA36E6" w:rsidRDefault="004A1642" w:rsidP="00602013">
            <w:pPr>
              <w:keepNext/>
              <w:tabs>
                <w:tab w:val="clear" w:pos="567"/>
              </w:tabs>
              <w:autoSpaceDE w:val="0"/>
              <w:autoSpaceDN w:val="0"/>
              <w:adjustRightInd w:val="0"/>
              <w:contextualSpacing/>
              <w:rPr>
                <w:noProof/>
                <w:sz w:val="20"/>
                <w:lang w:val="nb-NO"/>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73FBFBD" w14:textId="77777777" w:rsidR="004A1642" w:rsidRPr="00DA36E6" w:rsidRDefault="00F81C8F" w:rsidP="00602013">
            <w:pPr>
              <w:keepNext/>
              <w:tabs>
                <w:tab w:val="clear" w:pos="567"/>
              </w:tabs>
              <w:autoSpaceDE w:val="0"/>
              <w:autoSpaceDN w:val="0"/>
              <w:adjustRightInd w:val="0"/>
              <w:contextualSpacing/>
              <w:rPr>
                <w:noProof/>
                <w:sz w:val="20"/>
                <w:lang w:val="nb-NO"/>
              </w:rPr>
            </w:pPr>
            <w:r w:rsidRPr="00DA36E6">
              <w:rPr>
                <w:noProof/>
                <w:sz w:val="20"/>
                <w:lang w:val="nb-NO"/>
              </w:rPr>
              <w:t>Vanlige</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63AB9B7C" w14:textId="3C237829" w:rsidR="004A1642" w:rsidRPr="00DA36E6" w:rsidRDefault="00F81C8F" w:rsidP="00602013">
            <w:pPr>
              <w:keepNext/>
              <w:tabs>
                <w:tab w:val="clear" w:pos="567"/>
              </w:tabs>
              <w:autoSpaceDE w:val="0"/>
              <w:autoSpaceDN w:val="0"/>
              <w:adjustRightInd w:val="0"/>
              <w:contextualSpacing/>
              <w:rPr>
                <w:noProof/>
                <w:sz w:val="20"/>
                <w:lang w:val="nb-NO"/>
              </w:rPr>
            </w:pPr>
            <w:r w:rsidRPr="00DA36E6">
              <w:rPr>
                <w:noProof/>
                <w:sz w:val="20"/>
                <w:lang w:val="nb-NO"/>
              </w:rPr>
              <w:t>Urtikaria</w:t>
            </w:r>
          </w:p>
          <w:p w14:paraId="4978DE8E" w14:textId="37C58FD7" w:rsidR="004A1642" w:rsidRPr="00DA36E6" w:rsidRDefault="00F81C8F" w:rsidP="00602013">
            <w:pPr>
              <w:keepNext/>
              <w:tabs>
                <w:tab w:val="clear" w:pos="567"/>
              </w:tabs>
              <w:autoSpaceDE w:val="0"/>
              <w:autoSpaceDN w:val="0"/>
              <w:adjustRightInd w:val="0"/>
              <w:contextualSpacing/>
              <w:rPr>
                <w:noProof/>
                <w:sz w:val="20"/>
                <w:lang w:val="nb-NO"/>
              </w:rPr>
            </w:pPr>
            <w:r w:rsidRPr="00DA36E6">
              <w:rPr>
                <w:noProof/>
                <w:sz w:val="20"/>
                <w:lang w:val="nb-NO"/>
              </w:rPr>
              <w:t>Erytem</w:t>
            </w:r>
          </w:p>
          <w:p w14:paraId="3CFEC6C0" w14:textId="312C07DE" w:rsidR="004A1642" w:rsidRPr="00DA36E6" w:rsidRDefault="00F81C8F" w:rsidP="00602013">
            <w:pPr>
              <w:keepNext/>
              <w:tabs>
                <w:tab w:val="clear" w:pos="567"/>
              </w:tabs>
              <w:autoSpaceDE w:val="0"/>
              <w:autoSpaceDN w:val="0"/>
              <w:adjustRightInd w:val="0"/>
              <w:contextualSpacing/>
              <w:rPr>
                <w:noProof/>
                <w:sz w:val="20"/>
                <w:lang w:val="nb-NO"/>
              </w:rPr>
            </w:pPr>
            <w:r w:rsidRPr="00DA36E6">
              <w:rPr>
                <w:noProof/>
                <w:sz w:val="20"/>
                <w:lang w:val="nb-NO"/>
              </w:rPr>
              <w:t>Onykoklase</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151B9370" w14:textId="77777777" w:rsidR="004A1642" w:rsidRPr="00DA36E6" w:rsidRDefault="00F81C8F" w:rsidP="00602013">
            <w:pPr>
              <w:keepNext/>
              <w:tabs>
                <w:tab w:val="clear" w:pos="567"/>
              </w:tabs>
              <w:autoSpaceDE w:val="0"/>
              <w:autoSpaceDN w:val="0"/>
              <w:adjustRightInd w:val="0"/>
              <w:contextualSpacing/>
              <w:jc w:val="center"/>
              <w:rPr>
                <w:noProof/>
                <w:sz w:val="20"/>
                <w:lang w:val="nb-NO"/>
              </w:rPr>
            </w:pPr>
            <w:r w:rsidRPr="00DA36E6">
              <w:rPr>
                <w:noProof/>
                <w:sz w:val="20"/>
                <w:lang w:val="nb-NO"/>
              </w:rPr>
              <w:t>1</w:t>
            </w:r>
          </w:p>
          <w:p w14:paraId="5DF3E170" w14:textId="095EFB04" w:rsidR="004A1642" w:rsidRPr="00DA36E6" w:rsidRDefault="009F599A" w:rsidP="00602013">
            <w:pPr>
              <w:keepNext/>
              <w:tabs>
                <w:tab w:val="clear" w:pos="567"/>
              </w:tabs>
              <w:autoSpaceDE w:val="0"/>
              <w:autoSpaceDN w:val="0"/>
              <w:adjustRightInd w:val="0"/>
              <w:contextualSpacing/>
              <w:jc w:val="center"/>
              <w:rPr>
                <w:noProof/>
                <w:sz w:val="20"/>
                <w:lang w:val="nb-NO"/>
              </w:rPr>
            </w:pPr>
            <w:r w:rsidRPr="00DA36E6">
              <w:rPr>
                <w:noProof/>
                <w:sz w:val="20"/>
                <w:lang w:val="nb-NO"/>
              </w:rPr>
              <w:t>3</w:t>
            </w:r>
          </w:p>
          <w:p w14:paraId="701C76E7" w14:textId="1BD08FB6" w:rsidR="004A1642" w:rsidRPr="00DA36E6" w:rsidRDefault="009F599A" w:rsidP="00602013">
            <w:pPr>
              <w:keepNext/>
              <w:tabs>
                <w:tab w:val="clear" w:pos="567"/>
              </w:tabs>
              <w:autoSpaceDE w:val="0"/>
              <w:autoSpaceDN w:val="0"/>
              <w:adjustRightInd w:val="0"/>
              <w:contextualSpacing/>
              <w:jc w:val="center"/>
              <w:rPr>
                <w:noProof/>
                <w:sz w:val="20"/>
                <w:lang w:val="nb-NO"/>
              </w:rPr>
            </w:pPr>
            <w:r w:rsidRPr="00DA36E6">
              <w:rPr>
                <w:noProof/>
                <w:sz w:val="20"/>
                <w:lang w:val="nb-NO"/>
              </w:rPr>
              <w:t>4</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0F0A675E" w14:textId="77777777" w:rsidR="004A1642" w:rsidRPr="00DA36E6" w:rsidRDefault="00F81C8F" w:rsidP="00602013">
            <w:pPr>
              <w:keepNext/>
              <w:tabs>
                <w:tab w:val="clear" w:pos="567"/>
              </w:tabs>
              <w:autoSpaceDE w:val="0"/>
              <w:autoSpaceDN w:val="0"/>
              <w:adjustRightInd w:val="0"/>
              <w:contextualSpacing/>
              <w:jc w:val="center"/>
              <w:rPr>
                <w:noProof/>
                <w:sz w:val="20"/>
                <w:lang w:val="nb-NO"/>
              </w:rPr>
            </w:pPr>
            <w:r w:rsidRPr="00DA36E6">
              <w:rPr>
                <w:noProof/>
                <w:sz w:val="20"/>
                <w:lang w:val="nb-NO"/>
              </w:rPr>
              <w:t>&lt; 1</w:t>
            </w:r>
          </w:p>
          <w:p w14:paraId="1D2C46E9" w14:textId="2B2608FE" w:rsidR="004A1642" w:rsidRPr="00DA36E6" w:rsidRDefault="009F599A" w:rsidP="00602013">
            <w:pPr>
              <w:keepNext/>
              <w:tabs>
                <w:tab w:val="clear" w:pos="567"/>
              </w:tabs>
              <w:autoSpaceDE w:val="0"/>
              <w:autoSpaceDN w:val="0"/>
              <w:adjustRightInd w:val="0"/>
              <w:contextualSpacing/>
              <w:jc w:val="center"/>
              <w:rPr>
                <w:noProof/>
                <w:sz w:val="20"/>
                <w:lang w:val="nb-NO"/>
              </w:rPr>
            </w:pPr>
            <w:r w:rsidRPr="00DA36E6">
              <w:rPr>
                <w:noProof/>
                <w:sz w:val="20"/>
                <w:lang w:val="nb-NO"/>
              </w:rPr>
              <w:t>&lt; 1</w:t>
            </w:r>
          </w:p>
          <w:p w14:paraId="46A9103E" w14:textId="77777777" w:rsidR="004A1642" w:rsidRPr="00DA36E6" w:rsidRDefault="00F81C8F" w:rsidP="00602013">
            <w:pPr>
              <w:keepNext/>
              <w:tabs>
                <w:tab w:val="clear" w:pos="567"/>
              </w:tabs>
              <w:autoSpaceDE w:val="0"/>
              <w:autoSpaceDN w:val="0"/>
              <w:adjustRightInd w:val="0"/>
              <w:contextualSpacing/>
              <w:jc w:val="center"/>
              <w:rPr>
                <w:noProof/>
                <w:sz w:val="20"/>
                <w:lang w:val="nb-NO"/>
              </w:rPr>
            </w:pPr>
            <w:r w:rsidRPr="00DA36E6">
              <w:rPr>
                <w:noProof/>
                <w:sz w:val="20"/>
                <w:lang w:val="nb-NO"/>
              </w:rPr>
              <w:t>0</w:t>
            </w:r>
          </w:p>
        </w:tc>
      </w:tr>
      <w:tr w:rsidR="00AD1520" w:rsidRPr="00DA36E6" w14:paraId="3A7DC867" w14:textId="77777777" w:rsidTr="009F599A">
        <w:trPr>
          <w:cantSplit/>
        </w:trPr>
        <w:tc>
          <w:tcPr>
            <w:tcW w:w="2412" w:type="dxa"/>
            <w:vMerge/>
            <w:tcBorders>
              <w:left w:val="single" w:sz="4" w:space="0" w:color="auto"/>
              <w:right w:val="single" w:sz="4" w:space="0" w:color="auto"/>
            </w:tcBorders>
            <w:shd w:val="clear" w:color="auto" w:fill="FFFFFF"/>
          </w:tcPr>
          <w:p w14:paraId="75C3B432" w14:textId="77777777" w:rsidR="00AD1520" w:rsidRPr="00DA36E6" w:rsidRDefault="00AD1520" w:rsidP="00602013">
            <w:pPr>
              <w:tabs>
                <w:tab w:val="clear" w:pos="567"/>
              </w:tabs>
              <w:autoSpaceDE w:val="0"/>
              <w:autoSpaceDN w:val="0"/>
              <w:adjustRightInd w:val="0"/>
              <w:contextualSpacing/>
              <w:rPr>
                <w:noProof/>
                <w:sz w:val="20"/>
                <w:lang w:val="nb-NO"/>
              </w:rPr>
            </w:pPr>
          </w:p>
        </w:tc>
        <w:tc>
          <w:tcPr>
            <w:tcW w:w="1417" w:type="dxa"/>
            <w:tcBorders>
              <w:top w:val="single" w:sz="4" w:space="0" w:color="auto"/>
              <w:left w:val="single" w:sz="4" w:space="0" w:color="auto"/>
              <w:right w:val="single" w:sz="4" w:space="0" w:color="auto"/>
            </w:tcBorders>
            <w:shd w:val="clear" w:color="auto" w:fill="FFFFFF"/>
          </w:tcPr>
          <w:p w14:paraId="6FE4EB5B" w14:textId="77777777" w:rsidR="00AD1520" w:rsidRPr="00DA36E6" w:rsidRDefault="00AD1520" w:rsidP="00602013">
            <w:pPr>
              <w:autoSpaceDE w:val="0"/>
              <w:autoSpaceDN w:val="0"/>
              <w:adjustRightInd w:val="0"/>
              <w:contextualSpacing/>
              <w:rPr>
                <w:noProof/>
                <w:sz w:val="20"/>
                <w:lang w:val="nb-NO"/>
              </w:rPr>
            </w:pPr>
            <w:r w:rsidRPr="00DA36E6">
              <w:rPr>
                <w:noProof/>
                <w:sz w:val="20"/>
                <w:lang w:val="nb-NO"/>
              </w:rPr>
              <w:t>Mindre vanlige</w:t>
            </w:r>
          </w:p>
        </w:tc>
        <w:tc>
          <w:tcPr>
            <w:tcW w:w="3113" w:type="dxa"/>
            <w:tcBorders>
              <w:top w:val="single" w:sz="4" w:space="0" w:color="auto"/>
              <w:left w:val="single" w:sz="4" w:space="0" w:color="auto"/>
              <w:right w:val="single" w:sz="4" w:space="0" w:color="auto"/>
            </w:tcBorders>
            <w:shd w:val="clear" w:color="auto" w:fill="FFFFFF"/>
          </w:tcPr>
          <w:p w14:paraId="3C25F260" w14:textId="0136A48C" w:rsidR="00AD1520" w:rsidRPr="00DA36E6" w:rsidRDefault="00AD1520" w:rsidP="00602013">
            <w:pPr>
              <w:tabs>
                <w:tab w:val="clear" w:pos="567"/>
              </w:tabs>
              <w:autoSpaceDE w:val="0"/>
              <w:autoSpaceDN w:val="0"/>
              <w:adjustRightInd w:val="0"/>
              <w:contextualSpacing/>
              <w:rPr>
                <w:noProof/>
                <w:szCs w:val="22"/>
                <w:vertAlign w:val="superscript"/>
                <w:lang w:val="nb-NO"/>
              </w:rPr>
            </w:pPr>
            <w:r w:rsidRPr="00DA36E6">
              <w:rPr>
                <w:noProof/>
                <w:sz w:val="20"/>
                <w:lang w:val="nb-NO"/>
              </w:rPr>
              <w:t>Angioødem</w:t>
            </w:r>
          </w:p>
          <w:p w14:paraId="16D03182" w14:textId="28533A9F" w:rsidR="00AD1520" w:rsidRPr="00DA36E6" w:rsidRDefault="00AD1520" w:rsidP="00602013">
            <w:pPr>
              <w:autoSpaceDE w:val="0"/>
              <w:autoSpaceDN w:val="0"/>
              <w:adjustRightInd w:val="0"/>
              <w:contextualSpacing/>
              <w:rPr>
                <w:noProof/>
                <w:szCs w:val="22"/>
                <w:vertAlign w:val="superscript"/>
                <w:lang w:val="nb-NO"/>
              </w:rPr>
            </w:pPr>
            <w:r w:rsidRPr="00DA36E6">
              <w:rPr>
                <w:noProof/>
                <w:sz w:val="20"/>
                <w:lang w:val="nb-NO"/>
              </w:rPr>
              <w:t>Pannikulitt</w:t>
            </w:r>
            <w:r w:rsidRPr="00DA36E6">
              <w:rPr>
                <w:noProof/>
                <w:szCs w:val="22"/>
                <w:vertAlign w:val="superscript"/>
                <w:lang w:val="nb-NO"/>
              </w:rPr>
              <w:t>*</w:t>
            </w:r>
          </w:p>
          <w:p w14:paraId="12B92B33" w14:textId="77777777" w:rsidR="00E342B4" w:rsidRPr="00DA36E6" w:rsidRDefault="007F13A6" w:rsidP="00E342B4">
            <w:pPr>
              <w:autoSpaceDE w:val="0"/>
              <w:autoSpaceDN w:val="0"/>
              <w:adjustRightInd w:val="0"/>
              <w:contextualSpacing/>
              <w:rPr>
                <w:noProof/>
                <w:szCs w:val="22"/>
                <w:lang w:val="nb-NO"/>
              </w:rPr>
            </w:pPr>
            <w:r w:rsidRPr="00DA36E6">
              <w:rPr>
                <w:noProof/>
                <w:sz w:val="20"/>
                <w:lang w:val="nb-NO"/>
              </w:rPr>
              <w:t>Nøytrofil dermatose</w:t>
            </w:r>
            <w:r w:rsidRPr="00DA36E6">
              <w:rPr>
                <w:noProof/>
                <w:szCs w:val="22"/>
                <w:vertAlign w:val="superscript"/>
                <w:lang w:val="nb-NO"/>
              </w:rPr>
              <w:t>*</w:t>
            </w:r>
          </w:p>
          <w:p w14:paraId="25678C0E" w14:textId="77777777" w:rsidR="007F13A6" w:rsidRPr="00DA36E6" w:rsidRDefault="00E342B4" w:rsidP="00602013">
            <w:pPr>
              <w:autoSpaceDE w:val="0"/>
              <w:autoSpaceDN w:val="0"/>
              <w:adjustRightInd w:val="0"/>
              <w:contextualSpacing/>
              <w:rPr>
                <w:noProof/>
                <w:sz w:val="20"/>
                <w:lang w:val="nb-NO"/>
              </w:rPr>
            </w:pPr>
            <w:r w:rsidRPr="00DA36E6">
              <w:rPr>
                <w:noProof/>
                <w:sz w:val="20"/>
                <w:lang w:val="nb-NO"/>
              </w:rPr>
              <w:t>Pyogent granulom</w:t>
            </w:r>
          </w:p>
          <w:p w14:paraId="4C07F987" w14:textId="50F9239F" w:rsidR="00D934C7" w:rsidRPr="00DA36E6" w:rsidRDefault="00D934C7" w:rsidP="00602013">
            <w:pPr>
              <w:autoSpaceDE w:val="0"/>
              <w:autoSpaceDN w:val="0"/>
              <w:adjustRightInd w:val="0"/>
              <w:contextualSpacing/>
              <w:rPr>
                <w:noProof/>
                <w:sz w:val="20"/>
                <w:lang w:val="nb-NO"/>
              </w:rPr>
            </w:pPr>
            <w:r w:rsidRPr="00DA36E6">
              <w:rPr>
                <w:noProof/>
                <w:sz w:val="20"/>
                <w:lang w:val="nb-NO"/>
              </w:rPr>
              <w:t>Kutan vaskulitt</w:t>
            </w:r>
          </w:p>
        </w:tc>
        <w:tc>
          <w:tcPr>
            <w:tcW w:w="1133" w:type="dxa"/>
            <w:tcBorders>
              <w:top w:val="single" w:sz="4" w:space="0" w:color="auto"/>
              <w:left w:val="single" w:sz="4" w:space="0" w:color="auto"/>
              <w:right w:val="single" w:sz="4" w:space="0" w:color="auto"/>
            </w:tcBorders>
            <w:shd w:val="clear" w:color="auto" w:fill="FFFFFF"/>
          </w:tcPr>
          <w:p w14:paraId="68FC9DD0" w14:textId="77777777" w:rsidR="00AD1520" w:rsidRPr="00DA36E6" w:rsidRDefault="00AD1520"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p w14:paraId="3E3F1260" w14:textId="7BC646EE" w:rsidR="00AD1520" w:rsidRPr="00DA36E6" w:rsidRDefault="007E1CCD" w:rsidP="00602013">
            <w:pPr>
              <w:autoSpaceDE w:val="0"/>
              <w:autoSpaceDN w:val="0"/>
              <w:adjustRightInd w:val="0"/>
              <w:contextualSpacing/>
              <w:jc w:val="center"/>
              <w:rPr>
                <w:noProof/>
                <w:sz w:val="20"/>
                <w:lang w:val="nb-NO"/>
              </w:rPr>
            </w:pPr>
            <w:r w:rsidRPr="00DA36E6">
              <w:rPr>
                <w:noProof/>
                <w:sz w:val="20"/>
                <w:lang w:val="nb-NO"/>
              </w:rPr>
              <w:t>&lt; </w:t>
            </w:r>
            <w:r w:rsidR="00AD1520" w:rsidRPr="00DA36E6">
              <w:rPr>
                <w:noProof/>
                <w:sz w:val="20"/>
                <w:lang w:val="nb-NO"/>
              </w:rPr>
              <w:t>1</w:t>
            </w:r>
          </w:p>
          <w:p w14:paraId="570BC2FD" w14:textId="77777777" w:rsidR="007F13A6" w:rsidRPr="00DA36E6" w:rsidRDefault="007F13A6" w:rsidP="00602013">
            <w:pPr>
              <w:autoSpaceDE w:val="0"/>
              <w:autoSpaceDN w:val="0"/>
              <w:adjustRightInd w:val="0"/>
              <w:contextualSpacing/>
              <w:jc w:val="center"/>
              <w:rPr>
                <w:noProof/>
                <w:sz w:val="20"/>
                <w:lang w:val="nb-NO"/>
              </w:rPr>
            </w:pPr>
            <w:r w:rsidRPr="00DA36E6">
              <w:rPr>
                <w:noProof/>
                <w:sz w:val="20"/>
                <w:lang w:val="nb-NO"/>
              </w:rPr>
              <w:t>&lt; 1</w:t>
            </w:r>
          </w:p>
          <w:p w14:paraId="08C243BB" w14:textId="77777777" w:rsidR="00E342B4" w:rsidRPr="00DA36E6" w:rsidRDefault="00E342B4" w:rsidP="00602013">
            <w:pPr>
              <w:autoSpaceDE w:val="0"/>
              <w:autoSpaceDN w:val="0"/>
              <w:adjustRightInd w:val="0"/>
              <w:contextualSpacing/>
              <w:jc w:val="center"/>
              <w:rPr>
                <w:noProof/>
                <w:sz w:val="20"/>
                <w:lang w:val="nb-NO"/>
              </w:rPr>
            </w:pPr>
            <w:r w:rsidRPr="00DA36E6">
              <w:rPr>
                <w:noProof/>
                <w:sz w:val="20"/>
                <w:lang w:val="nb-NO"/>
              </w:rPr>
              <w:t>&lt; 1</w:t>
            </w:r>
          </w:p>
          <w:p w14:paraId="14B0B03D" w14:textId="3F58593B" w:rsidR="00D51B05" w:rsidRPr="00DA36E6" w:rsidRDefault="00D51B05" w:rsidP="00602013">
            <w:pPr>
              <w:autoSpaceDE w:val="0"/>
              <w:autoSpaceDN w:val="0"/>
              <w:adjustRightInd w:val="0"/>
              <w:contextualSpacing/>
              <w:jc w:val="center"/>
              <w:rPr>
                <w:noProof/>
                <w:sz w:val="20"/>
                <w:lang w:val="nb-NO"/>
              </w:rPr>
            </w:pPr>
            <w:r w:rsidRPr="00DA36E6">
              <w:rPr>
                <w:noProof/>
                <w:sz w:val="20"/>
                <w:lang w:val="nb-NO"/>
              </w:rPr>
              <w:t>&lt; 1</w:t>
            </w:r>
          </w:p>
        </w:tc>
        <w:tc>
          <w:tcPr>
            <w:tcW w:w="990" w:type="dxa"/>
            <w:gridSpan w:val="2"/>
            <w:tcBorders>
              <w:top w:val="single" w:sz="4" w:space="0" w:color="auto"/>
              <w:left w:val="single" w:sz="4" w:space="0" w:color="auto"/>
              <w:right w:val="single" w:sz="4" w:space="0" w:color="auto"/>
            </w:tcBorders>
            <w:shd w:val="clear" w:color="auto" w:fill="FFFFFF"/>
          </w:tcPr>
          <w:p w14:paraId="5965D2F3" w14:textId="77777777" w:rsidR="00AD1520" w:rsidRPr="00DA36E6" w:rsidRDefault="00AD1520"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p w14:paraId="325A965C" w14:textId="24EFB094" w:rsidR="00AD1520" w:rsidRPr="00DA36E6" w:rsidRDefault="007E1CCD" w:rsidP="00602013">
            <w:pPr>
              <w:autoSpaceDE w:val="0"/>
              <w:autoSpaceDN w:val="0"/>
              <w:adjustRightInd w:val="0"/>
              <w:contextualSpacing/>
              <w:jc w:val="center"/>
              <w:rPr>
                <w:noProof/>
                <w:sz w:val="20"/>
                <w:lang w:val="nb-NO"/>
              </w:rPr>
            </w:pPr>
            <w:r w:rsidRPr="00DA36E6">
              <w:rPr>
                <w:noProof/>
                <w:sz w:val="20"/>
                <w:lang w:val="nb-NO"/>
              </w:rPr>
              <w:t>&lt; 1</w:t>
            </w:r>
          </w:p>
          <w:p w14:paraId="78AFE0BB" w14:textId="77777777" w:rsidR="007F13A6" w:rsidRPr="00DA36E6" w:rsidRDefault="007F13A6" w:rsidP="00602013">
            <w:pPr>
              <w:autoSpaceDE w:val="0"/>
              <w:autoSpaceDN w:val="0"/>
              <w:adjustRightInd w:val="0"/>
              <w:contextualSpacing/>
              <w:jc w:val="center"/>
              <w:rPr>
                <w:noProof/>
                <w:sz w:val="20"/>
                <w:lang w:val="nb-NO"/>
              </w:rPr>
            </w:pPr>
            <w:r w:rsidRPr="00DA36E6">
              <w:rPr>
                <w:noProof/>
                <w:sz w:val="20"/>
                <w:lang w:val="nb-NO"/>
              </w:rPr>
              <w:t>&lt; 1</w:t>
            </w:r>
          </w:p>
          <w:p w14:paraId="1AE23688" w14:textId="77777777" w:rsidR="00E342B4" w:rsidRPr="00DA36E6" w:rsidRDefault="00E342B4" w:rsidP="00602013">
            <w:pPr>
              <w:autoSpaceDE w:val="0"/>
              <w:autoSpaceDN w:val="0"/>
              <w:adjustRightInd w:val="0"/>
              <w:contextualSpacing/>
              <w:jc w:val="center"/>
              <w:rPr>
                <w:noProof/>
                <w:sz w:val="20"/>
                <w:lang w:val="nb-NO"/>
              </w:rPr>
            </w:pPr>
            <w:r w:rsidRPr="00DA36E6">
              <w:rPr>
                <w:noProof/>
                <w:sz w:val="20"/>
                <w:lang w:val="nb-NO"/>
              </w:rPr>
              <w:t>0</w:t>
            </w:r>
          </w:p>
          <w:p w14:paraId="58471858" w14:textId="46AD14F2" w:rsidR="00D51B05" w:rsidRPr="00DA36E6" w:rsidRDefault="00D51B05" w:rsidP="00602013">
            <w:pPr>
              <w:autoSpaceDE w:val="0"/>
              <w:autoSpaceDN w:val="0"/>
              <w:adjustRightInd w:val="0"/>
              <w:contextualSpacing/>
              <w:jc w:val="center"/>
              <w:rPr>
                <w:noProof/>
                <w:sz w:val="20"/>
                <w:lang w:val="nb-NO"/>
              </w:rPr>
            </w:pPr>
            <w:r w:rsidRPr="00DA36E6">
              <w:rPr>
                <w:noProof/>
                <w:sz w:val="20"/>
                <w:lang w:val="nb-NO"/>
              </w:rPr>
              <w:t>0</w:t>
            </w:r>
          </w:p>
        </w:tc>
      </w:tr>
      <w:tr w:rsidR="00AD6DC9" w:rsidRPr="00DA36E6" w14:paraId="0340330F" w14:textId="77777777" w:rsidTr="009F599A">
        <w:trPr>
          <w:cantSplit/>
        </w:trPr>
        <w:tc>
          <w:tcPr>
            <w:tcW w:w="2412" w:type="dxa"/>
            <w:vMerge/>
            <w:tcBorders>
              <w:left w:val="single" w:sz="4" w:space="0" w:color="auto"/>
              <w:bottom w:val="single" w:sz="4" w:space="0" w:color="auto"/>
              <w:right w:val="single" w:sz="4" w:space="0" w:color="auto"/>
            </w:tcBorders>
            <w:shd w:val="clear" w:color="auto" w:fill="FFFFFF"/>
          </w:tcPr>
          <w:p w14:paraId="067DE87F" w14:textId="77777777" w:rsidR="004A1642" w:rsidRPr="00DA36E6" w:rsidRDefault="004A1642" w:rsidP="00602013">
            <w:pPr>
              <w:tabs>
                <w:tab w:val="clear" w:pos="567"/>
              </w:tabs>
              <w:autoSpaceDE w:val="0"/>
              <w:autoSpaceDN w:val="0"/>
              <w:adjustRightInd w:val="0"/>
              <w:contextualSpacing/>
              <w:rPr>
                <w:noProof/>
                <w:sz w:val="20"/>
                <w:lang w:val="nb-NO"/>
              </w:rPr>
            </w:pPr>
          </w:p>
        </w:tc>
        <w:tc>
          <w:tcPr>
            <w:tcW w:w="1417" w:type="dxa"/>
            <w:tcBorders>
              <w:top w:val="single" w:sz="4" w:space="0" w:color="auto"/>
              <w:left w:val="single" w:sz="4" w:space="0" w:color="auto"/>
              <w:right w:val="single" w:sz="4" w:space="0" w:color="auto"/>
            </w:tcBorders>
            <w:shd w:val="clear" w:color="auto" w:fill="FFFFFF"/>
          </w:tcPr>
          <w:p w14:paraId="274CF1C8" w14:textId="6D33C3E0" w:rsidR="004A1642" w:rsidRPr="00DA36E6" w:rsidRDefault="009F599A" w:rsidP="00602013">
            <w:pPr>
              <w:autoSpaceDE w:val="0"/>
              <w:autoSpaceDN w:val="0"/>
              <w:adjustRightInd w:val="0"/>
              <w:contextualSpacing/>
              <w:rPr>
                <w:noProof/>
                <w:sz w:val="20"/>
                <w:lang w:val="nb-NO"/>
              </w:rPr>
            </w:pPr>
            <w:r w:rsidRPr="00DA36E6">
              <w:rPr>
                <w:noProof/>
                <w:sz w:val="20"/>
                <w:lang w:val="nb-NO"/>
              </w:rPr>
              <w:t>Sjeldne</w:t>
            </w:r>
          </w:p>
        </w:tc>
        <w:tc>
          <w:tcPr>
            <w:tcW w:w="3113" w:type="dxa"/>
            <w:tcBorders>
              <w:top w:val="single" w:sz="4" w:space="0" w:color="auto"/>
              <w:left w:val="single" w:sz="4" w:space="0" w:color="auto"/>
              <w:right w:val="single" w:sz="4" w:space="0" w:color="auto"/>
            </w:tcBorders>
            <w:shd w:val="clear" w:color="auto" w:fill="FFFFFF"/>
          </w:tcPr>
          <w:p w14:paraId="4DE44E7C" w14:textId="45029129" w:rsidR="004A1642" w:rsidRPr="00DA36E6" w:rsidRDefault="00F81C8F" w:rsidP="00602013">
            <w:pPr>
              <w:tabs>
                <w:tab w:val="clear" w:pos="567"/>
              </w:tabs>
              <w:autoSpaceDE w:val="0"/>
              <w:autoSpaceDN w:val="0"/>
              <w:adjustRightInd w:val="0"/>
              <w:contextualSpacing/>
              <w:rPr>
                <w:noProof/>
                <w:sz w:val="20"/>
                <w:vertAlign w:val="superscript"/>
                <w:lang w:val="nb-NO"/>
              </w:rPr>
            </w:pPr>
            <w:r w:rsidRPr="00DA36E6">
              <w:rPr>
                <w:noProof/>
                <w:sz w:val="20"/>
                <w:lang w:val="nb-NO"/>
              </w:rPr>
              <w:t>Stevens-Johnsons syndrom</w:t>
            </w:r>
          </w:p>
        </w:tc>
        <w:tc>
          <w:tcPr>
            <w:tcW w:w="1133" w:type="dxa"/>
            <w:tcBorders>
              <w:top w:val="single" w:sz="4" w:space="0" w:color="auto"/>
              <w:left w:val="single" w:sz="4" w:space="0" w:color="auto"/>
              <w:right w:val="single" w:sz="4" w:space="0" w:color="auto"/>
            </w:tcBorders>
            <w:shd w:val="clear" w:color="auto" w:fill="FFFFFF"/>
          </w:tcPr>
          <w:p w14:paraId="4AA3DA2A" w14:textId="75EE4CC7" w:rsidR="004A1642" w:rsidRPr="00DA36E6" w:rsidRDefault="009F599A"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tc>
        <w:tc>
          <w:tcPr>
            <w:tcW w:w="990" w:type="dxa"/>
            <w:gridSpan w:val="2"/>
            <w:tcBorders>
              <w:top w:val="single" w:sz="4" w:space="0" w:color="auto"/>
              <w:left w:val="single" w:sz="4" w:space="0" w:color="auto"/>
              <w:right w:val="single" w:sz="4" w:space="0" w:color="auto"/>
            </w:tcBorders>
            <w:shd w:val="clear" w:color="auto" w:fill="FFFFFF"/>
          </w:tcPr>
          <w:p w14:paraId="0AF56569" w14:textId="5204576B" w:rsidR="004A1642" w:rsidRPr="00DA36E6" w:rsidRDefault="009F599A"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tc>
      </w:tr>
      <w:tr w:rsidR="00AD6DC9" w:rsidRPr="00DA36E6" w14:paraId="0DCF09FF" w14:textId="77777777" w:rsidTr="009F599A">
        <w:trPr>
          <w:cantSplit/>
        </w:trPr>
        <w:tc>
          <w:tcPr>
            <w:tcW w:w="2412" w:type="dxa"/>
            <w:tcBorders>
              <w:top w:val="single" w:sz="4" w:space="0" w:color="auto"/>
              <w:left w:val="single" w:sz="4" w:space="0" w:color="auto"/>
              <w:bottom w:val="single" w:sz="4" w:space="0" w:color="auto"/>
              <w:right w:val="single" w:sz="4" w:space="0" w:color="auto"/>
            </w:tcBorders>
            <w:shd w:val="clear" w:color="auto" w:fill="FFFFFF"/>
          </w:tcPr>
          <w:p w14:paraId="50F3659E" w14:textId="77777777" w:rsidR="004A1642" w:rsidRPr="00DA36E6" w:rsidRDefault="00F81C8F" w:rsidP="00602013">
            <w:pPr>
              <w:tabs>
                <w:tab w:val="clear" w:pos="567"/>
              </w:tabs>
              <w:autoSpaceDE w:val="0"/>
              <w:autoSpaceDN w:val="0"/>
              <w:adjustRightInd w:val="0"/>
              <w:contextualSpacing/>
              <w:rPr>
                <w:noProof/>
                <w:sz w:val="20"/>
                <w:lang w:val="nb-NO"/>
              </w:rPr>
            </w:pPr>
            <w:r w:rsidRPr="00DA36E6">
              <w:rPr>
                <w:noProof/>
                <w:sz w:val="20"/>
                <w:lang w:val="nb-NO"/>
              </w:rPr>
              <w:t>Sykdommer i muskler, bindevev og skjelett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48E4DD2" w14:textId="77777777" w:rsidR="004A1642" w:rsidRPr="00DA36E6" w:rsidRDefault="00F81C8F" w:rsidP="00602013">
            <w:pPr>
              <w:tabs>
                <w:tab w:val="clear" w:pos="567"/>
              </w:tabs>
              <w:autoSpaceDE w:val="0"/>
              <w:autoSpaceDN w:val="0"/>
              <w:adjustRightInd w:val="0"/>
              <w:contextualSpacing/>
              <w:rPr>
                <w:noProof/>
                <w:sz w:val="20"/>
                <w:lang w:val="nb-NO"/>
              </w:rPr>
            </w:pPr>
            <w:r w:rsidRPr="00DA36E6">
              <w:rPr>
                <w:noProof/>
                <w:sz w:val="20"/>
                <w:lang w:val="nb-NO"/>
              </w:rPr>
              <w:t>Svært vanlige</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024C3F98" w14:textId="77777777" w:rsidR="004A1642" w:rsidRPr="00DA36E6" w:rsidRDefault="00F81C8F" w:rsidP="00602013">
            <w:pPr>
              <w:tabs>
                <w:tab w:val="clear" w:pos="567"/>
              </w:tabs>
              <w:autoSpaceDE w:val="0"/>
              <w:autoSpaceDN w:val="0"/>
              <w:adjustRightInd w:val="0"/>
              <w:contextualSpacing/>
              <w:rPr>
                <w:noProof/>
                <w:sz w:val="20"/>
                <w:lang w:val="nb-NO"/>
              </w:rPr>
            </w:pPr>
            <w:r w:rsidRPr="00DA36E6">
              <w:rPr>
                <w:noProof/>
                <w:sz w:val="20"/>
                <w:lang w:val="nb-NO"/>
              </w:rPr>
              <w:t>Artralgi</w:t>
            </w:r>
          </w:p>
          <w:p w14:paraId="42305694" w14:textId="77777777" w:rsidR="004A1642" w:rsidRPr="00DA36E6" w:rsidRDefault="00F81C8F" w:rsidP="00602013">
            <w:pPr>
              <w:tabs>
                <w:tab w:val="clear" w:pos="567"/>
              </w:tabs>
              <w:autoSpaceDE w:val="0"/>
              <w:autoSpaceDN w:val="0"/>
              <w:adjustRightInd w:val="0"/>
              <w:contextualSpacing/>
              <w:rPr>
                <w:noProof/>
                <w:sz w:val="20"/>
                <w:lang w:val="nb-NO"/>
              </w:rPr>
            </w:pPr>
            <w:r w:rsidRPr="00DA36E6">
              <w:rPr>
                <w:noProof/>
                <w:sz w:val="20"/>
                <w:lang w:val="nb-NO"/>
              </w:rPr>
              <w:t>Muskelspasmer</w:t>
            </w:r>
          </w:p>
          <w:p w14:paraId="537633A0" w14:textId="77777777" w:rsidR="004A1642" w:rsidRPr="00DA36E6" w:rsidRDefault="00F81C8F" w:rsidP="00602013">
            <w:pPr>
              <w:tabs>
                <w:tab w:val="clear" w:pos="567"/>
              </w:tabs>
              <w:autoSpaceDE w:val="0"/>
              <w:autoSpaceDN w:val="0"/>
              <w:adjustRightInd w:val="0"/>
              <w:contextualSpacing/>
              <w:rPr>
                <w:noProof/>
                <w:sz w:val="20"/>
                <w:lang w:val="nb-NO"/>
              </w:rPr>
            </w:pPr>
            <w:r w:rsidRPr="00DA36E6">
              <w:rPr>
                <w:noProof/>
                <w:sz w:val="20"/>
                <w:lang w:val="nb-NO"/>
              </w:rPr>
              <w:t>Muskel-skjelettsmerter</w:t>
            </w:r>
            <w:r w:rsidRPr="00DA36E6">
              <w:rPr>
                <w:noProof/>
                <w:szCs w:val="22"/>
                <w:vertAlign w:val="superscript"/>
                <w:lang w:val="nb-NO"/>
              </w:rPr>
              <w:t>*</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78A75305" w14:textId="0B9A77B8" w:rsidR="004A1642" w:rsidRPr="00DA36E6" w:rsidRDefault="009F599A" w:rsidP="00602013">
            <w:pPr>
              <w:tabs>
                <w:tab w:val="clear" w:pos="567"/>
              </w:tabs>
              <w:autoSpaceDE w:val="0"/>
              <w:autoSpaceDN w:val="0"/>
              <w:adjustRightInd w:val="0"/>
              <w:contextualSpacing/>
              <w:jc w:val="center"/>
              <w:rPr>
                <w:noProof/>
                <w:sz w:val="20"/>
                <w:lang w:val="nb-NO"/>
              </w:rPr>
            </w:pPr>
            <w:r w:rsidRPr="00DA36E6">
              <w:rPr>
                <w:noProof/>
                <w:sz w:val="20"/>
                <w:lang w:val="nb-NO"/>
              </w:rPr>
              <w:t>24</w:t>
            </w:r>
          </w:p>
          <w:p w14:paraId="4628D51C" w14:textId="3FEF8B23" w:rsidR="004A1642" w:rsidRPr="00DA36E6" w:rsidRDefault="009F599A" w:rsidP="00602013">
            <w:pPr>
              <w:tabs>
                <w:tab w:val="clear" w:pos="567"/>
              </w:tabs>
              <w:autoSpaceDE w:val="0"/>
              <w:autoSpaceDN w:val="0"/>
              <w:adjustRightInd w:val="0"/>
              <w:contextualSpacing/>
              <w:jc w:val="center"/>
              <w:rPr>
                <w:noProof/>
                <w:sz w:val="20"/>
                <w:lang w:val="nb-NO"/>
              </w:rPr>
            </w:pPr>
            <w:r w:rsidRPr="00DA36E6">
              <w:rPr>
                <w:noProof/>
                <w:sz w:val="20"/>
                <w:lang w:val="nb-NO"/>
              </w:rPr>
              <w:t>15</w:t>
            </w:r>
          </w:p>
          <w:p w14:paraId="27847B66" w14:textId="63B98784" w:rsidR="004A1642" w:rsidRPr="00DA36E6" w:rsidRDefault="009F599A" w:rsidP="00602013">
            <w:pPr>
              <w:tabs>
                <w:tab w:val="clear" w:pos="567"/>
              </w:tabs>
              <w:autoSpaceDE w:val="0"/>
              <w:autoSpaceDN w:val="0"/>
              <w:adjustRightInd w:val="0"/>
              <w:contextualSpacing/>
              <w:jc w:val="center"/>
              <w:rPr>
                <w:noProof/>
                <w:sz w:val="20"/>
                <w:lang w:val="nb-NO"/>
              </w:rPr>
            </w:pPr>
            <w:r w:rsidRPr="00DA36E6">
              <w:rPr>
                <w:noProof/>
                <w:sz w:val="20"/>
                <w:lang w:val="nb-NO"/>
              </w:rPr>
              <w:t>36</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207EC4EF" w14:textId="3298BF79" w:rsidR="004A1642" w:rsidRPr="00DA36E6" w:rsidRDefault="007E1CCD" w:rsidP="00602013">
            <w:pPr>
              <w:tabs>
                <w:tab w:val="clear" w:pos="567"/>
              </w:tabs>
              <w:autoSpaceDE w:val="0"/>
              <w:autoSpaceDN w:val="0"/>
              <w:adjustRightInd w:val="0"/>
              <w:contextualSpacing/>
              <w:jc w:val="center"/>
              <w:rPr>
                <w:noProof/>
                <w:sz w:val="20"/>
                <w:lang w:val="nb-NO"/>
              </w:rPr>
            </w:pPr>
            <w:r w:rsidRPr="00DA36E6">
              <w:rPr>
                <w:noProof/>
                <w:sz w:val="20"/>
                <w:lang w:val="nb-NO"/>
              </w:rPr>
              <w:t>2</w:t>
            </w:r>
          </w:p>
          <w:p w14:paraId="3A55C63D" w14:textId="77777777" w:rsidR="004A1642" w:rsidRPr="00DA36E6" w:rsidRDefault="00F81C8F"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p w14:paraId="07A2DB98" w14:textId="77777777" w:rsidR="004A1642" w:rsidRPr="00DA36E6" w:rsidRDefault="00F81C8F" w:rsidP="00602013">
            <w:pPr>
              <w:tabs>
                <w:tab w:val="clear" w:pos="567"/>
              </w:tabs>
              <w:autoSpaceDE w:val="0"/>
              <w:autoSpaceDN w:val="0"/>
              <w:adjustRightInd w:val="0"/>
              <w:contextualSpacing/>
              <w:jc w:val="center"/>
              <w:rPr>
                <w:noProof/>
                <w:sz w:val="20"/>
                <w:lang w:val="nb-NO"/>
              </w:rPr>
            </w:pPr>
            <w:r w:rsidRPr="00DA36E6">
              <w:rPr>
                <w:noProof/>
                <w:sz w:val="20"/>
                <w:lang w:val="nb-NO"/>
              </w:rPr>
              <w:t>3</w:t>
            </w:r>
          </w:p>
        </w:tc>
      </w:tr>
      <w:tr w:rsidR="00E342B4" w:rsidRPr="00DA36E6" w14:paraId="0A3659BF" w14:textId="77777777" w:rsidTr="009F599A">
        <w:trPr>
          <w:cantSplit/>
        </w:trPr>
        <w:tc>
          <w:tcPr>
            <w:tcW w:w="2412" w:type="dxa"/>
            <w:tcBorders>
              <w:top w:val="single" w:sz="4" w:space="0" w:color="auto"/>
              <w:left w:val="single" w:sz="4" w:space="0" w:color="auto"/>
              <w:bottom w:val="single" w:sz="4" w:space="0" w:color="auto"/>
              <w:right w:val="single" w:sz="4" w:space="0" w:color="auto"/>
            </w:tcBorders>
            <w:shd w:val="clear" w:color="auto" w:fill="FFFFFF"/>
          </w:tcPr>
          <w:p w14:paraId="012B07CC" w14:textId="6EF6A953" w:rsidR="00E342B4" w:rsidRPr="00DA36E6" w:rsidRDefault="00E342B4" w:rsidP="00602013">
            <w:pPr>
              <w:tabs>
                <w:tab w:val="clear" w:pos="567"/>
              </w:tabs>
              <w:autoSpaceDE w:val="0"/>
              <w:autoSpaceDN w:val="0"/>
              <w:adjustRightInd w:val="0"/>
              <w:contextualSpacing/>
              <w:rPr>
                <w:noProof/>
                <w:sz w:val="20"/>
                <w:lang w:val="nb-NO"/>
              </w:rPr>
            </w:pPr>
            <w:r w:rsidRPr="00DA36E6">
              <w:rPr>
                <w:noProof/>
                <w:sz w:val="20"/>
                <w:lang w:val="nb-NO"/>
              </w:rPr>
              <w:t>Sykdommer i nyre og urinveier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AD6D800" w14:textId="4AD86BBD" w:rsidR="00E342B4" w:rsidRPr="00DA36E6" w:rsidRDefault="00E342B4" w:rsidP="00602013">
            <w:pPr>
              <w:tabs>
                <w:tab w:val="clear" w:pos="567"/>
              </w:tabs>
              <w:autoSpaceDE w:val="0"/>
              <w:autoSpaceDN w:val="0"/>
              <w:adjustRightInd w:val="0"/>
              <w:contextualSpacing/>
              <w:rPr>
                <w:noProof/>
                <w:sz w:val="20"/>
                <w:lang w:val="nb-NO"/>
              </w:rPr>
            </w:pPr>
            <w:r w:rsidRPr="00DA36E6">
              <w:rPr>
                <w:noProof/>
                <w:sz w:val="20"/>
                <w:lang w:val="nb-NO"/>
              </w:rPr>
              <w:t>Vanlige</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4F296F5D" w14:textId="1F06103D" w:rsidR="00E342B4" w:rsidRPr="00DA36E6" w:rsidRDefault="00E342B4" w:rsidP="00602013">
            <w:pPr>
              <w:tabs>
                <w:tab w:val="clear" w:pos="567"/>
              </w:tabs>
              <w:autoSpaceDE w:val="0"/>
              <w:autoSpaceDN w:val="0"/>
              <w:adjustRightInd w:val="0"/>
              <w:contextualSpacing/>
              <w:rPr>
                <w:noProof/>
                <w:sz w:val="20"/>
                <w:lang w:val="nb-NO"/>
              </w:rPr>
            </w:pPr>
            <w:r w:rsidRPr="00DA36E6">
              <w:rPr>
                <w:noProof/>
                <w:sz w:val="20"/>
                <w:lang w:val="nb-NO"/>
              </w:rPr>
              <w:t>Akutt nyreskade</w:t>
            </w:r>
            <w:r w:rsidR="0026255B" w:rsidRPr="00DA36E6">
              <w:rPr>
                <w:noProof/>
                <w:szCs w:val="22"/>
                <w:vertAlign w:val="superscript"/>
                <w:lang w:val="nb-NO"/>
              </w:rPr>
              <w:t>#</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03A20F71" w14:textId="7EBB7D5C" w:rsidR="00E342B4" w:rsidRPr="00DA36E6" w:rsidRDefault="00E342B4" w:rsidP="00602013">
            <w:pPr>
              <w:tabs>
                <w:tab w:val="clear" w:pos="567"/>
              </w:tabs>
              <w:autoSpaceDE w:val="0"/>
              <w:autoSpaceDN w:val="0"/>
              <w:adjustRightInd w:val="0"/>
              <w:contextualSpacing/>
              <w:jc w:val="center"/>
              <w:rPr>
                <w:noProof/>
                <w:sz w:val="20"/>
                <w:lang w:val="nb-NO"/>
              </w:rPr>
            </w:pPr>
            <w:r w:rsidRPr="00DA36E6">
              <w:rPr>
                <w:noProof/>
                <w:sz w:val="20"/>
                <w:lang w:val="nb-NO"/>
              </w:rPr>
              <w:t>&lt; 2</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7B370E8E" w14:textId="66355D5F" w:rsidR="00E342B4" w:rsidRPr="00DA36E6" w:rsidRDefault="00E342B4"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tc>
      </w:tr>
      <w:tr w:rsidR="00AD6DC9" w:rsidRPr="00DA36E6" w14:paraId="3B8CF27E" w14:textId="77777777" w:rsidTr="009F599A">
        <w:trPr>
          <w:cantSplit/>
        </w:trPr>
        <w:tc>
          <w:tcPr>
            <w:tcW w:w="2412" w:type="dxa"/>
            <w:tcBorders>
              <w:top w:val="single" w:sz="4" w:space="0" w:color="auto"/>
              <w:left w:val="single" w:sz="4" w:space="0" w:color="auto"/>
              <w:bottom w:val="single" w:sz="4" w:space="0" w:color="auto"/>
              <w:right w:val="single" w:sz="4" w:space="0" w:color="auto"/>
            </w:tcBorders>
            <w:shd w:val="clear" w:color="auto" w:fill="FFFFFF"/>
          </w:tcPr>
          <w:p w14:paraId="5ABF42D1" w14:textId="77777777" w:rsidR="004A1642" w:rsidRPr="00DA36E6" w:rsidRDefault="00F81C8F" w:rsidP="00602013">
            <w:pPr>
              <w:tabs>
                <w:tab w:val="clear" w:pos="567"/>
              </w:tabs>
              <w:autoSpaceDE w:val="0"/>
              <w:autoSpaceDN w:val="0"/>
              <w:adjustRightInd w:val="0"/>
              <w:contextualSpacing/>
              <w:rPr>
                <w:noProof/>
                <w:sz w:val="20"/>
                <w:lang w:val="nb-NO"/>
              </w:rPr>
            </w:pPr>
            <w:r w:rsidRPr="00DA36E6">
              <w:rPr>
                <w:noProof/>
                <w:sz w:val="20"/>
                <w:lang w:val="nb-NO"/>
              </w:rPr>
              <w:t>Generelle lidelser og reaksjoner på administrasjonsstedet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6733B31" w14:textId="77777777" w:rsidR="004A1642" w:rsidRPr="00DA36E6" w:rsidRDefault="00F81C8F" w:rsidP="00602013">
            <w:pPr>
              <w:tabs>
                <w:tab w:val="clear" w:pos="567"/>
              </w:tabs>
              <w:autoSpaceDE w:val="0"/>
              <w:autoSpaceDN w:val="0"/>
              <w:adjustRightInd w:val="0"/>
              <w:contextualSpacing/>
              <w:rPr>
                <w:noProof/>
                <w:sz w:val="20"/>
                <w:lang w:val="nb-NO"/>
              </w:rPr>
            </w:pPr>
            <w:r w:rsidRPr="00DA36E6">
              <w:rPr>
                <w:noProof/>
                <w:sz w:val="20"/>
                <w:lang w:val="nb-NO"/>
              </w:rPr>
              <w:t>Svært vanlige</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3DB2BCE3" w14:textId="77777777" w:rsidR="004A1642" w:rsidRPr="00DA36E6" w:rsidRDefault="00F81C8F" w:rsidP="00602013">
            <w:pPr>
              <w:tabs>
                <w:tab w:val="clear" w:pos="567"/>
              </w:tabs>
              <w:autoSpaceDE w:val="0"/>
              <w:autoSpaceDN w:val="0"/>
              <w:adjustRightInd w:val="0"/>
              <w:contextualSpacing/>
              <w:rPr>
                <w:noProof/>
                <w:sz w:val="20"/>
                <w:lang w:val="nb-NO"/>
              </w:rPr>
            </w:pPr>
            <w:r w:rsidRPr="00DA36E6">
              <w:rPr>
                <w:noProof/>
                <w:sz w:val="20"/>
                <w:lang w:val="nb-NO"/>
              </w:rPr>
              <w:t>Feber</w:t>
            </w:r>
          </w:p>
          <w:p w14:paraId="0D05347F" w14:textId="77777777" w:rsidR="004A1642" w:rsidRPr="00DA36E6" w:rsidRDefault="00F81C8F" w:rsidP="00602013">
            <w:pPr>
              <w:tabs>
                <w:tab w:val="clear" w:pos="567"/>
              </w:tabs>
              <w:autoSpaceDE w:val="0"/>
              <w:autoSpaceDN w:val="0"/>
              <w:adjustRightInd w:val="0"/>
              <w:contextualSpacing/>
              <w:rPr>
                <w:noProof/>
                <w:sz w:val="20"/>
                <w:lang w:val="nb-NO"/>
              </w:rPr>
            </w:pPr>
            <w:r w:rsidRPr="00DA36E6">
              <w:rPr>
                <w:noProof/>
                <w:sz w:val="20"/>
                <w:lang w:val="nb-NO"/>
              </w:rPr>
              <w:t>Perifert ødem</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1BBBB26C" w14:textId="5F90CFEF" w:rsidR="004A1642" w:rsidRPr="00DA36E6" w:rsidRDefault="009F599A" w:rsidP="00602013">
            <w:pPr>
              <w:tabs>
                <w:tab w:val="clear" w:pos="567"/>
              </w:tabs>
              <w:autoSpaceDE w:val="0"/>
              <w:autoSpaceDN w:val="0"/>
              <w:adjustRightInd w:val="0"/>
              <w:contextualSpacing/>
              <w:jc w:val="center"/>
              <w:rPr>
                <w:noProof/>
                <w:sz w:val="20"/>
                <w:lang w:val="nb-NO"/>
              </w:rPr>
            </w:pPr>
            <w:r w:rsidRPr="00DA36E6">
              <w:rPr>
                <w:noProof/>
                <w:sz w:val="20"/>
                <w:lang w:val="nb-NO"/>
              </w:rPr>
              <w:t>19</w:t>
            </w:r>
          </w:p>
          <w:p w14:paraId="0AB89B40" w14:textId="5185DCC3" w:rsidR="004A1642" w:rsidRPr="00DA36E6" w:rsidRDefault="009F599A" w:rsidP="00602013">
            <w:pPr>
              <w:tabs>
                <w:tab w:val="clear" w:pos="567"/>
              </w:tabs>
              <w:autoSpaceDE w:val="0"/>
              <w:autoSpaceDN w:val="0"/>
              <w:adjustRightInd w:val="0"/>
              <w:contextualSpacing/>
              <w:jc w:val="center"/>
              <w:rPr>
                <w:noProof/>
                <w:sz w:val="20"/>
                <w:lang w:val="nb-NO"/>
              </w:rPr>
            </w:pPr>
            <w:r w:rsidRPr="00DA36E6">
              <w:rPr>
                <w:noProof/>
                <w:sz w:val="20"/>
                <w:lang w:val="nb-NO"/>
              </w:rPr>
              <w:t>16</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67289AB3" w14:textId="39785275" w:rsidR="004A1642" w:rsidRPr="00DA36E6" w:rsidRDefault="007E1CCD" w:rsidP="00602013">
            <w:pPr>
              <w:tabs>
                <w:tab w:val="clear" w:pos="567"/>
              </w:tabs>
              <w:autoSpaceDE w:val="0"/>
              <w:autoSpaceDN w:val="0"/>
              <w:adjustRightInd w:val="0"/>
              <w:contextualSpacing/>
              <w:jc w:val="center"/>
              <w:rPr>
                <w:noProof/>
                <w:sz w:val="20"/>
                <w:lang w:val="nb-NO"/>
              </w:rPr>
            </w:pPr>
            <w:r w:rsidRPr="00DA36E6">
              <w:rPr>
                <w:noProof/>
                <w:sz w:val="20"/>
                <w:lang w:val="nb-NO"/>
              </w:rPr>
              <w:t>1</w:t>
            </w:r>
          </w:p>
          <w:p w14:paraId="1BC3A490" w14:textId="77777777" w:rsidR="004A1642" w:rsidRPr="00DA36E6" w:rsidRDefault="00F81C8F" w:rsidP="00602013">
            <w:pPr>
              <w:tabs>
                <w:tab w:val="clear" w:pos="567"/>
              </w:tabs>
              <w:autoSpaceDE w:val="0"/>
              <w:autoSpaceDN w:val="0"/>
              <w:adjustRightInd w:val="0"/>
              <w:contextualSpacing/>
              <w:jc w:val="center"/>
              <w:rPr>
                <w:noProof/>
                <w:sz w:val="20"/>
                <w:lang w:val="nb-NO"/>
              </w:rPr>
            </w:pPr>
            <w:r w:rsidRPr="00DA36E6">
              <w:rPr>
                <w:noProof/>
                <w:sz w:val="20"/>
                <w:lang w:val="nb-NO"/>
              </w:rPr>
              <w:t>1</w:t>
            </w:r>
          </w:p>
        </w:tc>
      </w:tr>
      <w:tr w:rsidR="007E1CCD" w:rsidRPr="00DA36E6" w14:paraId="172EDB17" w14:textId="77777777" w:rsidTr="009F599A">
        <w:trPr>
          <w:cantSplit/>
        </w:trPr>
        <w:tc>
          <w:tcPr>
            <w:tcW w:w="2412" w:type="dxa"/>
            <w:tcBorders>
              <w:top w:val="single" w:sz="4" w:space="0" w:color="auto"/>
              <w:left w:val="single" w:sz="4" w:space="0" w:color="auto"/>
              <w:bottom w:val="single" w:sz="4" w:space="0" w:color="auto"/>
              <w:right w:val="single" w:sz="4" w:space="0" w:color="auto"/>
            </w:tcBorders>
            <w:shd w:val="clear" w:color="auto" w:fill="FFFFFF"/>
          </w:tcPr>
          <w:p w14:paraId="7FA7DAE6" w14:textId="25CE5192" w:rsidR="007E1CCD" w:rsidRPr="00DA36E6" w:rsidRDefault="007E1CCD" w:rsidP="00602013">
            <w:pPr>
              <w:tabs>
                <w:tab w:val="clear" w:pos="567"/>
              </w:tabs>
              <w:autoSpaceDE w:val="0"/>
              <w:autoSpaceDN w:val="0"/>
              <w:adjustRightInd w:val="0"/>
              <w:contextualSpacing/>
              <w:rPr>
                <w:noProof/>
                <w:sz w:val="20"/>
                <w:lang w:val="nb-NO"/>
              </w:rPr>
            </w:pPr>
            <w:r w:rsidRPr="00DA36E6">
              <w:rPr>
                <w:noProof/>
                <w:sz w:val="20"/>
                <w:lang w:val="nb-NO"/>
              </w:rPr>
              <w:t>Undersøkelser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585B272" w14:textId="6781362F" w:rsidR="007E1CCD" w:rsidRPr="00DA36E6" w:rsidRDefault="007E1CCD" w:rsidP="00602013">
            <w:pPr>
              <w:tabs>
                <w:tab w:val="clear" w:pos="567"/>
              </w:tabs>
              <w:autoSpaceDE w:val="0"/>
              <w:autoSpaceDN w:val="0"/>
              <w:adjustRightInd w:val="0"/>
              <w:contextualSpacing/>
              <w:rPr>
                <w:noProof/>
                <w:sz w:val="20"/>
                <w:lang w:val="nb-NO"/>
              </w:rPr>
            </w:pPr>
            <w:r w:rsidRPr="00DA36E6">
              <w:rPr>
                <w:noProof/>
                <w:sz w:val="20"/>
                <w:lang w:val="nb-NO"/>
              </w:rPr>
              <w:t>Svært vanlige</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551BBA38" w14:textId="6A334478" w:rsidR="007E1CCD" w:rsidRPr="00DA36E6" w:rsidRDefault="007E1CCD" w:rsidP="00602013">
            <w:pPr>
              <w:tabs>
                <w:tab w:val="clear" w:pos="567"/>
              </w:tabs>
              <w:autoSpaceDE w:val="0"/>
              <w:autoSpaceDN w:val="0"/>
              <w:adjustRightInd w:val="0"/>
              <w:contextualSpacing/>
              <w:rPr>
                <w:noProof/>
                <w:sz w:val="20"/>
                <w:lang w:val="nb-NO"/>
              </w:rPr>
            </w:pPr>
            <w:r w:rsidRPr="00DA36E6">
              <w:rPr>
                <w:noProof/>
                <w:sz w:val="20"/>
                <w:lang w:val="nb-NO"/>
              </w:rPr>
              <w:t>Økt kreatinin i blod</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23C3EB62" w14:textId="177315FC" w:rsidR="007E1CCD" w:rsidRPr="00DA36E6" w:rsidDel="007E1CCD" w:rsidRDefault="009F599A" w:rsidP="00602013">
            <w:pPr>
              <w:tabs>
                <w:tab w:val="clear" w:pos="567"/>
              </w:tabs>
              <w:autoSpaceDE w:val="0"/>
              <w:autoSpaceDN w:val="0"/>
              <w:adjustRightInd w:val="0"/>
              <w:contextualSpacing/>
              <w:jc w:val="center"/>
              <w:rPr>
                <w:noProof/>
                <w:sz w:val="20"/>
                <w:lang w:val="nb-NO"/>
              </w:rPr>
            </w:pPr>
            <w:r w:rsidRPr="00DA36E6">
              <w:rPr>
                <w:noProof/>
                <w:sz w:val="20"/>
                <w:lang w:val="nb-NO"/>
              </w:rPr>
              <w:t>10</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2E29DDCD" w14:textId="771C01E3" w:rsidR="007E1CCD" w:rsidRPr="00DA36E6" w:rsidDel="007E1CCD" w:rsidRDefault="007E1CCD"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tc>
      </w:tr>
      <w:tr w:rsidR="00AD6DC9" w:rsidRPr="00E4192E" w14:paraId="4ADF36AD" w14:textId="77777777" w:rsidTr="009F599A">
        <w:trPr>
          <w:gridAfter w:val="1"/>
          <w:wAfter w:w="6" w:type="dxa"/>
          <w:cantSplit/>
        </w:trPr>
        <w:tc>
          <w:tcPr>
            <w:tcW w:w="9059" w:type="dxa"/>
            <w:gridSpan w:val="5"/>
            <w:tcBorders>
              <w:top w:val="single" w:sz="4" w:space="0" w:color="auto"/>
              <w:left w:val="nil"/>
              <w:right w:val="nil"/>
            </w:tcBorders>
            <w:shd w:val="clear" w:color="auto" w:fill="FFFFFF"/>
          </w:tcPr>
          <w:p w14:paraId="293F9EDF" w14:textId="77777777" w:rsidR="004A1642" w:rsidRPr="00DA36E6" w:rsidRDefault="00F81C8F" w:rsidP="00602013">
            <w:pPr>
              <w:tabs>
                <w:tab w:val="clear" w:pos="567"/>
              </w:tabs>
              <w:autoSpaceDE w:val="0"/>
              <w:autoSpaceDN w:val="0"/>
              <w:adjustRightInd w:val="0"/>
              <w:ind w:left="284" w:hanging="284"/>
              <w:contextualSpacing/>
              <w:rPr>
                <w:noProof/>
                <w:sz w:val="18"/>
                <w:szCs w:val="18"/>
                <w:lang w:val="nb-NO"/>
              </w:rPr>
            </w:pPr>
            <w:r w:rsidRPr="00DA36E6">
              <w:rPr>
                <w:noProof/>
                <w:szCs w:val="18"/>
                <w:vertAlign w:val="superscript"/>
                <w:lang w:val="nb-NO"/>
              </w:rPr>
              <w:t>†</w:t>
            </w:r>
            <w:r w:rsidRPr="00DA36E6">
              <w:rPr>
                <w:noProof/>
                <w:sz w:val="18"/>
                <w:szCs w:val="18"/>
                <w:lang w:val="nb-NO"/>
              </w:rPr>
              <w:tab/>
              <w:t>Frekvensene er avrundet til nærmeste hele tall.</w:t>
            </w:r>
          </w:p>
          <w:p w14:paraId="381BD2BA" w14:textId="3ABB0505" w:rsidR="000E2AC6" w:rsidRPr="00DA36E6" w:rsidRDefault="00F81C8F" w:rsidP="00602013">
            <w:pPr>
              <w:tabs>
                <w:tab w:val="clear" w:pos="567"/>
              </w:tabs>
              <w:autoSpaceDE w:val="0"/>
              <w:autoSpaceDN w:val="0"/>
              <w:adjustRightInd w:val="0"/>
              <w:ind w:left="284" w:hanging="284"/>
              <w:contextualSpacing/>
              <w:rPr>
                <w:noProof/>
                <w:sz w:val="18"/>
                <w:szCs w:val="18"/>
                <w:lang w:val="nb-NO"/>
              </w:rPr>
            </w:pPr>
            <w:r w:rsidRPr="00DA36E6">
              <w:rPr>
                <w:noProof/>
                <w:szCs w:val="22"/>
                <w:vertAlign w:val="superscript"/>
                <w:lang w:val="nb-NO"/>
              </w:rPr>
              <w:t>*</w:t>
            </w:r>
            <w:r w:rsidRPr="00DA36E6">
              <w:rPr>
                <w:noProof/>
                <w:sz w:val="18"/>
                <w:szCs w:val="18"/>
                <w:lang w:val="nb-NO"/>
              </w:rPr>
              <w:tab/>
              <w:t>Omfatter flere bivirkningsbetegnelser.</w:t>
            </w:r>
          </w:p>
          <w:p w14:paraId="482D29D8" w14:textId="77777777" w:rsidR="000E2AC6" w:rsidRPr="00DA36E6" w:rsidRDefault="000E2AC6" w:rsidP="00441EF9">
            <w:pPr>
              <w:ind w:left="284" w:hanging="284"/>
              <w:rPr>
                <w:noProof/>
                <w:sz w:val="18"/>
                <w:lang w:val="nb-NO"/>
              </w:rPr>
            </w:pPr>
            <w:r w:rsidRPr="00DA36E6">
              <w:rPr>
                <w:noProof/>
                <w:szCs w:val="22"/>
                <w:vertAlign w:val="superscript"/>
                <w:lang w:val="nb-NO"/>
              </w:rPr>
              <w:t>‡</w:t>
            </w:r>
            <w:r w:rsidRPr="00DA36E6">
              <w:rPr>
                <w:noProof/>
                <w:sz w:val="18"/>
                <w:lang w:val="nb-NO"/>
              </w:rPr>
              <w:tab/>
            </w:r>
            <w:r w:rsidRPr="00DA36E6">
              <w:rPr>
                <w:noProof/>
                <w:sz w:val="18"/>
                <w:szCs w:val="18"/>
                <w:lang w:val="nb-NO"/>
              </w:rPr>
              <w:t>I noen tilfeller forbundet med synstap.</w:t>
            </w:r>
          </w:p>
          <w:p w14:paraId="127443FD" w14:textId="77777777" w:rsidR="004A1642" w:rsidRPr="00DA36E6" w:rsidRDefault="00F81C8F" w:rsidP="00602013">
            <w:pPr>
              <w:tabs>
                <w:tab w:val="clear" w:pos="567"/>
              </w:tabs>
              <w:autoSpaceDE w:val="0"/>
              <w:autoSpaceDN w:val="0"/>
              <w:adjustRightInd w:val="0"/>
              <w:ind w:left="284" w:hanging="284"/>
              <w:contextualSpacing/>
              <w:rPr>
                <w:noProof/>
                <w:sz w:val="18"/>
                <w:szCs w:val="18"/>
                <w:lang w:val="nb-NO"/>
              </w:rPr>
            </w:pPr>
            <w:r w:rsidRPr="00DA36E6">
              <w:rPr>
                <w:noProof/>
                <w:szCs w:val="22"/>
                <w:vertAlign w:val="superscript"/>
                <w:lang w:val="nb-NO"/>
              </w:rPr>
              <w:t>#</w:t>
            </w:r>
            <w:r w:rsidRPr="00DA36E6">
              <w:rPr>
                <w:noProof/>
                <w:sz w:val="18"/>
                <w:szCs w:val="18"/>
                <w:lang w:val="nb-NO"/>
              </w:rPr>
              <w:tab/>
              <w:t>Inkludert hendelser med fatalt utfall.</w:t>
            </w:r>
          </w:p>
          <w:p w14:paraId="44AA0DC6" w14:textId="5CBA2251" w:rsidR="004A1642" w:rsidRPr="00DA36E6" w:rsidRDefault="00F81C8F" w:rsidP="00602013">
            <w:pPr>
              <w:tabs>
                <w:tab w:val="clear" w:pos="567"/>
              </w:tabs>
              <w:autoSpaceDE w:val="0"/>
              <w:autoSpaceDN w:val="0"/>
              <w:adjustRightInd w:val="0"/>
              <w:ind w:left="284" w:hanging="284"/>
              <w:contextualSpacing/>
              <w:rPr>
                <w:noProof/>
                <w:sz w:val="18"/>
                <w:szCs w:val="18"/>
                <w:lang w:val="nb-NO"/>
              </w:rPr>
            </w:pPr>
            <w:r w:rsidRPr="00DA36E6">
              <w:rPr>
                <w:noProof/>
                <w:szCs w:val="22"/>
                <w:vertAlign w:val="superscript"/>
                <w:lang w:val="nb-NO"/>
              </w:rPr>
              <w:t>@</w:t>
            </w:r>
            <w:r w:rsidRPr="00DA36E6">
              <w:rPr>
                <w:noProof/>
                <w:sz w:val="18"/>
                <w:szCs w:val="18"/>
                <w:lang w:val="nb-NO"/>
              </w:rPr>
              <w:tab/>
              <w:t>Laveste MedDRA-nivå (Lower level term, LLT) brukt til seleksjon.</w:t>
            </w:r>
          </w:p>
        </w:tc>
      </w:tr>
    </w:tbl>
    <w:p w14:paraId="70416B34" w14:textId="77777777" w:rsidR="004A1642" w:rsidRPr="00DA36E6" w:rsidRDefault="004A1642" w:rsidP="00602013">
      <w:pPr>
        <w:tabs>
          <w:tab w:val="clear" w:pos="567"/>
        </w:tabs>
        <w:contextualSpacing/>
        <w:rPr>
          <w:noProof/>
          <w:szCs w:val="22"/>
          <w:lang w:val="nb-NO"/>
        </w:rPr>
      </w:pPr>
    </w:p>
    <w:p w14:paraId="210071C4" w14:textId="2FE4C20F" w:rsidR="00F0533E" w:rsidRPr="00DA36E6" w:rsidRDefault="00F0533E" w:rsidP="00DE236F">
      <w:pPr>
        <w:keepNext/>
        <w:tabs>
          <w:tab w:val="clear" w:pos="567"/>
        </w:tabs>
        <w:contextualSpacing/>
        <w:rPr>
          <w:noProof/>
          <w:szCs w:val="22"/>
          <w:u w:val="single"/>
          <w:lang w:val="nb-NO"/>
        </w:rPr>
      </w:pPr>
      <w:r w:rsidRPr="00DA36E6">
        <w:rPr>
          <w:noProof/>
          <w:szCs w:val="22"/>
          <w:u w:val="single"/>
          <w:lang w:val="nb-NO"/>
        </w:rPr>
        <w:t>Sammendrag for pasienter med tidligere ubehandlet MCL</w:t>
      </w:r>
      <w:r w:rsidR="009F7C3D" w:rsidRPr="00DA36E6">
        <w:rPr>
          <w:noProof/>
          <w:szCs w:val="22"/>
          <w:u w:val="single"/>
          <w:lang w:val="nb-NO"/>
        </w:rPr>
        <w:t xml:space="preserve"> som var kvalifisert for ASCT</w:t>
      </w:r>
    </w:p>
    <w:p w14:paraId="161F8F27" w14:textId="35379538" w:rsidR="00EB1260" w:rsidRPr="00DA36E6" w:rsidRDefault="00EB1260" w:rsidP="00602013">
      <w:pPr>
        <w:tabs>
          <w:tab w:val="clear" w:pos="567"/>
        </w:tabs>
        <w:contextualSpacing/>
        <w:rPr>
          <w:i/>
          <w:noProof/>
          <w:szCs w:val="22"/>
          <w:lang w:val="nb-NO"/>
        </w:rPr>
      </w:pPr>
      <w:r w:rsidRPr="00DA36E6">
        <w:rPr>
          <w:noProof/>
          <w:szCs w:val="22"/>
          <w:lang w:val="nb-NO"/>
        </w:rPr>
        <w:t xml:space="preserve">Sikkerhetsprofilen er basert på data fra 265 pasienter </w:t>
      </w:r>
      <w:r w:rsidR="00DB0597" w:rsidRPr="00DA36E6">
        <w:rPr>
          <w:noProof/>
          <w:szCs w:val="22"/>
          <w:lang w:val="nb-NO"/>
        </w:rPr>
        <w:t xml:space="preserve">(i </w:t>
      </w:r>
      <w:r w:rsidR="007633A5" w:rsidRPr="00DA36E6">
        <w:rPr>
          <w:noProof/>
          <w:szCs w:val="22"/>
          <w:lang w:val="nb-NO"/>
        </w:rPr>
        <w:t>IMBRUVICA</w:t>
      </w:r>
      <w:r w:rsidR="007633A5" w:rsidRPr="00DA36E6">
        <w:rPr>
          <w:noProof/>
          <w:szCs w:val="22"/>
          <w:lang w:val="nb-NO"/>
        </w:rPr>
        <w:noBreakHyphen/>
        <w:t>gruppen) behandlet med IMBRUVICA i fase</w:t>
      </w:r>
      <w:r w:rsidR="001C5686" w:rsidRPr="00DA36E6">
        <w:rPr>
          <w:noProof/>
          <w:szCs w:val="22"/>
          <w:lang w:val="nb-NO"/>
        </w:rPr>
        <w:t> </w:t>
      </w:r>
      <w:r w:rsidR="007633A5" w:rsidRPr="00DA36E6">
        <w:rPr>
          <w:noProof/>
          <w:szCs w:val="22"/>
          <w:lang w:val="nb-NO"/>
        </w:rPr>
        <w:t xml:space="preserve">3 </w:t>
      </w:r>
      <w:r w:rsidR="00C37B83" w:rsidRPr="00DA36E6">
        <w:rPr>
          <w:noProof/>
          <w:szCs w:val="22"/>
          <w:lang w:val="nb-NO"/>
        </w:rPr>
        <w:t>TRIANGLE</w:t>
      </w:r>
      <w:r w:rsidR="00C37B83" w:rsidRPr="00DA36E6">
        <w:rPr>
          <w:noProof/>
          <w:szCs w:val="22"/>
          <w:lang w:val="nb-NO"/>
        </w:rPr>
        <w:noBreakHyphen/>
        <w:t xml:space="preserve">studien. Pasientene fikk </w:t>
      </w:r>
      <w:r w:rsidR="001B1527" w:rsidRPr="00DA36E6">
        <w:rPr>
          <w:noProof/>
          <w:szCs w:val="22"/>
          <w:lang w:val="nb-NO"/>
        </w:rPr>
        <w:t>IMBRUVI</w:t>
      </w:r>
      <w:r w:rsidR="00CF0A8F" w:rsidRPr="00DA36E6">
        <w:rPr>
          <w:noProof/>
          <w:szCs w:val="22"/>
          <w:lang w:val="nb-NO"/>
        </w:rPr>
        <w:t>C</w:t>
      </w:r>
      <w:r w:rsidR="001B1527" w:rsidRPr="00DA36E6">
        <w:rPr>
          <w:noProof/>
          <w:szCs w:val="22"/>
          <w:lang w:val="nb-NO"/>
        </w:rPr>
        <w:t xml:space="preserve">A </w:t>
      </w:r>
      <w:r w:rsidR="007C5273" w:rsidRPr="00DA36E6">
        <w:rPr>
          <w:noProof/>
          <w:szCs w:val="22"/>
          <w:lang w:val="nb-NO"/>
        </w:rPr>
        <w:t>560 mg én gang daglig</w:t>
      </w:r>
      <w:r w:rsidR="0021376B" w:rsidRPr="00DA36E6">
        <w:rPr>
          <w:noProof/>
          <w:szCs w:val="22"/>
          <w:lang w:val="nb-NO"/>
        </w:rPr>
        <w:t xml:space="preserve"> i </w:t>
      </w:r>
      <w:r w:rsidR="0021376B" w:rsidRPr="00DA36E6">
        <w:rPr>
          <w:noProof/>
          <w:szCs w:val="22"/>
          <w:lang w:val="nb-NO"/>
        </w:rPr>
        <w:lastRenderedPageBreak/>
        <w:t>henhold til TRIANGLE</w:t>
      </w:r>
      <w:r w:rsidR="0021376B" w:rsidRPr="00DA36E6">
        <w:rPr>
          <w:noProof/>
          <w:szCs w:val="22"/>
          <w:lang w:val="nb-NO"/>
        </w:rPr>
        <w:noBreakHyphen/>
        <w:t xml:space="preserve">behandlingsplanen (se pkt. 5.1). </w:t>
      </w:r>
      <w:r w:rsidR="009F53E6" w:rsidRPr="00DA36E6">
        <w:rPr>
          <w:noProof/>
          <w:szCs w:val="22"/>
          <w:lang w:val="nb-NO"/>
        </w:rPr>
        <w:t>Median behandlingsvarighet var 28,5 måneder</w:t>
      </w:r>
      <w:r w:rsidR="00BB29B7" w:rsidRPr="00DA36E6">
        <w:rPr>
          <w:noProof/>
          <w:szCs w:val="22"/>
          <w:lang w:val="nb-NO"/>
        </w:rPr>
        <w:t xml:space="preserve"> i</w:t>
      </w:r>
      <w:r w:rsidR="009F53E6" w:rsidRPr="00DA36E6">
        <w:rPr>
          <w:noProof/>
          <w:szCs w:val="22"/>
          <w:lang w:val="nb-NO"/>
        </w:rPr>
        <w:t xml:space="preserve"> IMBRUVICA</w:t>
      </w:r>
      <w:r w:rsidR="009F53E6" w:rsidRPr="00DA36E6">
        <w:rPr>
          <w:noProof/>
          <w:szCs w:val="22"/>
          <w:lang w:val="nb-NO"/>
        </w:rPr>
        <w:noBreakHyphen/>
        <w:t>gruppen.</w:t>
      </w:r>
    </w:p>
    <w:p w14:paraId="014029D4" w14:textId="77777777" w:rsidR="00C37B83" w:rsidRPr="00DA36E6" w:rsidRDefault="00C37B83" w:rsidP="00602013">
      <w:pPr>
        <w:tabs>
          <w:tab w:val="clear" w:pos="567"/>
        </w:tabs>
        <w:contextualSpacing/>
        <w:rPr>
          <w:noProof/>
          <w:szCs w:val="22"/>
          <w:u w:val="single"/>
          <w:lang w:val="nb-NO"/>
        </w:rPr>
      </w:pPr>
    </w:p>
    <w:p w14:paraId="08C38478" w14:textId="761E82E1" w:rsidR="00433FFC" w:rsidRPr="00DA36E6" w:rsidRDefault="00433FFC" w:rsidP="00602013">
      <w:pPr>
        <w:tabs>
          <w:tab w:val="clear" w:pos="567"/>
        </w:tabs>
        <w:contextualSpacing/>
        <w:rPr>
          <w:noProof/>
          <w:szCs w:val="22"/>
          <w:u w:val="single"/>
          <w:lang w:val="nb-NO"/>
        </w:rPr>
      </w:pPr>
      <w:r w:rsidRPr="00DA36E6">
        <w:rPr>
          <w:b/>
          <w:bCs/>
          <w:noProof/>
          <w:color w:val="000000"/>
          <w:szCs w:val="22"/>
          <w:lang w:val="nb-NO"/>
        </w:rPr>
        <w:t>Tabell 3:</w:t>
      </w:r>
      <w:r w:rsidRPr="00DA36E6">
        <w:rPr>
          <w:b/>
          <w:bCs/>
          <w:noProof/>
          <w:color w:val="000000"/>
          <w:szCs w:val="22"/>
          <w:lang w:val="nb-NO"/>
        </w:rPr>
        <w:tab/>
        <w:t>Bivirkninger rapportert i IMBRUVICA</w:t>
      </w:r>
      <w:r w:rsidRPr="00DA36E6">
        <w:rPr>
          <w:b/>
          <w:bCs/>
          <w:noProof/>
          <w:color w:val="000000"/>
          <w:szCs w:val="22"/>
          <w:lang w:val="nb-NO"/>
        </w:rPr>
        <w:noBreakHyphen/>
        <w:t>gruppen under TRIANGLE</w:t>
      </w:r>
      <w:r w:rsidRPr="00DA36E6">
        <w:rPr>
          <w:b/>
          <w:bCs/>
          <w:noProof/>
          <w:color w:val="000000"/>
          <w:szCs w:val="22"/>
          <w:lang w:val="nb-NO"/>
        </w:rPr>
        <w:noBreakHyphen/>
        <w:t>studien</w:t>
      </w:r>
      <w:r w:rsidRPr="00DA36E6">
        <w:rPr>
          <w:b/>
          <w:bCs/>
          <w:noProof/>
          <w:color w:val="000000"/>
          <w:szCs w:val="22"/>
          <w:vertAlign w:val="superscript"/>
          <w:lang w:val="nb-NO"/>
        </w:rPr>
        <w:t>†</w:t>
      </w:r>
    </w:p>
    <w:tbl>
      <w:tblPr>
        <w:tblW w:w="5000" w:type="pct"/>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344"/>
        <w:gridCol w:w="1515"/>
        <w:gridCol w:w="2752"/>
        <w:gridCol w:w="1242"/>
        <w:gridCol w:w="1202"/>
      </w:tblGrid>
      <w:tr w:rsidR="001F25EF" w:rsidRPr="00DA36E6" w14:paraId="037C6297" w14:textId="77777777" w:rsidTr="00DA36E6">
        <w:trPr>
          <w:cantSplit/>
        </w:trPr>
        <w:tc>
          <w:tcPr>
            <w:tcW w:w="3972" w:type="dxa"/>
            <w:gridSpan w:val="2"/>
            <w:tcBorders>
              <w:top w:val="single" w:sz="4" w:space="0" w:color="auto"/>
              <w:left w:val="single" w:sz="4" w:space="0" w:color="auto"/>
              <w:bottom w:val="single" w:sz="4" w:space="0" w:color="auto"/>
              <w:right w:val="single" w:sz="4" w:space="0" w:color="auto"/>
            </w:tcBorders>
            <w:tcMar>
              <w:left w:w="67" w:type="dxa"/>
              <w:right w:w="67" w:type="dxa"/>
            </w:tcMar>
            <w:vAlign w:val="bottom"/>
          </w:tcPr>
          <w:p w14:paraId="3CBB49F3" w14:textId="77777777" w:rsidR="001F25EF" w:rsidRPr="00DA36E6" w:rsidRDefault="001F25EF" w:rsidP="00907D39">
            <w:pPr>
              <w:keepNext/>
              <w:pBdr>
                <w:bottom w:val="single" w:sz="4" w:space="0" w:color="auto"/>
              </w:pBdr>
              <w:jc w:val="center"/>
              <w:rPr>
                <w:b/>
                <w:bCs/>
                <w:noProof/>
                <w:color w:val="000000"/>
                <w:sz w:val="20"/>
                <w:lang w:val="nb-NO"/>
              </w:rPr>
            </w:pPr>
          </w:p>
        </w:tc>
        <w:tc>
          <w:tcPr>
            <w:tcW w:w="5344" w:type="dxa"/>
            <w:gridSpan w:val="3"/>
            <w:tcBorders>
              <w:top w:val="single" w:sz="4" w:space="0" w:color="auto"/>
              <w:left w:val="single" w:sz="4" w:space="0" w:color="auto"/>
              <w:bottom w:val="single" w:sz="4" w:space="0" w:color="auto"/>
              <w:right w:val="single" w:sz="4" w:space="0" w:color="auto"/>
            </w:tcBorders>
            <w:tcMar>
              <w:left w:w="67" w:type="dxa"/>
              <w:right w:w="67" w:type="dxa"/>
            </w:tcMar>
            <w:vAlign w:val="bottom"/>
          </w:tcPr>
          <w:p w14:paraId="7E1285CC" w14:textId="77777777" w:rsidR="001F25EF" w:rsidRPr="00DA36E6" w:rsidRDefault="001F25EF" w:rsidP="00907D39">
            <w:pPr>
              <w:keepNext/>
              <w:pBdr>
                <w:bottom w:val="single" w:sz="4" w:space="0" w:color="auto"/>
              </w:pBdr>
              <w:jc w:val="center"/>
              <w:rPr>
                <w:b/>
                <w:bCs/>
                <w:noProof/>
                <w:color w:val="000000"/>
                <w:sz w:val="20"/>
                <w:lang w:val="nb-NO"/>
              </w:rPr>
            </w:pPr>
          </w:p>
          <w:p w14:paraId="3128C0E2" w14:textId="55F369F5" w:rsidR="001F25EF" w:rsidRPr="00DA36E6" w:rsidRDefault="001F25EF" w:rsidP="00907D39">
            <w:pPr>
              <w:keepNext/>
              <w:pBdr>
                <w:bottom w:val="single" w:sz="4" w:space="0" w:color="auto"/>
              </w:pBdr>
              <w:jc w:val="center"/>
              <w:rPr>
                <w:b/>
                <w:bCs/>
                <w:noProof/>
                <w:color w:val="000000"/>
                <w:sz w:val="20"/>
                <w:lang w:val="nb-NO"/>
              </w:rPr>
            </w:pPr>
            <w:r w:rsidRPr="00DA36E6">
              <w:rPr>
                <w:b/>
                <w:bCs/>
                <w:noProof/>
                <w:color w:val="000000"/>
                <w:sz w:val="20"/>
                <w:lang w:val="nb-NO"/>
              </w:rPr>
              <w:t>N = 265</w:t>
            </w:r>
          </w:p>
        </w:tc>
      </w:tr>
      <w:tr w:rsidR="006C46BB" w:rsidRPr="00DA36E6" w14:paraId="203CCCC6" w14:textId="77777777" w:rsidTr="00DA36E6">
        <w:trPr>
          <w:cantSplit/>
        </w:trPr>
        <w:tc>
          <w:tcPr>
            <w:tcW w:w="2411" w:type="dxa"/>
            <w:tcBorders>
              <w:top w:val="single" w:sz="4" w:space="0" w:color="auto"/>
              <w:left w:val="single" w:sz="4" w:space="0" w:color="auto"/>
              <w:bottom w:val="single" w:sz="4" w:space="0" w:color="auto"/>
              <w:right w:val="single" w:sz="4" w:space="0" w:color="auto"/>
            </w:tcBorders>
            <w:tcMar>
              <w:left w:w="67" w:type="dxa"/>
              <w:right w:w="67" w:type="dxa"/>
            </w:tcMar>
            <w:vAlign w:val="bottom"/>
          </w:tcPr>
          <w:p w14:paraId="5A3F0C0E" w14:textId="336ECA8C" w:rsidR="00907D39" w:rsidRPr="00DA36E6" w:rsidRDefault="00907D39" w:rsidP="00907D39">
            <w:pPr>
              <w:keepNext/>
              <w:pBdr>
                <w:bottom w:val="single" w:sz="4" w:space="0" w:color="auto"/>
              </w:pBdr>
              <w:jc w:val="center"/>
              <w:rPr>
                <w:b/>
                <w:bCs/>
                <w:noProof/>
                <w:color w:val="000000"/>
                <w:sz w:val="20"/>
                <w:lang w:val="nb-NO"/>
              </w:rPr>
            </w:pPr>
            <w:r w:rsidRPr="00DA36E6">
              <w:rPr>
                <w:b/>
                <w:bCs/>
                <w:noProof/>
                <w:color w:val="000000"/>
                <w:sz w:val="20"/>
                <w:lang w:val="nb-NO"/>
              </w:rPr>
              <w:t>Organklassesystem</w:t>
            </w:r>
          </w:p>
        </w:tc>
        <w:tc>
          <w:tcPr>
            <w:tcW w:w="1561" w:type="dxa"/>
            <w:tcBorders>
              <w:top w:val="single" w:sz="4" w:space="0" w:color="auto"/>
              <w:left w:val="single" w:sz="4" w:space="0" w:color="auto"/>
              <w:bottom w:val="single" w:sz="4" w:space="0" w:color="auto"/>
              <w:right w:val="single" w:sz="4" w:space="0" w:color="auto"/>
            </w:tcBorders>
            <w:vAlign w:val="bottom"/>
          </w:tcPr>
          <w:p w14:paraId="5D0FDE03" w14:textId="61D36E94" w:rsidR="00907D39" w:rsidRPr="00DA36E6" w:rsidRDefault="00907D39" w:rsidP="00907D39">
            <w:pPr>
              <w:keepNext/>
              <w:pBdr>
                <w:bottom w:val="single" w:sz="4" w:space="0" w:color="auto"/>
              </w:pBdr>
              <w:jc w:val="center"/>
              <w:rPr>
                <w:b/>
                <w:bCs/>
                <w:noProof/>
                <w:color w:val="000000"/>
                <w:sz w:val="20"/>
                <w:lang w:val="nb-NO"/>
              </w:rPr>
            </w:pPr>
            <w:r w:rsidRPr="00DA36E6">
              <w:rPr>
                <w:b/>
                <w:bCs/>
                <w:noProof/>
                <w:color w:val="000000"/>
                <w:sz w:val="20"/>
                <w:lang w:val="nb-NO"/>
              </w:rPr>
              <w:t>Frekvens</w:t>
            </w:r>
            <w:r w:rsidRPr="00DA36E6">
              <w:rPr>
                <w:b/>
                <w:bCs/>
                <w:noProof/>
                <w:color w:val="000000"/>
                <w:sz w:val="20"/>
                <w:lang w:val="nb-NO"/>
              </w:rPr>
              <w:br/>
              <w:t xml:space="preserve">(alle grader) </w:t>
            </w:r>
          </w:p>
        </w:tc>
        <w:tc>
          <w:tcPr>
            <w:tcW w:w="2833" w:type="dxa"/>
            <w:tcBorders>
              <w:top w:val="single" w:sz="4" w:space="0" w:color="auto"/>
              <w:left w:val="single" w:sz="4" w:space="0" w:color="auto"/>
              <w:bottom w:val="single" w:sz="4" w:space="0" w:color="auto"/>
              <w:right w:val="single" w:sz="4" w:space="0" w:color="auto"/>
            </w:tcBorders>
            <w:tcMar>
              <w:left w:w="67" w:type="dxa"/>
              <w:right w:w="67" w:type="dxa"/>
            </w:tcMar>
            <w:vAlign w:val="bottom"/>
          </w:tcPr>
          <w:p w14:paraId="3FBE6C26" w14:textId="2A7EC9C9" w:rsidR="00907D39" w:rsidRPr="00DA36E6" w:rsidRDefault="00907D39" w:rsidP="00907D39">
            <w:pPr>
              <w:keepNext/>
              <w:pBdr>
                <w:bottom w:val="single" w:sz="4" w:space="0" w:color="auto"/>
              </w:pBdr>
              <w:jc w:val="center"/>
              <w:rPr>
                <w:b/>
                <w:bCs/>
                <w:noProof/>
                <w:color w:val="000000"/>
                <w:sz w:val="20"/>
                <w:lang w:val="nb-NO"/>
              </w:rPr>
            </w:pPr>
            <w:r w:rsidRPr="00DA36E6">
              <w:rPr>
                <w:b/>
                <w:bCs/>
                <w:noProof/>
                <w:color w:val="000000"/>
                <w:sz w:val="20"/>
                <w:lang w:val="nb-NO"/>
              </w:rPr>
              <w:t>Bivirkninger</w:t>
            </w:r>
          </w:p>
        </w:tc>
        <w:tc>
          <w:tcPr>
            <w:tcW w:w="1276" w:type="dxa"/>
            <w:tcBorders>
              <w:top w:val="single" w:sz="4" w:space="0" w:color="auto"/>
              <w:left w:val="single" w:sz="4" w:space="0" w:color="auto"/>
              <w:bottom w:val="single" w:sz="4" w:space="0" w:color="auto"/>
              <w:right w:val="single" w:sz="4" w:space="0" w:color="auto"/>
            </w:tcBorders>
            <w:tcMar>
              <w:left w:w="67" w:type="dxa"/>
              <w:right w:w="67" w:type="dxa"/>
            </w:tcMar>
            <w:vAlign w:val="bottom"/>
          </w:tcPr>
          <w:p w14:paraId="659DCF50" w14:textId="03DAEA01" w:rsidR="00907D39" w:rsidRPr="00DA36E6" w:rsidRDefault="00907D39" w:rsidP="00907D39">
            <w:pPr>
              <w:keepNext/>
              <w:pBdr>
                <w:bottom w:val="single" w:sz="4" w:space="0" w:color="auto"/>
              </w:pBdr>
              <w:jc w:val="center"/>
              <w:rPr>
                <w:b/>
                <w:bCs/>
                <w:noProof/>
                <w:color w:val="000000"/>
                <w:sz w:val="20"/>
                <w:lang w:val="nb-NO"/>
              </w:rPr>
            </w:pPr>
            <w:r w:rsidRPr="00DA36E6">
              <w:rPr>
                <w:b/>
                <w:bCs/>
                <w:noProof/>
                <w:color w:val="000000"/>
                <w:sz w:val="20"/>
                <w:lang w:val="nb-NO"/>
              </w:rPr>
              <w:t xml:space="preserve">Alle grader (%) </w:t>
            </w:r>
          </w:p>
        </w:tc>
        <w:tc>
          <w:tcPr>
            <w:tcW w:w="1235" w:type="dxa"/>
            <w:tcBorders>
              <w:top w:val="single" w:sz="4" w:space="0" w:color="auto"/>
              <w:left w:val="single" w:sz="4" w:space="0" w:color="auto"/>
              <w:bottom w:val="single" w:sz="4" w:space="0" w:color="auto"/>
              <w:right w:val="single" w:sz="4" w:space="0" w:color="auto"/>
            </w:tcBorders>
            <w:tcMar>
              <w:left w:w="67" w:type="dxa"/>
              <w:right w:w="67" w:type="dxa"/>
            </w:tcMar>
            <w:vAlign w:val="bottom"/>
          </w:tcPr>
          <w:p w14:paraId="72271D4E" w14:textId="7D25E381" w:rsidR="00907D39" w:rsidRPr="00DA36E6" w:rsidRDefault="00907D39" w:rsidP="00907D39">
            <w:pPr>
              <w:keepNext/>
              <w:pBdr>
                <w:bottom w:val="single" w:sz="4" w:space="0" w:color="auto"/>
              </w:pBdr>
              <w:jc w:val="center"/>
              <w:rPr>
                <w:b/>
                <w:bCs/>
                <w:noProof/>
                <w:color w:val="000000"/>
                <w:sz w:val="20"/>
                <w:lang w:val="nb-NO"/>
              </w:rPr>
            </w:pPr>
            <w:r w:rsidRPr="00DA36E6">
              <w:rPr>
                <w:b/>
                <w:bCs/>
                <w:noProof/>
                <w:color w:val="000000"/>
                <w:sz w:val="20"/>
                <w:lang w:val="nb-NO"/>
              </w:rPr>
              <w:t xml:space="preserve">Grad ≥ 3 (%) </w:t>
            </w:r>
          </w:p>
        </w:tc>
      </w:tr>
      <w:tr w:rsidR="006C46BB" w:rsidRPr="00DA36E6" w14:paraId="419C2170" w14:textId="77777777" w:rsidTr="00DA36E6">
        <w:trPr>
          <w:cantSplit/>
        </w:trPr>
        <w:tc>
          <w:tcPr>
            <w:tcW w:w="2411" w:type="dxa"/>
            <w:vMerge w:val="restart"/>
            <w:tcBorders>
              <w:top w:val="single" w:sz="4" w:space="0" w:color="auto"/>
              <w:left w:val="single" w:sz="4" w:space="0" w:color="auto"/>
              <w:bottom w:val="single" w:sz="4" w:space="0" w:color="auto"/>
              <w:right w:val="single" w:sz="4" w:space="0" w:color="auto"/>
            </w:tcBorders>
            <w:tcMar>
              <w:left w:w="67" w:type="dxa"/>
              <w:right w:w="67" w:type="dxa"/>
            </w:tcMar>
          </w:tcPr>
          <w:p w14:paraId="1C106369" w14:textId="77777777" w:rsidR="00AE558E" w:rsidRPr="00DA36E6" w:rsidRDefault="00AE558E" w:rsidP="00907D39">
            <w:pPr>
              <w:rPr>
                <w:noProof/>
                <w:color w:val="000000"/>
                <w:sz w:val="20"/>
                <w:lang w:val="nb-NO"/>
              </w:rPr>
            </w:pPr>
            <w:r w:rsidRPr="00DA36E6">
              <w:rPr>
                <w:noProof/>
                <w:color w:val="000000"/>
                <w:sz w:val="20"/>
                <w:lang w:val="nb-NO"/>
              </w:rPr>
              <w:t>Infeksiøse og parasittære sykdommer</w:t>
            </w:r>
          </w:p>
        </w:tc>
        <w:tc>
          <w:tcPr>
            <w:tcW w:w="1561" w:type="dxa"/>
            <w:vMerge w:val="restart"/>
            <w:tcBorders>
              <w:top w:val="single" w:sz="4" w:space="0" w:color="auto"/>
              <w:left w:val="single" w:sz="4" w:space="0" w:color="auto"/>
              <w:bottom w:val="single" w:sz="4" w:space="0" w:color="auto"/>
              <w:right w:val="single" w:sz="4" w:space="0" w:color="auto"/>
            </w:tcBorders>
          </w:tcPr>
          <w:p w14:paraId="59B9BC5D" w14:textId="77777777" w:rsidR="00AE558E" w:rsidRPr="00DA36E6" w:rsidRDefault="00AE558E" w:rsidP="00907D39">
            <w:pPr>
              <w:rPr>
                <w:noProof/>
                <w:color w:val="000000"/>
                <w:sz w:val="20"/>
                <w:lang w:val="nb-NO"/>
              </w:rPr>
            </w:pPr>
            <w:r w:rsidRPr="00DA36E6">
              <w:rPr>
                <w:noProof/>
                <w:color w:val="000000"/>
                <w:sz w:val="20"/>
                <w:lang w:val="nb-NO"/>
              </w:rPr>
              <w:t>Svært vanlige</w:t>
            </w:r>
          </w:p>
          <w:p w14:paraId="5200877C" w14:textId="66033005" w:rsidR="00AE558E" w:rsidRPr="00DA36E6" w:rsidRDefault="00AE558E" w:rsidP="00907D39">
            <w:pPr>
              <w:rPr>
                <w:noProof/>
                <w:color w:val="000000"/>
                <w:sz w:val="20"/>
                <w:lang w:val="nb-NO"/>
              </w:rPr>
            </w:pPr>
          </w:p>
        </w:tc>
        <w:tc>
          <w:tcPr>
            <w:tcW w:w="2833" w:type="dxa"/>
            <w:tcBorders>
              <w:top w:val="single" w:sz="4" w:space="0" w:color="auto"/>
              <w:left w:val="single" w:sz="4" w:space="0" w:color="auto"/>
              <w:bottom w:val="single" w:sz="4" w:space="0" w:color="auto"/>
              <w:right w:val="single" w:sz="4" w:space="0" w:color="auto"/>
            </w:tcBorders>
            <w:tcMar>
              <w:left w:w="67" w:type="dxa"/>
              <w:right w:w="67" w:type="dxa"/>
            </w:tcMar>
          </w:tcPr>
          <w:p w14:paraId="3BC286B1" w14:textId="3873EAB9" w:rsidR="00AE558E" w:rsidRPr="00DA36E6" w:rsidRDefault="00AE558E" w:rsidP="00907D39">
            <w:pPr>
              <w:rPr>
                <w:noProof/>
                <w:color w:val="000000"/>
                <w:sz w:val="20"/>
                <w:lang w:val="nb-NO"/>
              </w:rPr>
            </w:pPr>
            <w:r w:rsidRPr="00DA36E6">
              <w:rPr>
                <w:noProof/>
                <w:color w:val="000000"/>
                <w:sz w:val="20"/>
                <w:lang w:val="nb-NO"/>
              </w:rPr>
              <w:t>Pneumoni</w:t>
            </w:r>
            <w:r w:rsidRPr="00DA36E6">
              <w:rPr>
                <w:noProof/>
                <w:color w:val="000000"/>
                <w:sz w:val="20"/>
                <w:vertAlign w:val="superscript"/>
                <w:lang w:val="nb-NO"/>
              </w:rPr>
              <w:t>* #</w:t>
            </w:r>
          </w:p>
        </w:tc>
        <w:tc>
          <w:tcPr>
            <w:tcW w:w="1276" w:type="dxa"/>
            <w:tcBorders>
              <w:top w:val="single" w:sz="4" w:space="0" w:color="auto"/>
              <w:left w:val="single" w:sz="4" w:space="0" w:color="auto"/>
              <w:bottom w:val="single" w:sz="4" w:space="0" w:color="auto"/>
              <w:right w:val="single" w:sz="4" w:space="0" w:color="auto"/>
            </w:tcBorders>
            <w:tcMar>
              <w:left w:w="67" w:type="dxa"/>
              <w:right w:w="67" w:type="dxa"/>
            </w:tcMar>
          </w:tcPr>
          <w:p w14:paraId="50948BEB" w14:textId="77777777" w:rsidR="00AE558E" w:rsidRPr="00DA36E6" w:rsidRDefault="00AE558E" w:rsidP="00907D39">
            <w:pPr>
              <w:jc w:val="center"/>
              <w:rPr>
                <w:noProof/>
                <w:color w:val="000000"/>
                <w:sz w:val="20"/>
                <w:lang w:val="nb-NO"/>
              </w:rPr>
            </w:pPr>
            <w:r w:rsidRPr="00DA36E6">
              <w:rPr>
                <w:noProof/>
                <w:color w:val="000000"/>
                <w:sz w:val="20"/>
                <w:lang w:val="nb-NO"/>
              </w:rPr>
              <w:t>16</w:t>
            </w:r>
          </w:p>
        </w:tc>
        <w:tc>
          <w:tcPr>
            <w:tcW w:w="1235" w:type="dxa"/>
            <w:tcBorders>
              <w:top w:val="single" w:sz="4" w:space="0" w:color="auto"/>
              <w:left w:val="single" w:sz="4" w:space="0" w:color="auto"/>
              <w:bottom w:val="single" w:sz="4" w:space="0" w:color="auto"/>
              <w:right w:val="single" w:sz="4" w:space="0" w:color="auto"/>
            </w:tcBorders>
            <w:tcMar>
              <w:left w:w="67" w:type="dxa"/>
              <w:right w:w="67" w:type="dxa"/>
            </w:tcMar>
          </w:tcPr>
          <w:p w14:paraId="6DC88B7D" w14:textId="77777777" w:rsidR="00AE558E" w:rsidRPr="00DA36E6" w:rsidRDefault="00AE558E" w:rsidP="00907D39">
            <w:pPr>
              <w:jc w:val="center"/>
              <w:rPr>
                <w:noProof/>
                <w:color w:val="000000"/>
                <w:sz w:val="20"/>
                <w:lang w:val="nb-NO"/>
              </w:rPr>
            </w:pPr>
            <w:r w:rsidRPr="00DA36E6">
              <w:rPr>
                <w:noProof/>
                <w:color w:val="000000"/>
                <w:sz w:val="20"/>
                <w:lang w:val="nb-NO"/>
              </w:rPr>
              <w:t>9</w:t>
            </w:r>
          </w:p>
        </w:tc>
      </w:tr>
      <w:tr w:rsidR="00AE558E" w:rsidRPr="00DA36E6" w14:paraId="506F6096" w14:textId="77777777" w:rsidTr="00DA36E6">
        <w:trPr>
          <w:cantSplit/>
        </w:trPr>
        <w:tc>
          <w:tcPr>
            <w:tcW w:w="2411" w:type="dxa"/>
            <w:vMerge/>
            <w:tcBorders>
              <w:top w:val="single" w:sz="4" w:space="0" w:color="auto"/>
              <w:left w:val="single" w:sz="4" w:space="0" w:color="auto"/>
              <w:bottom w:val="single" w:sz="4" w:space="0" w:color="auto"/>
              <w:right w:val="single" w:sz="4" w:space="0" w:color="auto"/>
            </w:tcBorders>
            <w:tcMar>
              <w:left w:w="67" w:type="dxa"/>
              <w:right w:w="67" w:type="dxa"/>
            </w:tcMar>
          </w:tcPr>
          <w:p w14:paraId="1DBB963D" w14:textId="77777777" w:rsidR="00AE558E" w:rsidRPr="00DA36E6" w:rsidRDefault="00AE558E" w:rsidP="00907D39">
            <w:pPr>
              <w:rPr>
                <w:noProof/>
                <w:color w:val="000000"/>
                <w:sz w:val="20"/>
                <w:lang w:val="nb-NO"/>
              </w:rPr>
            </w:pPr>
          </w:p>
        </w:tc>
        <w:tc>
          <w:tcPr>
            <w:tcW w:w="1561" w:type="dxa"/>
            <w:vMerge/>
            <w:tcBorders>
              <w:top w:val="single" w:sz="4" w:space="0" w:color="auto"/>
              <w:left w:val="single" w:sz="4" w:space="0" w:color="auto"/>
              <w:bottom w:val="single" w:sz="4" w:space="0" w:color="auto"/>
              <w:right w:val="single" w:sz="4" w:space="0" w:color="auto"/>
            </w:tcBorders>
          </w:tcPr>
          <w:p w14:paraId="668D8BB4" w14:textId="4EC122FD" w:rsidR="00AE558E" w:rsidRPr="00DA36E6" w:rsidRDefault="00AE558E" w:rsidP="00907D39">
            <w:pPr>
              <w:rPr>
                <w:noProof/>
                <w:color w:val="000000"/>
                <w:sz w:val="20"/>
                <w:lang w:val="nb-NO"/>
              </w:rPr>
            </w:pPr>
          </w:p>
        </w:tc>
        <w:tc>
          <w:tcPr>
            <w:tcW w:w="2833" w:type="dxa"/>
            <w:tcBorders>
              <w:top w:val="single" w:sz="4" w:space="0" w:color="auto"/>
              <w:left w:val="single" w:sz="4" w:space="0" w:color="auto"/>
              <w:bottom w:val="single" w:sz="4" w:space="0" w:color="auto"/>
              <w:right w:val="single" w:sz="4" w:space="0" w:color="auto"/>
            </w:tcBorders>
            <w:tcMar>
              <w:left w:w="67" w:type="dxa"/>
              <w:right w:w="67" w:type="dxa"/>
            </w:tcMar>
          </w:tcPr>
          <w:p w14:paraId="407F5FC0" w14:textId="37D5BA34" w:rsidR="00AE558E" w:rsidRPr="00DA36E6" w:rsidRDefault="00AE558E" w:rsidP="00907D39">
            <w:pPr>
              <w:rPr>
                <w:noProof/>
                <w:color w:val="000000"/>
                <w:sz w:val="20"/>
                <w:lang w:val="nb-NO"/>
              </w:rPr>
            </w:pPr>
            <w:r w:rsidRPr="00DA36E6">
              <w:rPr>
                <w:noProof/>
                <w:color w:val="000000"/>
                <w:sz w:val="20"/>
                <w:lang w:val="nb-NO"/>
              </w:rPr>
              <w:t>Hudinfeksjon</w:t>
            </w:r>
            <w:r w:rsidRPr="00DA36E6">
              <w:rPr>
                <w:noProof/>
                <w:color w:val="000000"/>
                <w:sz w:val="20"/>
                <w:vertAlign w:val="superscript"/>
                <w:lang w:val="nb-NO"/>
              </w:rPr>
              <w:t>*</w:t>
            </w:r>
          </w:p>
        </w:tc>
        <w:tc>
          <w:tcPr>
            <w:tcW w:w="1276" w:type="dxa"/>
            <w:tcBorders>
              <w:top w:val="single" w:sz="4" w:space="0" w:color="auto"/>
              <w:left w:val="single" w:sz="4" w:space="0" w:color="auto"/>
              <w:bottom w:val="single" w:sz="4" w:space="0" w:color="auto"/>
              <w:right w:val="single" w:sz="4" w:space="0" w:color="auto"/>
            </w:tcBorders>
            <w:tcMar>
              <w:left w:w="67" w:type="dxa"/>
              <w:right w:w="67" w:type="dxa"/>
            </w:tcMar>
          </w:tcPr>
          <w:p w14:paraId="36C6F818" w14:textId="77777777" w:rsidR="00AE558E" w:rsidRPr="00DA36E6" w:rsidRDefault="00AE558E" w:rsidP="00907D39">
            <w:pPr>
              <w:jc w:val="center"/>
              <w:rPr>
                <w:noProof/>
                <w:color w:val="000000"/>
                <w:sz w:val="20"/>
                <w:lang w:val="nb-NO"/>
              </w:rPr>
            </w:pPr>
            <w:r w:rsidRPr="00DA36E6">
              <w:rPr>
                <w:noProof/>
                <w:color w:val="000000"/>
                <w:sz w:val="20"/>
                <w:lang w:val="nb-NO"/>
              </w:rPr>
              <w:t>12</w:t>
            </w:r>
          </w:p>
        </w:tc>
        <w:tc>
          <w:tcPr>
            <w:tcW w:w="1235" w:type="dxa"/>
            <w:tcBorders>
              <w:top w:val="single" w:sz="4" w:space="0" w:color="auto"/>
              <w:left w:val="single" w:sz="4" w:space="0" w:color="auto"/>
              <w:bottom w:val="single" w:sz="4" w:space="0" w:color="auto"/>
              <w:right w:val="single" w:sz="4" w:space="0" w:color="auto"/>
            </w:tcBorders>
            <w:tcMar>
              <w:left w:w="67" w:type="dxa"/>
              <w:right w:w="67" w:type="dxa"/>
            </w:tcMar>
          </w:tcPr>
          <w:p w14:paraId="0A288B29" w14:textId="77777777" w:rsidR="00AE558E" w:rsidRPr="00DA36E6" w:rsidRDefault="00AE558E" w:rsidP="00907D39">
            <w:pPr>
              <w:jc w:val="center"/>
              <w:rPr>
                <w:noProof/>
                <w:color w:val="000000"/>
                <w:sz w:val="20"/>
                <w:lang w:val="nb-NO"/>
              </w:rPr>
            </w:pPr>
            <w:r w:rsidRPr="00DA36E6">
              <w:rPr>
                <w:noProof/>
                <w:color w:val="000000"/>
                <w:sz w:val="20"/>
                <w:lang w:val="nb-NO"/>
              </w:rPr>
              <w:t>3</w:t>
            </w:r>
          </w:p>
        </w:tc>
      </w:tr>
      <w:tr w:rsidR="00AE558E" w:rsidRPr="00DA36E6" w14:paraId="3908D343" w14:textId="77777777" w:rsidTr="00DA36E6">
        <w:trPr>
          <w:cantSplit/>
        </w:trPr>
        <w:tc>
          <w:tcPr>
            <w:tcW w:w="2411" w:type="dxa"/>
            <w:vMerge/>
            <w:tcBorders>
              <w:top w:val="single" w:sz="4" w:space="0" w:color="auto"/>
              <w:left w:val="single" w:sz="4" w:space="0" w:color="auto"/>
              <w:bottom w:val="single" w:sz="4" w:space="0" w:color="auto"/>
              <w:right w:val="single" w:sz="4" w:space="0" w:color="auto"/>
            </w:tcBorders>
            <w:tcMar>
              <w:left w:w="67" w:type="dxa"/>
              <w:right w:w="67" w:type="dxa"/>
            </w:tcMar>
          </w:tcPr>
          <w:p w14:paraId="5BD93946" w14:textId="77777777" w:rsidR="00AE558E" w:rsidRPr="00DA36E6" w:rsidRDefault="00AE558E" w:rsidP="00907D39">
            <w:pPr>
              <w:rPr>
                <w:noProof/>
                <w:color w:val="000000"/>
                <w:sz w:val="20"/>
                <w:lang w:val="nb-NO"/>
              </w:rPr>
            </w:pPr>
          </w:p>
        </w:tc>
        <w:tc>
          <w:tcPr>
            <w:tcW w:w="1561" w:type="dxa"/>
            <w:vMerge w:val="restart"/>
            <w:tcBorders>
              <w:top w:val="single" w:sz="4" w:space="0" w:color="auto"/>
              <w:left w:val="single" w:sz="4" w:space="0" w:color="auto"/>
              <w:bottom w:val="single" w:sz="4" w:space="0" w:color="auto"/>
              <w:right w:val="single" w:sz="4" w:space="0" w:color="auto"/>
            </w:tcBorders>
          </w:tcPr>
          <w:p w14:paraId="1040C7F9" w14:textId="03277C87" w:rsidR="00AE558E" w:rsidRPr="00DA36E6" w:rsidRDefault="00AE558E" w:rsidP="00907D39">
            <w:pPr>
              <w:rPr>
                <w:noProof/>
                <w:color w:val="000000"/>
                <w:sz w:val="20"/>
                <w:lang w:val="nb-NO"/>
              </w:rPr>
            </w:pPr>
            <w:r w:rsidRPr="00DA36E6">
              <w:rPr>
                <w:noProof/>
                <w:color w:val="000000"/>
                <w:sz w:val="20"/>
                <w:lang w:val="nb-NO"/>
              </w:rPr>
              <w:t>Vanlige</w:t>
            </w:r>
          </w:p>
        </w:tc>
        <w:tc>
          <w:tcPr>
            <w:tcW w:w="2833" w:type="dxa"/>
            <w:tcBorders>
              <w:top w:val="single" w:sz="4" w:space="0" w:color="auto"/>
              <w:left w:val="single" w:sz="4" w:space="0" w:color="auto"/>
              <w:bottom w:val="single" w:sz="4" w:space="0" w:color="auto"/>
              <w:right w:val="single" w:sz="4" w:space="0" w:color="auto"/>
            </w:tcBorders>
            <w:tcMar>
              <w:left w:w="67" w:type="dxa"/>
              <w:right w:w="67" w:type="dxa"/>
            </w:tcMar>
          </w:tcPr>
          <w:p w14:paraId="37772A04" w14:textId="7E72AC16" w:rsidR="00AE558E" w:rsidRPr="00DA36E6" w:rsidRDefault="00AE558E" w:rsidP="00907D39">
            <w:pPr>
              <w:rPr>
                <w:noProof/>
                <w:color w:val="000000"/>
                <w:sz w:val="20"/>
                <w:lang w:val="nb-NO"/>
              </w:rPr>
            </w:pPr>
            <w:r w:rsidRPr="00DA36E6">
              <w:rPr>
                <w:noProof/>
                <w:color w:val="000000"/>
                <w:sz w:val="20"/>
                <w:lang w:val="nb-NO"/>
              </w:rPr>
              <w:t>Øvre luftveisinfeksjon</w:t>
            </w:r>
          </w:p>
        </w:tc>
        <w:tc>
          <w:tcPr>
            <w:tcW w:w="1276" w:type="dxa"/>
            <w:tcBorders>
              <w:top w:val="single" w:sz="4" w:space="0" w:color="auto"/>
              <w:left w:val="single" w:sz="4" w:space="0" w:color="auto"/>
              <w:bottom w:val="single" w:sz="4" w:space="0" w:color="auto"/>
              <w:right w:val="single" w:sz="4" w:space="0" w:color="auto"/>
            </w:tcBorders>
            <w:tcMar>
              <w:left w:w="67" w:type="dxa"/>
              <w:right w:w="67" w:type="dxa"/>
            </w:tcMar>
          </w:tcPr>
          <w:p w14:paraId="4A0956A5" w14:textId="77777777" w:rsidR="00AE558E" w:rsidRPr="00DA36E6" w:rsidRDefault="00AE558E" w:rsidP="00907D39">
            <w:pPr>
              <w:jc w:val="center"/>
              <w:rPr>
                <w:noProof/>
                <w:color w:val="000000"/>
                <w:sz w:val="20"/>
                <w:lang w:val="nb-NO"/>
              </w:rPr>
            </w:pPr>
            <w:r w:rsidRPr="00DA36E6">
              <w:rPr>
                <w:noProof/>
                <w:color w:val="000000"/>
                <w:sz w:val="20"/>
                <w:lang w:val="nb-NO"/>
              </w:rPr>
              <w:t>6</w:t>
            </w:r>
          </w:p>
        </w:tc>
        <w:tc>
          <w:tcPr>
            <w:tcW w:w="1235" w:type="dxa"/>
            <w:tcBorders>
              <w:top w:val="single" w:sz="4" w:space="0" w:color="auto"/>
              <w:left w:val="single" w:sz="4" w:space="0" w:color="auto"/>
              <w:bottom w:val="single" w:sz="4" w:space="0" w:color="auto"/>
              <w:right w:val="single" w:sz="4" w:space="0" w:color="auto"/>
            </w:tcBorders>
            <w:tcMar>
              <w:left w:w="67" w:type="dxa"/>
              <w:right w:w="67" w:type="dxa"/>
            </w:tcMar>
          </w:tcPr>
          <w:p w14:paraId="634DC198" w14:textId="77777777" w:rsidR="00AE558E" w:rsidRPr="00DA36E6" w:rsidRDefault="00AE558E" w:rsidP="00907D39">
            <w:pPr>
              <w:jc w:val="center"/>
              <w:rPr>
                <w:noProof/>
                <w:color w:val="000000"/>
                <w:sz w:val="20"/>
                <w:lang w:val="nb-NO"/>
              </w:rPr>
            </w:pPr>
            <w:r w:rsidRPr="00DA36E6">
              <w:rPr>
                <w:noProof/>
                <w:color w:val="000000"/>
                <w:sz w:val="20"/>
                <w:lang w:val="nb-NO"/>
              </w:rPr>
              <w:t>&lt; 1</w:t>
            </w:r>
          </w:p>
        </w:tc>
      </w:tr>
      <w:tr w:rsidR="00AE558E" w:rsidRPr="00DA36E6" w14:paraId="19D5336D" w14:textId="77777777" w:rsidTr="00DA36E6">
        <w:trPr>
          <w:cantSplit/>
        </w:trPr>
        <w:tc>
          <w:tcPr>
            <w:tcW w:w="2411" w:type="dxa"/>
            <w:vMerge/>
            <w:tcBorders>
              <w:top w:val="single" w:sz="4" w:space="0" w:color="auto"/>
            </w:tcBorders>
            <w:tcMar>
              <w:left w:w="67" w:type="dxa"/>
              <w:right w:w="67" w:type="dxa"/>
            </w:tcMar>
          </w:tcPr>
          <w:p w14:paraId="229D9286" w14:textId="77777777" w:rsidR="00AE558E" w:rsidRPr="00DA36E6" w:rsidRDefault="00AE558E" w:rsidP="00907D39">
            <w:pPr>
              <w:rPr>
                <w:noProof/>
                <w:color w:val="000000"/>
                <w:sz w:val="20"/>
                <w:lang w:val="nb-NO"/>
              </w:rPr>
            </w:pPr>
          </w:p>
        </w:tc>
        <w:tc>
          <w:tcPr>
            <w:tcW w:w="1561" w:type="dxa"/>
            <w:vMerge/>
            <w:tcBorders>
              <w:top w:val="single" w:sz="4" w:space="0" w:color="auto"/>
            </w:tcBorders>
          </w:tcPr>
          <w:p w14:paraId="3121577D" w14:textId="11EFE7FE" w:rsidR="00AE558E" w:rsidRPr="00DA36E6" w:rsidRDefault="00AE558E" w:rsidP="00907D39">
            <w:pPr>
              <w:rPr>
                <w:noProof/>
                <w:color w:val="000000"/>
                <w:sz w:val="20"/>
                <w:lang w:val="nb-NO"/>
              </w:rPr>
            </w:pPr>
          </w:p>
        </w:tc>
        <w:tc>
          <w:tcPr>
            <w:tcW w:w="2833" w:type="dxa"/>
            <w:tcBorders>
              <w:top w:val="single" w:sz="4" w:space="0" w:color="auto"/>
            </w:tcBorders>
            <w:tcMar>
              <w:left w:w="67" w:type="dxa"/>
              <w:right w:w="67" w:type="dxa"/>
            </w:tcMar>
          </w:tcPr>
          <w:p w14:paraId="120AE8B6" w14:textId="132943F9" w:rsidR="00AE558E" w:rsidRPr="00DA36E6" w:rsidRDefault="00AE558E" w:rsidP="00907D39">
            <w:pPr>
              <w:rPr>
                <w:noProof/>
                <w:color w:val="000000"/>
                <w:sz w:val="20"/>
                <w:lang w:val="nb-NO"/>
              </w:rPr>
            </w:pPr>
            <w:r w:rsidRPr="00DA36E6">
              <w:rPr>
                <w:noProof/>
                <w:color w:val="000000"/>
                <w:sz w:val="20"/>
                <w:lang w:val="nb-NO"/>
              </w:rPr>
              <w:t>Sepsis</w:t>
            </w:r>
            <w:r w:rsidRPr="00DA36E6">
              <w:rPr>
                <w:noProof/>
                <w:color w:val="000000"/>
                <w:sz w:val="20"/>
                <w:vertAlign w:val="superscript"/>
                <w:lang w:val="nb-NO"/>
              </w:rPr>
              <w:t>*</w:t>
            </w:r>
            <w:r w:rsidRPr="00DA36E6">
              <w:rPr>
                <w:noProof/>
                <w:color w:val="000000"/>
                <w:sz w:val="20"/>
                <w:lang w:val="nb-NO"/>
              </w:rPr>
              <w:t xml:space="preserve"> </w:t>
            </w:r>
          </w:p>
        </w:tc>
        <w:tc>
          <w:tcPr>
            <w:tcW w:w="1276" w:type="dxa"/>
            <w:tcBorders>
              <w:top w:val="single" w:sz="4" w:space="0" w:color="auto"/>
            </w:tcBorders>
            <w:tcMar>
              <w:left w:w="67" w:type="dxa"/>
              <w:right w:w="67" w:type="dxa"/>
            </w:tcMar>
          </w:tcPr>
          <w:p w14:paraId="3A1D975F" w14:textId="77777777" w:rsidR="00AE558E" w:rsidRPr="00DA36E6" w:rsidRDefault="00AE558E" w:rsidP="00907D39">
            <w:pPr>
              <w:jc w:val="center"/>
              <w:rPr>
                <w:noProof/>
                <w:color w:val="000000"/>
                <w:sz w:val="20"/>
                <w:lang w:val="nb-NO"/>
              </w:rPr>
            </w:pPr>
            <w:r w:rsidRPr="00DA36E6">
              <w:rPr>
                <w:noProof/>
                <w:color w:val="000000"/>
                <w:sz w:val="20"/>
                <w:lang w:val="nb-NO"/>
              </w:rPr>
              <w:t>2</w:t>
            </w:r>
          </w:p>
        </w:tc>
        <w:tc>
          <w:tcPr>
            <w:tcW w:w="1235" w:type="dxa"/>
            <w:tcBorders>
              <w:top w:val="single" w:sz="4" w:space="0" w:color="auto"/>
            </w:tcBorders>
            <w:tcMar>
              <w:left w:w="67" w:type="dxa"/>
              <w:right w:w="67" w:type="dxa"/>
            </w:tcMar>
          </w:tcPr>
          <w:p w14:paraId="1C44E36B" w14:textId="77777777" w:rsidR="00AE558E" w:rsidRPr="00DA36E6" w:rsidRDefault="00AE558E" w:rsidP="00907D39">
            <w:pPr>
              <w:jc w:val="center"/>
              <w:rPr>
                <w:noProof/>
                <w:color w:val="000000"/>
                <w:sz w:val="20"/>
                <w:lang w:val="nb-NO"/>
              </w:rPr>
            </w:pPr>
            <w:r w:rsidRPr="00DA36E6">
              <w:rPr>
                <w:noProof/>
                <w:color w:val="000000"/>
                <w:sz w:val="20"/>
                <w:lang w:val="nb-NO"/>
              </w:rPr>
              <w:t>2</w:t>
            </w:r>
          </w:p>
        </w:tc>
      </w:tr>
      <w:tr w:rsidR="00AE558E" w:rsidRPr="00DA36E6" w14:paraId="6DF585FB" w14:textId="77777777" w:rsidTr="00DA36E6">
        <w:trPr>
          <w:cantSplit/>
        </w:trPr>
        <w:tc>
          <w:tcPr>
            <w:tcW w:w="2411" w:type="dxa"/>
            <w:vMerge/>
            <w:tcMar>
              <w:left w:w="67" w:type="dxa"/>
              <w:right w:w="67" w:type="dxa"/>
            </w:tcMar>
          </w:tcPr>
          <w:p w14:paraId="23228EE0" w14:textId="77777777" w:rsidR="00AE558E" w:rsidRPr="00DA36E6" w:rsidRDefault="00AE558E" w:rsidP="00907D39">
            <w:pPr>
              <w:rPr>
                <w:noProof/>
                <w:color w:val="000000"/>
                <w:sz w:val="20"/>
                <w:lang w:val="nb-NO"/>
              </w:rPr>
            </w:pPr>
          </w:p>
        </w:tc>
        <w:tc>
          <w:tcPr>
            <w:tcW w:w="1561" w:type="dxa"/>
            <w:vMerge/>
          </w:tcPr>
          <w:p w14:paraId="349F01D9" w14:textId="4C82BC30" w:rsidR="00AE558E" w:rsidRPr="00DA36E6" w:rsidRDefault="00AE558E" w:rsidP="00907D39">
            <w:pPr>
              <w:rPr>
                <w:noProof/>
                <w:color w:val="000000"/>
                <w:sz w:val="20"/>
                <w:lang w:val="nb-NO"/>
              </w:rPr>
            </w:pPr>
          </w:p>
        </w:tc>
        <w:tc>
          <w:tcPr>
            <w:tcW w:w="2833" w:type="dxa"/>
            <w:tcMar>
              <w:left w:w="67" w:type="dxa"/>
              <w:right w:w="67" w:type="dxa"/>
            </w:tcMar>
          </w:tcPr>
          <w:p w14:paraId="7FCFFCA4" w14:textId="6A2550F0" w:rsidR="00AE558E" w:rsidRPr="00DA36E6" w:rsidRDefault="00AE558E" w:rsidP="00907D39">
            <w:pPr>
              <w:rPr>
                <w:noProof/>
                <w:color w:val="000000"/>
                <w:sz w:val="20"/>
                <w:lang w:val="nb-NO"/>
              </w:rPr>
            </w:pPr>
            <w:r w:rsidRPr="00DA36E6">
              <w:rPr>
                <w:noProof/>
                <w:color w:val="000000"/>
                <w:sz w:val="20"/>
                <w:lang w:val="nb-NO"/>
              </w:rPr>
              <w:t>Urinveisinfeksjon</w:t>
            </w:r>
          </w:p>
        </w:tc>
        <w:tc>
          <w:tcPr>
            <w:tcW w:w="1276" w:type="dxa"/>
            <w:tcMar>
              <w:left w:w="67" w:type="dxa"/>
              <w:right w:w="67" w:type="dxa"/>
            </w:tcMar>
          </w:tcPr>
          <w:p w14:paraId="754CE0CD" w14:textId="77777777" w:rsidR="00AE558E" w:rsidRPr="00DA36E6" w:rsidRDefault="00AE558E" w:rsidP="00907D39">
            <w:pPr>
              <w:jc w:val="center"/>
              <w:rPr>
                <w:noProof/>
                <w:color w:val="000000"/>
                <w:sz w:val="20"/>
                <w:lang w:val="nb-NO"/>
              </w:rPr>
            </w:pPr>
            <w:r w:rsidRPr="00DA36E6">
              <w:rPr>
                <w:noProof/>
                <w:color w:val="000000"/>
                <w:sz w:val="20"/>
                <w:lang w:val="nb-NO"/>
              </w:rPr>
              <w:t>6</w:t>
            </w:r>
          </w:p>
        </w:tc>
        <w:tc>
          <w:tcPr>
            <w:tcW w:w="1235" w:type="dxa"/>
            <w:tcMar>
              <w:left w:w="67" w:type="dxa"/>
              <w:right w:w="67" w:type="dxa"/>
            </w:tcMar>
          </w:tcPr>
          <w:p w14:paraId="2158FD2E" w14:textId="77777777" w:rsidR="00AE558E" w:rsidRPr="00DA36E6" w:rsidRDefault="00AE558E" w:rsidP="00907D39">
            <w:pPr>
              <w:jc w:val="center"/>
              <w:rPr>
                <w:noProof/>
                <w:color w:val="000000"/>
                <w:sz w:val="20"/>
                <w:lang w:val="nb-NO"/>
              </w:rPr>
            </w:pPr>
            <w:r w:rsidRPr="00DA36E6">
              <w:rPr>
                <w:noProof/>
                <w:color w:val="000000"/>
                <w:sz w:val="20"/>
                <w:lang w:val="nb-NO"/>
              </w:rPr>
              <w:t>&lt; 1</w:t>
            </w:r>
          </w:p>
        </w:tc>
      </w:tr>
      <w:tr w:rsidR="00AE558E" w:rsidRPr="00DA36E6" w14:paraId="1571AED6" w14:textId="77777777" w:rsidTr="00DA36E6">
        <w:trPr>
          <w:cantSplit/>
        </w:trPr>
        <w:tc>
          <w:tcPr>
            <w:tcW w:w="2411" w:type="dxa"/>
            <w:vMerge/>
            <w:tcMar>
              <w:left w:w="67" w:type="dxa"/>
              <w:right w:w="67" w:type="dxa"/>
            </w:tcMar>
          </w:tcPr>
          <w:p w14:paraId="7F21D7D4" w14:textId="77777777" w:rsidR="00AE558E" w:rsidRPr="00DA36E6" w:rsidRDefault="00AE558E" w:rsidP="00907D39">
            <w:pPr>
              <w:rPr>
                <w:noProof/>
                <w:color w:val="000000"/>
                <w:sz w:val="20"/>
                <w:lang w:val="nb-NO"/>
              </w:rPr>
            </w:pPr>
          </w:p>
        </w:tc>
        <w:tc>
          <w:tcPr>
            <w:tcW w:w="1561" w:type="dxa"/>
            <w:vMerge/>
          </w:tcPr>
          <w:p w14:paraId="26245209" w14:textId="06F4475A" w:rsidR="00AE558E" w:rsidRPr="00DA36E6" w:rsidRDefault="00AE558E" w:rsidP="00907D39">
            <w:pPr>
              <w:rPr>
                <w:noProof/>
                <w:color w:val="000000"/>
                <w:sz w:val="20"/>
                <w:lang w:val="nb-NO"/>
              </w:rPr>
            </w:pPr>
          </w:p>
        </w:tc>
        <w:tc>
          <w:tcPr>
            <w:tcW w:w="2833" w:type="dxa"/>
            <w:tcMar>
              <w:left w:w="67" w:type="dxa"/>
              <w:right w:w="67" w:type="dxa"/>
            </w:tcMar>
          </w:tcPr>
          <w:p w14:paraId="5061E4B7" w14:textId="6E6B518C" w:rsidR="00AE558E" w:rsidRPr="00DA36E6" w:rsidRDefault="00AE558E" w:rsidP="00907D39">
            <w:pPr>
              <w:rPr>
                <w:noProof/>
                <w:color w:val="000000"/>
                <w:sz w:val="20"/>
                <w:lang w:val="nb-NO"/>
              </w:rPr>
            </w:pPr>
            <w:r w:rsidRPr="00DA36E6">
              <w:rPr>
                <w:noProof/>
                <w:color w:val="000000"/>
                <w:sz w:val="20"/>
                <w:lang w:val="nb-NO"/>
              </w:rPr>
              <w:t>Sinusitt</w:t>
            </w:r>
            <w:r w:rsidRPr="00DA36E6">
              <w:rPr>
                <w:noProof/>
                <w:color w:val="000000"/>
                <w:sz w:val="20"/>
                <w:vertAlign w:val="superscript"/>
                <w:lang w:val="nb-NO"/>
              </w:rPr>
              <w:t>*</w:t>
            </w:r>
          </w:p>
        </w:tc>
        <w:tc>
          <w:tcPr>
            <w:tcW w:w="1276" w:type="dxa"/>
            <w:tcMar>
              <w:left w:w="67" w:type="dxa"/>
              <w:right w:w="67" w:type="dxa"/>
            </w:tcMar>
          </w:tcPr>
          <w:p w14:paraId="6F82A227" w14:textId="77777777" w:rsidR="00AE558E" w:rsidRPr="00DA36E6" w:rsidRDefault="00AE558E" w:rsidP="00907D39">
            <w:pPr>
              <w:jc w:val="center"/>
              <w:rPr>
                <w:noProof/>
                <w:color w:val="000000"/>
                <w:sz w:val="20"/>
                <w:lang w:val="nb-NO"/>
              </w:rPr>
            </w:pPr>
            <w:r w:rsidRPr="00DA36E6">
              <w:rPr>
                <w:noProof/>
                <w:color w:val="000000"/>
                <w:sz w:val="20"/>
                <w:lang w:val="nb-NO"/>
              </w:rPr>
              <w:t>6</w:t>
            </w:r>
          </w:p>
        </w:tc>
        <w:tc>
          <w:tcPr>
            <w:tcW w:w="1235" w:type="dxa"/>
            <w:tcMar>
              <w:left w:w="67" w:type="dxa"/>
              <w:right w:w="67" w:type="dxa"/>
            </w:tcMar>
          </w:tcPr>
          <w:p w14:paraId="019392C1" w14:textId="77777777" w:rsidR="00AE558E" w:rsidRPr="00DA36E6" w:rsidRDefault="00AE558E" w:rsidP="00907D39">
            <w:pPr>
              <w:jc w:val="center"/>
              <w:rPr>
                <w:noProof/>
                <w:color w:val="000000"/>
                <w:sz w:val="20"/>
                <w:lang w:val="nb-NO"/>
              </w:rPr>
            </w:pPr>
            <w:r w:rsidRPr="00DA36E6">
              <w:rPr>
                <w:noProof/>
                <w:color w:val="000000"/>
                <w:sz w:val="20"/>
                <w:lang w:val="nb-NO"/>
              </w:rPr>
              <w:t>1</w:t>
            </w:r>
          </w:p>
        </w:tc>
      </w:tr>
      <w:tr w:rsidR="00907D39" w:rsidRPr="00DA36E6" w14:paraId="6FEE1E0B" w14:textId="77777777" w:rsidTr="00DA36E6">
        <w:trPr>
          <w:cantSplit/>
        </w:trPr>
        <w:tc>
          <w:tcPr>
            <w:tcW w:w="2411" w:type="dxa"/>
            <w:vMerge/>
            <w:tcMar>
              <w:left w:w="67" w:type="dxa"/>
              <w:right w:w="67" w:type="dxa"/>
            </w:tcMar>
          </w:tcPr>
          <w:p w14:paraId="454D0E7A" w14:textId="77777777" w:rsidR="00907D39" w:rsidRPr="00DA36E6" w:rsidRDefault="00907D39" w:rsidP="00907D39">
            <w:pPr>
              <w:rPr>
                <w:noProof/>
                <w:color w:val="000000"/>
                <w:sz w:val="20"/>
                <w:lang w:val="nb-NO"/>
              </w:rPr>
            </w:pPr>
          </w:p>
        </w:tc>
        <w:tc>
          <w:tcPr>
            <w:tcW w:w="1561" w:type="dxa"/>
          </w:tcPr>
          <w:p w14:paraId="5A80AD8D" w14:textId="4A6DC644" w:rsidR="00907D39" w:rsidRPr="00DA36E6" w:rsidRDefault="00907D39" w:rsidP="00907D39">
            <w:pPr>
              <w:rPr>
                <w:noProof/>
                <w:color w:val="000000"/>
                <w:sz w:val="20"/>
                <w:lang w:val="nb-NO"/>
              </w:rPr>
            </w:pPr>
            <w:r w:rsidRPr="00DA36E6">
              <w:rPr>
                <w:noProof/>
                <w:color w:val="000000"/>
                <w:sz w:val="20"/>
                <w:lang w:val="nb-NO"/>
              </w:rPr>
              <w:t>Mindre vanlige</w:t>
            </w:r>
          </w:p>
        </w:tc>
        <w:tc>
          <w:tcPr>
            <w:tcW w:w="2833" w:type="dxa"/>
            <w:tcMar>
              <w:left w:w="67" w:type="dxa"/>
              <w:right w:w="67" w:type="dxa"/>
            </w:tcMar>
          </w:tcPr>
          <w:p w14:paraId="38312F48" w14:textId="30021231" w:rsidR="00907D39" w:rsidRPr="00DA36E6" w:rsidRDefault="00907D39" w:rsidP="00907D39">
            <w:pPr>
              <w:rPr>
                <w:noProof/>
                <w:color w:val="000000"/>
                <w:sz w:val="20"/>
                <w:lang w:val="nb-NO"/>
              </w:rPr>
            </w:pPr>
            <w:r w:rsidRPr="00DA36E6">
              <w:rPr>
                <w:noProof/>
                <w:color w:val="000000"/>
                <w:sz w:val="20"/>
                <w:lang w:val="nb-NO"/>
              </w:rPr>
              <w:t>Aspergillusinfeksjon</w:t>
            </w:r>
            <w:r w:rsidRPr="00DA36E6">
              <w:rPr>
                <w:noProof/>
                <w:color w:val="000000"/>
                <w:sz w:val="20"/>
                <w:vertAlign w:val="superscript"/>
                <w:lang w:val="nb-NO"/>
              </w:rPr>
              <w:t>*</w:t>
            </w:r>
          </w:p>
        </w:tc>
        <w:tc>
          <w:tcPr>
            <w:tcW w:w="1276" w:type="dxa"/>
            <w:tcMar>
              <w:left w:w="67" w:type="dxa"/>
              <w:right w:w="67" w:type="dxa"/>
            </w:tcMar>
          </w:tcPr>
          <w:p w14:paraId="72F055F4" w14:textId="77777777" w:rsidR="00907D39" w:rsidRPr="00DA36E6" w:rsidRDefault="00907D39" w:rsidP="00907D39">
            <w:pPr>
              <w:jc w:val="center"/>
              <w:rPr>
                <w:noProof/>
                <w:color w:val="000000"/>
                <w:sz w:val="20"/>
                <w:lang w:val="nb-NO"/>
              </w:rPr>
            </w:pPr>
            <w:r w:rsidRPr="00DA36E6">
              <w:rPr>
                <w:noProof/>
                <w:color w:val="000000"/>
                <w:sz w:val="20"/>
                <w:lang w:val="nb-NO"/>
              </w:rPr>
              <w:t>1</w:t>
            </w:r>
          </w:p>
        </w:tc>
        <w:tc>
          <w:tcPr>
            <w:tcW w:w="1235" w:type="dxa"/>
            <w:tcMar>
              <w:left w:w="67" w:type="dxa"/>
              <w:right w:w="67" w:type="dxa"/>
            </w:tcMar>
          </w:tcPr>
          <w:p w14:paraId="091E7152" w14:textId="77777777" w:rsidR="00907D39" w:rsidRPr="00DA36E6" w:rsidRDefault="00907D39" w:rsidP="00907D39">
            <w:pPr>
              <w:jc w:val="center"/>
              <w:rPr>
                <w:noProof/>
                <w:color w:val="000000"/>
                <w:sz w:val="20"/>
                <w:lang w:val="nb-NO"/>
              </w:rPr>
            </w:pPr>
            <w:r w:rsidRPr="00DA36E6">
              <w:rPr>
                <w:noProof/>
                <w:color w:val="000000"/>
                <w:sz w:val="20"/>
                <w:lang w:val="nb-NO"/>
              </w:rPr>
              <w:t>&lt; 1</w:t>
            </w:r>
          </w:p>
        </w:tc>
      </w:tr>
      <w:tr w:rsidR="00613A67" w:rsidRPr="00DA36E6" w14:paraId="56DEC40E" w14:textId="77777777" w:rsidTr="00DA36E6">
        <w:trPr>
          <w:cantSplit/>
        </w:trPr>
        <w:tc>
          <w:tcPr>
            <w:tcW w:w="2411" w:type="dxa"/>
            <w:vMerge w:val="restart"/>
            <w:tcMar>
              <w:left w:w="67" w:type="dxa"/>
              <w:right w:w="67" w:type="dxa"/>
            </w:tcMar>
          </w:tcPr>
          <w:p w14:paraId="2C79A356" w14:textId="77777777" w:rsidR="00613A67" w:rsidRPr="00DA36E6" w:rsidRDefault="00613A67" w:rsidP="00907D39">
            <w:pPr>
              <w:rPr>
                <w:noProof/>
                <w:color w:val="000000"/>
                <w:sz w:val="20"/>
                <w:lang w:val="nb-NO"/>
              </w:rPr>
            </w:pPr>
            <w:r w:rsidRPr="00DA36E6">
              <w:rPr>
                <w:noProof/>
                <w:color w:val="000000"/>
                <w:sz w:val="20"/>
                <w:lang w:val="nb-NO"/>
              </w:rPr>
              <w:t>Godartede, ondartede og uspesifiserte svulster (inkludert cyster og polypper)</w:t>
            </w:r>
          </w:p>
        </w:tc>
        <w:tc>
          <w:tcPr>
            <w:tcW w:w="1561" w:type="dxa"/>
            <w:vMerge w:val="restart"/>
          </w:tcPr>
          <w:p w14:paraId="174E5238" w14:textId="63A3EF36" w:rsidR="00613A67" w:rsidRPr="00DA36E6" w:rsidRDefault="00613A67" w:rsidP="00DE236F">
            <w:pPr>
              <w:rPr>
                <w:noProof/>
                <w:color w:val="000000"/>
                <w:sz w:val="20"/>
                <w:lang w:val="nb-NO"/>
              </w:rPr>
            </w:pPr>
            <w:r w:rsidRPr="00DA36E6">
              <w:rPr>
                <w:noProof/>
                <w:color w:val="000000"/>
                <w:sz w:val="20"/>
                <w:lang w:val="nb-NO"/>
              </w:rPr>
              <w:t>Vanlige</w:t>
            </w:r>
          </w:p>
        </w:tc>
        <w:tc>
          <w:tcPr>
            <w:tcW w:w="2833" w:type="dxa"/>
            <w:tcMar>
              <w:left w:w="67" w:type="dxa"/>
              <w:right w:w="67" w:type="dxa"/>
            </w:tcMar>
          </w:tcPr>
          <w:p w14:paraId="517BD236" w14:textId="196A1FB0" w:rsidR="00613A67" w:rsidRPr="00DA36E6" w:rsidRDefault="00613A67" w:rsidP="00907D39">
            <w:pPr>
              <w:rPr>
                <w:noProof/>
                <w:color w:val="000000"/>
                <w:sz w:val="20"/>
                <w:lang w:val="nb-NO"/>
              </w:rPr>
            </w:pPr>
            <w:r w:rsidRPr="00DA36E6">
              <w:rPr>
                <w:noProof/>
                <w:color w:val="000000"/>
                <w:sz w:val="20"/>
                <w:lang w:val="nb-NO"/>
              </w:rPr>
              <w:t>Ikke melanom hudkreft</w:t>
            </w:r>
            <w:r w:rsidRPr="00DA36E6">
              <w:rPr>
                <w:noProof/>
                <w:color w:val="000000"/>
                <w:sz w:val="20"/>
                <w:vertAlign w:val="superscript"/>
                <w:lang w:val="nb-NO"/>
              </w:rPr>
              <w:t>*</w:t>
            </w:r>
          </w:p>
        </w:tc>
        <w:tc>
          <w:tcPr>
            <w:tcW w:w="1276" w:type="dxa"/>
            <w:tcMar>
              <w:left w:w="67" w:type="dxa"/>
              <w:right w:w="67" w:type="dxa"/>
            </w:tcMar>
          </w:tcPr>
          <w:p w14:paraId="23B2BBC9" w14:textId="77777777" w:rsidR="00613A67" w:rsidRPr="00DA36E6" w:rsidRDefault="00613A67" w:rsidP="00907D39">
            <w:pPr>
              <w:jc w:val="center"/>
              <w:rPr>
                <w:noProof/>
                <w:color w:val="000000"/>
                <w:sz w:val="20"/>
                <w:lang w:val="nb-NO"/>
              </w:rPr>
            </w:pPr>
            <w:r w:rsidRPr="00DA36E6">
              <w:rPr>
                <w:noProof/>
                <w:color w:val="000000"/>
                <w:sz w:val="20"/>
                <w:lang w:val="nb-NO"/>
              </w:rPr>
              <w:t>1</w:t>
            </w:r>
          </w:p>
        </w:tc>
        <w:tc>
          <w:tcPr>
            <w:tcW w:w="1235" w:type="dxa"/>
            <w:tcMar>
              <w:left w:w="67" w:type="dxa"/>
              <w:right w:w="67" w:type="dxa"/>
            </w:tcMar>
          </w:tcPr>
          <w:p w14:paraId="1ADACC5D" w14:textId="77777777" w:rsidR="00613A67" w:rsidRPr="00DA36E6" w:rsidRDefault="00613A67" w:rsidP="00907D39">
            <w:pPr>
              <w:jc w:val="center"/>
              <w:rPr>
                <w:noProof/>
                <w:color w:val="000000"/>
                <w:sz w:val="20"/>
                <w:lang w:val="nb-NO"/>
              </w:rPr>
            </w:pPr>
            <w:r w:rsidRPr="00DA36E6">
              <w:rPr>
                <w:noProof/>
                <w:color w:val="000000"/>
                <w:sz w:val="20"/>
                <w:lang w:val="nb-NO"/>
              </w:rPr>
              <w:t>&lt; 1</w:t>
            </w:r>
          </w:p>
        </w:tc>
      </w:tr>
      <w:tr w:rsidR="00613A67" w:rsidRPr="00DA36E6" w14:paraId="29F92FAD" w14:textId="77777777" w:rsidTr="00DA36E6">
        <w:trPr>
          <w:cantSplit/>
        </w:trPr>
        <w:tc>
          <w:tcPr>
            <w:tcW w:w="2411" w:type="dxa"/>
            <w:vMerge/>
            <w:tcMar>
              <w:left w:w="67" w:type="dxa"/>
              <w:right w:w="67" w:type="dxa"/>
            </w:tcMar>
          </w:tcPr>
          <w:p w14:paraId="3B1436BC" w14:textId="77777777" w:rsidR="00613A67" w:rsidRPr="00DA36E6" w:rsidRDefault="00613A67" w:rsidP="00907D39">
            <w:pPr>
              <w:rPr>
                <w:noProof/>
                <w:color w:val="000000"/>
                <w:sz w:val="20"/>
                <w:lang w:val="nb-NO"/>
              </w:rPr>
            </w:pPr>
          </w:p>
        </w:tc>
        <w:tc>
          <w:tcPr>
            <w:tcW w:w="1561" w:type="dxa"/>
            <w:vMerge/>
          </w:tcPr>
          <w:p w14:paraId="2B1E6493" w14:textId="490C6192" w:rsidR="00613A67" w:rsidRPr="00DA36E6" w:rsidRDefault="00613A67" w:rsidP="00907D39">
            <w:pPr>
              <w:ind w:left="87" w:hanging="87"/>
              <w:rPr>
                <w:noProof/>
                <w:color w:val="000000"/>
                <w:sz w:val="20"/>
                <w:lang w:val="nb-NO"/>
              </w:rPr>
            </w:pPr>
          </w:p>
        </w:tc>
        <w:tc>
          <w:tcPr>
            <w:tcW w:w="2833" w:type="dxa"/>
            <w:tcMar>
              <w:left w:w="67" w:type="dxa"/>
              <w:right w:w="67" w:type="dxa"/>
            </w:tcMar>
          </w:tcPr>
          <w:p w14:paraId="1184A87C" w14:textId="76E43050" w:rsidR="00613A67" w:rsidRPr="00DA36E6" w:rsidRDefault="00613A67" w:rsidP="00907D39">
            <w:pPr>
              <w:ind w:left="87" w:hanging="87"/>
              <w:rPr>
                <w:noProof/>
                <w:color w:val="000000"/>
                <w:sz w:val="20"/>
                <w:lang w:val="nb-NO"/>
              </w:rPr>
            </w:pPr>
            <w:r w:rsidRPr="00DA36E6">
              <w:rPr>
                <w:noProof/>
                <w:color w:val="000000"/>
                <w:sz w:val="20"/>
                <w:lang w:val="nb-NO"/>
              </w:rPr>
              <w:t>Basalcellekarsinom</w:t>
            </w:r>
          </w:p>
        </w:tc>
        <w:tc>
          <w:tcPr>
            <w:tcW w:w="1276" w:type="dxa"/>
            <w:tcMar>
              <w:left w:w="67" w:type="dxa"/>
              <w:right w:w="67" w:type="dxa"/>
            </w:tcMar>
          </w:tcPr>
          <w:p w14:paraId="25384104" w14:textId="77777777" w:rsidR="00613A67" w:rsidRPr="00DA36E6" w:rsidRDefault="00613A67" w:rsidP="00907D39">
            <w:pPr>
              <w:jc w:val="center"/>
              <w:rPr>
                <w:noProof/>
                <w:color w:val="000000"/>
                <w:sz w:val="20"/>
                <w:lang w:val="nb-NO"/>
              </w:rPr>
            </w:pPr>
            <w:r w:rsidRPr="00DA36E6">
              <w:rPr>
                <w:noProof/>
                <w:color w:val="000000"/>
                <w:sz w:val="20"/>
                <w:lang w:val="nb-NO"/>
              </w:rPr>
              <w:t>1</w:t>
            </w:r>
          </w:p>
        </w:tc>
        <w:tc>
          <w:tcPr>
            <w:tcW w:w="1235" w:type="dxa"/>
            <w:tcMar>
              <w:left w:w="67" w:type="dxa"/>
              <w:right w:w="67" w:type="dxa"/>
            </w:tcMar>
          </w:tcPr>
          <w:p w14:paraId="7A22F40A" w14:textId="77777777" w:rsidR="00613A67" w:rsidRPr="00DA36E6" w:rsidRDefault="00613A67" w:rsidP="00907D39">
            <w:pPr>
              <w:jc w:val="center"/>
              <w:rPr>
                <w:noProof/>
                <w:color w:val="000000"/>
                <w:sz w:val="20"/>
                <w:lang w:val="nb-NO"/>
              </w:rPr>
            </w:pPr>
            <w:r w:rsidRPr="00DA36E6">
              <w:rPr>
                <w:noProof/>
                <w:color w:val="000000"/>
                <w:sz w:val="20"/>
                <w:lang w:val="nb-NO"/>
              </w:rPr>
              <w:t>&lt; 1</w:t>
            </w:r>
          </w:p>
        </w:tc>
      </w:tr>
      <w:tr w:rsidR="00446F1B" w:rsidRPr="00DA36E6" w14:paraId="6EF49358" w14:textId="77777777" w:rsidTr="00DA36E6">
        <w:trPr>
          <w:cantSplit/>
        </w:trPr>
        <w:tc>
          <w:tcPr>
            <w:tcW w:w="2411" w:type="dxa"/>
            <w:vMerge w:val="restart"/>
            <w:tcMar>
              <w:left w:w="67" w:type="dxa"/>
              <w:right w:w="67" w:type="dxa"/>
            </w:tcMar>
          </w:tcPr>
          <w:p w14:paraId="40610000" w14:textId="27D48226" w:rsidR="00446F1B" w:rsidRPr="00DA36E6" w:rsidRDefault="00446F1B" w:rsidP="00907D39">
            <w:pPr>
              <w:rPr>
                <w:noProof/>
                <w:color w:val="000000"/>
                <w:sz w:val="20"/>
                <w:lang w:val="nb-NO"/>
              </w:rPr>
            </w:pPr>
            <w:r w:rsidRPr="00DA36E6">
              <w:rPr>
                <w:noProof/>
                <w:color w:val="000000"/>
                <w:sz w:val="20"/>
                <w:lang w:val="nb-NO"/>
              </w:rPr>
              <w:t>Sykdommer i blod og lymfatiske organer</w:t>
            </w:r>
          </w:p>
        </w:tc>
        <w:tc>
          <w:tcPr>
            <w:tcW w:w="1561" w:type="dxa"/>
            <w:vMerge w:val="restart"/>
          </w:tcPr>
          <w:p w14:paraId="3F0C989D" w14:textId="01102859" w:rsidR="00446F1B" w:rsidRPr="00DA36E6" w:rsidRDefault="00446F1B" w:rsidP="00907D39">
            <w:pPr>
              <w:rPr>
                <w:noProof/>
                <w:sz w:val="20"/>
                <w:lang w:val="nb-NO"/>
              </w:rPr>
            </w:pPr>
            <w:r w:rsidRPr="00DA36E6">
              <w:rPr>
                <w:noProof/>
                <w:color w:val="000000"/>
                <w:sz w:val="20"/>
                <w:lang w:val="nb-NO"/>
              </w:rPr>
              <w:t>Svært vanlige</w:t>
            </w:r>
          </w:p>
        </w:tc>
        <w:tc>
          <w:tcPr>
            <w:tcW w:w="2833" w:type="dxa"/>
            <w:tcMar>
              <w:left w:w="67" w:type="dxa"/>
              <w:right w:w="67" w:type="dxa"/>
            </w:tcMar>
          </w:tcPr>
          <w:p w14:paraId="6449E97F" w14:textId="21E0904D" w:rsidR="00446F1B" w:rsidRPr="00DA36E6" w:rsidRDefault="00446F1B" w:rsidP="00907D39">
            <w:pPr>
              <w:rPr>
                <w:noProof/>
                <w:color w:val="000000"/>
                <w:sz w:val="20"/>
                <w:lang w:val="nb-NO"/>
              </w:rPr>
            </w:pPr>
            <w:r w:rsidRPr="00DA36E6">
              <w:rPr>
                <w:noProof/>
                <w:sz w:val="20"/>
                <w:lang w:val="nb-NO"/>
              </w:rPr>
              <w:t>Trombocytopeni</w:t>
            </w:r>
            <w:r w:rsidRPr="00DA36E6">
              <w:rPr>
                <w:noProof/>
                <w:color w:val="000000"/>
                <w:sz w:val="20"/>
                <w:vertAlign w:val="superscript"/>
                <w:lang w:val="nb-NO"/>
              </w:rPr>
              <w:t>*</w:t>
            </w:r>
          </w:p>
        </w:tc>
        <w:tc>
          <w:tcPr>
            <w:tcW w:w="1276" w:type="dxa"/>
            <w:tcMar>
              <w:left w:w="67" w:type="dxa"/>
              <w:right w:w="67" w:type="dxa"/>
            </w:tcMar>
          </w:tcPr>
          <w:p w14:paraId="5B89C4D4" w14:textId="77777777" w:rsidR="00446F1B" w:rsidRPr="00DA36E6" w:rsidRDefault="00446F1B" w:rsidP="00907D39">
            <w:pPr>
              <w:jc w:val="center"/>
              <w:rPr>
                <w:noProof/>
                <w:color w:val="000000"/>
                <w:sz w:val="20"/>
                <w:lang w:val="nb-NO"/>
              </w:rPr>
            </w:pPr>
            <w:r w:rsidRPr="00DA36E6">
              <w:rPr>
                <w:noProof/>
                <w:color w:val="000000"/>
                <w:sz w:val="20"/>
                <w:lang w:val="nb-NO"/>
              </w:rPr>
              <w:t>69</w:t>
            </w:r>
          </w:p>
        </w:tc>
        <w:tc>
          <w:tcPr>
            <w:tcW w:w="1235" w:type="dxa"/>
            <w:tcMar>
              <w:left w:w="67" w:type="dxa"/>
              <w:right w:w="67" w:type="dxa"/>
            </w:tcMar>
          </w:tcPr>
          <w:p w14:paraId="4F50EF2E" w14:textId="77777777" w:rsidR="00446F1B" w:rsidRPr="00DA36E6" w:rsidRDefault="00446F1B" w:rsidP="00907D39">
            <w:pPr>
              <w:jc w:val="center"/>
              <w:rPr>
                <w:noProof/>
                <w:color w:val="000000"/>
                <w:sz w:val="20"/>
                <w:lang w:val="nb-NO"/>
              </w:rPr>
            </w:pPr>
            <w:r w:rsidRPr="00DA36E6">
              <w:rPr>
                <w:noProof/>
                <w:color w:val="000000"/>
                <w:sz w:val="20"/>
                <w:lang w:val="nb-NO"/>
              </w:rPr>
              <w:t>61</w:t>
            </w:r>
          </w:p>
        </w:tc>
      </w:tr>
      <w:tr w:rsidR="00446F1B" w:rsidRPr="00DA36E6" w14:paraId="496F6155" w14:textId="77777777" w:rsidTr="00DA36E6">
        <w:trPr>
          <w:cantSplit/>
        </w:trPr>
        <w:tc>
          <w:tcPr>
            <w:tcW w:w="2411" w:type="dxa"/>
            <w:vMerge/>
            <w:tcMar>
              <w:left w:w="67" w:type="dxa"/>
              <w:right w:w="67" w:type="dxa"/>
            </w:tcMar>
          </w:tcPr>
          <w:p w14:paraId="37C59CCB" w14:textId="77777777" w:rsidR="00446F1B" w:rsidRPr="00DA36E6" w:rsidRDefault="00446F1B" w:rsidP="00907D39">
            <w:pPr>
              <w:rPr>
                <w:noProof/>
                <w:color w:val="000000"/>
                <w:sz w:val="20"/>
                <w:lang w:val="nb-NO"/>
              </w:rPr>
            </w:pPr>
          </w:p>
        </w:tc>
        <w:tc>
          <w:tcPr>
            <w:tcW w:w="1561" w:type="dxa"/>
            <w:vMerge/>
          </w:tcPr>
          <w:p w14:paraId="31FA6891" w14:textId="0BF471FF" w:rsidR="00446F1B" w:rsidRPr="00DA36E6" w:rsidRDefault="00446F1B" w:rsidP="00907D39">
            <w:pPr>
              <w:rPr>
                <w:noProof/>
                <w:color w:val="000000"/>
                <w:sz w:val="20"/>
                <w:lang w:val="nb-NO"/>
              </w:rPr>
            </w:pPr>
          </w:p>
        </w:tc>
        <w:tc>
          <w:tcPr>
            <w:tcW w:w="2833" w:type="dxa"/>
            <w:tcMar>
              <w:left w:w="67" w:type="dxa"/>
              <w:right w:w="67" w:type="dxa"/>
            </w:tcMar>
          </w:tcPr>
          <w:p w14:paraId="331CDB1C" w14:textId="4521850F" w:rsidR="00446F1B" w:rsidRPr="00DA36E6" w:rsidRDefault="00446F1B" w:rsidP="00907D39">
            <w:pPr>
              <w:rPr>
                <w:noProof/>
                <w:color w:val="000000"/>
                <w:sz w:val="20"/>
                <w:lang w:val="nb-NO"/>
              </w:rPr>
            </w:pPr>
            <w:r w:rsidRPr="00DA36E6">
              <w:rPr>
                <w:noProof/>
                <w:color w:val="000000"/>
                <w:sz w:val="20"/>
                <w:lang w:val="nb-NO"/>
              </w:rPr>
              <w:t>Nøytropeni</w:t>
            </w:r>
            <w:r w:rsidRPr="00DA36E6">
              <w:rPr>
                <w:noProof/>
                <w:color w:val="000000"/>
                <w:sz w:val="20"/>
                <w:vertAlign w:val="superscript"/>
                <w:lang w:val="nb-NO"/>
              </w:rPr>
              <w:t>*</w:t>
            </w:r>
          </w:p>
        </w:tc>
        <w:tc>
          <w:tcPr>
            <w:tcW w:w="1276" w:type="dxa"/>
            <w:tcMar>
              <w:left w:w="67" w:type="dxa"/>
              <w:right w:w="67" w:type="dxa"/>
            </w:tcMar>
          </w:tcPr>
          <w:p w14:paraId="484FE273" w14:textId="77777777" w:rsidR="00446F1B" w:rsidRPr="00DA36E6" w:rsidRDefault="00446F1B" w:rsidP="00907D39">
            <w:pPr>
              <w:jc w:val="center"/>
              <w:rPr>
                <w:noProof/>
                <w:color w:val="000000"/>
                <w:sz w:val="20"/>
                <w:lang w:val="nb-NO"/>
              </w:rPr>
            </w:pPr>
            <w:r w:rsidRPr="00DA36E6">
              <w:rPr>
                <w:noProof/>
                <w:color w:val="000000"/>
                <w:sz w:val="20"/>
                <w:lang w:val="nb-NO"/>
              </w:rPr>
              <w:t>63</w:t>
            </w:r>
          </w:p>
        </w:tc>
        <w:tc>
          <w:tcPr>
            <w:tcW w:w="1235" w:type="dxa"/>
            <w:tcMar>
              <w:left w:w="67" w:type="dxa"/>
              <w:right w:w="67" w:type="dxa"/>
            </w:tcMar>
          </w:tcPr>
          <w:p w14:paraId="3BAF26C7" w14:textId="77777777" w:rsidR="00446F1B" w:rsidRPr="00DA36E6" w:rsidRDefault="00446F1B" w:rsidP="00907D39">
            <w:pPr>
              <w:jc w:val="center"/>
              <w:rPr>
                <w:noProof/>
                <w:color w:val="000000"/>
                <w:sz w:val="20"/>
                <w:lang w:val="nb-NO"/>
              </w:rPr>
            </w:pPr>
            <w:r w:rsidRPr="00DA36E6">
              <w:rPr>
                <w:noProof/>
                <w:color w:val="000000"/>
                <w:sz w:val="20"/>
                <w:lang w:val="nb-NO"/>
              </w:rPr>
              <w:t>60</w:t>
            </w:r>
          </w:p>
        </w:tc>
      </w:tr>
      <w:tr w:rsidR="00446F1B" w:rsidRPr="00DA36E6" w14:paraId="410D8C55" w14:textId="77777777" w:rsidTr="00DA36E6">
        <w:trPr>
          <w:cantSplit/>
        </w:trPr>
        <w:tc>
          <w:tcPr>
            <w:tcW w:w="2411" w:type="dxa"/>
            <w:vMerge/>
            <w:tcMar>
              <w:left w:w="67" w:type="dxa"/>
              <w:right w:w="67" w:type="dxa"/>
            </w:tcMar>
          </w:tcPr>
          <w:p w14:paraId="50F5C6D4" w14:textId="77777777" w:rsidR="00446F1B" w:rsidRPr="00DA36E6" w:rsidRDefault="00446F1B" w:rsidP="00907D39">
            <w:pPr>
              <w:rPr>
                <w:noProof/>
                <w:color w:val="000000"/>
                <w:sz w:val="20"/>
                <w:lang w:val="nb-NO"/>
              </w:rPr>
            </w:pPr>
          </w:p>
        </w:tc>
        <w:tc>
          <w:tcPr>
            <w:tcW w:w="1561" w:type="dxa"/>
            <w:vMerge/>
          </w:tcPr>
          <w:p w14:paraId="745B415D" w14:textId="0AD07DD5" w:rsidR="00446F1B" w:rsidRPr="00DA36E6" w:rsidRDefault="00446F1B" w:rsidP="00907D39">
            <w:pPr>
              <w:rPr>
                <w:noProof/>
                <w:color w:val="000000"/>
                <w:sz w:val="20"/>
                <w:lang w:val="nb-NO"/>
              </w:rPr>
            </w:pPr>
          </w:p>
        </w:tc>
        <w:tc>
          <w:tcPr>
            <w:tcW w:w="2833" w:type="dxa"/>
            <w:tcMar>
              <w:left w:w="67" w:type="dxa"/>
              <w:right w:w="67" w:type="dxa"/>
            </w:tcMar>
          </w:tcPr>
          <w:p w14:paraId="7FD9A1C2" w14:textId="3A3DEA88" w:rsidR="00446F1B" w:rsidRPr="00DA36E6" w:rsidRDefault="00446F1B" w:rsidP="00907D39">
            <w:pPr>
              <w:rPr>
                <w:noProof/>
                <w:color w:val="000000"/>
                <w:sz w:val="20"/>
                <w:lang w:val="nb-NO"/>
              </w:rPr>
            </w:pPr>
            <w:r w:rsidRPr="00DA36E6">
              <w:rPr>
                <w:noProof/>
                <w:color w:val="000000"/>
                <w:sz w:val="20"/>
                <w:lang w:val="nb-NO"/>
              </w:rPr>
              <w:t>Febril nøytropeni</w:t>
            </w:r>
          </w:p>
        </w:tc>
        <w:tc>
          <w:tcPr>
            <w:tcW w:w="1276" w:type="dxa"/>
            <w:tcMar>
              <w:left w:w="67" w:type="dxa"/>
              <w:right w:w="67" w:type="dxa"/>
            </w:tcMar>
          </w:tcPr>
          <w:p w14:paraId="61C43B64" w14:textId="77777777" w:rsidR="00446F1B" w:rsidRPr="00DA36E6" w:rsidRDefault="00446F1B" w:rsidP="00907D39">
            <w:pPr>
              <w:jc w:val="center"/>
              <w:rPr>
                <w:noProof/>
                <w:color w:val="000000"/>
                <w:sz w:val="20"/>
                <w:lang w:val="nb-NO"/>
              </w:rPr>
            </w:pPr>
            <w:r w:rsidRPr="00DA36E6">
              <w:rPr>
                <w:noProof/>
                <w:color w:val="000000"/>
                <w:sz w:val="20"/>
                <w:lang w:val="nb-NO"/>
              </w:rPr>
              <w:t>14</w:t>
            </w:r>
          </w:p>
        </w:tc>
        <w:tc>
          <w:tcPr>
            <w:tcW w:w="1235" w:type="dxa"/>
            <w:tcMar>
              <w:left w:w="67" w:type="dxa"/>
              <w:right w:w="67" w:type="dxa"/>
            </w:tcMar>
          </w:tcPr>
          <w:p w14:paraId="40275C52" w14:textId="77777777" w:rsidR="00446F1B" w:rsidRPr="00DA36E6" w:rsidRDefault="00446F1B" w:rsidP="00907D39">
            <w:pPr>
              <w:jc w:val="center"/>
              <w:rPr>
                <w:noProof/>
                <w:color w:val="000000"/>
                <w:sz w:val="20"/>
                <w:lang w:val="nb-NO"/>
              </w:rPr>
            </w:pPr>
            <w:r w:rsidRPr="00DA36E6">
              <w:rPr>
                <w:noProof/>
                <w:color w:val="000000"/>
                <w:sz w:val="20"/>
                <w:lang w:val="nb-NO"/>
              </w:rPr>
              <w:t>14</w:t>
            </w:r>
          </w:p>
        </w:tc>
      </w:tr>
      <w:tr w:rsidR="00907D39" w:rsidRPr="00DA36E6" w14:paraId="4DECD82C" w14:textId="77777777" w:rsidTr="00DA36E6">
        <w:trPr>
          <w:cantSplit/>
        </w:trPr>
        <w:tc>
          <w:tcPr>
            <w:tcW w:w="2411" w:type="dxa"/>
            <w:vMerge/>
            <w:tcMar>
              <w:left w:w="67" w:type="dxa"/>
              <w:right w:w="67" w:type="dxa"/>
            </w:tcMar>
          </w:tcPr>
          <w:p w14:paraId="3FCD6ADA" w14:textId="77777777" w:rsidR="00907D39" w:rsidRPr="00DA36E6" w:rsidRDefault="00907D39" w:rsidP="00907D39">
            <w:pPr>
              <w:rPr>
                <w:noProof/>
                <w:color w:val="000000"/>
                <w:sz w:val="20"/>
                <w:lang w:val="nb-NO"/>
              </w:rPr>
            </w:pPr>
          </w:p>
        </w:tc>
        <w:tc>
          <w:tcPr>
            <w:tcW w:w="1561" w:type="dxa"/>
          </w:tcPr>
          <w:p w14:paraId="5EAD3730" w14:textId="154485AC" w:rsidR="00907D39" w:rsidRPr="00DA36E6" w:rsidRDefault="00907D39" w:rsidP="00907D39">
            <w:pPr>
              <w:rPr>
                <w:noProof/>
                <w:color w:val="000000"/>
                <w:sz w:val="20"/>
                <w:lang w:val="nb-NO"/>
              </w:rPr>
            </w:pPr>
            <w:r w:rsidRPr="00DA36E6">
              <w:rPr>
                <w:noProof/>
                <w:color w:val="000000"/>
                <w:sz w:val="20"/>
                <w:lang w:val="nb-NO"/>
              </w:rPr>
              <w:t>Vanlige</w:t>
            </w:r>
          </w:p>
        </w:tc>
        <w:tc>
          <w:tcPr>
            <w:tcW w:w="2833" w:type="dxa"/>
            <w:tcMar>
              <w:left w:w="67" w:type="dxa"/>
              <w:right w:w="67" w:type="dxa"/>
            </w:tcMar>
          </w:tcPr>
          <w:p w14:paraId="4688FC18" w14:textId="0823C0EF" w:rsidR="00907D39" w:rsidRPr="00DA36E6" w:rsidRDefault="00907D39" w:rsidP="00907D39">
            <w:pPr>
              <w:rPr>
                <w:noProof/>
                <w:color w:val="000000"/>
                <w:sz w:val="20"/>
                <w:lang w:val="nb-NO"/>
              </w:rPr>
            </w:pPr>
            <w:r w:rsidRPr="00DA36E6">
              <w:rPr>
                <w:noProof/>
                <w:color w:val="000000"/>
                <w:sz w:val="20"/>
                <w:lang w:val="nb-NO"/>
              </w:rPr>
              <w:t>Leukocytose</w:t>
            </w:r>
          </w:p>
        </w:tc>
        <w:tc>
          <w:tcPr>
            <w:tcW w:w="1276" w:type="dxa"/>
            <w:tcMar>
              <w:left w:w="67" w:type="dxa"/>
              <w:right w:w="67" w:type="dxa"/>
            </w:tcMar>
          </w:tcPr>
          <w:p w14:paraId="6A2B53E7" w14:textId="77777777" w:rsidR="00907D39" w:rsidRPr="00DA36E6" w:rsidRDefault="00907D39" w:rsidP="00907D39">
            <w:pPr>
              <w:jc w:val="center"/>
              <w:rPr>
                <w:noProof/>
                <w:color w:val="000000"/>
                <w:sz w:val="20"/>
                <w:lang w:val="nb-NO"/>
              </w:rPr>
            </w:pPr>
            <w:r w:rsidRPr="00DA36E6">
              <w:rPr>
                <w:noProof/>
                <w:color w:val="000000"/>
                <w:sz w:val="20"/>
                <w:lang w:val="nb-NO"/>
              </w:rPr>
              <w:t>3</w:t>
            </w:r>
          </w:p>
        </w:tc>
        <w:tc>
          <w:tcPr>
            <w:tcW w:w="1235" w:type="dxa"/>
            <w:tcMar>
              <w:left w:w="67" w:type="dxa"/>
              <w:right w:w="67" w:type="dxa"/>
            </w:tcMar>
          </w:tcPr>
          <w:p w14:paraId="1B3EA92D" w14:textId="77777777" w:rsidR="00907D39" w:rsidRPr="00DA36E6" w:rsidRDefault="00907D39" w:rsidP="00907D39">
            <w:pPr>
              <w:jc w:val="center"/>
              <w:rPr>
                <w:noProof/>
                <w:color w:val="000000"/>
                <w:sz w:val="20"/>
                <w:lang w:val="nb-NO"/>
              </w:rPr>
            </w:pPr>
            <w:r w:rsidRPr="00DA36E6">
              <w:rPr>
                <w:noProof/>
                <w:color w:val="000000"/>
                <w:sz w:val="20"/>
                <w:lang w:val="nb-NO"/>
              </w:rPr>
              <w:t>1</w:t>
            </w:r>
          </w:p>
        </w:tc>
      </w:tr>
      <w:tr w:rsidR="00907D39" w:rsidRPr="00DA36E6" w14:paraId="34CE9CAD" w14:textId="77777777" w:rsidTr="00DA36E6">
        <w:trPr>
          <w:cantSplit/>
        </w:trPr>
        <w:tc>
          <w:tcPr>
            <w:tcW w:w="2411" w:type="dxa"/>
            <w:tcMar>
              <w:left w:w="67" w:type="dxa"/>
              <w:right w:w="67" w:type="dxa"/>
            </w:tcMar>
          </w:tcPr>
          <w:p w14:paraId="7E06A40A" w14:textId="77777777" w:rsidR="00907D39" w:rsidRPr="00DA36E6" w:rsidRDefault="00907D39" w:rsidP="00907D39">
            <w:pPr>
              <w:rPr>
                <w:noProof/>
                <w:color w:val="000000"/>
                <w:sz w:val="20"/>
                <w:lang w:val="nb-NO"/>
              </w:rPr>
            </w:pPr>
            <w:r w:rsidRPr="00DA36E6">
              <w:rPr>
                <w:noProof/>
                <w:color w:val="000000"/>
                <w:sz w:val="20"/>
                <w:lang w:val="nb-NO"/>
              </w:rPr>
              <w:t>Forstyrrelser i immunsystemet</w:t>
            </w:r>
          </w:p>
        </w:tc>
        <w:tc>
          <w:tcPr>
            <w:tcW w:w="1561" w:type="dxa"/>
          </w:tcPr>
          <w:p w14:paraId="0270D2FE" w14:textId="00C8DB86" w:rsidR="00907D39" w:rsidRPr="00DA36E6" w:rsidRDefault="00907D39" w:rsidP="00907D39">
            <w:pPr>
              <w:rPr>
                <w:noProof/>
                <w:color w:val="000000"/>
                <w:sz w:val="20"/>
                <w:lang w:val="nb-NO"/>
              </w:rPr>
            </w:pPr>
            <w:r w:rsidRPr="00DA36E6">
              <w:rPr>
                <w:noProof/>
                <w:color w:val="000000"/>
                <w:sz w:val="20"/>
                <w:lang w:val="nb-NO"/>
              </w:rPr>
              <w:t>Vanlige</w:t>
            </w:r>
          </w:p>
        </w:tc>
        <w:tc>
          <w:tcPr>
            <w:tcW w:w="2833" w:type="dxa"/>
            <w:tcMar>
              <w:left w:w="67" w:type="dxa"/>
              <w:right w:w="67" w:type="dxa"/>
            </w:tcMar>
          </w:tcPr>
          <w:p w14:paraId="5FD00466" w14:textId="3337E59F" w:rsidR="00907D39" w:rsidRPr="00DA36E6" w:rsidRDefault="00907D39" w:rsidP="00907D39">
            <w:pPr>
              <w:rPr>
                <w:noProof/>
                <w:color w:val="000000"/>
                <w:sz w:val="20"/>
                <w:lang w:val="nb-NO"/>
              </w:rPr>
            </w:pPr>
            <w:r w:rsidRPr="00DA36E6">
              <w:rPr>
                <w:noProof/>
                <w:color w:val="000000"/>
                <w:sz w:val="20"/>
                <w:lang w:val="nb-NO"/>
              </w:rPr>
              <w:t>Interstitiell lungesykdom</w:t>
            </w:r>
            <w:r w:rsidRPr="00DA36E6">
              <w:rPr>
                <w:noProof/>
                <w:color w:val="000000"/>
                <w:sz w:val="20"/>
                <w:vertAlign w:val="superscript"/>
                <w:lang w:val="nb-NO"/>
              </w:rPr>
              <w:t>*</w:t>
            </w:r>
          </w:p>
        </w:tc>
        <w:tc>
          <w:tcPr>
            <w:tcW w:w="1276" w:type="dxa"/>
            <w:tcMar>
              <w:left w:w="67" w:type="dxa"/>
              <w:right w:w="67" w:type="dxa"/>
            </w:tcMar>
          </w:tcPr>
          <w:p w14:paraId="6CDCC84A" w14:textId="77777777" w:rsidR="00907D39" w:rsidRPr="00DA36E6" w:rsidRDefault="00907D39" w:rsidP="00907D39">
            <w:pPr>
              <w:jc w:val="center"/>
              <w:rPr>
                <w:noProof/>
                <w:color w:val="000000"/>
                <w:sz w:val="20"/>
                <w:lang w:val="nb-NO"/>
              </w:rPr>
            </w:pPr>
            <w:r w:rsidRPr="00DA36E6">
              <w:rPr>
                <w:noProof/>
                <w:color w:val="000000"/>
                <w:sz w:val="20"/>
                <w:lang w:val="nb-NO"/>
              </w:rPr>
              <w:t>5</w:t>
            </w:r>
          </w:p>
        </w:tc>
        <w:tc>
          <w:tcPr>
            <w:tcW w:w="1235" w:type="dxa"/>
            <w:tcMar>
              <w:left w:w="67" w:type="dxa"/>
              <w:right w:w="67" w:type="dxa"/>
            </w:tcMar>
          </w:tcPr>
          <w:p w14:paraId="6CFCAEE6" w14:textId="77777777" w:rsidR="00907D39" w:rsidRPr="00DA36E6" w:rsidRDefault="00907D39" w:rsidP="00907D39">
            <w:pPr>
              <w:jc w:val="center"/>
              <w:rPr>
                <w:noProof/>
                <w:color w:val="000000"/>
                <w:sz w:val="20"/>
                <w:lang w:val="nb-NO"/>
              </w:rPr>
            </w:pPr>
            <w:r w:rsidRPr="00DA36E6">
              <w:rPr>
                <w:noProof/>
                <w:color w:val="000000"/>
                <w:sz w:val="20"/>
                <w:lang w:val="nb-NO"/>
              </w:rPr>
              <w:t>1</w:t>
            </w:r>
          </w:p>
        </w:tc>
      </w:tr>
      <w:tr w:rsidR="00446F1B" w:rsidRPr="00DA36E6" w14:paraId="52264513" w14:textId="77777777" w:rsidTr="00DA36E6">
        <w:trPr>
          <w:cantSplit/>
        </w:trPr>
        <w:tc>
          <w:tcPr>
            <w:tcW w:w="2411" w:type="dxa"/>
            <w:vMerge w:val="restart"/>
            <w:tcMar>
              <w:left w:w="67" w:type="dxa"/>
              <w:right w:w="67" w:type="dxa"/>
            </w:tcMar>
          </w:tcPr>
          <w:p w14:paraId="1B9FFA02" w14:textId="77777777" w:rsidR="00446F1B" w:rsidRPr="00DA36E6" w:rsidRDefault="00446F1B" w:rsidP="00907D39">
            <w:pPr>
              <w:rPr>
                <w:noProof/>
                <w:color w:val="000000"/>
                <w:sz w:val="20"/>
                <w:lang w:val="nb-NO"/>
              </w:rPr>
            </w:pPr>
            <w:r w:rsidRPr="00DA36E6">
              <w:rPr>
                <w:noProof/>
                <w:color w:val="000000"/>
                <w:sz w:val="20"/>
                <w:lang w:val="nb-NO"/>
              </w:rPr>
              <w:t>Stoffskifte- og ernæringsbetingede sykdommer</w:t>
            </w:r>
          </w:p>
        </w:tc>
        <w:tc>
          <w:tcPr>
            <w:tcW w:w="1561" w:type="dxa"/>
            <w:vMerge w:val="restart"/>
          </w:tcPr>
          <w:p w14:paraId="185A1288" w14:textId="40746876" w:rsidR="00446F1B" w:rsidRPr="00DA36E6" w:rsidRDefault="00446F1B" w:rsidP="00907D39">
            <w:pPr>
              <w:rPr>
                <w:noProof/>
                <w:color w:val="000000"/>
                <w:sz w:val="20"/>
                <w:lang w:val="nb-NO"/>
              </w:rPr>
            </w:pPr>
            <w:r w:rsidRPr="00DA36E6">
              <w:rPr>
                <w:noProof/>
                <w:color w:val="000000"/>
                <w:sz w:val="20"/>
                <w:lang w:val="nb-NO"/>
              </w:rPr>
              <w:t>Vanlige</w:t>
            </w:r>
          </w:p>
        </w:tc>
        <w:tc>
          <w:tcPr>
            <w:tcW w:w="2833" w:type="dxa"/>
            <w:tcMar>
              <w:left w:w="67" w:type="dxa"/>
              <w:right w:w="67" w:type="dxa"/>
            </w:tcMar>
          </w:tcPr>
          <w:p w14:paraId="6346D63F" w14:textId="42036C2F" w:rsidR="00446F1B" w:rsidRPr="00DA36E6" w:rsidRDefault="00446F1B" w:rsidP="00907D39">
            <w:pPr>
              <w:rPr>
                <w:noProof/>
                <w:color w:val="000000"/>
                <w:sz w:val="20"/>
                <w:lang w:val="nb-NO"/>
              </w:rPr>
            </w:pPr>
            <w:r w:rsidRPr="00DA36E6">
              <w:rPr>
                <w:noProof/>
                <w:color w:val="000000"/>
                <w:sz w:val="20"/>
                <w:lang w:val="nb-NO"/>
              </w:rPr>
              <w:t>Hyperurikemi</w:t>
            </w:r>
          </w:p>
        </w:tc>
        <w:tc>
          <w:tcPr>
            <w:tcW w:w="1276" w:type="dxa"/>
            <w:tcMar>
              <w:left w:w="67" w:type="dxa"/>
              <w:right w:w="67" w:type="dxa"/>
            </w:tcMar>
          </w:tcPr>
          <w:p w14:paraId="2D4651CD" w14:textId="77777777" w:rsidR="00446F1B" w:rsidRPr="00DA36E6" w:rsidRDefault="00446F1B" w:rsidP="00907D39">
            <w:pPr>
              <w:jc w:val="center"/>
              <w:rPr>
                <w:noProof/>
                <w:color w:val="000000"/>
                <w:sz w:val="20"/>
                <w:lang w:val="nb-NO"/>
              </w:rPr>
            </w:pPr>
            <w:r w:rsidRPr="00DA36E6">
              <w:rPr>
                <w:noProof/>
                <w:color w:val="000000"/>
                <w:sz w:val="20"/>
                <w:lang w:val="nb-NO"/>
              </w:rPr>
              <w:t>8</w:t>
            </w:r>
          </w:p>
        </w:tc>
        <w:tc>
          <w:tcPr>
            <w:tcW w:w="1235" w:type="dxa"/>
            <w:tcMar>
              <w:left w:w="67" w:type="dxa"/>
              <w:right w:w="67" w:type="dxa"/>
            </w:tcMar>
          </w:tcPr>
          <w:p w14:paraId="7DBCE190" w14:textId="77777777" w:rsidR="00446F1B" w:rsidRPr="00DA36E6" w:rsidRDefault="00446F1B" w:rsidP="00907D39">
            <w:pPr>
              <w:jc w:val="center"/>
              <w:rPr>
                <w:noProof/>
                <w:color w:val="000000"/>
                <w:sz w:val="20"/>
                <w:lang w:val="nb-NO"/>
              </w:rPr>
            </w:pPr>
            <w:r w:rsidRPr="00DA36E6">
              <w:rPr>
                <w:noProof/>
                <w:color w:val="000000"/>
                <w:sz w:val="20"/>
                <w:lang w:val="nb-NO"/>
              </w:rPr>
              <w:t>3</w:t>
            </w:r>
          </w:p>
        </w:tc>
      </w:tr>
      <w:tr w:rsidR="00446F1B" w:rsidRPr="00DA36E6" w14:paraId="5651E767" w14:textId="77777777" w:rsidTr="00DA36E6">
        <w:trPr>
          <w:cantSplit/>
        </w:trPr>
        <w:tc>
          <w:tcPr>
            <w:tcW w:w="2411" w:type="dxa"/>
            <w:vMerge/>
            <w:tcMar>
              <w:left w:w="67" w:type="dxa"/>
              <w:right w:w="67" w:type="dxa"/>
            </w:tcMar>
          </w:tcPr>
          <w:p w14:paraId="2134DC2C" w14:textId="77777777" w:rsidR="00446F1B" w:rsidRPr="00DA36E6" w:rsidRDefault="00446F1B" w:rsidP="00907D39">
            <w:pPr>
              <w:rPr>
                <w:noProof/>
                <w:color w:val="000000"/>
                <w:sz w:val="20"/>
                <w:lang w:val="nb-NO"/>
              </w:rPr>
            </w:pPr>
          </w:p>
        </w:tc>
        <w:tc>
          <w:tcPr>
            <w:tcW w:w="1561" w:type="dxa"/>
            <w:vMerge/>
          </w:tcPr>
          <w:p w14:paraId="4EC5CCE4" w14:textId="19E4D740" w:rsidR="00446F1B" w:rsidRPr="00DA36E6" w:rsidRDefault="00446F1B" w:rsidP="00907D39">
            <w:pPr>
              <w:rPr>
                <w:noProof/>
                <w:color w:val="000000"/>
                <w:sz w:val="20"/>
                <w:lang w:val="nb-NO"/>
              </w:rPr>
            </w:pPr>
          </w:p>
        </w:tc>
        <w:tc>
          <w:tcPr>
            <w:tcW w:w="2833" w:type="dxa"/>
            <w:tcMar>
              <w:left w:w="67" w:type="dxa"/>
              <w:right w:w="67" w:type="dxa"/>
            </w:tcMar>
          </w:tcPr>
          <w:p w14:paraId="03EF378A" w14:textId="5948893D" w:rsidR="00446F1B" w:rsidRPr="00DA36E6" w:rsidRDefault="00446F1B" w:rsidP="00907D39">
            <w:pPr>
              <w:rPr>
                <w:noProof/>
                <w:color w:val="000000"/>
                <w:sz w:val="20"/>
                <w:lang w:val="nb-NO"/>
              </w:rPr>
            </w:pPr>
            <w:r w:rsidRPr="00DA36E6">
              <w:rPr>
                <w:noProof/>
                <w:color w:val="000000"/>
                <w:sz w:val="20"/>
                <w:lang w:val="nb-NO"/>
              </w:rPr>
              <w:t>Tumorlysesyndrom</w:t>
            </w:r>
            <w:r w:rsidRPr="00DA36E6">
              <w:rPr>
                <w:noProof/>
                <w:color w:val="000000"/>
                <w:sz w:val="20"/>
                <w:vertAlign w:val="superscript"/>
                <w:lang w:val="nb-NO"/>
              </w:rPr>
              <w:t>*</w:t>
            </w:r>
          </w:p>
        </w:tc>
        <w:tc>
          <w:tcPr>
            <w:tcW w:w="1276" w:type="dxa"/>
            <w:tcMar>
              <w:left w:w="67" w:type="dxa"/>
              <w:right w:w="67" w:type="dxa"/>
            </w:tcMar>
          </w:tcPr>
          <w:p w14:paraId="25E9A06A" w14:textId="77777777" w:rsidR="00446F1B" w:rsidRPr="00DA36E6" w:rsidRDefault="00446F1B" w:rsidP="00907D39">
            <w:pPr>
              <w:jc w:val="center"/>
              <w:rPr>
                <w:noProof/>
                <w:color w:val="000000"/>
                <w:sz w:val="20"/>
                <w:lang w:val="nb-NO"/>
              </w:rPr>
            </w:pPr>
            <w:r w:rsidRPr="00DA36E6">
              <w:rPr>
                <w:noProof/>
                <w:color w:val="000000"/>
                <w:sz w:val="20"/>
                <w:lang w:val="nb-NO"/>
              </w:rPr>
              <w:t>3</w:t>
            </w:r>
          </w:p>
        </w:tc>
        <w:tc>
          <w:tcPr>
            <w:tcW w:w="1235" w:type="dxa"/>
            <w:tcMar>
              <w:left w:w="67" w:type="dxa"/>
              <w:right w:w="67" w:type="dxa"/>
            </w:tcMar>
          </w:tcPr>
          <w:p w14:paraId="0EBBD11C" w14:textId="77777777" w:rsidR="00446F1B" w:rsidRPr="00DA36E6" w:rsidRDefault="00446F1B" w:rsidP="00907D39">
            <w:pPr>
              <w:jc w:val="center"/>
              <w:rPr>
                <w:noProof/>
                <w:color w:val="000000"/>
                <w:sz w:val="20"/>
                <w:lang w:val="nb-NO"/>
              </w:rPr>
            </w:pPr>
            <w:r w:rsidRPr="00DA36E6">
              <w:rPr>
                <w:noProof/>
                <w:color w:val="000000"/>
                <w:sz w:val="20"/>
                <w:lang w:val="nb-NO"/>
              </w:rPr>
              <w:t>3</w:t>
            </w:r>
          </w:p>
        </w:tc>
      </w:tr>
      <w:tr w:rsidR="008013EB" w:rsidRPr="00DA36E6" w14:paraId="24F538E1" w14:textId="77777777" w:rsidTr="00DA36E6">
        <w:trPr>
          <w:cantSplit/>
        </w:trPr>
        <w:tc>
          <w:tcPr>
            <w:tcW w:w="2411" w:type="dxa"/>
            <w:vMerge w:val="restart"/>
            <w:tcMar>
              <w:left w:w="67" w:type="dxa"/>
              <w:right w:w="67" w:type="dxa"/>
            </w:tcMar>
          </w:tcPr>
          <w:p w14:paraId="7C263136" w14:textId="77777777" w:rsidR="008013EB" w:rsidRPr="00DA36E6" w:rsidRDefault="008013EB" w:rsidP="00907D39">
            <w:pPr>
              <w:rPr>
                <w:noProof/>
                <w:color w:val="000000"/>
                <w:sz w:val="20"/>
                <w:lang w:val="nb-NO"/>
              </w:rPr>
            </w:pPr>
            <w:r w:rsidRPr="00DA36E6">
              <w:rPr>
                <w:noProof/>
                <w:color w:val="000000"/>
                <w:sz w:val="20"/>
                <w:lang w:val="nb-NO"/>
              </w:rPr>
              <w:t>Nevrologiske sykdommer</w:t>
            </w:r>
          </w:p>
        </w:tc>
        <w:tc>
          <w:tcPr>
            <w:tcW w:w="1561" w:type="dxa"/>
            <w:vMerge w:val="restart"/>
          </w:tcPr>
          <w:p w14:paraId="4C2C8E68" w14:textId="7457A692" w:rsidR="008013EB" w:rsidRPr="00DA36E6" w:rsidRDefault="008013EB" w:rsidP="00907D39">
            <w:pPr>
              <w:rPr>
                <w:noProof/>
                <w:color w:val="000000"/>
                <w:sz w:val="20"/>
                <w:lang w:val="nb-NO"/>
              </w:rPr>
            </w:pPr>
            <w:r w:rsidRPr="00DA36E6">
              <w:rPr>
                <w:noProof/>
                <w:color w:val="000000"/>
                <w:sz w:val="20"/>
                <w:lang w:val="nb-NO"/>
              </w:rPr>
              <w:t>Svært vanlige</w:t>
            </w:r>
          </w:p>
        </w:tc>
        <w:tc>
          <w:tcPr>
            <w:tcW w:w="2833" w:type="dxa"/>
            <w:tcMar>
              <w:left w:w="67" w:type="dxa"/>
              <w:right w:w="67" w:type="dxa"/>
            </w:tcMar>
          </w:tcPr>
          <w:p w14:paraId="603AD7EE" w14:textId="4CBB655D" w:rsidR="008013EB" w:rsidRPr="00DA36E6" w:rsidRDefault="008013EB" w:rsidP="00907D39">
            <w:pPr>
              <w:rPr>
                <w:noProof/>
                <w:color w:val="000000"/>
                <w:sz w:val="20"/>
                <w:lang w:val="nb-NO"/>
              </w:rPr>
            </w:pPr>
            <w:r w:rsidRPr="00DA36E6">
              <w:rPr>
                <w:noProof/>
                <w:color w:val="000000"/>
                <w:sz w:val="20"/>
                <w:lang w:val="nb-NO"/>
              </w:rPr>
              <w:t>Perifer nevropati</w:t>
            </w:r>
            <w:r w:rsidRPr="00DA36E6">
              <w:rPr>
                <w:noProof/>
                <w:color w:val="000000"/>
                <w:sz w:val="20"/>
                <w:vertAlign w:val="superscript"/>
                <w:lang w:val="nb-NO"/>
              </w:rPr>
              <w:t>*</w:t>
            </w:r>
          </w:p>
        </w:tc>
        <w:tc>
          <w:tcPr>
            <w:tcW w:w="1276" w:type="dxa"/>
            <w:tcMar>
              <w:left w:w="67" w:type="dxa"/>
              <w:right w:w="67" w:type="dxa"/>
            </w:tcMar>
          </w:tcPr>
          <w:p w14:paraId="1A62FA70" w14:textId="77777777" w:rsidR="008013EB" w:rsidRPr="00DA36E6" w:rsidRDefault="008013EB" w:rsidP="00907D39">
            <w:pPr>
              <w:jc w:val="center"/>
              <w:rPr>
                <w:noProof/>
                <w:color w:val="000000"/>
                <w:sz w:val="20"/>
                <w:lang w:val="nb-NO"/>
              </w:rPr>
            </w:pPr>
            <w:r w:rsidRPr="00DA36E6">
              <w:rPr>
                <w:noProof/>
                <w:color w:val="000000"/>
                <w:sz w:val="20"/>
                <w:lang w:val="nb-NO"/>
              </w:rPr>
              <w:t>35</w:t>
            </w:r>
          </w:p>
        </w:tc>
        <w:tc>
          <w:tcPr>
            <w:tcW w:w="1235" w:type="dxa"/>
            <w:tcMar>
              <w:left w:w="67" w:type="dxa"/>
              <w:right w:w="67" w:type="dxa"/>
            </w:tcMar>
          </w:tcPr>
          <w:p w14:paraId="622E4AB7" w14:textId="77777777" w:rsidR="008013EB" w:rsidRPr="00DA36E6" w:rsidRDefault="008013EB" w:rsidP="00907D39">
            <w:pPr>
              <w:jc w:val="center"/>
              <w:rPr>
                <w:noProof/>
                <w:color w:val="000000"/>
                <w:sz w:val="20"/>
                <w:lang w:val="nb-NO"/>
              </w:rPr>
            </w:pPr>
            <w:r w:rsidRPr="00DA36E6">
              <w:rPr>
                <w:noProof/>
                <w:color w:val="000000"/>
                <w:sz w:val="20"/>
                <w:lang w:val="nb-NO"/>
              </w:rPr>
              <w:t>3</w:t>
            </w:r>
          </w:p>
        </w:tc>
      </w:tr>
      <w:tr w:rsidR="008013EB" w:rsidRPr="00DA36E6" w14:paraId="0AA331CB" w14:textId="77777777" w:rsidTr="00DA36E6">
        <w:trPr>
          <w:cantSplit/>
        </w:trPr>
        <w:tc>
          <w:tcPr>
            <w:tcW w:w="2411" w:type="dxa"/>
            <w:vMerge/>
            <w:tcMar>
              <w:left w:w="67" w:type="dxa"/>
              <w:right w:w="67" w:type="dxa"/>
            </w:tcMar>
          </w:tcPr>
          <w:p w14:paraId="6E93E6E1" w14:textId="77777777" w:rsidR="008013EB" w:rsidRPr="00DA36E6" w:rsidRDefault="008013EB" w:rsidP="00907D39">
            <w:pPr>
              <w:rPr>
                <w:noProof/>
                <w:color w:val="000000"/>
                <w:sz w:val="20"/>
                <w:lang w:val="nb-NO"/>
              </w:rPr>
            </w:pPr>
          </w:p>
        </w:tc>
        <w:tc>
          <w:tcPr>
            <w:tcW w:w="1561" w:type="dxa"/>
            <w:vMerge/>
          </w:tcPr>
          <w:p w14:paraId="2FD8E4BD" w14:textId="02907F0B" w:rsidR="008013EB" w:rsidRPr="00DA36E6" w:rsidRDefault="008013EB" w:rsidP="00907D39">
            <w:pPr>
              <w:rPr>
                <w:noProof/>
                <w:color w:val="000000"/>
                <w:sz w:val="20"/>
                <w:lang w:val="nb-NO"/>
              </w:rPr>
            </w:pPr>
          </w:p>
        </w:tc>
        <w:tc>
          <w:tcPr>
            <w:tcW w:w="2833" w:type="dxa"/>
            <w:tcMar>
              <w:left w:w="67" w:type="dxa"/>
              <w:right w:w="67" w:type="dxa"/>
            </w:tcMar>
          </w:tcPr>
          <w:p w14:paraId="3B0D2918" w14:textId="0B6B5642" w:rsidR="008013EB" w:rsidRPr="00DA36E6" w:rsidRDefault="008013EB" w:rsidP="00907D39">
            <w:pPr>
              <w:rPr>
                <w:noProof/>
                <w:color w:val="000000"/>
                <w:sz w:val="20"/>
                <w:lang w:val="nb-NO"/>
              </w:rPr>
            </w:pPr>
            <w:r w:rsidRPr="00DA36E6">
              <w:rPr>
                <w:noProof/>
                <w:color w:val="000000"/>
                <w:sz w:val="20"/>
                <w:lang w:val="nb-NO"/>
              </w:rPr>
              <w:t>Hodepine</w:t>
            </w:r>
          </w:p>
        </w:tc>
        <w:tc>
          <w:tcPr>
            <w:tcW w:w="1276" w:type="dxa"/>
            <w:tcMar>
              <w:left w:w="67" w:type="dxa"/>
              <w:right w:w="67" w:type="dxa"/>
            </w:tcMar>
          </w:tcPr>
          <w:p w14:paraId="0BD2E3F0" w14:textId="77777777" w:rsidR="008013EB" w:rsidRPr="00DA36E6" w:rsidRDefault="008013EB" w:rsidP="00907D39">
            <w:pPr>
              <w:jc w:val="center"/>
              <w:rPr>
                <w:noProof/>
                <w:color w:val="000000"/>
                <w:sz w:val="20"/>
                <w:lang w:val="nb-NO"/>
              </w:rPr>
            </w:pPr>
            <w:r w:rsidRPr="00DA36E6">
              <w:rPr>
                <w:noProof/>
                <w:color w:val="000000"/>
                <w:sz w:val="20"/>
                <w:lang w:val="nb-NO"/>
              </w:rPr>
              <w:t>11</w:t>
            </w:r>
          </w:p>
        </w:tc>
        <w:tc>
          <w:tcPr>
            <w:tcW w:w="1235" w:type="dxa"/>
            <w:tcMar>
              <w:left w:w="67" w:type="dxa"/>
              <w:right w:w="67" w:type="dxa"/>
            </w:tcMar>
          </w:tcPr>
          <w:p w14:paraId="347F1707" w14:textId="77777777" w:rsidR="008013EB" w:rsidRPr="00DA36E6" w:rsidRDefault="008013EB" w:rsidP="00907D39">
            <w:pPr>
              <w:jc w:val="center"/>
              <w:rPr>
                <w:noProof/>
                <w:color w:val="000000"/>
                <w:sz w:val="20"/>
                <w:lang w:val="nb-NO"/>
              </w:rPr>
            </w:pPr>
            <w:r w:rsidRPr="00DA36E6">
              <w:rPr>
                <w:noProof/>
                <w:color w:val="000000"/>
                <w:sz w:val="20"/>
                <w:lang w:val="nb-NO"/>
              </w:rPr>
              <w:t>1</w:t>
            </w:r>
          </w:p>
        </w:tc>
      </w:tr>
      <w:tr w:rsidR="00907D39" w:rsidRPr="00DA36E6" w14:paraId="7ABF4FFA" w14:textId="77777777" w:rsidTr="00DA36E6">
        <w:trPr>
          <w:cantSplit/>
        </w:trPr>
        <w:tc>
          <w:tcPr>
            <w:tcW w:w="2411" w:type="dxa"/>
            <w:vMerge/>
            <w:tcMar>
              <w:left w:w="67" w:type="dxa"/>
              <w:right w:w="67" w:type="dxa"/>
            </w:tcMar>
          </w:tcPr>
          <w:p w14:paraId="31B9DD33" w14:textId="77777777" w:rsidR="00907D39" w:rsidRPr="00DA36E6" w:rsidRDefault="00907D39" w:rsidP="00907D39">
            <w:pPr>
              <w:rPr>
                <w:noProof/>
                <w:color w:val="000000"/>
                <w:sz w:val="20"/>
                <w:lang w:val="nb-NO"/>
              </w:rPr>
            </w:pPr>
          </w:p>
        </w:tc>
        <w:tc>
          <w:tcPr>
            <w:tcW w:w="1561" w:type="dxa"/>
          </w:tcPr>
          <w:p w14:paraId="7EE7DDAC" w14:textId="1500C341" w:rsidR="00907D39" w:rsidRPr="00DA36E6" w:rsidRDefault="00907D39" w:rsidP="00907D39">
            <w:pPr>
              <w:rPr>
                <w:noProof/>
                <w:color w:val="000000"/>
                <w:sz w:val="20"/>
                <w:lang w:val="nb-NO"/>
              </w:rPr>
            </w:pPr>
            <w:r w:rsidRPr="00DA36E6">
              <w:rPr>
                <w:noProof/>
                <w:color w:val="000000"/>
                <w:sz w:val="20"/>
                <w:lang w:val="nb-NO"/>
              </w:rPr>
              <w:t>Vanlige</w:t>
            </w:r>
          </w:p>
        </w:tc>
        <w:tc>
          <w:tcPr>
            <w:tcW w:w="2833" w:type="dxa"/>
            <w:tcMar>
              <w:left w:w="67" w:type="dxa"/>
              <w:right w:w="67" w:type="dxa"/>
            </w:tcMar>
          </w:tcPr>
          <w:p w14:paraId="4267C24F" w14:textId="2B97F03B" w:rsidR="00907D39" w:rsidRPr="00DA36E6" w:rsidRDefault="00907D39" w:rsidP="00907D39">
            <w:pPr>
              <w:rPr>
                <w:noProof/>
                <w:color w:val="000000"/>
                <w:sz w:val="20"/>
                <w:lang w:val="nb-NO"/>
              </w:rPr>
            </w:pPr>
            <w:r w:rsidRPr="00DA36E6">
              <w:rPr>
                <w:noProof/>
                <w:color w:val="000000"/>
                <w:sz w:val="20"/>
                <w:lang w:val="nb-NO"/>
              </w:rPr>
              <w:t>Svimmelhet</w:t>
            </w:r>
          </w:p>
        </w:tc>
        <w:tc>
          <w:tcPr>
            <w:tcW w:w="1276" w:type="dxa"/>
            <w:tcMar>
              <w:left w:w="67" w:type="dxa"/>
              <w:right w:w="67" w:type="dxa"/>
            </w:tcMar>
          </w:tcPr>
          <w:p w14:paraId="19119019" w14:textId="77777777" w:rsidR="00907D39" w:rsidRPr="00DA36E6" w:rsidRDefault="00907D39" w:rsidP="00907D39">
            <w:pPr>
              <w:jc w:val="center"/>
              <w:rPr>
                <w:noProof/>
                <w:color w:val="000000"/>
                <w:sz w:val="20"/>
                <w:lang w:val="nb-NO"/>
              </w:rPr>
            </w:pPr>
            <w:r w:rsidRPr="00DA36E6">
              <w:rPr>
                <w:noProof/>
                <w:color w:val="000000"/>
                <w:sz w:val="20"/>
                <w:lang w:val="nb-NO"/>
              </w:rPr>
              <w:t>6</w:t>
            </w:r>
          </w:p>
        </w:tc>
        <w:tc>
          <w:tcPr>
            <w:tcW w:w="1235" w:type="dxa"/>
            <w:tcMar>
              <w:left w:w="67" w:type="dxa"/>
              <w:right w:w="67" w:type="dxa"/>
            </w:tcMar>
          </w:tcPr>
          <w:p w14:paraId="51D1DAAF" w14:textId="77777777" w:rsidR="00907D39" w:rsidRPr="00DA36E6" w:rsidRDefault="00907D39" w:rsidP="00907D39">
            <w:pPr>
              <w:jc w:val="center"/>
              <w:rPr>
                <w:noProof/>
                <w:color w:val="000000"/>
                <w:sz w:val="20"/>
                <w:lang w:val="nb-NO"/>
              </w:rPr>
            </w:pPr>
            <w:r w:rsidRPr="00DA36E6">
              <w:rPr>
                <w:noProof/>
                <w:color w:val="000000"/>
                <w:sz w:val="20"/>
                <w:lang w:val="nb-NO"/>
              </w:rPr>
              <w:t>&lt; 1</w:t>
            </w:r>
          </w:p>
        </w:tc>
      </w:tr>
      <w:tr w:rsidR="00907D39" w:rsidRPr="00DA36E6" w14:paraId="6A079CBE" w14:textId="77777777" w:rsidTr="00DA36E6">
        <w:trPr>
          <w:cantSplit/>
        </w:trPr>
        <w:tc>
          <w:tcPr>
            <w:tcW w:w="2411" w:type="dxa"/>
            <w:vMerge/>
            <w:tcMar>
              <w:left w:w="67" w:type="dxa"/>
              <w:right w:w="67" w:type="dxa"/>
            </w:tcMar>
          </w:tcPr>
          <w:p w14:paraId="186C12F3" w14:textId="77777777" w:rsidR="00907D39" w:rsidRPr="00DA36E6" w:rsidRDefault="00907D39" w:rsidP="00907D39">
            <w:pPr>
              <w:rPr>
                <w:noProof/>
                <w:color w:val="000000"/>
                <w:sz w:val="20"/>
                <w:lang w:val="nb-NO"/>
              </w:rPr>
            </w:pPr>
          </w:p>
        </w:tc>
        <w:tc>
          <w:tcPr>
            <w:tcW w:w="1561" w:type="dxa"/>
          </w:tcPr>
          <w:p w14:paraId="016AD512" w14:textId="594F4398" w:rsidR="00907D39" w:rsidRPr="00DA36E6" w:rsidRDefault="00907D39" w:rsidP="00907D39">
            <w:pPr>
              <w:rPr>
                <w:noProof/>
                <w:color w:val="000000"/>
                <w:sz w:val="20"/>
                <w:lang w:val="nb-NO"/>
              </w:rPr>
            </w:pPr>
            <w:r w:rsidRPr="00DA36E6">
              <w:rPr>
                <w:noProof/>
                <w:color w:val="000000"/>
                <w:sz w:val="20"/>
                <w:lang w:val="nb-NO"/>
              </w:rPr>
              <w:t>Mindre vanlige</w:t>
            </w:r>
          </w:p>
        </w:tc>
        <w:tc>
          <w:tcPr>
            <w:tcW w:w="2833" w:type="dxa"/>
            <w:tcMar>
              <w:left w:w="67" w:type="dxa"/>
              <w:right w:w="67" w:type="dxa"/>
            </w:tcMar>
          </w:tcPr>
          <w:p w14:paraId="051FA1C3" w14:textId="4F1C07FA" w:rsidR="00907D39" w:rsidRPr="00DA36E6" w:rsidRDefault="00907D39" w:rsidP="00907D39">
            <w:pPr>
              <w:rPr>
                <w:noProof/>
                <w:color w:val="000000"/>
                <w:sz w:val="20"/>
                <w:lang w:val="nb-NO"/>
              </w:rPr>
            </w:pPr>
            <w:r w:rsidRPr="00DA36E6">
              <w:rPr>
                <w:noProof/>
                <w:color w:val="000000"/>
                <w:sz w:val="20"/>
                <w:lang w:val="nb-NO"/>
              </w:rPr>
              <w:t>Transitorisk iskemisk attakk</w:t>
            </w:r>
          </w:p>
        </w:tc>
        <w:tc>
          <w:tcPr>
            <w:tcW w:w="1276" w:type="dxa"/>
            <w:tcMar>
              <w:left w:w="67" w:type="dxa"/>
              <w:right w:w="67" w:type="dxa"/>
            </w:tcMar>
          </w:tcPr>
          <w:p w14:paraId="3286A928" w14:textId="77777777" w:rsidR="00907D39" w:rsidRPr="00DA36E6" w:rsidRDefault="00907D39" w:rsidP="00907D39">
            <w:pPr>
              <w:jc w:val="center"/>
              <w:rPr>
                <w:noProof/>
                <w:color w:val="000000"/>
                <w:sz w:val="20"/>
                <w:lang w:val="nb-NO"/>
              </w:rPr>
            </w:pPr>
            <w:r w:rsidRPr="00DA36E6">
              <w:rPr>
                <w:noProof/>
                <w:color w:val="000000"/>
                <w:sz w:val="20"/>
                <w:lang w:val="nb-NO"/>
              </w:rPr>
              <w:t>1</w:t>
            </w:r>
          </w:p>
        </w:tc>
        <w:tc>
          <w:tcPr>
            <w:tcW w:w="1235" w:type="dxa"/>
            <w:tcMar>
              <w:left w:w="67" w:type="dxa"/>
              <w:right w:w="67" w:type="dxa"/>
            </w:tcMar>
          </w:tcPr>
          <w:p w14:paraId="73143A25" w14:textId="77777777" w:rsidR="00907D39" w:rsidRPr="00DA36E6" w:rsidRDefault="00907D39" w:rsidP="00907D39">
            <w:pPr>
              <w:jc w:val="center"/>
              <w:rPr>
                <w:noProof/>
                <w:color w:val="000000"/>
                <w:sz w:val="20"/>
                <w:lang w:val="nb-NO"/>
              </w:rPr>
            </w:pPr>
            <w:r w:rsidRPr="00DA36E6">
              <w:rPr>
                <w:noProof/>
                <w:color w:val="000000"/>
                <w:sz w:val="20"/>
                <w:lang w:val="nb-NO"/>
              </w:rPr>
              <w:t>0</w:t>
            </w:r>
          </w:p>
        </w:tc>
      </w:tr>
      <w:tr w:rsidR="008013EB" w:rsidRPr="00DA36E6" w14:paraId="1DA57BEE" w14:textId="77777777" w:rsidTr="00DA36E6">
        <w:trPr>
          <w:cantSplit/>
        </w:trPr>
        <w:tc>
          <w:tcPr>
            <w:tcW w:w="2411" w:type="dxa"/>
            <w:vMerge w:val="restart"/>
            <w:tcMar>
              <w:left w:w="67" w:type="dxa"/>
              <w:right w:w="67" w:type="dxa"/>
            </w:tcMar>
          </w:tcPr>
          <w:p w14:paraId="3B0D01C6" w14:textId="77777777" w:rsidR="008013EB" w:rsidRPr="00DA36E6" w:rsidRDefault="008013EB" w:rsidP="00907D39">
            <w:pPr>
              <w:rPr>
                <w:noProof/>
                <w:color w:val="000000"/>
                <w:sz w:val="20"/>
                <w:lang w:val="nb-NO"/>
              </w:rPr>
            </w:pPr>
            <w:r w:rsidRPr="00DA36E6">
              <w:rPr>
                <w:noProof/>
                <w:color w:val="000000"/>
                <w:sz w:val="20"/>
                <w:lang w:val="nb-NO"/>
              </w:rPr>
              <w:t>Øyesykdommer</w:t>
            </w:r>
          </w:p>
        </w:tc>
        <w:tc>
          <w:tcPr>
            <w:tcW w:w="1561" w:type="dxa"/>
            <w:vMerge w:val="restart"/>
          </w:tcPr>
          <w:p w14:paraId="23062628" w14:textId="112F03E5" w:rsidR="008013EB" w:rsidRPr="00DA36E6" w:rsidRDefault="008013EB" w:rsidP="00907D39">
            <w:pPr>
              <w:rPr>
                <w:noProof/>
                <w:color w:val="000000"/>
                <w:sz w:val="20"/>
                <w:lang w:val="nb-NO"/>
              </w:rPr>
            </w:pPr>
            <w:r w:rsidRPr="00DA36E6">
              <w:rPr>
                <w:noProof/>
                <w:color w:val="000000"/>
                <w:sz w:val="20"/>
                <w:lang w:val="nb-NO"/>
              </w:rPr>
              <w:t>Mindre vanlige</w:t>
            </w:r>
          </w:p>
        </w:tc>
        <w:tc>
          <w:tcPr>
            <w:tcW w:w="2833" w:type="dxa"/>
            <w:tcMar>
              <w:left w:w="67" w:type="dxa"/>
              <w:right w:w="67" w:type="dxa"/>
            </w:tcMar>
          </w:tcPr>
          <w:p w14:paraId="7D09DC65" w14:textId="2EEF07AC" w:rsidR="008013EB" w:rsidRPr="00DA36E6" w:rsidRDefault="008013EB" w:rsidP="00907D39">
            <w:pPr>
              <w:rPr>
                <w:noProof/>
                <w:color w:val="000000"/>
                <w:sz w:val="20"/>
                <w:lang w:val="nb-NO"/>
              </w:rPr>
            </w:pPr>
            <w:r w:rsidRPr="00DA36E6">
              <w:rPr>
                <w:noProof/>
                <w:color w:val="000000"/>
                <w:sz w:val="20"/>
                <w:lang w:val="nb-NO"/>
              </w:rPr>
              <w:t>Tåkesyn</w:t>
            </w:r>
          </w:p>
        </w:tc>
        <w:tc>
          <w:tcPr>
            <w:tcW w:w="1276" w:type="dxa"/>
            <w:tcMar>
              <w:left w:w="67" w:type="dxa"/>
              <w:right w:w="67" w:type="dxa"/>
            </w:tcMar>
          </w:tcPr>
          <w:p w14:paraId="3B9CE1EB" w14:textId="77777777" w:rsidR="008013EB" w:rsidRPr="00DA36E6" w:rsidRDefault="008013EB" w:rsidP="00907D39">
            <w:pPr>
              <w:jc w:val="center"/>
              <w:rPr>
                <w:noProof/>
                <w:color w:val="000000"/>
                <w:sz w:val="20"/>
                <w:lang w:val="nb-NO"/>
              </w:rPr>
            </w:pPr>
            <w:r w:rsidRPr="00DA36E6">
              <w:rPr>
                <w:noProof/>
                <w:color w:val="000000"/>
                <w:sz w:val="20"/>
                <w:lang w:val="nb-NO"/>
              </w:rPr>
              <w:t>1</w:t>
            </w:r>
          </w:p>
        </w:tc>
        <w:tc>
          <w:tcPr>
            <w:tcW w:w="1235" w:type="dxa"/>
            <w:tcMar>
              <w:left w:w="67" w:type="dxa"/>
              <w:right w:w="67" w:type="dxa"/>
            </w:tcMar>
          </w:tcPr>
          <w:p w14:paraId="0C93D029" w14:textId="77777777" w:rsidR="008013EB" w:rsidRPr="00DA36E6" w:rsidRDefault="008013EB" w:rsidP="00907D39">
            <w:pPr>
              <w:jc w:val="center"/>
              <w:rPr>
                <w:noProof/>
                <w:color w:val="000000"/>
                <w:sz w:val="20"/>
                <w:lang w:val="nb-NO"/>
              </w:rPr>
            </w:pPr>
            <w:r w:rsidRPr="00DA36E6">
              <w:rPr>
                <w:noProof/>
                <w:color w:val="000000"/>
                <w:sz w:val="20"/>
                <w:lang w:val="nb-NO"/>
              </w:rPr>
              <w:t>0</w:t>
            </w:r>
          </w:p>
        </w:tc>
      </w:tr>
      <w:tr w:rsidR="008013EB" w:rsidRPr="00DA36E6" w14:paraId="65E8B1FB" w14:textId="77777777" w:rsidTr="00DA36E6">
        <w:trPr>
          <w:cantSplit/>
        </w:trPr>
        <w:tc>
          <w:tcPr>
            <w:tcW w:w="2411" w:type="dxa"/>
            <w:vMerge/>
            <w:tcMar>
              <w:left w:w="67" w:type="dxa"/>
              <w:right w:w="67" w:type="dxa"/>
            </w:tcMar>
          </w:tcPr>
          <w:p w14:paraId="7090146D" w14:textId="77777777" w:rsidR="008013EB" w:rsidRPr="00DA36E6" w:rsidRDefault="008013EB" w:rsidP="00907D39">
            <w:pPr>
              <w:rPr>
                <w:noProof/>
                <w:color w:val="000000"/>
                <w:sz w:val="20"/>
                <w:lang w:val="nb-NO"/>
              </w:rPr>
            </w:pPr>
          </w:p>
        </w:tc>
        <w:tc>
          <w:tcPr>
            <w:tcW w:w="1561" w:type="dxa"/>
            <w:vMerge/>
          </w:tcPr>
          <w:p w14:paraId="46520600" w14:textId="37B634BA" w:rsidR="008013EB" w:rsidRPr="00DA36E6" w:rsidRDefault="008013EB" w:rsidP="00907D39">
            <w:pPr>
              <w:rPr>
                <w:noProof/>
                <w:color w:val="000000"/>
                <w:sz w:val="20"/>
                <w:lang w:val="nb-NO"/>
              </w:rPr>
            </w:pPr>
          </w:p>
        </w:tc>
        <w:tc>
          <w:tcPr>
            <w:tcW w:w="2833" w:type="dxa"/>
            <w:tcMar>
              <w:left w:w="67" w:type="dxa"/>
              <w:right w:w="67" w:type="dxa"/>
            </w:tcMar>
          </w:tcPr>
          <w:p w14:paraId="626C97ED" w14:textId="0CFC4E3C" w:rsidR="008013EB" w:rsidRPr="00DA36E6" w:rsidRDefault="008013EB" w:rsidP="00907D39">
            <w:pPr>
              <w:rPr>
                <w:noProof/>
                <w:color w:val="000000"/>
                <w:sz w:val="20"/>
                <w:lang w:val="nb-NO"/>
              </w:rPr>
            </w:pPr>
            <w:r w:rsidRPr="00DA36E6">
              <w:rPr>
                <w:noProof/>
                <w:color w:val="000000"/>
                <w:sz w:val="20"/>
                <w:lang w:val="nb-NO"/>
              </w:rPr>
              <w:t>Øyeblødning</w:t>
            </w:r>
          </w:p>
        </w:tc>
        <w:tc>
          <w:tcPr>
            <w:tcW w:w="1276" w:type="dxa"/>
            <w:tcMar>
              <w:left w:w="67" w:type="dxa"/>
              <w:right w:w="67" w:type="dxa"/>
            </w:tcMar>
          </w:tcPr>
          <w:p w14:paraId="46BE104E" w14:textId="77777777" w:rsidR="008013EB" w:rsidRPr="00DA36E6" w:rsidRDefault="008013EB" w:rsidP="00907D39">
            <w:pPr>
              <w:jc w:val="center"/>
              <w:rPr>
                <w:noProof/>
                <w:color w:val="000000"/>
                <w:sz w:val="20"/>
                <w:lang w:val="nb-NO"/>
              </w:rPr>
            </w:pPr>
            <w:r w:rsidRPr="00DA36E6">
              <w:rPr>
                <w:noProof/>
                <w:color w:val="000000"/>
                <w:sz w:val="20"/>
                <w:lang w:val="nb-NO"/>
              </w:rPr>
              <w:t>&lt; 1</w:t>
            </w:r>
          </w:p>
        </w:tc>
        <w:tc>
          <w:tcPr>
            <w:tcW w:w="1235" w:type="dxa"/>
            <w:tcMar>
              <w:left w:w="67" w:type="dxa"/>
              <w:right w:w="67" w:type="dxa"/>
            </w:tcMar>
          </w:tcPr>
          <w:p w14:paraId="04846378" w14:textId="77777777" w:rsidR="008013EB" w:rsidRPr="00DA36E6" w:rsidRDefault="008013EB" w:rsidP="00907D39">
            <w:pPr>
              <w:jc w:val="center"/>
              <w:rPr>
                <w:noProof/>
                <w:color w:val="000000"/>
                <w:sz w:val="20"/>
                <w:lang w:val="nb-NO"/>
              </w:rPr>
            </w:pPr>
            <w:r w:rsidRPr="00DA36E6">
              <w:rPr>
                <w:noProof/>
                <w:color w:val="000000"/>
                <w:sz w:val="20"/>
                <w:lang w:val="nb-NO"/>
              </w:rPr>
              <w:t>0</w:t>
            </w:r>
          </w:p>
        </w:tc>
      </w:tr>
      <w:tr w:rsidR="008013EB" w:rsidRPr="00DA36E6" w14:paraId="1D93F5A2" w14:textId="77777777" w:rsidTr="00DA36E6">
        <w:trPr>
          <w:cantSplit/>
        </w:trPr>
        <w:tc>
          <w:tcPr>
            <w:tcW w:w="2411" w:type="dxa"/>
            <w:vMerge w:val="restart"/>
            <w:tcMar>
              <w:left w:w="67" w:type="dxa"/>
              <w:right w:w="67" w:type="dxa"/>
            </w:tcMar>
          </w:tcPr>
          <w:p w14:paraId="122DEC00" w14:textId="067DAAFA" w:rsidR="008013EB" w:rsidRPr="00DA36E6" w:rsidRDefault="008013EB" w:rsidP="00907D39">
            <w:pPr>
              <w:rPr>
                <w:noProof/>
                <w:color w:val="000000"/>
                <w:sz w:val="20"/>
                <w:lang w:val="nb-NO"/>
              </w:rPr>
            </w:pPr>
            <w:r w:rsidRPr="00DA36E6">
              <w:rPr>
                <w:noProof/>
                <w:color w:val="000000"/>
                <w:sz w:val="20"/>
                <w:lang w:val="nb-NO"/>
              </w:rPr>
              <w:t>Hjertesykdommer</w:t>
            </w:r>
          </w:p>
        </w:tc>
        <w:tc>
          <w:tcPr>
            <w:tcW w:w="1561" w:type="dxa"/>
            <w:vMerge w:val="restart"/>
          </w:tcPr>
          <w:p w14:paraId="354B1B93" w14:textId="2B3BA83E" w:rsidR="008013EB" w:rsidRPr="00DA36E6" w:rsidRDefault="008013EB" w:rsidP="00907D39">
            <w:pPr>
              <w:rPr>
                <w:noProof/>
                <w:color w:val="000000"/>
                <w:sz w:val="20"/>
                <w:lang w:val="nb-NO"/>
              </w:rPr>
            </w:pPr>
            <w:r w:rsidRPr="00DA36E6">
              <w:rPr>
                <w:noProof/>
                <w:color w:val="000000"/>
                <w:sz w:val="20"/>
                <w:lang w:val="nb-NO"/>
              </w:rPr>
              <w:t>Vanlige</w:t>
            </w:r>
          </w:p>
        </w:tc>
        <w:tc>
          <w:tcPr>
            <w:tcW w:w="2833" w:type="dxa"/>
            <w:tcMar>
              <w:left w:w="67" w:type="dxa"/>
              <w:right w:w="67" w:type="dxa"/>
            </w:tcMar>
          </w:tcPr>
          <w:p w14:paraId="06C37194" w14:textId="5A16BC85" w:rsidR="008013EB" w:rsidRPr="00DA36E6" w:rsidRDefault="008013EB" w:rsidP="00907D39">
            <w:pPr>
              <w:rPr>
                <w:noProof/>
                <w:color w:val="000000"/>
                <w:sz w:val="20"/>
                <w:lang w:val="nb-NO"/>
              </w:rPr>
            </w:pPr>
            <w:r w:rsidRPr="00DA36E6">
              <w:rPr>
                <w:noProof/>
                <w:color w:val="000000"/>
                <w:sz w:val="20"/>
                <w:lang w:val="nb-NO"/>
              </w:rPr>
              <w:t>Atrieflimmer</w:t>
            </w:r>
          </w:p>
        </w:tc>
        <w:tc>
          <w:tcPr>
            <w:tcW w:w="1276" w:type="dxa"/>
            <w:tcMar>
              <w:left w:w="67" w:type="dxa"/>
              <w:right w:w="67" w:type="dxa"/>
            </w:tcMar>
          </w:tcPr>
          <w:p w14:paraId="0C4DBA9B" w14:textId="77777777" w:rsidR="008013EB" w:rsidRPr="00DA36E6" w:rsidRDefault="008013EB" w:rsidP="00907D39">
            <w:pPr>
              <w:jc w:val="center"/>
              <w:rPr>
                <w:noProof/>
                <w:color w:val="000000"/>
                <w:sz w:val="20"/>
                <w:lang w:val="nb-NO"/>
              </w:rPr>
            </w:pPr>
            <w:r w:rsidRPr="00DA36E6">
              <w:rPr>
                <w:noProof/>
                <w:color w:val="000000"/>
                <w:sz w:val="20"/>
                <w:lang w:val="nb-NO"/>
              </w:rPr>
              <w:t>10</w:t>
            </w:r>
          </w:p>
        </w:tc>
        <w:tc>
          <w:tcPr>
            <w:tcW w:w="1235" w:type="dxa"/>
            <w:tcMar>
              <w:left w:w="67" w:type="dxa"/>
              <w:right w:w="67" w:type="dxa"/>
            </w:tcMar>
          </w:tcPr>
          <w:p w14:paraId="1CFC7EAA" w14:textId="77777777" w:rsidR="008013EB" w:rsidRPr="00DA36E6" w:rsidRDefault="008013EB" w:rsidP="00907D39">
            <w:pPr>
              <w:jc w:val="center"/>
              <w:rPr>
                <w:noProof/>
                <w:color w:val="000000"/>
                <w:sz w:val="20"/>
                <w:lang w:val="nb-NO"/>
              </w:rPr>
            </w:pPr>
            <w:r w:rsidRPr="00DA36E6">
              <w:rPr>
                <w:noProof/>
                <w:color w:val="000000"/>
                <w:sz w:val="20"/>
                <w:lang w:val="nb-NO"/>
              </w:rPr>
              <w:t>4</w:t>
            </w:r>
          </w:p>
        </w:tc>
      </w:tr>
      <w:tr w:rsidR="008013EB" w:rsidRPr="00DA36E6" w14:paraId="55AA8E0C" w14:textId="77777777" w:rsidTr="00DA36E6">
        <w:trPr>
          <w:cantSplit/>
        </w:trPr>
        <w:tc>
          <w:tcPr>
            <w:tcW w:w="2411" w:type="dxa"/>
            <w:vMerge/>
            <w:tcMar>
              <w:left w:w="67" w:type="dxa"/>
              <w:right w:w="67" w:type="dxa"/>
            </w:tcMar>
          </w:tcPr>
          <w:p w14:paraId="50431254" w14:textId="77777777" w:rsidR="008013EB" w:rsidRPr="00DA36E6" w:rsidRDefault="008013EB" w:rsidP="00907D39">
            <w:pPr>
              <w:rPr>
                <w:noProof/>
                <w:color w:val="000000"/>
                <w:sz w:val="20"/>
                <w:lang w:val="nb-NO"/>
              </w:rPr>
            </w:pPr>
          </w:p>
        </w:tc>
        <w:tc>
          <w:tcPr>
            <w:tcW w:w="1561" w:type="dxa"/>
            <w:vMerge/>
          </w:tcPr>
          <w:p w14:paraId="40EF24E3" w14:textId="31F353C9" w:rsidR="008013EB" w:rsidRPr="00DA36E6" w:rsidRDefault="008013EB" w:rsidP="00907D39">
            <w:pPr>
              <w:rPr>
                <w:noProof/>
                <w:color w:val="000000"/>
                <w:sz w:val="20"/>
                <w:lang w:val="nb-NO"/>
              </w:rPr>
            </w:pPr>
          </w:p>
        </w:tc>
        <w:tc>
          <w:tcPr>
            <w:tcW w:w="2833" w:type="dxa"/>
            <w:tcMar>
              <w:left w:w="67" w:type="dxa"/>
              <w:right w:w="67" w:type="dxa"/>
            </w:tcMar>
          </w:tcPr>
          <w:p w14:paraId="38230F7C" w14:textId="4BDEE474" w:rsidR="008013EB" w:rsidRPr="00DA36E6" w:rsidRDefault="008013EB" w:rsidP="00907D39">
            <w:pPr>
              <w:rPr>
                <w:noProof/>
                <w:color w:val="000000"/>
                <w:sz w:val="20"/>
                <w:lang w:val="nb-NO"/>
              </w:rPr>
            </w:pPr>
            <w:r w:rsidRPr="00DA36E6">
              <w:rPr>
                <w:noProof/>
                <w:color w:val="000000"/>
                <w:sz w:val="20"/>
                <w:lang w:val="nb-NO"/>
              </w:rPr>
              <w:t>Hjertesvikt</w:t>
            </w:r>
            <w:r w:rsidRPr="00DA36E6">
              <w:rPr>
                <w:noProof/>
                <w:color w:val="000000"/>
                <w:sz w:val="20"/>
                <w:vertAlign w:val="superscript"/>
                <w:lang w:val="nb-NO"/>
              </w:rPr>
              <w:t>*</w:t>
            </w:r>
          </w:p>
        </w:tc>
        <w:tc>
          <w:tcPr>
            <w:tcW w:w="1276" w:type="dxa"/>
            <w:tcMar>
              <w:left w:w="67" w:type="dxa"/>
              <w:right w:w="67" w:type="dxa"/>
            </w:tcMar>
          </w:tcPr>
          <w:p w14:paraId="4695F27D" w14:textId="77777777" w:rsidR="008013EB" w:rsidRPr="00DA36E6" w:rsidRDefault="008013EB" w:rsidP="00907D39">
            <w:pPr>
              <w:jc w:val="center"/>
              <w:rPr>
                <w:noProof/>
                <w:color w:val="000000"/>
                <w:sz w:val="20"/>
                <w:lang w:val="nb-NO"/>
              </w:rPr>
            </w:pPr>
            <w:r w:rsidRPr="00DA36E6">
              <w:rPr>
                <w:noProof/>
                <w:color w:val="000000"/>
                <w:sz w:val="20"/>
                <w:lang w:val="nb-NO"/>
              </w:rPr>
              <w:t>2</w:t>
            </w:r>
          </w:p>
        </w:tc>
        <w:tc>
          <w:tcPr>
            <w:tcW w:w="1235" w:type="dxa"/>
            <w:tcMar>
              <w:left w:w="67" w:type="dxa"/>
              <w:right w:w="67" w:type="dxa"/>
            </w:tcMar>
          </w:tcPr>
          <w:p w14:paraId="01849090" w14:textId="77777777" w:rsidR="008013EB" w:rsidRPr="00DA36E6" w:rsidRDefault="008013EB" w:rsidP="00907D39">
            <w:pPr>
              <w:jc w:val="center"/>
              <w:rPr>
                <w:noProof/>
                <w:color w:val="000000"/>
                <w:sz w:val="20"/>
                <w:lang w:val="nb-NO"/>
              </w:rPr>
            </w:pPr>
            <w:r w:rsidRPr="00DA36E6">
              <w:rPr>
                <w:noProof/>
                <w:color w:val="000000"/>
                <w:sz w:val="20"/>
                <w:lang w:val="nb-NO"/>
              </w:rPr>
              <w:t>0</w:t>
            </w:r>
          </w:p>
        </w:tc>
      </w:tr>
      <w:tr w:rsidR="00FA1A58" w:rsidRPr="00DA36E6" w14:paraId="0006C675" w14:textId="77777777" w:rsidTr="00DA36E6">
        <w:trPr>
          <w:cantSplit/>
        </w:trPr>
        <w:tc>
          <w:tcPr>
            <w:tcW w:w="2411" w:type="dxa"/>
            <w:vMerge w:val="restart"/>
            <w:tcMar>
              <w:left w:w="67" w:type="dxa"/>
              <w:right w:w="67" w:type="dxa"/>
            </w:tcMar>
          </w:tcPr>
          <w:p w14:paraId="2206D52A" w14:textId="77777777" w:rsidR="00FA1A58" w:rsidRPr="00DA36E6" w:rsidRDefault="00FA1A58" w:rsidP="00907D39">
            <w:pPr>
              <w:rPr>
                <w:noProof/>
                <w:color w:val="000000"/>
                <w:sz w:val="20"/>
                <w:lang w:val="nb-NO"/>
              </w:rPr>
            </w:pPr>
            <w:r w:rsidRPr="00DA36E6">
              <w:rPr>
                <w:noProof/>
                <w:color w:val="000000"/>
                <w:sz w:val="20"/>
                <w:lang w:val="nb-NO"/>
              </w:rPr>
              <w:t>Karsykdommer</w:t>
            </w:r>
          </w:p>
        </w:tc>
        <w:tc>
          <w:tcPr>
            <w:tcW w:w="1561" w:type="dxa"/>
            <w:vMerge w:val="restart"/>
          </w:tcPr>
          <w:p w14:paraId="11190F92" w14:textId="235CE7EA" w:rsidR="00FA1A58" w:rsidRPr="00DA36E6" w:rsidRDefault="00FA1A58" w:rsidP="00907D39">
            <w:pPr>
              <w:rPr>
                <w:noProof/>
                <w:color w:val="000000"/>
                <w:sz w:val="20"/>
                <w:lang w:val="nb-NO"/>
              </w:rPr>
            </w:pPr>
            <w:r w:rsidRPr="00DA36E6">
              <w:rPr>
                <w:noProof/>
                <w:color w:val="000000"/>
                <w:sz w:val="20"/>
                <w:lang w:val="nb-NO"/>
              </w:rPr>
              <w:t>Svært vanlige</w:t>
            </w:r>
          </w:p>
        </w:tc>
        <w:tc>
          <w:tcPr>
            <w:tcW w:w="2833" w:type="dxa"/>
            <w:tcMar>
              <w:left w:w="67" w:type="dxa"/>
              <w:right w:w="67" w:type="dxa"/>
            </w:tcMar>
          </w:tcPr>
          <w:p w14:paraId="7B2C6413" w14:textId="67610C12" w:rsidR="00FA1A58" w:rsidRPr="00DA36E6" w:rsidRDefault="00FA1A58" w:rsidP="00907D39">
            <w:pPr>
              <w:rPr>
                <w:noProof/>
                <w:color w:val="000000"/>
                <w:sz w:val="20"/>
                <w:lang w:val="nb-NO"/>
              </w:rPr>
            </w:pPr>
            <w:r w:rsidRPr="00DA36E6">
              <w:rPr>
                <w:noProof/>
                <w:color w:val="000000"/>
                <w:sz w:val="20"/>
                <w:lang w:val="nb-NO"/>
              </w:rPr>
              <w:t>Blødninger</w:t>
            </w:r>
            <w:r w:rsidRPr="00DA36E6">
              <w:rPr>
                <w:noProof/>
                <w:color w:val="000000"/>
                <w:sz w:val="20"/>
                <w:vertAlign w:val="superscript"/>
                <w:lang w:val="nb-NO"/>
              </w:rPr>
              <w:t>*</w:t>
            </w:r>
          </w:p>
        </w:tc>
        <w:tc>
          <w:tcPr>
            <w:tcW w:w="1276" w:type="dxa"/>
            <w:tcMar>
              <w:left w:w="67" w:type="dxa"/>
              <w:right w:w="67" w:type="dxa"/>
            </w:tcMar>
          </w:tcPr>
          <w:p w14:paraId="63918124" w14:textId="77777777" w:rsidR="00FA1A58" w:rsidRPr="00DA36E6" w:rsidRDefault="00FA1A58" w:rsidP="00907D39">
            <w:pPr>
              <w:jc w:val="center"/>
              <w:rPr>
                <w:noProof/>
                <w:color w:val="000000"/>
                <w:sz w:val="20"/>
                <w:lang w:val="nb-NO"/>
              </w:rPr>
            </w:pPr>
            <w:r w:rsidRPr="00DA36E6">
              <w:rPr>
                <w:noProof/>
                <w:color w:val="000000"/>
                <w:sz w:val="20"/>
                <w:lang w:val="nb-NO"/>
              </w:rPr>
              <w:t>14</w:t>
            </w:r>
          </w:p>
        </w:tc>
        <w:tc>
          <w:tcPr>
            <w:tcW w:w="1235" w:type="dxa"/>
            <w:tcMar>
              <w:left w:w="67" w:type="dxa"/>
              <w:right w:w="67" w:type="dxa"/>
            </w:tcMar>
          </w:tcPr>
          <w:p w14:paraId="6014261B" w14:textId="77777777" w:rsidR="00FA1A58" w:rsidRPr="00DA36E6" w:rsidRDefault="00FA1A58" w:rsidP="00907D39">
            <w:pPr>
              <w:jc w:val="center"/>
              <w:rPr>
                <w:noProof/>
                <w:color w:val="000000"/>
                <w:sz w:val="20"/>
                <w:lang w:val="nb-NO"/>
              </w:rPr>
            </w:pPr>
            <w:r w:rsidRPr="00DA36E6">
              <w:rPr>
                <w:noProof/>
                <w:color w:val="000000"/>
                <w:sz w:val="20"/>
                <w:lang w:val="nb-NO"/>
              </w:rPr>
              <w:t>2</w:t>
            </w:r>
          </w:p>
        </w:tc>
      </w:tr>
      <w:tr w:rsidR="00FA1A58" w:rsidRPr="00DA36E6" w14:paraId="17F82DFF" w14:textId="77777777" w:rsidTr="00DA36E6">
        <w:trPr>
          <w:cantSplit/>
        </w:trPr>
        <w:tc>
          <w:tcPr>
            <w:tcW w:w="2411" w:type="dxa"/>
            <w:vMerge/>
            <w:tcMar>
              <w:left w:w="67" w:type="dxa"/>
              <w:right w:w="67" w:type="dxa"/>
            </w:tcMar>
          </w:tcPr>
          <w:p w14:paraId="0525F524" w14:textId="77777777" w:rsidR="00FA1A58" w:rsidRPr="00DA36E6" w:rsidRDefault="00FA1A58" w:rsidP="00907D39">
            <w:pPr>
              <w:rPr>
                <w:noProof/>
                <w:color w:val="000000"/>
                <w:sz w:val="20"/>
                <w:lang w:val="nb-NO"/>
              </w:rPr>
            </w:pPr>
          </w:p>
        </w:tc>
        <w:tc>
          <w:tcPr>
            <w:tcW w:w="1561" w:type="dxa"/>
            <w:vMerge/>
          </w:tcPr>
          <w:p w14:paraId="1C3A22FF" w14:textId="77777777" w:rsidR="00FA1A58" w:rsidRPr="00DA36E6" w:rsidRDefault="00FA1A58" w:rsidP="00907D39">
            <w:pPr>
              <w:rPr>
                <w:noProof/>
                <w:color w:val="000000"/>
                <w:sz w:val="20"/>
                <w:lang w:val="nb-NO"/>
              </w:rPr>
            </w:pPr>
          </w:p>
        </w:tc>
        <w:tc>
          <w:tcPr>
            <w:tcW w:w="2833" w:type="dxa"/>
            <w:tcMar>
              <w:left w:w="67" w:type="dxa"/>
              <w:right w:w="67" w:type="dxa"/>
            </w:tcMar>
          </w:tcPr>
          <w:p w14:paraId="7D5D5DF6" w14:textId="3BCE9C1C" w:rsidR="00FA1A58" w:rsidRPr="00DA36E6" w:rsidRDefault="00FA1A58" w:rsidP="00907D39">
            <w:pPr>
              <w:rPr>
                <w:noProof/>
                <w:color w:val="000000"/>
                <w:sz w:val="20"/>
                <w:lang w:val="nb-NO"/>
              </w:rPr>
            </w:pPr>
            <w:r w:rsidRPr="00DA36E6">
              <w:rPr>
                <w:noProof/>
                <w:color w:val="000000"/>
                <w:sz w:val="20"/>
                <w:lang w:val="nb-NO"/>
              </w:rPr>
              <w:t>Hypertensjon</w:t>
            </w:r>
            <w:r w:rsidRPr="00DA36E6">
              <w:rPr>
                <w:noProof/>
                <w:color w:val="000000"/>
                <w:sz w:val="20"/>
                <w:vertAlign w:val="superscript"/>
                <w:lang w:val="nb-NO"/>
              </w:rPr>
              <w:t>*</w:t>
            </w:r>
          </w:p>
        </w:tc>
        <w:tc>
          <w:tcPr>
            <w:tcW w:w="1276" w:type="dxa"/>
            <w:tcMar>
              <w:left w:w="67" w:type="dxa"/>
              <w:right w:w="67" w:type="dxa"/>
            </w:tcMar>
          </w:tcPr>
          <w:p w14:paraId="01EA9198" w14:textId="4BD9D462" w:rsidR="00FA1A58" w:rsidRPr="00DA36E6" w:rsidRDefault="00FA1A58" w:rsidP="00907D39">
            <w:pPr>
              <w:jc w:val="center"/>
              <w:rPr>
                <w:noProof/>
                <w:color w:val="000000"/>
                <w:sz w:val="20"/>
                <w:lang w:val="nb-NO"/>
              </w:rPr>
            </w:pPr>
            <w:r w:rsidRPr="00DA36E6">
              <w:rPr>
                <w:noProof/>
                <w:color w:val="000000"/>
                <w:sz w:val="20"/>
                <w:lang w:val="nb-NO"/>
              </w:rPr>
              <w:t>14</w:t>
            </w:r>
          </w:p>
        </w:tc>
        <w:tc>
          <w:tcPr>
            <w:tcW w:w="1235" w:type="dxa"/>
            <w:tcMar>
              <w:left w:w="67" w:type="dxa"/>
              <w:right w:w="67" w:type="dxa"/>
            </w:tcMar>
          </w:tcPr>
          <w:p w14:paraId="1EE02500" w14:textId="4A4B95A4" w:rsidR="00FA1A58" w:rsidRPr="00DA36E6" w:rsidRDefault="00FA1A58" w:rsidP="00907D39">
            <w:pPr>
              <w:jc w:val="center"/>
              <w:rPr>
                <w:noProof/>
                <w:color w:val="000000"/>
                <w:sz w:val="20"/>
                <w:lang w:val="nb-NO"/>
              </w:rPr>
            </w:pPr>
            <w:r w:rsidRPr="00DA36E6">
              <w:rPr>
                <w:noProof/>
                <w:color w:val="000000"/>
                <w:sz w:val="20"/>
                <w:lang w:val="nb-NO"/>
              </w:rPr>
              <w:t>5</w:t>
            </w:r>
          </w:p>
        </w:tc>
      </w:tr>
      <w:tr w:rsidR="008013EB" w:rsidRPr="00DA36E6" w14:paraId="4148DF21" w14:textId="77777777" w:rsidTr="00DA36E6">
        <w:trPr>
          <w:cantSplit/>
        </w:trPr>
        <w:tc>
          <w:tcPr>
            <w:tcW w:w="2411" w:type="dxa"/>
            <w:vMerge/>
            <w:tcMar>
              <w:left w:w="67" w:type="dxa"/>
              <w:right w:w="67" w:type="dxa"/>
            </w:tcMar>
          </w:tcPr>
          <w:p w14:paraId="1EF83885" w14:textId="77777777" w:rsidR="008013EB" w:rsidRPr="00DA36E6" w:rsidRDefault="008013EB" w:rsidP="00907D39">
            <w:pPr>
              <w:rPr>
                <w:noProof/>
                <w:color w:val="000000"/>
                <w:sz w:val="20"/>
                <w:lang w:val="nb-NO"/>
              </w:rPr>
            </w:pPr>
          </w:p>
        </w:tc>
        <w:tc>
          <w:tcPr>
            <w:tcW w:w="1561" w:type="dxa"/>
            <w:vMerge w:val="restart"/>
          </w:tcPr>
          <w:p w14:paraId="7A610ADF" w14:textId="4DEF768A" w:rsidR="008013EB" w:rsidRPr="00DA36E6" w:rsidRDefault="008013EB" w:rsidP="00907D39">
            <w:pPr>
              <w:ind w:left="87" w:hanging="87"/>
              <w:rPr>
                <w:noProof/>
                <w:color w:val="000000"/>
                <w:sz w:val="20"/>
                <w:lang w:val="nb-NO"/>
              </w:rPr>
            </w:pPr>
            <w:r w:rsidRPr="00DA36E6">
              <w:rPr>
                <w:noProof/>
                <w:color w:val="000000"/>
                <w:sz w:val="20"/>
                <w:lang w:val="nb-NO"/>
              </w:rPr>
              <w:t>Vanlige</w:t>
            </w:r>
          </w:p>
        </w:tc>
        <w:tc>
          <w:tcPr>
            <w:tcW w:w="2833" w:type="dxa"/>
            <w:tcMar>
              <w:left w:w="67" w:type="dxa"/>
              <w:right w:w="67" w:type="dxa"/>
            </w:tcMar>
          </w:tcPr>
          <w:p w14:paraId="339CFAC5" w14:textId="7210678A" w:rsidR="008013EB" w:rsidRPr="00DA36E6" w:rsidRDefault="008013EB" w:rsidP="00907D39">
            <w:pPr>
              <w:ind w:left="87" w:hanging="87"/>
              <w:rPr>
                <w:noProof/>
                <w:color w:val="000000"/>
                <w:sz w:val="20"/>
                <w:lang w:val="nb-NO"/>
              </w:rPr>
            </w:pPr>
            <w:r w:rsidRPr="00DA36E6">
              <w:rPr>
                <w:noProof/>
                <w:color w:val="000000"/>
                <w:sz w:val="20"/>
                <w:lang w:val="nb-NO"/>
              </w:rPr>
              <w:t>Blåmerker</w:t>
            </w:r>
            <w:r w:rsidRPr="00DA36E6">
              <w:rPr>
                <w:noProof/>
                <w:color w:val="000000"/>
                <w:sz w:val="20"/>
                <w:vertAlign w:val="superscript"/>
                <w:lang w:val="nb-NO"/>
              </w:rPr>
              <w:t>*</w:t>
            </w:r>
          </w:p>
        </w:tc>
        <w:tc>
          <w:tcPr>
            <w:tcW w:w="1276" w:type="dxa"/>
            <w:tcMar>
              <w:left w:w="67" w:type="dxa"/>
              <w:right w:w="67" w:type="dxa"/>
            </w:tcMar>
          </w:tcPr>
          <w:p w14:paraId="3193154E" w14:textId="77777777" w:rsidR="008013EB" w:rsidRPr="00DA36E6" w:rsidRDefault="008013EB" w:rsidP="00907D39">
            <w:pPr>
              <w:jc w:val="center"/>
              <w:rPr>
                <w:noProof/>
                <w:color w:val="000000"/>
                <w:sz w:val="20"/>
                <w:lang w:val="nb-NO"/>
              </w:rPr>
            </w:pPr>
            <w:r w:rsidRPr="00DA36E6">
              <w:rPr>
                <w:noProof/>
                <w:color w:val="000000"/>
                <w:sz w:val="20"/>
                <w:lang w:val="nb-NO"/>
              </w:rPr>
              <w:t>8</w:t>
            </w:r>
          </w:p>
        </w:tc>
        <w:tc>
          <w:tcPr>
            <w:tcW w:w="1235" w:type="dxa"/>
            <w:tcMar>
              <w:left w:w="67" w:type="dxa"/>
              <w:right w:w="67" w:type="dxa"/>
            </w:tcMar>
          </w:tcPr>
          <w:p w14:paraId="72A50F4D" w14:textId="77777777" w:rsidR="008013EB" w:rsidRPr="00DA36E6" w:rsidRDefault="008013EB" w:rsidP="00907D39">
            <w:pPr>
              <w:jc w:val="center"/>
              <w:rPr>
                <w:noProof/>
                <w:color w:val="000000"/>
                <w:sz w:val="20"/>
                <w:lang w:val="nb-NO"/>
              </w:rPr>
            </w:pPr>
            <w:r w:rsidRPr="00DA36E6">
              <w:rPr>
                <w:noProof/>
                <w:color w:val="000000"/>
                <w:sz w:val="20"/>
                <w:lang w:val="nb-NO"/>
              </w:rPr>
              <w:t>1</w:t>
            </w:r>
          </w:p>
        </w:tc>
      </w:tr>
      <w:tr w:rsidR="008013EB" w:rsidRPr="00DA36E6" w14:paraId="0354D985" w14:textId="77777777" w:rsidTr="00DA36E6">
        <w:trPr>
          <w:cantSplit/>
        </w:trPr>
        <w:tc>
          <w:tcPr>
            <w:tcW w:w="2411" w:type="dxa"/>
            <w:vMerge/>
            <w:tcMar>
              <w:left w:w="67" w:type="dxa"/>
              <w:right w:w="67" w:type="dxa"/>
            </w:tcMar>
          </w:tcPr>
          <w:p w14:paraId="23A4CD08" w14:textId="77777777" w:rsidR="008013EB" w:rsidRPr="00DA36E6" w:rsidRDefault="008013EB" w:rsidP="00907D39">
            <w:pPr>
              <w:rPr>
                <w:noProof/>
                <w:color w:val="000000"/>
                <w:sz w:val="20"/>
                <w:lang w:val="nb-NO"/>
              </w:rPr>
            </w:pPr>
          </w:p>
        </w:tc>
        <w:tc>
          <w:tcPr>
            <w:tcW w:w="1561" w:type="dxa"/>
            <w:vMerge/>
          </w:tcPr>
          <w:p w14:paraId="762B23DB" w14:textId="493E2C0D" w:rsidR="008013EB" w:rsidRPr="00DA36E6" w:rsidRDefault="008013EB" w:rsidP="00907D39">
            <w:pPr>
              <w:ind w:left="87" w:hanging="87"/>
              <w:rPr>
                <w:noProof/>
                <w:color w:val="000000"/>
                <w:sz w:val="20"/>
                <w:lang w:val="nb-NO"/>
              </w:rPr>
            </w:pPr>
          </w:p>
        </w:tc>
        <w:tc>
          <w:tcPr>
            <w:tcW w:w="2833" w:type="dxa"/>
            <w:tcMar>
              <w:left w:w="67" w:type="dxa"/>
              <w:right w:w="67" w:type="dxa"/>
            </w:tcMar>
          </w:tcPr>
          <w:p w14:paraId="045A6FCC" w14:textId="5FC726DF" w:rsidR="008013EB" w:rsidRPr="00DA36E6" w:rsidRDefault="008013EB" w:rsidP="00907D39">
            <w:pPr>
              <w:ind w:left="87" w:hanging="87"/>
              <w:rPr>
                <w:noProof/>
                <w:color w:val="000000"/>
                <w:sz w:val="20"/>
                <w:lang w:val="nb-NO"/>
              </w:rPr>
            </w:pPr>
            <w:r w:rsidRPr="00DA36E6">
              <w:rPr>
                <w:noProof/>
                <w:color w:val="000000"/>
                <w:sz w:val="20"/>
                <w:lang w:val="nb-NO"/>
              </w:rPr>
              <w:t>Epistakse</w:t>
            </w:r>
          </w:p>
        </w:tc>
        <w:tc>
          <w:tcPr>
            <w:tcW w:w="1276" w:type="dxa"/>
            <w:tcMar>
              <w:left w:w="67" w:type="dxa"/>
              <w:right w:w="67" w:type="dxa"/>
            </w:tcMar>
          </w:tcPr>
          <w:p w14:paraId="638F60DF" w14:textId="77777777" w:rsidR="008013EB" w:rsidRPr="00DA36E6" w:rsidRDefault="008013EB" w:rsidP="00907D39">
            <w:pPr>
              <w:jc w:val="center"/>
              <w:rPr>
                <w:noProof/>
                <w:color w:val="000000"/>
                <w:sz w:val="20"/>
                <w:lang w:val="nb-NO"/>
              </w:rPr>
            </w:pPr>
            <w:r w:rsidRPr="00DA36E6">
              <w:rPr>
                <w:noProof/>
                <w:color w:val="000000"/>
                <w:sz w:val="20"/>
                <w:lang w:val="nb-NO"/>
              </w:rPr>
              <w:t>6</w:t>
            </w:r>
          </w:p>
        </w:tc>
        <w:tc>
          <w:tcPr>
            <w:tcW w:w="1235" w:type="dxa"/>
            <w:tcMar>
              <w:left w:w="67" w:type="dxa"/>
              <w:right w:w="67" w:type="dxa"/>
            </w:tcMar>
          </w:tcPr>
          <w:p w14:paraId="0E8444EC" w14:textId="77777777" w:rsidR="008013EB" w:rsidRPr="00DA36E6" w:rsidRDefault="008013EB" w:rsidP="00907D39">
            <w:pPr>
              <w:jc w:val="center"/>
              <w:rPr>
                <w:noProof/>
                <w:color w:val="000000"/>
                <w:sz w:val="20"/>
                <w:lang w:val="nb-NO"/>
              </w:rPr>
            </w:pPr>
            <w:r w:rsidRPr="00DA36E6">
              <w:rPr>
                <w:noProof/>
                <w:color w:val="000000"/>
                <w:sz w:val="20"/>
                <w:lang w:val="nb-NO"/>
              </w:rPr>
              <w:t>1</w:t>
            </w:r>
          </w:p>
        </w:tc>
      </w:tr>
      <w:tr w:rsidR="008013EB" w:rsidRPr="00DA36E6" w14:paraId="786C9668" w14:textId="77777777" w:rsidTr="00DA36E6">
        <w:trPr>
          <w:cantSplit/>
        </w:trPr>
        <w:tc>
          <w:tcPr>
            <w:tcW w:w="2411" w:type="dxa"/>
            <w:vMerge/>
            <w:tcMar>
              <w:left w:w="67" w:type="dxa"/>
              <w:right w:w="67" w:type="dxa"/>
            </w:tcMar>
          </w:tcPr>
          <w:p w14:paraId="6929773D" w14:textId="77777777" w:rsidR="008013EB" w:rsidRPr="00DA36E6" w:rsidRDefault="008013EB" w:rsidP="00907D39">
            <w:pPr>
              <w:rPr>
                <w:noProof/>
                <w:color w:val="000000"/>
                <w:sz w:val="20"/>
                <w:lang w:val="nb-NO"/>
              </w:rPr>
            </w:pPr>
          </w:p>
        </w:tc>
        <w:tc>
          <w:tcPr>
            <w:tcW w:w="1561" w:type="dxa"/>
            <w:vMerge/>
          </w:tcPr>
          <w:p w14:paraId="753CAB32" w14:textId="521560BF" w:rsidR="008013EB" w:rsidRPr="00DA36E6" w:rsidRDefault="008013EB" w:rsidP="00907D39">
            <w:pPr>
              <w:ind w:left="87" w:hanging="87"/>
              <w:rPr>
                <w:noProof/>
                <w:color w:val="000000"/>
                <w:sz w:val="20"/>
                <w:lang w:val="nb-NO"/>
              </w:rPr>
            </w:pPr>
          </w:p>
        </w:tc>
        <w:tc>
          <w:tcPr>
            <w:tcW w:w="2833" w:type="dxa"/>
            <w:tcMar>
              <w:left w:w="67" w:type="dxa"/>
              <w:right w:w="67" w:type="dxa"/>
            </w:tcMar>
          </w:tcPr>
          <w:p w14:paraId="76D05AA4" w14:textId="7A1AE7D4" w:rsidR="008013EB" w:rsidRPr="00DA36E6" w:rsidRDefault="008013EB" w:rsidP="00907D39">
            <w:pPr>
              <w:ind w:left="87" w:hanging="87"/>
              <w:rPr>
                <w:noProof/>
                <w:color w:val="000000"/>
                <w:sz w:val="20"/>
                <w:lang w:val="nb-NO"/>
              </w:rPr>
            </w:pPr>
            <w:r w:rsidRPr="00DA36E6">
              <w:rPr>
                <w:noProof/>
                <w:color w:val="000000"/>
                <w:sz w:val="20"/>
                <w:lang w:val="nb-NO"/>
              </w:rPr>
              <w:t>Petekkier</w:t>
            </w:r>
          </w:p>
        </w:tc>
        <w:tc>
          <w:tcPr>
            <w:tcW w:w="1276" w:type="dxa"/>
            <w:tcMar>
              <w:left w:w="67" w:type="dxa"/>
              <w:right w:w="67" w:type="dxa"/>
            </w:tcMar>
          </w:tcPr>
          <w:p w14:paraId="4D587F3A" w14:textId="77777777" w:rsidR="008013EB" w:rsidRPr="00DA36E6" w:rsidRDefault="008013EB" w:rsidP="00907D39">
            <w:pPr>
              <w:jc w:val="center"/>
              <w:rPr>
                <w:noProof/>
                <w:color w:val="000000"/>
                <w:sz w:val="20"/>
                <w:lang w:val="nb-NO"/>
              </w:rPr>
            </w:pPr>
            <w:r w:rsidRPr="00DA36E6">
              <w:rPr>
                <w:noProof/>
                <w:color w:val="000000"/>
                <w:sz w:val="20"/>
                <w:lang w:val="nb-NO"/>
              </w:rPr>
              <w:t>3</w:t>
            </w:r>
          </w:p>
        </w:tc>
        <w:tc>
          <w:tcPr>
            <w:tcW w:w="1235" w:type="dxa"/>
            <w:tcMar>
              <w:left w:w="67" w:type="dxa"/>
              <w:right w:w="67" w:type="dxa"/>
            </w:tcMar>
          </w:tcPr>
          <w:p w14:paraId="5715BFD1" w14:textId="77777777" w:rsidR="008013EB" w:rsidRPr="00DA36E6" w:rsidRDefault="008013EB" w:rsidP="00907D39">
            <w:pPr>
              <w:jc w:val="center"/>
              <w:rPr>
                <w:noProof/>
                <w:color w:val="000000"/>
                <w:sz w:val="20"/>
                <w:lang w:val="nb-NO"/>
              </w:rPr>
            </w:pPr>
            <w:r w:rsidRPr="00DA36E6">
              <w:rPr>
                <w:noProof/>
                <w:color w:val="000000"/>
                <w:sz w:val="20"/>
                <w:lang w:val="nb-NO"/>
              </w:rPr>
              <w:t>0</w:t>
            </w:r>
          </w:p>
        </w:tc>
      </w:tr>
      <w:tr w:rsidR="008013EB" w:rsidRPr="00DA36E6" w14:paraId="6C97DE4C" w14:textId="77777777" w:rsidTr="00DA36E6">
        <w:trPr>
          <w:cantSplit/>
        </w:trPr>
        <w:tc>
          <w:tcPr>
            <w:tcW w:w="2411" w:type="dxa"/>
            <w:vMerge w:val="restart"/>
            <w:tcMar>
              <w:left w:w="67" w:type="dxa"/>
              <w:right w:w="67" w:type="dxa"/>
            </w:tcMar>
          </w:tcPr>
          <w:p w14:paraId="1691289F" w14:textId="3719C88F" w:rsidR="008013EB" w:rsidRPr="00DA36E6" w:rsidRDefault="008013EB" w:rsidP="00907D39">
            <w:pPr>
              <w:rPr>
                <w:noProof/>
                <w:color w:val="000000"/>
                <w:sz w:val="20"/>
                <w:lang w:val="nb-NO"/>
              </w:rPr>
            </w:pPr>
            <w:r w:rsidRPr="00DA36E6">
              <w:rPr>
                <w:noProof/>
                <w:color w:val="000000"/>
                <w:sz w:val="20"/>
                <w:lang w:val="nb-NO"/>
              </w:rPr>
              <w:t>Gastrointestinale sykdommer</w:t>
            </w:r>
          </w:p>
        </w:tc>
        <w:tc>
          <w:tcPr>
            <w:tcW w:w="1561" w:type="dxa"/>
            <w:vMerge w:val="restart"/>
          </w:tcPr>
          <w:p w14:paraId="0421737F" w14:textId="1F230339" w:rsidR="008013EB" w:rsidRPr="00DA36E6" w:rsidRDefault="008013EB" w:rsidP="00907D39">
            <w:pPr>
              <w:rPr>
                <w:noProof/>
                <w:color w:val="000000"/>
                <w:sz w:val="20"/>
                <w:lang w:val="nb-NO"/>
              </w:rPr>
            </w:pPr>
            <w:r w:rsidRPr="00DA36E6">
              <w:rPr>
                <w:noProof/>
                <w:color w:val="000000"/>
                <w:sz w:val="20"/>
                <w:lang w:val="nb-NO"/>
              </w:rPr>
              <w:t>Svært vanlige</w:t>
            </w:r>
          </w:p>
        </w:tc>
        <w:tc>
          <w:tcPr>
            <w:tcW w:w="2833" w:type="dxa"/>
            <w:tcMar>
              <w:left w:w="67" w:type="dxa"/>
              <w:right w:w="67" w:type="dxa"/>
            </w:tcMar>
          </w:tcPr>
          <w:p w14:paraId="59D02C3C" w14:textId="6997EB0E" w:rsidR="008013EB" w:rsidRPr="00DA36E6" w:rsidRDefault="008013EB" w:rsidP="00907D39">
            <w:pPr>
              <w:rPr>
                <w:noProof/>
                <w:color w:val="000000"/>
                <w:sz w:val="20"/>
                <w:lang w:val="nb-NO"/>
              </w:rPr>
            </w:pPr>
            <w:r w:rsidRPr="00DA36E6">
              <w:rPr>
                <w:noProof/>
                <w:color w:val="000000"/>
                <w:sz w:val="20"/>
                <w:lang w:val="nb-NO"/>
              </w:rPr>
              <w:t>Kvalme</w:t>
            </w:r>
          </w:p>
        </w:tc>
        <w:tc>
          <w:tcPr>
            <w:tcW w:w="1276" w:type="dxa"/>
            <w:tcMar>
              <w:left w:w="67" w:type="dxa"/>
              <w:right w:w="67" w:type="dxa"/>
            </w:tcMar>
          </w:tcPr>
          <w:p w14:paraId="3965A075" w14:textId="77777777" w:rsidR="008013EB" w:rsidRPr="00DA36E6" w:rsidRDefault="008013EB" w:rsidP="00907D39">
            <w:pPr>
              <w:jc w:val="center"/>
              <w:rPr>
                <w:noProof/>
                <w:color w:val="000000"/>
                <w:sz w:val="20"/>
                <w:lang w:val="nb-NO"/>
              </w:rPr>
            </w:pPr>
            <w:r w:rsidRPr="00DA36E6">
              <w:rPr>
                <w:noProof/>
                <w:color w:val="000000"/>
                <w:sz w:val="20"/>
                <w:lang w:val="nb-NO"/>
              </w:rPr>
              <w:t>32</w:t>
            </w:r>
          </w:p>
        </w:tc>
        <w:tc>
          <w:tcPr>
            <w:tcW w:w="1235" w:type="dxa"/>
            <w:tcMar>
              <w:left w:w="67" w:type="dxa"/>
              <w:right w:w="67" w:type="dxa"/>
            </w:tcMar>
          </w:tcPr>
          <w:p w14:paraId="0AC96E44" w14:textId="77777777" w:rsidR="008013EB" w:rsidRPr="00DA36E6" w:rsidRDefault="008013EB" w:rsidP="00907D39">
            <w:pPr>
              <w:jc w:val="center"/>
              <w:rPr>
                <w:noProof/>
                <w:color w:val="000000"/>
                <w:sz w:val="20"/>
                <w:lang w:val="nb-NO"/>
              </w:rPr>
            </w:pPr>
            <w:r w:rsidRPr="00DA36E6">
              <w:rPr>
                <w:noProof/>
                <w:color w:val="000000"/>
                <w:sz w:val="20"/>
                <w:lang w:val="nb-NO"/>
              </w:rPr>
              <w:t>4</w:t>
            </w:r>
          </w:p>
        </w:tc>
      </w:tr>
      <w:tr w:rsidR="008013EB" w:rsidRPr="00DA36E6" w14:paraId="21E8D69B" w14:textId="77777777" w:rsidTr="00DA36E6">
        <w:trPr>
          <w:cantSplit/>
        </w:trPr>
        <w:tc>
          <w:tcPr>
            <w:tcW w:w="2411" w:type="dxa"/>
            <w:vMerge/>
            <w:tcMar>
              <w:left w:w="67" w:type="dxa"/>
              <w:right w:w="67" w:type="dxa"/>
            </w:tcMar>
          </w:tcPr>
          <w:p w14:paraId="19380146" w14:textId="77777777" w:rsidR="008013EB" w:rsidRPr="00DA36E6" w:rsidRDefault="008013EB" w:rsidP="00907D39">
            <w:pPr>
              <w:rPr>
                <w:noProof/>
                <w:color w:val="000000"/>
                <w:sz w:val="20"/>
                <w:lang w:val="nb-NO"/>
              </w:rPr>
            </w:pPr>
          </w:p>
        </w:tc>
        <w:tc>
          <w:tcPr>
            <w:tcW w:w="1561" w:type="dxa"/>
            <w:vMerge/>
          </w:tcPr>
          <w:p w14:paraId="6D17717E" w14:textId="184E075A" w:rsidR="008013EB" w:rsidRPr="00DA36E6" w:rsidRDefault="008013EB" w:rsidP="00907D39">
            <w:pPr>
              <w:rPr>
                <w:noProof/>
                <w:color w:val="000000"/>
                <w:sz w:val="20"/>
                <w:lang w:val="nb-NO"/>
              </w:rPr>
            </w:pPr>
          </w:p>
        </w:tc>
        <w:tc>
          <w:tcPr>
            <w:tcW w:w="2833" w:type="dxa"/>
            <w:tcMar>
              <w:left w:w="67" w:type="dxa"/>
              <w:right w:w="67" w:type="dxa"/>
            </w:tcMar>
          </w:tcPr>
          <w:p w14:paraId="1495910E" w14:textId="5AB85811" w:rsidR="008013EB" w:rsidRPr="00DA36E6" w:rsidRDefault="008013EB" w:rsidP="00907D39">
            <w:pPr>
              <w:rPr>
                <w:noProof/>
                <w:color w:val="000000"/>
                <w:sz w:val="20"/>
                <w:lang w:val="nb-NO"/>
              </w:rPr>
            </w:pPr>
            <w:r w:rsidRPr="00DA36E6">
              <w:rPr>
                <w:noProof/>
                <w:color w:val="000000"/>
                <w:sz w:val="20"/>
                <w:lang w:val="nb-NO"/>
              </w:rPr>
              <w:t>Diaré</w:t>
            </w:r>
          </w:p>
        </w:tc>
        <w:tc>
          <w:tcPr>
            <w:tcW w:w="1276" w:type="dxa"/>
            <w:tcMar>
              <w:left w:w="67" w:type="dxa"/>
              <w:right w:w="67" w:type="dxa"/>
            </w:tcMar>
          </w:tcPr>
          <w:p w14:paraId="68AA9F70" w14:textId="77777777" w:rsidR="008013EB" w:rsidRPr="00DA36E6" w:rsidRDefault="008013EB" w:rsidP="00907D39">
            <w:pPr>
              <w:jc w:val="center"/>
              <w:rPr>
                <w:noProof/>
                <w:color w:val="000000"/>
                <w:sz w:val="20"/>
                <w:lang w:val="nb-NO"/>
              </w:rPr>
            </w:pPr>
            <w:r w:rsidRPr="00DA36E6">
              <w:rPr>
                <w:noProof/>
                <w:color w:val="000000"/>
                <w:sz w:val="20"/>
                <w:lang w:val="nb-NO"/>
              </w:rPr>
              <w:t>28</w:t>
            </w:r>
          </w:p>
        </w:tc>
        <w:tc>
          <w:tcPr>
            <w:tcW w:w="1235" w:type="dxa"/>
            <w:tcMar>
              <w:left w:w="67" w:type="dxa"/>
              <w:right w:w="67" w:type="dxa"/>
            </w:tcMar>
          </w:tcPr>
          <w:p w14:paraId="74B369A5" w14:textId="77777777" w:rsidR="008013EB" w:rsidRPr="00DA36E6" w:rsidRDefault="008013EB" w:rsidP="00907D39">
            <w:pPr>
              <w:jc w:val="center"/>
              <w:rPr>
                <w:noProof/>
                <w:color w:val="000000"/>
                <w:sz w:val="20"/>
                <w:lang w:val="nb-NO"/>
              </w:rPr>
            </w:pPr>
            <w:r w:rsidRPr="00DA36E6">
              <w:rPr>
                <w:noProof/>
                <w:color w:val="000000"/>
                <w:sz w:val="20"/>
                <w:lang w:val="nb-NO"/>
              </w:rPr>
              <w:t>5</w:t>
            </w:r>
          </w:p>
        </w:tc>
      </w:tr>
      <w:tr w:rsidR="008013EB" w:rsidRPr="00DA36E6" w14:paraId="0286FE0E" w14:textId="77777777" w:rsidTr="00DA36E6">
        <w:trPr>
          <w:cantSplit/>
        </w:trPr>
        <w:tc>
          <w:tcPr>
            <w:tcW w:w="2411" w:type="dxa"/>
            <w:vMerge/>
            <w:tcMar>
              <w:left w:w="67" w:type="dxa"/>
              <w:right w:w="67" w:type="dxa"/>
            </w:tcMar>
          </w:tcPr>
          <w:p w14:paraId="7C7DAEEE" w14:textId="77777777" w:rsidR="008013EB" w:rsidRPr="00DA36E6" w:rsidRDefault="008013EB" w:rsidP="00907D39">
            <w:pPr>
              <w:rPr>
                <w:noProof/>
                <w:color w:val="000000"/>
                <w:sz w:val="20"/>
                <w:lang w:val="nb-NO"/>
              </w:rPr>
            </w:pPr>
          </w:p>
        </w:tc>
        <w:tc>
          <w:tcPr>
            <w:tcW w:w="1561" w:type="dxa"/>
            <w:vMerge/>
          </w:tcPr>
          <w:p w14:paraId="51A33BD5" w14:textId="3D527C93" w:rsidR="008013EB" w:rsidRPr="00DA36E6" w:rsidRDefault="008013EB" w:rsidP="00907D39">
            <w:pPr>
              <w:rPr>
                <w:noProof/>
                <w:color w:val="000000"/>
                <w:sz w:val="20"/>
                <w:lang w:val="nb-NO"/>
              </w:rPr>
            </w:pPr>
          </w:p>
        </w:tc>
        <w:tc>
          <w:tcPr>
            <w:tcW w:w="2833" w:type="dxa"/>
            <w:tcMar>
              <w:left w:w="67" w:type="dxa"/>
              <w:right w:w="67" w:type="dxa"/>
            </w:tcMar>
          </w:tcPr>
          <w:p w14:paraId="7CACCA42" w14:textId="3FE86624" w:rsidR="008013EB" w:rsidRPr="00DA36E6" w:rsidRDefault="008013EB" w:rsidP="00907D39">
            <w:pPr>
              <w:rPr>
                <w:noProof/>
                <w:color w:val="000000"/>
                <w:sz w:val="20"/>
                <w:lang w:val="nb-NO"/>
              </w:rPr>
            </w:pPr>
            <w:r w:rsidRPr="00DA36E6">
              <w:rPr>
                <w:noProof/>
                <w:color w:val="000000"/>
                <w:sz w:val="20"/>
                <w:lang w:val="nb-NO"/>
              </w:rPr>
              <w:t>Oppkast</w:t>
            </w:r>
          </w:p>
        </w:tc>
        <w:tc>
          <w:tcPr>
            <w:tcW w:w="1276" w:type="dxa"/>
            <w:tcMar>
              <w:left w:w="67" w:type="dxa"/>
              <w:right w:w="67" w:type="dxa"/>
            </w:tcMar>
          </w:tcPr>
          <w:p w14:paraId="0006C71F" w14:textId="77777777" w:rsidR="008013EB" w:rsidRPr="00DA36E6" w:rsidRDefault="008013EB" w:rsidP="00907D39">
            <w:pPr>
              <w:jc w:val="center"/>
              <w:rPr>
                <w:noProof/>
                <w:color w:val="000000"/>
                <w:sz w:val="20"/>
                <w:lang w:val="nb-NO"/>
              </w:rPr>
            </w:pPr>
            <w:r w:rsidRPr="00DA36E6">
              <w:rPr>
                <w:noProof/>
                <w:color w:val="000000"/>
                <w:sz w:val="20"/>
                <w:lang w:val="nb-NO"/>
              </w:rPr>
              <w:t>18</w:t>
            </w:r>
          </w:p>
        </w:tc>
        <w:tc>
          <w:tcPr>
            <w:tcW w:w="1235" w:type="dxa"/>
            <w:tcMar>
              <w:left w:w="67" w:type="dxa"/>
              <w:right w:w="67" w:type="dxa"/>
            </w:tcMar>
          </w:tcPr>
          <w:p w14:paraId="1F11A22B" w14:textId="77777777" w:rsidR="008013EB" w:rsidRPr="00DA36E6" w:rsidRDefault="008013EB" w:rsidP="00907D39">
            <w:pPr>
              <w:jc w:val="center"/>
              <w:rPr>
                <w:noProof/>
                <w:color w:val="000000"/>
                <w:sz w:val="20"/>
                <w:lang w:val="nb-NO"/>
              </w:rPr>
            </w:pPr>
            <w:r w:rsidRPr="00DA36E6">
              <w:rPr>
                <w:noProof/>
                <w:color w:val="000000"/>
                <w:sz w:val="20"/>
                <w:lang w:val="nb-NO"/>
              </w:rPr>
              <w:t>4</w:t>
            </w:r>
          </w:p>
        </w:tc>
      </w:tr>
      <w:tr w:rsidR="008013EB" w:rsidRPr="00DA36E6" w14:paraId="405E3E7D" w14:textId="77777777" w:rsidTr="00DA36E6">
        <w:trPr>
          <w:cantSplit/>
        </w:trPr>
        <w:tc>
          <w:tcPr>
            <w:tcW w:w="2411" w:type="dxa"/>
            <w:vMerge/>
            <w:tcMar>
              <w:left w:w="67" w:type="dxa"/>
              <w:right w:w="67" w:type="dxa"/>
            </w:tcMar>
          </w:tcPr>
          <w:p w14:paraId="0FCD0334" w14:textId="77777777" w:rsidR="008013EB" w:rsidRPr="00DA36E6" w:rsidRDefault="008013EB" w:rsidP="00907D39">
            <w:pPr>
              <w:rPr>
                <w:noProof/>
                <w:color w:val="000000"/>
                <w:sz w:val="20"/>
                <w:lang w:val="nb-NO"/>
              </w:rPr>
            </w:pPr>
          </w:p>
        </w:tc>
        <w:tc>
          <w:tcPr>
            <w:tcW w:w="1561" w:type="dxa"/>
            <w:vMerge/>
          </w:tcPr>
          <w:p w14:paraId="2E3BB74B" w14:textId="284F9F23" w:rsidR="008013EB" w:rsidRPr="00DA36E6" w:rsidRDefault="008013EB" w:rsidP="00907D39">
            <w:pPr>
              <w:rPr>
                <w:noProof/>
                <w:color w:val="000000"/>
                <w:sz w:val="20"/>
                <w:lang w:val="nb-NO"/>
              </w:rPr>
            </w:pPr>
          </w:p>
        </w:tc>
        <w:tc>
          <w:tcPr>
            <w:tcW w:w="2833" w:type="dxa"/>
            <w:tcMar>
              <w:left w:w="67" w:type="dxa"/>
              <w:right w:w="67" w:type="dxa"/>
            </w:tcMar>
          </w:tcPr>
          <w:p w14:paraId="4700AA80" w14:textId="7C2EE608" w:rsidR="008013EB" w:rsidRPr="00DA36E6" w:rsidRDefault="008013EB" w:rsidP="00907D39">
            <w:pPr>
              <w:rPr>
                <w:noProof/>
                <w:color w:val="000000"/>
                <w:sz w:val="20"/>
                <w:lang w:val="nb-NO"/>
              </w:rPr>
            </w:pPr>
            <w:r w:rsidRPr="00DA36E6">
              <w:rPr>
                <w:noProof/>
                <w:color w:val="000000"/>
                <w:sz w:val="20"/>
                <w:lang w:val="nb-NO"/>
              </w:rPr>
              <w:t>Stomatitt</w:t>
            </w:r>
            <w:r w:rsidRPr="00DA36E6">
              <w:rPr>
                <w:noProof/>
                <w:color w:val="000000"/>
                <w:sz w:val="20"/>
                <w:vertAlign w:val="superscript"/>
                <w:lang w:val="nb-NO"/>
              </w:rPr>
              <w:t>*</w:t>
            </w:r>
          </w:p>
        </w:tc>
        <w:tc>
          <w:tcPr>
            <w:tcW w:w="1276" w:type="dxa"/>
            <w:tcMar>
              <w:left w:w="67" w:type="dxa"/>
              <w:right w:w="67" w:type="dxa"/>
            </w:tcMar>
          </w:tcPr>
          <w:p w14:paraId="47B55724" w14:textId="77777777" w:rsidR="008013EB" w:rsidRPr="00DA36E6" w:rsidRDefault="008013EB" w:rsidP="00907D39">
            <w:pPr>
              <w:jc w:val="center"/>
              <w:rPr>
                <w:noProof/>
                <w:color w:val="000000"/>
                <w:sz w:val="20"/>
                <w:lang w:val="nb-NO"/>
              </w:rPr>
            </w:pPr>
            <w:r w:rsidRPr="00DA36E6">
              <w:rPr>
                <w:noProof/>
                <w:color w:val="000000"/>
                <w:sz w:val="20"/>
                <w:lang w:val="nb-NO"/>
              </w:rPr>
              <w:t>11</w:t>
            </w:r>
          </w:p>
        </w:tc>
        <w:tc>
          <w:tcPr>
            <w:tcW w:w="1235" w:type="dxa"/>
            <w:tcMar>
              <w:left w:w="67" w:type="dxa"/>
              <w:right w:w="67" w:type="dxa"/>
            </w:tcMar>
          </w:tcPr>
          <w:p w14:paraId="12DCEC34" w14:textId="77777777" w:rsidR="008013EB" w:rsidRPr="00DA36E6" w:rsidRDefault="008013EB" w:rsidP="00907D39">
            <w:pPr>
              <w:jc w:val="center"/>
              <w:rPr>
                <w:noProof/>
                <w:color w:val="000000"/>
                <w:sz w:val="20"/>
                <w:lang w:val="nb-NO"/>
              </w:rPr>
            </w:pPr>
            <w:r w:rsidRPr="00DA36E6">
              <w:rPr>
                <w:noProof/>
                <w:color w:val="000000"/>
                <w:sz w:val="20"/>
                <w:lang w:val="nb-NO"/>
              </w:rPr>
              <w:t>2</w:t>
            </w:r>
          </w:p>
        </w:tc>
      </w:tr>
      <w:tr w:rsidR="008013EB" w:rsidRPr="00DA36E6" w14:paraId="30C423AA" w14:textId="77777777" w:rsidTr="00DA36E6">
        <w:trPr>
          <w:cantSplit/>
        </w:trPr>
        <w:tc>
          <w:tcPr>
            <w:tcW w:w="2411" w:type="dxa"/>
            <w:vMerge/>
            <w:tcMar>
              <w:left w:w="67" w:type="dxa"/>
              <w:right w:w="67" w:type="dxa"/>
            </w:tcMar>
          </w:tcPr>
          <w:p w14:paraId="7A9012B4" w14:textId="77777777" w:rsidR="008013EB" w:rsidRPr="00DA36E6" w:rsidRDefault="008013EB" w:rsidP="00907D39">
            <w:pPr>
              <w:rPr>
                <w:noProof/>
                <w:color w:val="000000"/>
                <w:sz w:val="20"/>
                <w:lang w:val="nb-NO"/>
              </w:rPr>
            </w:pPr>
          </w:p>
        </w:tc>
        <w:tc>
          <w:tcPr>
            <w:tcW w:w="1561" w:type="dxa"/>
            <w:vMerge/>
          </w:tcPr>
          <w:p w14:paraId="5701054B" w14:textId="7854C454" w:rsidR="008013EB" w:rsidRPr="00DA36E6" w:rsidRDefault="008013EB" w:rsidP="00907D39">
            <w:pPr>
              <w:rPr>
                <w:noProof/>
                <w:color w:val="000000"/>
                <w:sz w:val="20"/>
                <w:lang w:val="nb-NO"/>
              </w:rPr>
            </w:pPr>
          </w:p>
        </w:tc>
        <w:tc>
          <w:tcPr>
            <w:tcW w:w="2833" w:type="dxa"/>
            <w:tcMar>
              <w:left w:w="67" w:type="dxa"/>
              <w:right w:w="67" w:type="dxa"/>
            </w:tcMar>
          </w:tcPr>
          <w:p w14:paraId="042A86AB" w14:textId="363CD696" w:rsidR="008013EB" w:rsidRPr="00DA36E6" w:rsidRDefault="008013EB" w:rsidP="00907D39">
            <w:pPr>
              <w:rPr>
                <w:noProof/>
                <w:color w:val="000000"/>
                <w:sz w:val="20"/>
                <w:lang w:val="nb-NO"/>
              </w:rPr>
            </w:pPr>
            <w:r w:rsidRPr="00DA36E6">
              <w:rPr>
                <w:noProof/>
                <w:color w:val="000000"/>
                <w:sz w:val="20"/>
                <w:lang w:val="nb-NO"/>
              </w:rPr>
              <w:t>Forstoppelse</w:t>
            </w:r>
          </w:p>
        </w:tc>
        <w:tc>
          <w:tcPr>
            <w:tcW w:w="1276" w:type="dxa"/>
            <w:tcMar>
              <w:left w:w="67" w:type="dxa"/>
              <w:right w:w="67" w:type="dxa"/>
            </w:tcMar>
          </w:tcPr>
          <w:p w14:paraId="4E0C0CBC" w14:textId="77777777" w:rsidR="008013EB" w:rsidRPr="00DA36E6" w:rsidRDefault="008013EB" w:rsidP="00907D39">
            <w:pPr>
              <w:jc w:val="center"/>
              <w:rPr>
                <w:noProof/>
                <w:color w:val="000000"/>
                <w:sz w:val="20"/>
                <w:lang w:val="nb-NO"/>
              </w:rPr>
            </w:pPr>
            <w:r w:rsidRPr="00DA36E6">
              <w:rPr>
                <w:noProof/>
                <w:color w:val="000000"/>
                <w:sz w:val="20"/>
                <w:lang w:val="nb-NO"/>
              </w:rPr>
              <w:t>17</w:t>
            </w:r>
          </w:p>
        </w:tc>
        <w:tc>
          <w:tcPr>
            <w:tcW w:w="1235" w:type="dxa"/>
            <w:tcMar>
              <w:left w:w="67" w:type="dxa"/>
              <w:right w:w="67" w:type="dxa"/>
            </w:tcMar>
          </w:tcPr>
          <w:p w14:paraId="3F516608" w14:textId="1833E462" w:rsidR="008013EB" w:rsidRPr="00DA36E6" w:rsidRDefault="008013EB" w:rsidP="00907D39">
            <w:pPr>
              <w:jc w:val="center"/>
              <w:rPr>
                <w:noProof/>
                <w:color w:val="000000"/>
                <w:sz w:val="20"/>
                <w:lang w:val="nb-NO"/>
              </w:rPr>
            </w:pPr>
            <w:r w:rsidRPr="00DA36E6">
              <w:rPr>
                <w:noProof/>
                <w:color w:val="000000"/>
                <w:sz w:val="20"/>
                <w:lang w:val="nb-NO"/>
              </w:rPr>
              <w:t>&lt; 1</w:t>
            </w:r>
          </w:p>
        </w:tc>
      </w:tr>
      <w:tr w:rsidR="00907D39" w:rsidRPr="00DA36E6" w14:paraId="14952748" w14:textId="77777777" w:rsidTr="00DA36E6">
        <w:trPr>
          <w:cantSplit/>
        </w:trPr>
        <w:tc>
          <w:tcPr>
            <w:tcW w:w="2411" w:type="dxa"/>
            <w:vMerge/>
            <w:tcMar>
              <w:left w:w="67" w:type="dxa"/>
              <w:right w:w="67" w:type="dxa"/>
            </w:tcMar>
          </w:tcPr>
          <w:p w14:paraId="6F98F3AB" w14:textId="77777777" w:rsidR="00907D39" w:rsidRPr="00DA36E6" w:rsidRDefault="00907D39" w:rsidP="00907D39">
            <w:pPr>
              <w:rPr>
                <w:noProof/>
                <w:color w:val="000000"/>
                <w:sz w:val="20"/>
                <w:lang w:val="nb-NO"/>
              </w:rPr>
            </w:pPr>
          </w:p>
        </w:tc>
        <w:tc>
          <w:tcPr>
            <w:tcW w:w="1561" w:type="dxa"/>
          </w:tcPr>
          <w:p w14:paraId="026216E4" w14:textId="496C7A1A" w:rsidR="00907D39" w:rsidRPr="00DA36E6" w:rsidRDefault="00907D39" w:rsidP="00907D39">
            <w:pPr>
              <w:rPr>
                <w:noProof/>
                <w:color w:val="000000"/>
                <w:sz w:val="20"/>
                <w:lang w:val="nb-NO"/>
              </w:rPr>
            </w:pPr>
            <w:r w:rsidRPr="00DA36E6">
              <w:rPr>
                <w:noProof/>
                <w:color w:val="000000"/>
                <w:sz w:val="20"/>
                <w:lang w:val="nb-NO"/>
              </w:rPr>
              <w:t>Vanlige</w:t>
            </w:r>
          </w:p>
        </w:tc>
        <w:tc>
          <w:tcPr>
            <w:tcW w:w="2833" w:type="dxa"/>
            <w:tcMar>
              <w:left w:w="67" w:type="dxa"/>
              <w:right w:w="67" w:type="dxa"/>
            </w:tcMar>
          </w:tcPr>
          <w:p w14:paraId="59C8C8D4" w14:textId="39B57BFB" w:rsidR="00907D39" w:rsidRPr="00DA36E6" w:rsidRDefault="00907D39" w:rsidP="00907D39">
            <w:pPr>
              <w:rPr>
                <w:noProof/>
                <w:color w:val="000000"/>
                <w:sz w:val="20"/>
                <w:lang w:val="nb-NO"/>
              </w:rPr>
            </w:pPr>
            <w:r w:rsidRPr="00DA36E6">
              <w:rPr>
                <w:noProof/>
                <w:color w:val="000000"/>
                <w:sz w:val="20"/>
                <w:lang w:val="nb-NO"/>
              </w:rPr>
              <w:t>Dyspepsi</w:t>
            </w:r>
          </w:p>
        </w:tc>
        <w:tc>
          <w:tcPr>
            <w:tcW w:w="1276" w:type="dxa"/>
            <w:tcMar>
              <w:left w:w="67" w:type="dxa"/>
              <w:right w:w="67" w:type="dxa"/>
            </w:tcMar>
          </w:tcPr>
          <w:p w14:paraId="0B551A8C" w14:textId="77777777" w:rsidR="00907D39" w:rsidRPr="00DA36E6" w:rsidRDefault="00907D39" w:rsidP="00907D39">
            <w:pPr>
              <w:jc w:val="center"/>
              <w:rPr>
                <w:noProof/>
                <w:color w:val="000000"/>
                <w:sz w:val="20"/>
                <w:lang w:val="nb-NO"/>
              </w:rPr>
            </w:pPr>
            <w:r w:rsidRPr="00DA36E6">
              <w:rPr>
                <w:noProof/>
                <w:color w:val="000000"/>
                <w:sz w:val="20"/>
                <w:lang w:val="nb-NO"/>
              </w:rPr>
              <w:t>8</w:t>
            </w:r>
          </w:p>
        </w:tc>
        <w:tc>
          <w:tcPr>
            <w:tcW w:w="1235" w:type="dxa"/>
            <w:tcMar>
              <w:left w:w="67" w:type="dxa"/>
              <w:right w:w="67" w:type="dxa"/>
            </w:tcMar>
          </w:tcPr>
          <w:p w14:paraId="5AE815B2" w14:textId="77777777" w:rsidR="00907D39" w:rsidRPr="00DA36E6" w:rsidRDefault="00907D39" w:rsidP="00907D39">
            <w:pPr>
              <w:jc w:val="center"/>
              <w:rPr>
                <w:noProof/>
                <w:color w:val="000000"/>
                <w:sz w:val="20"/>
                <w:lang w:val="nb-NO"/>
              </w:rPr>
            </w:pPr>
            <w:r w:rsidRPr="00DA36E6">
              <w:rPr>
                <w:noProof/>
                <w:color w:val="000000"/>
                <w:sz w:val="20"/>
                <w:lang w:val="nb-NO"/>
              </w:rPr>
              <w:t>0</w:t>
            </w:r>
          </w:p>
        </w:tc>
      </w:tr>
      <w:tr w:rsidR="00907D39" w:rsidRPr="00DA36E6" w14:paraId="08F032DF" w14:textId="77777777" w:rsidTr="00DA36E6">
        <w:trPr>
          <w:cantSplit/>
        </w:trPr>
        <w:tc>
          <w:tcPr>
            <w:tcW w:w="2411" w:type="dxa"/>
            <w:vMerge w:val="restart"/>
            <w:tcMar>
              <w:left w:w="67" w:type="dxa"/>
              <w:right w:w="67" w:type="dxa"/>
            </w:tcMar>
          </w:tcPr>
          <w:p w14:paraId="46A6DA27" w14:textId="77777777" w:rsidR="00907D39" w:rsidRPr="00DA36E6" w:rsidRDefault="00907D39" w:rsidP="00907D39">
            <w:pPr>
              <w:rPr>
                <w:noProof/>
                <w:color w:val="000000"/>
                <w:sz w:val="20"/>
                <w:lang w:val="nb-NO"/>
              </w:rPr>
            </w:pPr>
            <w:r w:rsidRPr="00DA36E6">
              <w:rPr>
                <w:noProof/>
                <w:color w:val="000000"/>
                <w:sz w:val="20"/>
                <w:lang w:val="nb-NO"/>
              </w:rPr>
              <w:t>Hud- og underhudssykdommer</w:t>
            </w:r>
          </w:p>
        </w:tc>
        <w:tc>
          <w:tcPr>
            <w:tcW w:w="1561" w:type="dxa"/>
          </w:tcPr>
          <w:p w14:paraId="2C09EF62" w14:textId="61950B5D" w:rsidR="00907D39" w:rsidRPr="00DA36E6" w:rsidRDefault="00907D39" w:rsidP="00907D39">
            <w:pPr>
              <w:rPr>
                <w:noProof/>
                <w:color w:val="000000"/>
                <w:sz w:val="20"/>
                <w:lang w:val="nb-NO"/>
              </w:rPr>
            </w:pPr>
            <w:r w:rsidRPr="00DA36E6">
              <w:rPr>
                <w:noProof/>
                <w:color w:val="000000"/>
                <w:sz w:val="20"/>
                <w:lang w:val="nb-NO"/>
              </w:rPr>
              <w:t>Svært vanlige</w:t>
            </w:r>
          </w:p>
        </w:tc>
        <w:tc>
          <w:tcPr>
            <w:tcW w:w="2833" w:type="dxa"/>
            <w:tcMar>
              <w:left w:w="67" w:type="dxa"/>
              <w:right w:w="67" w:type="dxa"/>
            </w:tcMar>
          </w:tcPr>
          <w:p w14:paraId="0A0BF325" w14:textId="148777C1" w:rsidR="00907D39" w:rsidRPr="00DA36E6" w:rsidRDefault="00907D39" w:rsidP="00907D39">
            <w:pPr>
              <w:rPr>
                <w:noProof/>
                <w:color w:val="000000"/>
                <w:sz w:val="20"/>
                <w:lang w:val="nb-NO"/>
              </w:rPr>
            </w:pPr>
            <w:r w:rsidRPr="00DA36E6">
              <w:rPr>
                <w:noProof/>
                <w:color w:val="000000"/>
                <w:sz w:val="20"/>
                <w:lang w:val="nb-NO"/>
              </w:rPr>
              <w:t>Utslett</w:t>
            </w:r>
            <w:r w:rsidRPr="00DA36E6">
              <w:rPr>
                <w:noProof/>
                <w:color w:val="000000"/>
                <w:sz w:val="20"/>
                <w:vertAlign w:val="superscript"/>
                <w:lang w:val="nb-NO"/>
              </w:rPr>
              <w:t>*</w:t>
            </w:r>
          </w:p>
        </w:tc>
        <w:tc>
          <w:tcPr>
            <w:tcW w:w="1276" w:type="dxa"/>
            <w:tcMar>
              <w:left w:w="67" w:type="dxa"/>
              <w:right w:w="67" w:type="dxa"/>
            </w:tcMar>
          </w:tcPr>
          <w:p w14:paraId="2B8D9A5C" w14:textId="77777777" w:rsidR="00907D39" w:rsidRPr="00DA36E6" w:rsidRDefault="00907D39" w:rsidP="00907D39">
            <w:pPr>
              <w:jc w:val="center"/>
              <w:rPr>
                <w:noProof/>
                <w:color w:val="000000"/>
                <w:sz w:val="20"/>
                <w:lang w:val="nb-NO"/>
              </w:rPr>
            </w:pPr>
            <w:r w:rsidRPr="00DA36E6">
              <w:rPr>
                <w:noProof/>
                <w:color w:val="000000"/>
                <w:sz w:val="20"/>
                <w:lang w:val="nb-NO"/>
              </w:rPr>
              <w:t>23</w:t>
            </w:r>
          </w:p>
        </w:tc>
        <w:tc>
          <w:tcPr>
            <w:tcW w:w="1235" w:type="dxa"/>
            <w:tcMar>
              <w:left w:w="67" w:type="dxa"/>
              <w:right w:w="67" w:type="dxa"/>
            </w:tcMar>
          </w:tcPr>
          <w:p w14:paraId="72678898" w14:textId="77777777" w:rsidR="00907D39" w:rsidRPr="00DA36E6" w:rsidRDefault="00907D39" w:rsidP="00907D39">
            <w:pPr>
              <w:jc w:val="center"/>
              <w:rPr>
                <w:noProof/>
                <w:color w:val="000000"/>
                <w:sz w:val="20"/>
                <w:lang w:val="nb-NO"/>
              </w:rPr>
            </w:pPr>
            <w:r w:rsidRPr="00DA36E6">
              <w:rPr>
                <w:noProof/>
                <w:color w:val="000000"/>
                <w:sz w:val="20"/>
                <w:lang w:val="nb-NO"/>
              </w:rPr>
              <w:t>2</w:t>
            </w:r>
          </w:p>
        </w:tc>
      </w:tr>
      <w:tr w:rsidR="008013EB" w:rsidRPr="00DA36E6" w14:paraId="097D303E" w14:textId="77777777" w:rsidTr="00DA36E6">
        <w:trPr>
          <w:cantSplit/>
        </w:trPr>
        <w:tc>
          <w:tcPr>
            <w:tcW w:w="2411" w:type="dxa"/>
            <w:vMerge/>
            <w:tcMar>
              <w:left w:w="67" w:type="dxa"/>
              <w:right w:w="67" w:type="dxa"/>
            </w:tcMar>
          </w:tcPr>
          <w:p w14:paraId="01DC4E09" w14:textId="77777777" w:rsidR="008013EB" w:rsidRPr="00DA36E6" w:rsidRDefault="008013EB" w:rsidP="00907D39">
            <w:pPr>
              <w:rPr>
                <w:noProof/>
                <w:color w:val="000000"/>
                <w:sz w:val="20"/>
                <w:lang w:val="nb-NO"/>
              </w:rPr>
            </w:pPr>
          </w:p>
        </w:tc>
        <w:tc>
          <w:tcPr>
            <w:tcW w:w="1561" w:type="dxa"/>
            <w:vMerge w:val="restart"/>
          </w:tcPr>
          <w:p w14:paraId="010BF9D7" w14:textId="65CBAB18" w:rsidR="008013EB" w:rsidRPr="00DA36E6" w:rsidRDefault="008013EB" w:rsidP="00907D39">
            <w:pPr>
              <w:rPr>
                <w:noProof/>
                <w:color w:val="000000"/>
                <w:sz w:val="20"/>
                <w:lang w:val="nb-NO"/>
              </w:rPr>
            </w:pPr>
            <w:r w:rsidRPr="00DA36E6">
              <w:rPr>
                <w:noProof/>
                <w:color w:val="000000"/>
                <w:sz w:val="20"/>
                <w:lang w:val="nb-NO"/>
              </w:rPr>
              <w:t>Vanlige</w:t>
            </w:r>
          </w:p>
        </w:tc>
        <w:tc>
          <w:tcPr>
            <w:tcW w:w="2833" w:type="dxa"/>
            <w:tcMar>
              <w:left w:w="67" w:type="dxa"/>
              <w:right w:w="67" w:type="dxa"/>
            </w:tcMar>
          </w:tcPr>
          <w:p w14:paraId="7BAA6B82" w14:textId="76D268D0" w:rsidR="008013EB" w:rsidRPr="00DA36E6" w:rsidRDefault="008013EB" w:rsidP="00907D39">
            <w:pPr>
              <w:rPr>
                <w:noProof/>
                <w:color w:val="000000"/>
                <w:sz w:val="20"/>
                <w:lang w:val="nb-NO"/>
              </w:rPr>
            </w:pPr>
            <w:r w:rsidRPr="00DA36E6">
              <w:rPr>
                <w:noProof/>
                <w:color w:val="000000"/>
                <w:sz w:val="20"/>
                <w:lang w:val="nb-NO"/>
              </w:rPr>
              <w:t>Erytem</w:t>
            </w:r>
          </w:p>
        </w:tc>
        <w:tc>
          <w:tcPr>
            <w:tcW w:w="1276" w:type="dxa"/>
            <w:tcMar>
              <w:left w:w="67" w:type="dxa"/>
              <w:right w:w="67" w:type="dxa"/>
            </w:tcMar>
          </w:tcPr>
          <w:p w14:paraId="0732940E" w14:textId="77777777" w:rsidR="008013EB" w:rsidRPr="00DA36E6" w:rsidRDefault="008013EB" w:rsidP="00907D39">
            <w:pPr>
              <w:jc w:val="center"/>
              <w:rPr>
                <w:noProof/>
                <w:color w:val="000000"/>
                <w:sz w:val="20"/>
                <w:lang w:val="nb-NO"/>
              </w:rPr>
            </w:pPr>
            <w:r w:rsidRPr="00DA36E6">
              <w:rPr>
                <w:noProof/>
                <w:color w:val="000000"/>
                <w:sz w:val="20"/>
                <w:lang w:val="nb-NO"/>
              </w:rPr>
              <w:t>5</w:t>
            </w:r>
          </w:p>
        </w:tc>
        <w:tc>
          <w:tcPr>
            <w:tcW w:w="1235" w:type="dxa"/>
            <w:tcMar>
              <w:left w:w="67" w:type="dxa"/>
              <w:right w:w="67" w:type="dxa"/>
            </w:tcMar>
          </w:tcPr>
          <w:p w14:paraId="3A66815A" w14:textId="77777777" w:rsidR="008013EB" w:rsidRPr="00DA36E6" w:rsidRDefault="008013EB" w:rsidP="00907D39">
            <w:pPr>
              <w:jc w:val="center"/>
              <w:rPr>
                <w:noProof/>
                <w:color w:val="000000"/>
                <w:sz w:val="20"/>
                <w:lang w:val="nb-NO"/>
              </w:rPr>
            </w:pPr>
            <w:r w:rsidRPr="00DA36E6">
              <w:rPr>
                <w:noProof/>
                <w:color w:val="000000"/>
                <w:sz w:val="20"/>
                <w:lang w:val="nb-NO"/>
              </w:rPr>
              <w:t>0</w:t>
            </w:r>
          </w:p>
        </w:tc>
      </w:tr>
      <w:tr w:rsidR="008013EB" w:rsidRPr="00DA36E6" w14:paraId="1D8859D5" w14:textId="77777777" w:rsidTr="00DA36E6">
        <w:trPr>
          <w:cantSplit/>
        </w:trPr>
        <w:tc>
          <w:tcPr>
            <w:tcW w:w="2411" w:type="dxa"/>
            <w:vMerge/>
            <w:tcMar>
              <w:left w:w="67" w:type="dxa"/>
              <w:right w:w="67" w:type="dxa"/>
            </w:tcMar>
          </w:tcPr>
          <w:p w14:paraId="22B06622" w14:textId="77777777" w:rsidR="008013EB" w:rsidRPr="00DA36E6" w:rsidRDefault="008013EB" w:rsidP="00907D39">
            <w:pPr>
              <w:rPr>
                <w:noProof/>
                <w:color w:val="000000"/>
                <w:sz w:val="20"/>
                <w:lang w:val="nb-NO"/>
              </w:rPr>
            </w:pPr>
          </w:p>
        </w:tc>
        <w:tc>
          <w:tcPr>
            <w:tcW w:w="1561" w:type="dxa"/>
            <w:vMerge/>
          </w:tcPr>
          <w:p w14:paraId="1F461ED1" w14:textId="3C19141E" w:rsidR="008013EB" w:rsidRPr="00DA36E6" w:rsidRDefault="008013EB" w:rsidP="00907D39">
            <w:pPr>
              <w:rPr>
                <w:noProof/>
                <w:color w:val="000000"/>
                <w:sz w:val="20"/>
                <w:lang w:val="nb-NO"/>
              </w:rPr>
            </w:pPr>
          </w:p>
        </w:tc>
        <w:tc>
          <w:tcPr>
            <w:tcW w:w="2833" w:type="dxa"/>
            <w:tcMar>
              <w:left w:w="67" w:type="dxa"/>
              <w:right w:w="67" w:type="dxa"/>
            </w:tcMar>
          </w:tcPr>
          <w:p w14:paraId="644AF540" w14:textId="578B8A51" w:rsidR="008013EB" w:rsidRPr="00DA36E6" w:rsidRDefault="008013EB" w:rsidP="00907D39">
            <w:pPr>
              <w:rPr>
                <w:noProof/>
                <w:color w:val="000000"/>
                <w:sz w:val="20"/>
                <w:lang w:val="nb-NO"/>
              </w:rPr>
            </w:pPr>
            <w:r w:rsidRPr="00DA36E6">
              <w:rPr>
                <w:noProof/>
                <w:color w:val="000000"/>
                <w:sz w:val="20"/>
                <w:lang w:val="nb-NO"/>
              </w:rPr>
              <w:t>Onykoklase</w:t>
            </w:r>
          </w:p>
        </w:tc>
        <w:tc>
          <w:tcPr>
            <w:tcW w:w="1276" w:type="dxa"/>
            <w:tcMar>
              <w:left w:w="67" w:type="dxa"/>
              <w:right w:w="67" w:type="dxa"/>
            </w:tcMar>
          </w:tcPr>
          <w:p w14:paraId="29427C50" w14:textId="77777777" w:rsidR="008013EB" w:rsidRPr="00DA36E6" w:rsidRDefault="008013EB" w:rsidP="00907D39">
            <w:pPr>
              <w:jc w:val="center"/>
              <w:rPr>
                <w:noProof/>
                <w:color w:val="000000"/>
                <w:sz w:val="20"/>
                <w:lang w:val="nb-NO"/>
              </w:rPr>
            </w:pPr>
            <w:r w:rsidRPr="00DA36E6">
              <w:rPr>
                <w:noProof/>
                <w:color w:val="000000"/>
                <w:sz w:val="20"/>
                <w:lang w:val="nb-NO"/>
              </w:rPr>
              <w:t>2</w:t>
            </w:r>
          </w:p>
        </w:tc>
        <w:tc>
          <w:tcPr>
            <w:tcW w:w="1235" w:type="dxa"/>
            <w:tcMar>
              <w:left w:w="67" w:type="dxa"/>
              <w:right w:w="67" w:type="dxa"/>
            </w:tcMar>
          </w:tcPr>
          <w:p w14:paraId="76A7C6F3" w14:textId="77777777" w:rsidR="008013EB" w:rsidRPr="00DA36E6" w:rsidRDefault="008013EB" w:rsidP="00907D39">
            <w:pPr>
              <w:jc w:val="center"/>
              <w:rPr>
                <w:noProof/>
                <w:color w:val="000000"/>
                <w:sz w:val="20"/>
                <w:lang w:val="nb-NO"/>
              </w:rPr>
            </w:pPr>
            <w:r w:rsidRPr="00DA36E6">
              <w:rPr>
                <w:noProof/>
                <w:color w:val="000000"/>
                <w:sz w:val="20"/>
                <w:lang w:val="nb-NO"/>
              </w:rPr>
              <w:t>0</w:t>
            </w:r>
          </w:p>
        </w:tc>
      </w:tr>
      <w:tr w:rsidR="00476366" w:rsidRPr="00DA36E6" w14:paraId="41CA61F2" w14:textId="77777777" w:rsidTr="00DA36E6">
        <w:trPr>
          <w:cantSplit/>
        </w:trPr>
        <w:tc>
          <w:tcPr>
            <w:tcW w:w="2411" w:type="dxa"/>
            <w:vMerge/>
            <w:tcMar>
              <w:left w:w="67" w:type="dxa"/>
              <w:right w:w="67" w:type="dxa"/>
            </w:tcMar>
          </w:tcPr>
          <w:p w14:paraId="12EAF61B" w14:textId="77777777" w:rsidR="00476366" w:rsidRPr="00DA36E6" w:rsidRDefault="00476366" w:rsidP="00907D39">
            <w:pPr>
              <w:rPr>
                <w:noProof/>
                <w:color w:val="000000"/>
                <w:sz w:val="20"/>
                <w:lang w:val="nb-NO"/>
              </w:rPr>
            </w:pPr>
          </w:p>
        </w:tc>
        <w:tc>
          <w:tcPr>
            <w:tcW w:w="1561" w:type="dxa"/>
            <w:vMerge w:val="restart"/>
          </w:tcPr>
          <w:p w14:paraId="21E32500" w14:textId="20BFA0F7" w:rsidR="00476366" w:rsidRPr="00DA36E6" w:rsidRDefault="00476366" w:rsidP="00907D39">
            <w:pPr>
              <w:rPr>
                <w:noProof/>
                <w:color w:val="000000"/>
                <w:sz w:val="20"/>
                <w:lang w:val="nb-NO"/>
              </w:rPr>
            </w:pPr>
            <w:r w:rsidRPr="00DA36E6">
              <w:rPr>
                <w:noProof/>
                <w:color w:val="000000"/>
                <w:sz w:val="20"/>
                <w:lang w:val="nb-NO"/>
              </w:rPr>
              <w:t>Mindre vanlige</w:t>
            </w:r>
          </w:p>
        </w:tc>
        <w:tc>
          <w:tcPr>
            <w:tcW w:w="2833" w:type="dxa"/>
            <w:tcMar>
              <w:left w:w="67" w:type="dxa"/>
              <w:right w:w="67" w:type="dxa"/>
            </w:tcMar>
          </w:tcPr>
          <w:p w14:paraId="5AF02659" w14:textId="1C3B16B7" w:rsidR="00476366" w:rsidRPr="00DA36E6" w:rsidRDefault="00476366" w:rsidP="00907D39">
            <w:pPr>
              <w:rPr>
                <w:noProof/>
                <w:color w:val="000000"/>
                <w:sz w:val="20"/>
                <w:lang w:val="nb-NO"/>
              </w:rPr>
            </w:pPr>
            <w:r w:rsidRPr="00DA36E6">
              <w:rPr>
                <w:noProof/>
                <w:color w:val="000000"/>
                <w:sz w:val="20"/>
                <w:lang w:val="nb-NO"/>
              </w:rPr>
              <w:t>Urtikaria</w:t>
            </w:r>
          </w:p>
        </w:tc>
        <w:tc>
          <w:tcPr>
            <w:tcW w:w="1276" w:type="dxa"/>
            <w:tcMar>
              <w:left w:w="67" w:type="dxa"/>
              <w:right w:w="67" w:type="dxa"/>
            </w:tcMar>
          </w:tcPr>
          <w:p w14:paraId="67B97CF5" w14:textId="77777777" w:rsidR="00476366" w:rsidRPr="00DA36E6" w:rsidRDefault="00476366" w:rsidP="00907D39">
            <w:pPr>
              <w:jc w:val="center"/>
              <w:rPr>
                <w:noProof/>
                <w:color w:val="000000"/>
                <w:sz w:val="20"/>
                <w:lang w:val="nb-NO"/>
              </w:rPr>
            </w:pPr>
            <w:r w:rsidRPr="00DA36E6">
              <w:rPr>
                <w:noProof/>
                <w:color w:val="000000"/>
                <w:sz w:val="20"/>
                <w:lang w:val="nb-NO"/>
              </w:rPr>
              <w:t>&lt; 1</w:t>
            </w:r>
          </w:p>
        </w:tc>
        <w:tc>
          <w:tcPr>
            <w:tcW w:w="1235" w:type="dxa"/>
            <w:tcMar>
              <w:left w:w="67" w:type="dxa"/>
              <w:right w:w="67" w:type="dxa"/>
            </w:tcMar>
          </w:tcPr>
          <w:p w14:paraId="51FBBE8F" w14:textId="77777777" w:rsidR="00476366" w:rsidRPr="00DA36E6" w:rsidRDefault="00476366" w:rsidP="00907D39">
            <w:pPr>
              <w:jc w:val="center"/>
              <w:rPr>
                <w:noProof/>
                <w:color w:val="000000"/>
                <w:sz w:val="20"/>
                <w:lang w:val="nb-NO"/>
              </w:rPr>
            </w:pPr>
            <w:r w:rsidRPr="00DA36E6">
              <w:rPr>
                <w:noProof/>
                <w:color w:val="000000"/>
                <w:sz w:val="20"/>
                <w:lang w:val="nb-NO"/>
              </w:rPr>
              <w:t>0</w:t>
            </w:r>
          </w:p>
        </w:tc>
      </w:tr>
      <w:tr w:rsidR="00476366" w:rsidRPr="00DA36E6" w14:paraId="2E88AA86" w14:textId="77777777" w:rsidTr="00DA36E6">
        <w:trPr>
          <w:cantSplit/>
        </w:trPr>
        <w:tc>
          <w:tcPr>
            <w:tcW w:w="2411" w:type="dxa"/>
            <w:vMerge/>
            <w:tcMar>
              <w:left w:w="67" w:type="dxa"/>
              <w:right w:w="67" w:type="dxa"/>
            </w:tcMar>
          </w:tcPr>
          <w:p w14:paraId="0C1C4D45" w14:textId="77777777" w:rsidR="00476366" w:rsidRPr="00DA36E6" w:rsidRDefault="00476366" w:rsidP="00907D39">
            <w:pPr>
              <w:rPr>
                <w:noProof/>
                <w:color w:val="000000"/>
                <w:sz w:val="20"/>
                <w:lang w:val="nb-NO"/>
              </w:rPr>
            </w:pPr>
          </w:p>
        </w:tc>
        <w:tc>
          <w:tcPr>
            <w:tcW w:w="1561" w:type="dxa"/>
            <w:vMerge/>
          </w:tcPr>
          <w:p w14:paraId="4BFC6B67" w14:textId="6251F56B" w:rsidR="00476366" w:rsidRPr="00DA36E6" w:rsidRDefault="00476366" w:rsidP="00907D39">
            <w:pPr>
              <w:rPr>
                <w:noProof/>
                <w:color w:val="000000"/>
                <w:sz w:val="20"/>
                <w:lang w:val="nb-NO"/>
              </w:rPr>
            </w:pPr>
          </w:p>
        </w:tc>
        <w:tc>
          <w:tcPr>
            <w:tcW w:w="2833" w:type="dxa"/>
            <w:tcMar>
              <w:left w:w="67" w:type="dxa"/>
              <w:right w:w="67" w:type="dxa"/>
            </w:tcMar>
          </w:tcPr>
          <w:p w14:paraId="34CD0711" w14:textId="51F8AC72" w:rsidR="00476366" w:rsidRPr="00DA36E6" w:rsidRDefault="00476366" w:rsidP="00907D39">
            <w:pPr>
              <w:rPr>
                <w:noProof/>
                <w:color w:val="000000"/>
                <w:sz w:val="20"/>
                <w:lang w:val="nb-NO"/>
              </w:rPr>
            </w:pPr>
            <w:r w:rsidRPr="00DA36E6">
              <w:rPr>
                <w:noProof/>
                <w:color w:val="000000"/>
                <w:sz w:val="20"/>
                <w:lang w:val="nb-NO"/>
              </w:rPr>
              <w:t>Angioødem</w:t>
            </w:r>
          </w:p>
        </w:tc>
        <w:tc>
          <w:tcPr>
            <w:tcW w:w="1276" w:type="dxa"/>
            <w:tcMar>
              <w:left w:w="67" w:type="dxa"/>
              <w:right w:w="67" w:type="dxa"/>
            </w:tcMar>
          </w:tcPr>
          <w:p w14:paraId="410C64DF" w14:textId="77777777" w:rsidR="00476366" w:rsidRPr="00DA36E6" w:rsidRDefault="00476366" w:rsidP="00907D39">
            <w:pPr>
              <w:jc w:val="center"/>
              <w:rPr>
                <w:noProof/>
                <w:color w:val="000000"/>
                <w:sz w:val="20"/>
                <w:lang w:val="nb-NO"/>
              </w:rPr>
            </w:pPr>
            <w:r w:rsidRPr="00DA36E6">
              <w:rPr>
                <w:noProof/>
                <w:color w:val="000000"/>
                <w:sz w:val="20"/>
                <w:lang w:val="nb-NO"/>
              </w:rPr>
              <w:t>1</w:t>
            </w:r>
          </w:p>
        </w:tc>
        <w:tc>
          <w:tcPr>
            <w:tcW w:w="1235" w:type="dxa"/>
            <w:tcMar>
              <w:left w:w="67" w:type="dxa"/>
              <w:right w:w="67" w:type="dxa"/>
            </w:tcMar>
          </w:tcPr>
          <w:p w14:paraId="13869ED9" w14:textId="77777777" w:rsidR="00476366" w:rsidRPr="00DA36E6" w:rsidRDefault="00476366" w:rsidP="00907D39">
            <w:pPr>
              <w:jc w:val="center"/>
              <w:rPr>
                <w:noProof/>
                <w:color w:val="000000"/>
                <w:sz w:val="20"/>
                <w:lang w:val="nb-NO"/>
              </w:rPr>
            </w:pPr>
            <w:r w:rsidRPr="00DA36E6">
              <w:rPr>
                <w:noProof/>
                <w:color w:val="000000"/>
                <w:sz w:val="20"/>
                <w:lang w:val="nb-NO"/>
              </w:rPr>
              <w:t>0</w:t>
            </w:r>
          </w:p>
        </w:tc>
      </w:tr>
      <w:tr w:rsidR="00476366" w:rsidRPr="00DA36E6" w14:paraId="490C0723" w14:textId="77777777" w:rsidTr="00DA36E6">
        <w:trPr>
          <w:cantSplit/>
          <w:trHeight w:val="55"/>
        </w:trPr>
        <w:tc>
          <w:tcPr>
            <w:tcW w:w="2411" w:type="dxa"/>
            <w:vMerge/>
            <w:tcMar>
              <w:left w:w="67" w:type="dxa"/>
              <w:right w:w="67" w:type="dxa"/>
            </w:tcMar>
          </w:tcPr>
          <w:p w14:paraId="4C02994A" w14:textId="77777777" w:rsidR="00476366" w:rsidRPr="00DA36E6" w:rsidRDefault="00476366" w:rsidP="00907D39">
            <w:pPr>
              <w:rPr>
                <w:noProof/>
                <w:color w:val="000000"/>
                <w:sz w:val="20"/>
                <w:lang w:val="nb-NO"/>
              </w:rPr>
            </w:pPr>
          </w:p>
        </w:tc>
        <w:tc>
          <w:tcPr>
            <w:tcW w:w="1561" w:type="dxa"/>
            <w:vMerge/>
          </w:tcPr>
          <w:p w14:paraId="6670B480" w14:textId="60E3502B" w:rsidR="00476366" w:rsidRPr="00DA36E6" w:rsidRDefault="00476366" w:rsidP="00907D39">
            <w:pPr>
              <w:rPr>
                <w:noProof/>
                <w:color w:val="000000"/>
                <w:sz w:val="20"/>
                <w:lang w:val="nb-NO"/>
              </w:rPr>
            </w:pPr>
          </w:p>
        </w:tc>
        <w:tc>
          <w:tcPr>
            <w:tcW w:w="2833" w:type="dxa"/>
            <w:tcMar>
              <w:left w:w="67" w:type="dxa"/>
              <w:right w:w="67" w:type="dxa"/>
            </w:tcMar>
          </w:tcPr>
          <w:p w14:paraId="1ABF9815" w14:textId="7F11BC46" w:rsidR="00476366" w:rsidRPr="00DA36E6" w:rsidRDefault="00476366" w:rsidP="00907D39">
            <w:pPr>
              <w:rPr>
                <w:noProof/>
                <w:color w:val="000000"/>
                <w:sz w:val="20"/>
                <w:lang w:val="nb-NO"/>
              </w:rPr>
            </w:pPr>
            <w:r w:rsidRPr="00DA36E6">
              <w:rPr>
                <w:noProof/>
                <w:color w:val="000000"/>
                <w:sz w:val="20"/>
                <w:lang w:val="nb-NO"/>
              </w:rPr>
              <w:t>Kutan vaskulitt</w:t>
            </w:r>
          </w:p>
        </w:tc>
        <w:tc>
          <w:tcPr>
            <w:tcW w:w="1276" w:type="dxa"/>
            <w:tcMar>
              <w:left w:w="67" w:type="dxa"/>
              <w:right w:w="67" w:type="dxa"/>
            </w:tcMar>
          </w:tcPr>
          <w:p w14:paraId="27587758" w14:textId="77777777" w:rsidR="00476366" w:rsidRPr="00DA36E6" w:rsidRDefault="00476366" w:rsidP="00907D39">
            <w:pPr>
              <w:jc w:val="center"/>
              <w:rPr>
                <w:noProof/>
                <w:color w:val="000000"/>
                <w:sz w:val="20"/>
                <w:lang w:val="nb-NO"/>
              </w:rPr>
            </w:pPr>
            <w:r w:rsidRPr="00DA36E6">
              <w:rPr>
                <w:noProof/>
                <w:color w:val="000000"/>
                <w:sz w:val="20"/>
                <w:lang w:val="nb-NO"/>
              </w:rPr>
              <w:t>&lt; 1</w:t>
            </w:r>
          </w:p>
        </w:tc>
        <w:tc>
          <w:tcPr>
            <w:tcW w:w="1235" w:type="dxa"/>
            <w:tcMar>
              <w:left w:w="67" w:type="dxa"/>
              <w:right w:w="67" w:type="dxa"/>
            </w:tcMar>
          </w:tcPr>
          <w:p w14:paraId="07E721E5" w14:textId="77777777" w:rsidR="00476366" w:rsidRPr="00DA36E6" w:rsidRDefault="00476366" w:rsidP="00907D39">
            <w:pPr>
              <w:jc w:val="center"/>
              <w:rPr>
                <w:noProof/>
                <w:color w:val="000000"/>
                <w:sz w:val="20"/>
                <w:lang w:val="nb-NO"/>
              </w:rPr>
            </w:pPr>
            <w:r w:rsidRPr="00DA36E6">
              <w:rPr>
                <w:noProof/>
                <w:color w:val="000000"/>
                <w:sz w:val="20"/>
                <w:lang w:val="nb-NO"/>
              </w:rPr>
              <w:t>0</w:t>
            </w:r>
          </w:p>
        </w:tc>
      </w:tr>
      <w:tr w:rsidR="00476366" w:rsidRPr="00DA36E6" w14:paraId="50BA4D5E" w14:textId="77777777" w:rsidTr="00DA36E6">
        <w:trPr>
          <w:cantSplit/>
        </w:trPr>
        <w:tc>
          <w:tcPr>
            <w:tcW w:w="2411" w:type="dxa"/>
            <w:vMerge/>
            <w:tcMar>
              <w:left w:w="67" w:type="dxa"/>
              <w:right w:w="67" w:type="dxa"/>
            </w:tcMar>
          </w:tcPr>
          <w:p w14:paraId="6D7AA55A" w14:textId="77777777" w:rsidR="00476366" w:rsidRPr="00DA36E6" w:rsidRDefault="00476366" w:rsidP="00907D39">
            <w:pPr>
              <w:rPr>
                <w:noProof/>
                <w:color w:val="000000"/>
                <w:sz w:val="20"/>
                <w:lang w:val="nb-NO"/>
              </w:rPr>
            </w:pPr>
          </w:p>
        </w:tc>
        <w:tc>
          <w:tcPr>
            <w:tcW w:w="1561" w:type="dxa"/>
            <w:vMerge/>
          </w:tcPr>
          <w:p w14:paraId="0AD06B55" w14:textId="608E4141" w:rsidR="00476366" w:rsidRPr="00DA36E6" w:rsidRDefault="00476366" w:rsidP="00907D39">
            <w:pPr>
              <w:rPr>
                <w:noProof/>
                <w:color w:val="000000"/>
                <w:sz w:val="20"/>
                <w:lang w:val="nb-NO"/>
              </w:rPr>
            </w:pPr>
          </w:p>
        </w:tc>
        <w:tc>
          <w:tcPr>
            <w:tcW w:w="2833" w:type="dxa"/>
            <w:tcMar>
              <w:left w:w="67" w:type="dxa"/>
              <w:right w:w="67" w:type="dxa"/>
            </w:tcMar>
          </w:tcPr>
          <w:p w14:paraId="15264D28" w14:textId="5EFF7FA3" w:rsidR="00476366" w:rsidRPr="00DA36E6" w:rsidRDefault="00476366" w:rsidP="00907D39">
            <w:pPr>
              <w:rPr>
                <w:noProof/>
                <w:color w:val="000000"/>
                <w:sz w:val="20"/>
                <w:lang w:val="nb-NO"/>
              </w:rPr>
            </w:pPr>
            <w:r w:rsidRPr="00DA36E6">
              <w:rPr>
                <w:noProof/>
                <w:color w:val="000000"/>
                <w:sz w:val="20"/>
                <w:lang w:val="nb-NO"/>
              </w:rPr>
              <w:t>Pannikulitt</w:t>
            </w:r>
            <w:r w:rsidRPr="00DA36E6">
              <w:rPr>
                <w:noProof/>
                <w:color w:val="000000"/>
                <w:sz w:val="20"/>
                <w:vertAlign w:val="superscript"/>
                <w:lang w:val="nb-NO"/>
              </w:rPr>
              <w:t>*</w:t>
            </w:r>
          </w:p>
        </w:tc>
        <w:tc>
          <w:tcPr>
            <w:tcW w:w="1276" w:type="dxa"/>
            <w:tcMar>
              <w:left w:w="67" w:type="dxa"/>
              <w:right w:w="67" w:type="dxa"/>
            </w:tcMar>
          </w:tcPr>
          <w:p w14:paraId="0E90A1FC" w14:textId="77777777" w:rsidR="00476366" w:rsidRPr="00DA36E6" w:rsidRDefault="00476366" w:rsidP="00907D39">
            <w:pPr>
              <w:jc w:val="center"/>
              <w:rPr>
                <w:noProof/>
                <w:color w:val="000000"/>
                <w:sz w:val="20"/>
                <w:lang w:val="nb-NO"/>
              </w:rPr>
            </w:pPr>
            <w:r w:rsidRPr="00DA36E6">
              <w:rPr>
                <w:noProof/>
                <w:color w:val="000000"/>
                <w:sz w:val="20"/>
                <w:lang w:val="nb-NO"/>
              </w:rPr>
              <w:t>1</w:t>
            </w:r>
          </w:p>
        </w:tc>
        <w:tc>
          <w:tcPr>
            <w:tcW w:w="1235" w:type="dxa"/>
            <w:tcMar>
              <w:left w:w="67" w:type="dxa"/>
              <w:right w:w="67" w:type="dxa"/>
            </w:tcMar>
          </w:tcPr>
          <w:p w14:paraId="5DA2FC6A" w14:textId="77777777" w:rsidR="00476366" w:rsidRPr="00DA36E6" w:rsidRDefault="00476366" w:rsidP="00907D39">
            <w:pPr>
              <w:jc w:val="center"/>
              <w:rPr>
                <w:noProof/>
                <w:color w:val="000000"/>
                <w:sz w:val="20"/>
                <w:lang w:val="nb-NO"/>
              </w:rPr>
            </w:pPr>
            <w:r w:rsidRPr="00DA36E6">
              <w:rPr>
                <w:noProof/>
                <w:color w:val="000000"/>
                <w:sz w:val="20"/>
                <w:lang w:val="nb-NO"/>
              </w:rPr>
              <w:t>0</w:t>
            </w:r>
          </w:p>
        </w:tc>
      </w:tr>
      <w:tr w:rsidR="00907D39" w:rsidRPr="00DA36E6" w14:paraId="5BADA93C" w14:textId="77777777" w:rsidTr="00DA36E6">
        <w:trPr>
          <w:cantSplit/>
        </w:trPr>
        <w:tc>
          <w:tcPr>
            <w:tcW w:w="2411" w:type="dxa"/>
            <w:vMerge w:val="restart"/>
            <w:tcMar>
              <w:left w:w="67" w:type="dxa"/>
              <w:right w:w="67" w:type="dxa"/>
            </w:tcMar>
          </w:tcPr>
          <w:p w14:paraId="58BD5C9C" w14:textId="77777777" w:rsidR="00907D39" w:rsidRPr="00DA36E6" w:rsidRDefault="00907D39" w:rsidP="00907D39">
            <w:pPr>
              <w:rPr>
                <w:noProof/>
                <w:color w:val="000000"/>
                <w:sz w:val="20"/>
                <w:lang w:val="nb-NO"/>
              </w:rPr>
            </w:pPr>
            <w:r w:rsidRPr="00DA36E6">
              <w:rPr>
                <w:noProof/>
                <w:color w:val="000000"/>
                <w:sz w:val="20"/>
                <w:lang w:val="nb-NO"/>
              </w:rPr>
              <w:t>Sykdommer i muskler, bindevev og skjelett</w:t>
            </w:r>
          </w:p>
        </w:tc>
        <w:tc>
          <w:tcPr>
            <w:tcW w:w="1561" w:type="dxa"/>
          </w:tcPr>
          <w:p w14:paraId="589A9337" w14:textId="0729C279" w:rsidR="00907D39" w:rsidRPr="00DA36E6" w:rsidRDefault="00907D39" w:rsidP="00907D39">
            <w:pPr>
              <w:rPr>
                <w:noProof/>
                <w:color w:val="000000"/>
                <w:sz w:val="20"/>
                <w:lang w:val="nb-NO"/>
              </w:rPr>
            </w:pPr>
            <w:r w:rsidRPr="00DA36E6">
              <w:rPr>
                <w:noProof/>
                <w:color w:val="000000"/>
                <w:sz w:val="20"/>
                <w:lang w:val="nb-NO"/>
              </w:rPr>
              <w:t>Svært vanlige</w:t>
            </w:r>
          </w:p>
        </w:tc>
        <w:tc>
          <w:tcPr>
            <w:tcW w:w="2833" w:type="dxa"/>
            <w:tcMar>
              <w:left w:w="67" w:type="dxa"/>
              <w:right w:w="67" w:type="dxa"/>
            </w:tcMar>
          </w:tcPr>
          <w:p w14:paraId="73969F51" w14:textId="28B59179" w:rsidR="00907D39" w:rsidRPr="00DA36E6" w:rsidRDefault="00907D39" w:rsidP="00907D39">
            <w:pPr>
              <w:rPr>
                <w:noProof/>
                <w:color w:val="000000"/>
                <w:sz w:val="20"/>
                <w:lang w:val="nb-NO"/>
              </w:rPr>
            </w:pPr>
            <w:r w:rsidRPr="00DA36E6">
              <w:rPr>
                <w:noProof/>
                <w:color w:val="000000"/>
                <w:sz w:val="20"/>
                <w:lang w:val="nb-NO"/>
              </w:rPr>
              <w:t>Muskel-skjelettsmerter</w:t>
            </w:r>
            <w:r w:rsidRPr="00DA36E6">
              <w:rPr>
                <w:noProof/>
                <w:color w:val="000000"/>
                <w:sz w:val="20"/>
                <w:vertAlign w:val="superscript"/>
                <w:lang w:val="nb-NO"/>
              </w:rPr>
              <w:t>*</w:t>
            </w:r>
          </w:p>
        </w:tc>
        <w:tc>
          <w:tcPr>
            <w:tcW w:w="1276" w:type="dxa"/>
            <w:tcMar>
              <w:left w:w="67" w:type="dxa"/>
              <w:right w:w="67" w:type="dxa"/>
            </w:tcMar>
          </w:tcPr>
          <w:p w14:paraId="43D3C399" w14:textId="77777777" w:rsidR="00907D39" w:rsidRPr="00DA36E6" w:rsidRDefault="00907D39" w:rsidP="00907D39">
            <w:pPr>
              <w:jc w:val="center"/>
              <w:rPr>
                <w:noProof/>
                <w:color w:val="000000"/>
                <w:sz w:val="20"/>
                <w:lang w:val="nb-NO"/>
              </w:rPr>
            </w:pPr>
            <w:r w:rsidRPr="00DA36E6">
              <w:rPr>
                <w:noProof/>
                <w:color w:val="000000"/>
                <w:sz w:val="20"/>
                <w:lang w:val="nb-NO"/>
              </w:rPr>
              <w:t>19</w:t>
            </w:r>
          </w:p>
        </w:tc>
        <w:tc>
          <w:tcPr>
            <w:tcW w:w="1235" w:type="dxa"/>
            <w:tcMar>
              <w:left w:w="67" w:type="dxa"/>
              <w:right w:w="67" w:type="dxa"/>
            </w:tcMar>
          </w:tcPr>
          <w:p w14:paraId="2E039D13" w14:textId="77777777" w:rsidR="00907D39" w:rsidRPr="00DA36E6" w:rsidRDefault="00907D39" w:rsidP="00907D39">
            <w:pPr>
              <w:jc w:val="center"/>
              <w:rPr>
                <w:noProof/>
                <w:color w:val="000000"/>
                <w:sz w:val="20"/>
                <w:lang w:val="nb-NO"/>
              </w:rPr>
            </w:pPr>
            <w:r w:rsidRPr="00DA36E6">
              <w:rPr>
                <w:noProof/>
                <w:color w:val="000000"/>
                <w:sz w:val="20"/>
                <w:lang w:val="nb-NO"/>
              </w:rPr>
              <w:t>2</w:t>
            </w:r>
          </w:p>
        </w:tc>
      </w:tr>
      <w:tr w:rsidR="00476366" w:rsidRPr="00DA36E6" w14:paraId="674BC18A" w14:textId="77777777" w:rsidTr="00DA36E6">
        <w:trPr>
          <w:cantSplit/>
        </w:trPr>
        <w:tc>
          <w:tcPr>
            <w:tcW w:w="2411" w:type="dxa"/>
            <w:vMerge/>
            <w:tcMar>
              <w:left w:w="67" w:type="dxa"/>
              <w:right w:w="67" w:type="dxa"/>
            </w:tcMar>
          </w:tcPr>
          <w:p w14:paraId="304239A4" w14:textId="77777777" w:rsidR="00476366" w:rsidRPr="00DA36E6" w:rsidRDefault="00476366" w:rsidP="00907D39">
            <w:pPr>
              <w:rPr>
                <w:noProof/>
                <w:color w:val="000000"/>
                <w:sz w:val="20"/>
                <w:lang w:val="nb-NO"/>
              </w:rPr>
            </w:pPr>
          </w:p>
        </w:tc>
        <w:tc>
          <w:tcPr>
            <w:tcW w:w="1561" w:type="dxa"/>
            <w:vMerge w:val="restart"/>
          </w:tcPr>
          <w:p w14:paraId="5B0FE6F9" w14:textId="5C7E9CB6" w:rsidR="00476366" w:rsidRPr="00DA36E6" w:rsidRDefault="00476366" w:rsidP="00907D39">
            <w:pPr>
              <w:rPr>
                <w:noProof/>
                <w:color w:val="000000"/>
                <w:sz w:val="20"/>
                <w:lang w:val="nb-NO"/>
              </w:rPr>
            </w:pPr>
            <w:r w:rsidRPr="00DA36E6">
              <w:rPr>
                <w:noProof/>
                <w:color w:val="000000"/>
                <w:sz w:val="20"/>
                <w:lang w:val="nb-NO"/>
              </w:rPr>
              <w:t>Vanlige</w:t>
            </w:r>
          </w:p>
        </w:tc>
        <w:tc>
          <w:tcPr>
            <w:tcW w:w="2833" w:type="dxa"/>
            <w:tcMar>
              <w:left w:w="67" w:type="dxa"/>
              <w:right w:w="67" w:type="dxa"/>
            </w:tcMar>
          </w:tcPr>
          <w:p w14:paraId="77AA100F" w14:textId="5F5BAD30" w:rsidR="00476366" w:rsidRPr="00DA36E6" w:rsidRDefault="00476366" w:rsidP="00907D39">
            <w:pPr>
              <w:rPr>
                <w:noProof/>
                <w:color w:val="000000"/>
                <w:sz w:val="20"/>
                <w:lang w:val="nb-NO"/>
              </w:rPr>
            </w:pPr>
            <w:r w:rsidRPr="00DA36E6">
              <w:rPr>
                <w:noProof/>
                <w:color w:val="000000"/>
                <w:sz w:val="20"/>
                <w:lang w:val="nb-NO"/>
              </w:rPr>
              <w:t>Muskelspasmer</w:t>
            </w:r>
          </w:p>
        </w:tc>
        <w:tc>
          <w:tcPr>
            <w:tcW w:w="1276" w:type="dxa"/>
            <w:tcMar>
              <w:left w:w="67" w:type="dxa"/>
              <w:right w:w="67" w:type="dxa"/>
            </w:tcMar>
          </w:tcPr>
          <w:p w14:paraId="21443AC0" w14:textId="77777777" w:rsidR="00476366" w:rsidRPr="00DA36E6" w:rsidRDefault="00476366" w:rsidP="00907D39">
            <w:pPr>
              <w:jc w:val="center"/>
              <w:rPr>
                <w:noProof/>
                <w:color w:val="000000"/>
                <w:sz w:val="20"/>
                <w:lang w:val="nb-NO"/>
              </w:rPr>
            </w:pPr>
            <w:r w:rsidRPr="00DA36E6">
              <w:rPr>
                <w:noProof/>
                <w:color w:val="000000"/>
                <w:sz w:val="20"/>
                <w:lang w:val="nb-NO"/>
              </w:rPr>
              <w:t>9</w:t>
            </w:r>
          </w:p>
        </w:tc>
        <w:tc>
          <w:tcPr>
            <w:tcW w:w="1235" w:type="dxa"/>
            <w:tcMar>
              <w:left w:w="67" w:type="dxa"/>
              <w:right w:w="67" w:type="dxa"/>
            </w:tcMar>
          </w:tcPr>
          <w:p w14:paraId="518E9DE2" w14:textId="77777777" w:rsidR="00476366" w:rsidRPr="00DA36E6" w:rsidRDefault="00476366" w:rsidP="00907D39">
            <w:pPr>
              <w:jc w:val="center"/>
              <w:rPr>
                <w:noProof/>
                <w:color w:val="000000"/>
                <w:sz w:val="20"/>
                <w:lang w:val="nb-NO"/>
              </w:rPr>
            </w:pPr>
            <w:r w:rsidRPr="00DA36E6">
              <w:rPr>
                <w:noProof/>
                <w:color w:val="000000"/>
                <w:sz w:val="20"/>
                <w:lang w:val="nb-NO"/>
              </w:rPr>
              <w:t>1</w:t>
            </w:r>
          </w:p>
        </w:tc>
      </w:tr>
      <w:tr w:rsidR="00476366" w:rsidRPr="00DA36E6" w14:paraId="70DA90E2" w14:textId="77777777" w:rsidTr="00DA36E6">
        <w:trPr>
          <w:cantSplit/>
        </w:trPr>
        <w:tc>
          <w:tcPr>
            <w:tcW w:w="2411" w:type="dxa"/>
            <w:vMerge/>
            <w:tcMar>
              <w:left w:w="67" w:type="dxa"/>
              <w:right w:w="67" w:type="dxa"/>
            </w:tcMar>
          </w:tcPr>
          <w:p w14:paraId="604CAE30" w14:textId="77777777" w:rsidR="00476366" w:rsidRPr="00DA36E6" w:rsidRDefault="00476366" w:rsidP="00907D39">
            <w:pPr>
              <w:rPr>
                <w:noProof/>
                <w:color w:val="000000"/>
                <w:sz w:val="20"/>
                <w:lang w:val="nb-NO"/>
              </w:rPr>
            </w:pPr>
          </w:p>
        </w:tc>
        <w:tc>
          <w:tcPr>
            <w:tcW w:w="1561" w:type="dxa"/>
            <w:vMerge/>
          </w:tcPr>
          <w:p w14:paraId="202486F3" w14:textId="56F7955D" w:rsidR="00476366" w:rsidRPr="00DA36E6" w:rsidRDefault="00476366" w:rsidP="00907D39">
            <w:pPr>
              <w:rPr>
                <w:noProof/>
                <w:color w:val="000000"/>
                <w:sz w:val="20"/>
                <w:lang w:val="nb-NO"/>
              </w:rPr>
            </w:pPr>
          </w:p>
        </w:tc>
        <w:tc>
          <w:tcPr>
            <w:tcW w:w="2833" w:type="dxa"/>
            <w:tcMar>
              <w:left w:w="67" w:type="dxa"/>
              <w:right w:w="67" w:type="dxa"/>
            </w:tcMar>
          </w:tcPr>
          <w:p w14:paraId="78C34638" w14:textId="79147049" w:rsidR="00476366" w:rsidRPr="00DA36E6" w:rsidRDefault="00476366" w:rsidP="00907D39">
            <w:pPr>
              <w:rPr>
                <w:noProof/>
                <w:color w:val="000000"/>
                <w:sz w:val="20"/>
                <w:lang w:val="nb-NO"/>
              </w:rPr>
            </w:pPr>
            <w:r w:rsidRPr="00DA36E6">
              <w:rPr>
                <w:noProof/>
                <w:color w:val="000000"/>
                <w:sz w:val="20"/>
                <w:lang w:val="nb-NO"/>
              </w:rPr>
              <w:t>Artralgi</w:t>
            </w:r>
          </w:p>
        </w:tc>
        <w:tc>
          <w:tcPr>
            <w:tcW w:w="1276" w:type="dxa"/>
            <w:tcMar>
              <w:left w:w="67" w:type="dxa"/>
              <w:right w:w="67" w:type="dxa"/>
            </w:tcMar>
          </w:tcPr>
          <w:p w14:paraId="53748567" w14:textId="77777777" w:rsidR="00476366" w:rsidRPr="00DA36E6" w:rsidRDefault="00476366" w:rsidP="00907D39">
            <w:pPr>
              <w:jc w:val="center"/>
              <w:rPr>
                <w:noProof/>
                <w:color w:val="000000"/>
                <w:sz w:val="20"/>
                <w:lang w:val="nb-NO"/>
              </w:rPr>
            </w:pPr>
            <w:r w:rsidRPr="00DA36E6">
              <w:rPr>
                <w:noProof/>
                <w:color w:val="000000"/>
                <w:sz w:val="20"/>
                <w:lang w:val="nb-NO"/>
              </w:rPr>
              <w:t>8</w:t>
            </w:r>
          </w:p>
        </w:tc>
        <w:tc>
          <w:tcPr>
            <w:tcW w:w="1235" w:type="dxa"/>
            <w:tcMar>
              <w:left w:w="67" w:type="dxa"/>
              <w:right w:w="67" w:type="dxa"/>
            </w:tcMar>
          </w:tcPr>
          <w:p w14:paraId="382EA772" w14:textId="77777777" w:rsidR="00476366" w:rsidRPr="00DA36E6" w:rsidRDefault="00476366" w:rsidP="00907D39">
            <w:pPr>
              <w:jc w:val="center"/>
              <w:rPr>
                <w:noProof/>
                <w:color w:val="000000"/>
                <w:sz w:val="20"/>
                <w:lang w:val="nb-NO"/>
              </w:rPr>
            </w:pPr>
            <w:r w:rsidRPr="00DA36E6">
              <w:rPr>
                <w:noProof/>
                <w:color w:val="000000"/>
                <w:sz w:val="20"/>
                <w:lang w:val="nb-NO"/>
              </w:rPr>
              <w:t>1</w:t>
            </w:r>
          </w:p>
        </w:tc>
      </w:tr>
      <w:tr w:rsidR="00907D39" w:rsidRPr="00DA36E6" w14:paraId="4378C3A0" w14:textId="77777777" w:rsidTr="00DA36E6">
        <w:trPr>
          <w:cantSplit/>
        </w:trPr>
        <w:tc>
          <w:tcPr>
            <w:tcW w:w="2411" w:type="dxa"/>
            <w:tcMar>
              <w:left w:w="67" w:type="dxa"/>
              <w:right w:w="67" w:type="dxa"/>
            </w:tcMar>
          </w:tcPr>
          <w:p w14:paraId="43E3EFF0" w14:textId="77777777" w:rsidR="00907D39" w:rsidRPr="00DA36E6" w:rsidRDefault="00907D39" w:rsidP="00907D39">
            <w:pPr>
              <w:rPr>
                <w:noProof/>
                <w:color w:val="000000"/>
                <w:sz w:val="20"/>
                <w:lang w:val="nb-NO"/>
              </w:rPr>
            </w:pPr>
            <w:r w:rsidRPr="00DA36E6">
              <w:rPr>
                <w:noProof/>
                <w:color w:val="000000"/>
                <w:sz w:val="20"/>
                <w:lang w:val="nb-NO"/>
              </w:rPr>
              <w:t>Sykdommer i nyre og urinveier</w:t>
            </w:r>
          </w:p>
        </w:tc>
        <w:tc>
          <w:tcPr>
            <w:tcW w:w="1561" w:type="dxa"/>
          </w:tcPr>
          <w:p w14:paraId="01B0DE15" w14:textId="29F59F2F" w:rsidR="00907D39" w:rsidRPr="00DA36E6" w:rsidRDefault="00907D39" w:rsidP="00907D39">
            <w:pPr>
              <w:rPr>
                <w:noProof/>
                <w:color w:val="000000"/>
                <w:sz w:val="20"/>
                <w:lang w:val="nb-NO"/>
              </w:rPr>
            </w:pPr>
            <w:r w:rsidRPr="00DA36E6">
              <w:rPr>
                <w:noProof/>
                <w:color w:val="000000"/>
                <w:sz w:val="20"/>
                <w:lang w:val="nb-NO"/>
              </w:rPr>
              <w:t>Svært vanlige</w:t>
            </w:r>
          </w:p>
        </w:tc>
        <w:tc>
          <w:tcPr>
            <w:tcW w:w="2833" w:type="dxa"/>
            <w:tcMar>
              <w:left w:w="67" w:type="dxa"/>
              <w:right w:w="67" w:type="dxa"/>
            </w:tcMar>
          </w:tcPr>
          <w:p w14:paraId="1A789678" w14:textId="38AA8B5A" w:rsidR="00907D39" w:rsidRPr="00DA36E6" w:rsidRDefault="00907D39" w:rsidP="00907D39">
            <w:pPr>
              <w:rPr>
                <w:noProof/>
                <w:color w:val="000000"/>
                <w:sz w:val="20"/>
                <w:lang w:val="nb-NO"/>
              </w:rPr>
            </w:pPr>
            <w:r w:rsidRPr="00DA36E6">
              <w:rPr>
                <w:noProof/>
                <w:color w:val="000000"/>
                <w:sz w:val="20"/>
                <w:lang w:val="nb-NO"/>
              </w:rPr>
              <w:t>Akutt nyreskade</w:t>
            </w:r>
          </w:p>
        </w:tc>
        <w:tc>
          <w:tcPr>
            <w:tcW w:w="1276" w:type="dxa"/>
            <w:tcMar>
              <w:left w:w="67" w:type="dxa"/>
              <w:right w:w="67" w:type="dxa"/>
            </w:tcMar>
          </w:tcPr>
          <w:p w14:paraId="3C16A329" w14:textId="77777777" w:rsidR="00907D39" w:rsidRPr="00DA36E6" w:rsidRDefault="00907D39" w:rsidP="00907D39">
            <w:pPr>
              <w:jc w:val="center"/>
              <w:rPr>
                <w:noProof/>
                <w:color w:val="000000"/>
                <w:sz w:val="20"/>
                <w:lang w:val="nb-NO"/>
              </w:rPr>
            </w:pPr>
            <w:r w:rsidRPr="00DA36E6">
              <w:rPr>
                <w:noProof/>
                <w:color w:val="000000"/>
                <w:sz w:val="20"/>
                <w:lang w:val="nb-NO"/>
              </w:rPr>
              <w:t>11</w:t>
            </w:r>
          </w:p>
        </w:tc>
        <w:tc>
          <w:tcPr>
            <w:tcW w:w="1235" w:type="dxa"/>
            <w:tcMar>
              <w:left w:w="67" w:type="dxa"/>
              <w:right w:w="67" w:type="dxa"/>
            </w:tcMar>
          </w:tcPr>
          <w:p w14:paraId="4B7E3309" w14:textId="77777777" w:rsidR="00907D39" w:rsidRPr="00DA36E6" w:rsidRDefault="00907D39" w:rsidP="00907D39">
            <w:pPr>
              <w:jc w:val="center"/>
              <w:rPr>
                <w:noProof/>
                <w:color w:val="000000"/>
                <w:sz w:val="20"/>
                <w:lang w:val="nb-NO"/>
              </w:rPr>
            </w:pPr>
            <w:r w:rsidRPr="00DA36E6">
              <w:rPr>
                <w:noProof/>
                <w:color w:val="000000"/>
                <w:sz w:val="20"/>
                <w:lang w:val="nb-NO"/>
              </w:rPr>
              <w:t>5</w:t>
            </w:r>
          </w:p>
        </w:tc>
      </w:tr>
      <w:tr w:rsidR="00907D39" w:rsidRPr="00DA36E6" w14:paraId="3F437361" w14:textId="77777777" w:rsidTr="00DA36E6">
        <w:trPr>
          <w:cantSplit/>
        </w:trPr>
        <w:tc>
          <w:tcPr>
            <w:tcW w:w="2411" w:type="dxa"/>
            <w:vMerge w:val="restart"/>
            <w:tcMar>
              <w:left w:w="67" w:type="dxa"/>
              <w:right w:w="67" w:type="dxa"/>
            </w:tcMar>
          </w:tcPr>
          <w:p w14:paraId="3910B1ED" w14:textId="753E7D0C" w:rsidR="00907D39" w:rsidRPr="00DA36E6" w:rsidRDefault="00907D39" w:rsidP="00907D39">
            <w:pPr>
              <w:rPr>
                <w:noProof/>
                <w:color w:val="000000"/>
                <w:sz w:val="20"/>
                <w:lang w:val="nb-NO"/>
              </w:rPr>
            </w:pPr>
            <w:r w:rsidRPr="00DA36E6">
              <w:rPr>
                <w:noProof/>
                <w:color w:val="000000"/>
                <w:sz w:val="20"/>
                <w:lang w:val="nb-NO"/>
              </w:rPr>
              <w:t>Generelle lidelser og reaksjoner på administrasjonsstedet</w:t>
            </w:r>
          </w:p>
        </w:tc>
        <w:tc>
          <w:tcPr>
            <w:tcW w:w="1561" w:type="dxa"/>
          </w:tcPr>
          <w:p w14:paraId="6C4F22E8" w14:textId="4EE8A60A" w:rsidR="00907D39" w:rsidRPr="00DA36E6" w:rsidRDefault="00907D39" w:rsidP="00907D39">
            <w:pPr>
              <w:rPr>
                <w:noProof/>
                <w:color w:val="000000"/>
                <w:sz w:val="20"/>
                <w:lang w:val="nb-NO"/>
              </w:rPr>
            </w:pPr>
            <w:r w:rsidRPr="00DA36E6">
              <w:rPr>
                <w:noProof/>
                <w:color w:val="000000"/>
                <w:sz w:val="20"/>
                <w:lang w:val="nb-NO"/>
              </w:rPr>
              <w:t>Svært vanlige</w:t>
            </w:r>
          </w:p>
        </w:tc>
        <w:tc>
          <w:tcPr>
            <w:tcW w:w="2833" w:type="dxa"/>
            <w:tcMar>
              <w:left w:w="67" w:type="dxa"/>
              <w:right w:w="67" w:type="dxa"/>
            </w:tcMar>
          </w:tcPr>
          <w:p w14:paraId="5086907C" w14:textId="2F1090AD" w:rsidR="00907D39" w:rsidRPr="00DA36E6" w:rsidRDefault="003C3926" w:rsidP="00907D39">
            <w:pPr>
              <w:rPr>
                <w:noProof/>
                <w:color w:val="000000"/>
                <w:sz w:val="20"/>
                <w:lang w:val="nb-NO"/>
              </w:rPr>
            </w:pPr>
            <w:r w:rsidRPr="00DA36E6">
              <w:rPr>
                <w:noProof/>
                <w:color w:val="000000"/>
                <w:sz w:val="20"/>
                <w:lang w:val="nb-NO"/>
              </w:rPr>
              <w:t>Feber</w:t>
            </w:r>
          </w:p>
        </w:tc>
        <w:tc>
          <w:tcPr>
            <w:tcW w:w="1276" w:type="dxa"/>
            <w:tcMar>
              <w:left w:w="67" w:type="dxa"/>
              <w:right w:w="67" w:type="dxa"/>
            </w:tcMar>
          </w:tcPr>
          <w:p w14:paraId="25BBEFE9" w14:textId="77777777" w:rsidR="00907D39" w:rsidRPr="00DA36E6" w:rsidRDefault="00907D39" w:rsidP="00907D39">
            <w:pPr>
              <w:jc w:val="center"/>
              <w:rPr>
                <w:noProof/>
                <w:color w:val="000000"/>
                <w:sz w:val="20"/>
                <w:lang w:val="nb-NO"/>
              </w:rPr>
            </w:pPr>
            <w:r w:rsidRPr="00DA36E6">
              <w:rPr>
                <w:noProof/>
                <w:color w:val="000000"/>
                <w:sz w:val="20"/>
                <w:lang w:val="nb-NO"/>
              </w:rPr>
              <w:t>22</w:t>
            </w:r>
          </w:p>
        </w:tc>
        <w:tc>
          <w:tcPr>
            <w:tcW w:w="1235" w:type="dxa"/>
            <w:tcMar>
              <w:left w:w="67" w:type="dxa"/>
              <w:right w:w="67" w:type="dxa"/>
            </w:tcMar>
          </w:tcPr>
          <w:p w14:paraId="35EF7AB6" w14:textId="77777777" w:rsidR="00907D39" w:rsidRPr="00DA36E6" w:rsidRDefault="00907D39" w:rsidP="00907D39">
            <w:pPr>
              <w:jc w:val="center"/>
              <w:rPr>
                <w:noProof/>
                <w:color w:val="000000"/>
                <w:sz w:val="20"/>
                <w:lang w:val="nb-NO"/>
              </w:rPr>
            </w:pPr>
            <w:r w:rsidRPr="00DA36E6">
              <w:rPr>
                <w:noProof/>
                <w:color w:val="000000"/>
                <w:sz w:val="20"/>
                <w:lang w:val="nb-NO"/>
              </w:rPr>
              <w:t>2</w:t>
            </w:r>
          </w:p>
        </w:tc>
      </w:tr>
      <w:tr w:rsidR="00907D39" w:rsidRPr="00DA36E6" w14:paraId="38D93BD9" w14:textId="77777777" w:rsidTr="00DA36E6">
        <w:trPr>
          <w:cantSplit/>
        </w:trPr>
        <w:tc>
          <w:tcPr>
            <w:tcW w:w="2411" w:type="dxa"/>
            <w:vMerge/>
            <w:tcMar>
              <w:left w:w="67" w:type="dxa"/>
              <w:right w:w="67" w:type="dxa"/>
            </w:tcMar>
          </w:tcPr>
          <w:p w14:paraId="19AE3339" w14:textId="77777777" w:rsidR="00907D39" w:rsidRPr="00DA36E6" w:rsidRDefault="00907D39" w:rsidP="00907D39">
            <w:pPr>
              <w:rPr>
                <w:noProof/>
                <w:color w:val="000000"/>
                <w:sz w:val="20"/>
                <w:lang w:val="nb-NO"/>
              </w:rPr>
            </w:pPr>
          </w:p>
        </w:tc>
        <w:tc>
          <w:tcPr>
            <w:tcW w:w="1561" w:type="dxa"/>
          </w:tcPr>
          <w:p w14:paraId="2054A2B5" w14:textId="4E36B0EA" w:rsidR="00907D39" w:rsidRPr="00DA36E6" w:rsidRDefault="00907D39" w:rsidP="00907D39">
            <w:pPr>
              <w:rPr>
                <w:noProof/>
                <w:color w:val="000000"/>
                <w:sz w:val="20"/>
                <w:lang w:val="nb-NO"/>
              </w:rPr>
            </w:pPr>
            <w:r w:rsidRPr="00DA36E6">
              <w:rPr>
                <w:noProof/>
                <w:color w:val="000000"/>
                <w:sz w:val="20"/>
                <w:lang w:val="nb-NO"/>
              </w:rPr>
              <w:t>Vanlige</w:t>
            </w:r>
          </w:p>
        </w:tc>
        <w:tc>
          <w:tcPr>
            <w:tcW w:w="2833" w:type="dxa"/>
            <w:tcMar>
              <w:left w:w="67" w:type="dxa"/>
              <w:right w:w="67" w:type="dxa"/>
            </w:tcMar>
          </w:tcPr>
          <w:p w14:paraId="4AEFC329" w14:textId="24B72008" w:rsidR="00907D39" w:rsidRPr="00DA36E6" w:rsidRDefault="00907D39" w:rsidP="00907D39">
            <w:pPr>
              <w:rPr>
                <w:noProof/>
                <w:color w:val="000000"/>
                <w:sz w:val="20"/>
                <w:lang w:val="nb-NO"/>
              </w:rPr>
            </w:pPr>
            <w:r w:rsidRPr="00DA36E6">
              <w:rPr>
                <w:noProof/>
                <w:color w:val="000000"/>
                <w:sz w:val="20"/>
                <w:lang w:val="nb-NO"/>
              </w:rPr>
              <w:t>Perifert ødem</w:t>
            </w:r>
          </w:p>
        </w:tc>
        <w:tc>
          <w:tcPr>
            <w:tcW w:w="1276" w:type="dxa"/>
            <w:tcMar>
              <w:left w:w="67" w:type="dxa"/>
              <w:right w:w="67" w:type="dxa"/>
            </w:tcMar>
          </w:tcPr>
          <w:p w14:paraId="184DE6BB" w14:textId="77777777" w:rsidR="00907D39" w:rsidRPr="00DA36E6" w:rsidRDefault="00907D39" w:rsidP="00907D39">
            <w:pPr>
              <w:jc w:val="center"/>
              <w:rPr>
                <w:noProof/>
                <w:color w:val="000000"/>
                <w:sz w:val="20"/>
                <w:lang w:val="nb-NO"/>
              </w:rPr>
            </w:pPr>
            <w:r w:rsidRPr="00DA36E6">
              <w:rPr>
                <w:noProof/>
                <w:color w:val="000000"/>
                <w:sz w:val="20"/>
                <w:lang w:val="nb-NO"/>
              </w:rPr>
              <w:t>5</w:t>
            </w:r>
          </w:p>
        </w:tc>
        <w:tc>
          <w:tcPr>
            <w:tcW w:w="1235" w:type="dxa"/>
            <w:tcMar>
              <w:left w:w="67" w:type="dxa"/>
              <w:right w:w="67" w:type="dxa"/>
            </w:tcMar>
          </w:tcPr>
          <w:p w14:paraId="7F995831" w14:textId="77777777" w:rsidR="00907D39" w:rsidRPr="00DA36E6" w:rsidRDefault="00907D39" w:rsidP="00907D39">
            <w:pPr>
              <w:jc w:val="center"/>
              <w:rPr>
                <w:noProof/>
                <w:color w:val="000000"/>
                <w:sz w:val="20"/>
                <w:lang w:val="nb-NO"/>
              </w:rPr>
            </w:pPr>
            <w:r w:rsidRPr="00DA36E6">
              <w:rPr>
                <w:noProof/>
                <w:color w:val="000000"/>
                <w:sz w:val="20"/>
                <w:lang w:val="nb-NO"/>
              </w:rPr>
              <w:t>0</w:t>
            </w:r>
          </w:p>
        </w:tc>
      </w:tr>
      <w:tr w:rsidR="00907D39" w:rsidRPr="00DA36E6" w14:paraId="3A0F929B" w14:textId="77777777" w:rsidTr="00DA36E6">
        <w:trPr>
          <w:cantSplit/>
        </w:trPr>
        <w:tc>
          <w:tcPr>
            <w:tcW w:w="2411" w:type="dxa"/>
            <w:tcMar>
              <w:left w:w="67" w:type="dxa"/>
              <w:right w:w="67" w:type="dxa"/>
            </w:tcMar>
          </w:tcPr>
          <w:p w14:paraId="15947E2B" w14:textId="346BD1D5" w:rsidR="00907D39" w:rsidRPr="00DA36E6" w:rsidRDefault="00907D39" w:rsidP="00907D39">
            <w:pPr>
              <w:rPr>
                <w:noProof/>
                <w:color w:val="000000"/>
                <w:sz w:val="20"/>
                <w:lang w:val="nb-NO"/>
              </w:rPr>
            </w:pPr>
            <w:r w:rsidRPr="00DA36E6">
              <w:rPr>
                <w:noProof/>
                <w:color w:val="000000"/>
                <w:sz w:val="20"/>
                <w:lang w:val="nb-NO"/>
              </w:rPr>
              <w:t>Undersøkelser</w:t>
            </w:r>
          </w:p>
        </w:tc>
        <w:tc>
          <w:tcPr>
            <w:tcW w:w="1561" w:type="dxa"/>
          </w:tcPr>
          <w:p w14:paraId="7E25742F" w14:textId="232DCE56" w:rsidR="00907D39" w:rsidRPr="00DA36E6" w:rsidRDefault="00907D39" w:rsidP="00907D39">
            <w:pPr>
              <w:rPr>
                <w:noProof/>
                <w:color w:val="000000"/>
                <w:sz w:val="20"/>
                <w:lang w:val="nb-NO"/>
              </w:rPr>
            </w:pPr>
            <w:r w:rsidRPr="00DA36E6">
              <w:rPr>
                <w:noProof/>
                <w:color w:val="000000"/>
                <w:sz w:val="20"/>
                <w:lang w:val="nb-NO"/>
              </w:rPr>
              <w:t>Svært vanlige</w:t>
            </w:r>
          </w:p>
        </w:tc>
        <w:tc>
          <w:tcPr>
            <w:tcW w:w="2833" w:type="dxa"/>
            <w:tcMar>
              <w:left w:w="67" w:type="dxa"/>
              <w:right w:w="67" w:type="dxa"/>
            </w:tcMar>
          </w:tcPr>
          <w:p w14:paraId="7CB8EE77" w14:textId="3A44D829" w:rsidR="00907D39" w:rsidRPr="00DA36E6" w:rsidRDefault="00907D39" w:rsidP="00907D39">
            <w:pPr>
              <w:rPr>
                <w:noProof/>
                <w:color w:val="000000"/>
                <w:sz w:val="20"/>
                <w:lang w:val="nb-NO"/>
              </w:rPr>
            </w:pPr>
            <w:r w:rsidRPr="00DA36E6">
              <w:rPr>
                <w:noProof/>
                <w:color w:val="000000"/>
                <w:sz w:val="20"/>
                <w:lang w:val="nb-NO"/>
              </w:rPr>
              <w:t>Økt kreatinin i blod</w:t>
            </w:r>
          </w:p>
        </w:tc>
        <w:tc>
          <w:tcPr>
            <w:tcW w:w="1276" w:type="dxa"/>
            <w:tcMar>
              <w:left w:w="67" w:type="dxa"/>
              <w:right w:w="67" w:type="dxa"/>
            </w:tcMar>
          </w:tcPr>
          <w:p w14:paraId="0F9E35A9" w14:textId="03B6A91F" w:rsidR="00907D39" w:rsidRPr="00DA36E6" w:rsidRDefault="00907D39" w:rsidP="00907D39">
            <w:pPr>
              <w:jc w:val="center"/>
              <w:rPr>
                <w:noProof/>
                <w:color w:val="000000"/>
                <w:sz w:val="20"/>
                <w:lang w:val="nb-NO"/>
              </w:rPr>
            </w:pPr>
            <w:r w:rsidRPr="00DA36E6">
              <w:rPr>
                <w:noProof/>
                <w:color w:val="000000"/>
                <w:sz w:val="20"/>
                <w:lang w:val="nb-NO"/>
              </w:rPr>
              <w:t>16</w:t>
            </w:r>
          </w:p>
        </w:tc>
        <w:tc>
          <w:tcPr>
            <w:tcW w:w="1235" w:type="dxa"/>
            <w:tcMar>
              <w:left w:w="67" w:type="dxa"/>
              <w:right w:w="67" w:type="dxa"/>
            </w:tcMar>
          </w:tcPr>
          <w:p w14:paraId="437D5415" w14:textId="3EA42C0A" w:rsidR="00907D39" w:rsidRPr="00DA36E6" w:rsidRDefault="00907D39" w:rsidP="00907D39">
            <w:pPr>
              <w:jc w:val="center"/>
              <w:rPr>
                <w:noProof/>
                <w:color w:val="000000"/>
                <w:sz w:val="20"/>
                <w:lang w:val="nb-NO"/>
              </w:rPr>
            </w:pPr>
            <w:r w:rsidRPr="00DA36E6">
              <w:rPr>
                <w:noProof/>
                <w:color w:val="000000"/>
                <w:sz w:val="20"/>
                <w:lang w:val="nb-NO"/>
              </w:rPr>
              <w:t>1</w:t>
            </w:r>
          </w:p>
        </w:tc>
      </w:tr>
      <w:tr w:rsidR="00A70AFC" w:rsidRPr="00E4192E" w14:paraId="0E045240" w14:textId="77777777" w:rsidTr="00DA36E6">
        <w:trPr>
          <w:cantSplit/>
        </w:trPr>
        <w:tc>
          <w:tcPr>
            <w:tcW w:w="9316" w:type="dxa"/>
            <w:gridSpan w:val="5"/>
            <w:tcMar>
              <w:left w:w="67" w:type="dxa"/>
              <w:right w:w="67" w:type="dxa"/>
            </w:tcMar>
          </w:tcPr>
          <w:p w14:paraId="214381FE" w14:textId="77777777" w:rsidR="00A70AFC" w:rsidRPr="00DA36E6" w:rsidRDefault="00A70AFC" w:rsidP="00A70AFC">
            <w:pPr>
              <w:tabs>
                <w:tab w:val="clear" w:pos="567"/>
              </w:tabs>
              <w:autoSpaceDE w:val="0"/>
              <w:autoSpaceDN w:val="0"/>
              <w:adjustRightInd w:val="0"/>
              <w:ind w:left="284" w:hanging="284"/>
              <w:contextualSpacing/>
              <w:rPr>
                <w:noProof/>
                <w:sz w:val="18"/>
                <w:szCs w:val="18"/>
                <w:lang w:val="nb-NO"/>
              </w:rPr>
            </w:pPr>
            <w:r w:rsidRPr="00DA36E6">
              <w:rPr>
                <w:noProof/>
                <w:szCs w:val="18"/>
                <w:vertAlign w:val="superscript"/>
                <w:lang w:val="nb-NO"/>
              </w:rPr>
              <w:t>†</w:t>
            </w:r>
            <w:r w:rsidRPr="00DA36E6">
              <w:rPr>
                <w:noProof/>
                <w:sz w:val="18"/>
                <w:szCs w:val="18"/>
                <w:lang w:val="nb-NO"/>
              </w:rPr>
              <w:tab/>
              <w:t>Frekvensene er avrundet til nærmeste hele tall.</w:t>
            </w:r>
          </w:p>
          <w:p w14:paraId="35DEB1A5" w14:textId="77777777" w:rsidR="00A70AFC" w:rsidRPr="00DA36E6" w:rsidRDefault="00A70AFC" w:rsidP="00A70AFC">
            <w:pPr>
              <w:tabs>
                <w:tab w:val="clear" w:pos="567"/>
              </w:tabs>
              <w:autoSpaceDE w:val="0"/>
              <w:autoSpaceDN w:val="0"/>
              <w:adjustRightInd w:val="0"/>
              <w:ind w:left="284" w:hanging="284"/>
              <w:contextualSpacing/>
              <w:rPr>
                <w:noProof/>
                <w:sz w:val="18"/>
                <w:szCs w:val="18"/>
                <w:lang w:val="nb-NO"/>
              </w:rPr>
            </w:pPr>
            <w:r w:rsidRPr="00DA36E6">
              <w:rPr>
                <w:noProof/>
                <w:szCs w:val="22"/>
                <w:vertAlign w:val="superscript"/>
                <w:lang w:val="nb-NO"/>
              </w:rPr>
              <w:t>*</w:t>
            </w:r>
            <w:r w:rsidRPr="00DA36E6">
              <w:rPr>
                <w:noProof/>
                <w:sz w:val="18"/>
                <w:szCs w:val="18"/>
                <w:lang w:val="nb-NO"/>
              </w:rPr>
              <w:tab/>
              <w:t>Omfatter flere bivirkningsbetegnelser.</w:t>
            </w:r>
          </w:p>
          <w:p w14:paraId="541A3F89" w14:textId="12652B03" w:rsidR="00A70AFC" w:rsidRPr="00DA36E6" w:rsidRDefault="00A70AFC" w:rsidP="00DE236F">
            <w:pPr>
              <w:tabs>
                <w:tab w:val="clear" w:pos="567"/>
              </w:tabs>
              <w:autoSpaceDE w:val="0"/>
              <w:autoSpaceDN w:val="0"/>
              <w:adjustRightInd w:val="0"/>
              <w:ind w:left="284" w:hanging="284"/>
              <w:contextualSpacing/>
              <w:rPr>
                <w:noProof/>
                <w:sz w:val="18"/>
                <w:szCs w:val="18"/>
                <w:lang w:val="nb-NO"/>
              </w:rPr>
            </w:pPr>
            <w:r w:rsidRPr="00DA36E6">
              <w:rPr>
                <w:noProof/>
                <w:szCs w:val="22"/>
                <w:vertAlign w:val="superscript"/>
                <w:lang w:val="nb-NO"/>
              </w:rPr>
              <w:t>#</w:t>
            </w:r>
            <w:r w:rsidRPr="00DA36E6">
              <w:rPr>
                <w:noProof/>
                <w:sz w:val="18"/>
                <w:szCs w:val="18"/>
                <w:lang w:val="nb-NO"/>
              </w:rPr>
              <w:tab/>
              <w:t>Inkludert hendelser med fatalt utfall.</w:t>
            </w:r>
          </w:p>
        </w:tc>
      </w:tr>
    </w:tbl>
    <w:p w14:paraId="49767E24" w14:textId="77777777" w:rsidR="00B91068" w:rsidRPr="00DA36E6" w:rsidRDefault="00B91068" w:rsidP="00B91068">
      <w:pPr>
        <w:keepNext/>
        <w:rPr>
          <w:noProof/>
          <w:u w:val="single"/>
          <w:lang w:val="nb-NO"/>
        </w:rPr>
      </w:pPr>
    </w:p>
    <w:p w14:paraId="18BA9A5C" w14:textId="77777777" w:rsidR="00AD1520" w:rsidRPr="00DA36E6" w:rsidRDefault="00AD1520" w:rsidP="0044662A">
      <w:pPr>
        <w:keepNext/>
        <w:rPr>
          <w:noProof/>
          <w:u w:val="single"/>
          <w:lang w:val="nb-NO"/>
        </w:rPr>
      </w:pPr>
      <w:r w:rsidRPr="00DA36E6">
        <w:rPr>
          <w:noProof/>
          <w:u w:val="single"/>
          <w:lang w:val="nb-NO"/>
        </w:rPr>
        <w:t>Beskrivelse av utvalgte bivirkninger</w:t>
      </w:r>
    </w:p>
    <w:p w14:paraId="49C087A0" w14:textId="77777777" w:rsidR="004A1642" w:rsidRPr="00DA36E6" w:rsidRDefault="00F81C8F" w:rsidP="00602013">
      <w:pPr>
        <w:keepNext/>
        <w:contextualSpacing/>
        <w:rPr>
          <w:i/>
          <w:noProof/>
          <w:lang w:val="nb-NO"/>
        </w:rPr>
      </w:pPr>
      <w:r w:rsidRPr="00DA36E6">
        <w:rPr>
          <w:i/>
          <w:noProof/>
          <w:lang w:val="nb-NO"/>
        </w:rPr>
        <w:t>Seponering og dosereduksjon som følge av bivirkninger</w:t>
      </w:r>
    </w:p>
    <w:p w14:paraId="7A1FD48C" w14:textId="2967ACD6" w:rsidR="004A1642" w:rsidRPr="00DA36E6" w:rsidRDefault="00F81C8F" w:rsidP="00602013">
      <w:pPr>
        <w:contextualSpacing/>
        <w:rPr>
          <w:noProof/>
          <w:lang w:val="nb-NO"/>
        </w:rPr>
      </w:pPr>
      <w:r w:rsidRPr="00DA36E6">
        <w:rPr>
          <w:noProof/>
          <w:lang w:val="nb-NO"/>
        </w:rPr>
        <w:t xml:space="preserve">Av de </w:t>
      </w:r>
      <w:r w:rsidR="009F599A" w:rsidRPr="00DA36E6">
        <w:rPr>
          <w:noProof/>
          <w:lang w:val="nb-NO"/>
        </w:rPr>
        <w:t>1 981</w:t>
      </w:r>
      <w:r w:rsidRPr="00DA36E6">
        <w:rPr>
          <w:noProof/>
          <w:lang w:val="nb-NO"/>
        </w:rPr>
        <w:t xml:space="preserve"> pasientene som ble behandlet med IMBRUVICA for B-cellekreft, avbrøt </w:t>
      </w:r>
      <w:r w:rsidR="007E1CCD" w:rsidRPr="00DA36E6">
        <w:rPr>
          <w:noProof/>
          <w:lang w:val="nb-NO"/>
        </w:rPr>
        <w:t>6</w:t>
      </w:r>
      <w:r w:rsidRPr="00DA36E6">
        <w:rPr>
          <w:noProof/>
          <w:lang w:val="nb-NO"/>
        </w:rPr>
        <w:t> % behandlingen primært på grunn av bivirkninger. Disse inkluderte pneumoni, atrieflimmer</w:t>
      </w:r>
      <w:r w:rsidR="00A80345" w:rsidRPr="00DA36E6">
        <w:rPr>
          <w:noProof/>
          <w:lang w:val="nb-NO"/>
        </w:rPr>
        <w:t>,</w:t>
      </w:r>
      <w:r w:rsidRPr="00DA36E6">
        <w:rPr>
          <w:noProof/>
          <w:lang w:val="nb-NO"/>
        </w:rPr>
        <w:t xml:space="preserve"> </w:t>
      </w:r>
      <w:r w:rsidR="00F5210B" w:rsidRPr="00DA36E6">
        <w:rPr>
          <w:noProof/>
          <w:lang w:val="nb-NO"/>
        </w:rPr>
        <w:t xml:space="preserve">nøytropeni, utslett, </w:t>
      </w:r>
      <w:r w:rsidR="007E1CCD" w:rsidRPr="00DA36E6">
        <w:rPr>
          <w:noProof/>
          <w:szCs w:val="22"/>
          <w:lang w:val="nb-NO"/>
        </w:rPr>
        <w:t>trombocytopeni</w:t>
      </w:r>
      <w:r w:rsidR="009F599A" w:rsidRPr="00DA36E6">
        <w:rPr>
          <w:noProof/>
          <w:szCs w:val="22"/>
          <w:lang w:val="nb-NO"/>
        </w:rPr>
        <w:t xml:space="preserve"> og</w:t>
      </w:r>
      <w:r w:rsidR="007E1CCD" w:rsidRPr="00DA36E6">
        <w:rPr>
          <w:noProof/>
          <w:lang w:val="nb-NO"/>
        </w:rPr>
        <w:t xml:space="preserve"> </w:t>
      </w:r>
      <w:r w:rsidRPr="00DA36E6">
        <w:rPr>
          <w:noProof/>
          <w:lang w:val="nb-NO"/>
        </w:rPr>
        <w:t xml:space="preserve">blødninger. Bivirkninger som medførte dosereduksjon forekom hos omtrent </w:t>
      </w:r>
      <w:r w:rsidR="007E1CCD" w:rsidRPr="00DA36E6">
        <w:rPr>
          <w:noProof/>
          <w:lang w:val="nb-NO"/>
        </w:rPr>
        <w:t>8</w:t>
      </w:r>
      <w:r w:rsidRPr="00DA36E6">
        <w:rPr>
          <w:noProof/>
          <w:lang w:val="nb-NO"/>
        </w:rPr>
        <w:t> % av pasientene.</w:t>
      </w:r>
      <w:r w:rsidR="00211536" w:rsidRPr="00DA36E6">
        <w:rPr>
          <w:noProof/>
          <w:lang w:val="nb-NO"/>
        </w:rPr>
        <w:t xml:space="preserve"> I fase</w:t>
      </w:r>
      <w:r w:rsidR="001C5686" w:rsidRPr="00DA36E6">
        <w:rPr>
          <w:noProof/>
          <w:lang w:val="nb-NO"/>
        </w:rPr>
        <w:t> </w:t>
      </w:r>
      <w:r w:rsidR="00211536" w:rsidRPr="00DA36E6">
        <w:rPr>
          <w:noProof/>
          <w:lang w:val="nb-NO"/>
        </w:rPr>
        <w:t>3 TRIANGLE</w:t>
      </w:r>
      <w:r w:rsidR="00211536" w:rsidRPr="00DA36E6">
        <w:rPr>
          <w:noProof/>
          <w:lang w:val="nb-NO"/>
        </w:rPr>
        <w:noBreakHyphen/>
        <w:t>studien</w:t>
      </w:r>
      <w:r w:rsidR="005C15BB" w:rsidRPr="00DA36E6">
        <w:rPr>
          <w:noProof/>
          <w:lang w:val="nb-NO"/>
        </w:rPr>
        <w:t xml:space="preserve"> </w:t>
      </w:r>
      <w:r w:rsidR="001A3067" w:rsidRPr="00DA36E6">
        <w:rPr>
          <w:noProof/>
          <w:lang w:val="nb-NO"/>
        </w:rPr>
        <w:t>med 265 pasienter med tidligere ubehandlet MCL</w:t>
      </w:r>
      <w:r w:rsidR="00395FB4" w:rsidRPr="00DA36E6">
        <w:rPr>
          <w:noProof/>
          <w:lang w:val="nb-NO"/>
        </w:rPr>
        <w:t xml:space="preserve"> som var kvalifisert </w:t>
      </w:r>
      <w:r w:rsidR="005301ED" w:rsidRPr="00DA36E6">
        <w:rPr>
          <w:noProof/>
          <w:lang w:val="nb-NO"/>
        </w:rPr>
        <w:t>for</w:t>
      </w:r>
      <w:r w:rsidR="00395FB4" w:rsidRPr="00DA36E6">
        <w:rPr>
          <w:noProof/>
          <w:lang w:val="nb-NO"/>
        </w:rPr>
        <w:t xml:space="preserve"> ASCT</w:t>
      </w:r>
      <w:r w:rsidR="00835948" w:rsidRPr="00DA36E6">
        <w:rPr>
          <w:noProof/>
          <w:lang w:val="nb-NO"/>
        </w:rPr>
        <w:t>, ble det observert</w:t>
      </w:r>
      <w:r w:rsidR="00DA17E3" w:rsidRPr="00DA36E6">
        <w:rPr>
          <w:noProof/>
          <w:lang w:val="nb-NO"/>
        </w:rPr>
        <w:t xml:space="preserve"> seponering av</w:t>
      </w:r>
      <w:r w:rsidR="00835948" w:rsidRPr="00DA36E6">
        <w:rPr>
          <w:noProof/>
          <w:lang w:val="nb-NO"/>
        </w:rPr>
        <w:t xml:space="preserve"> behandling </w:t>
      </w:r>
      <w:r w:rsidR="00DA17E3" w:rsidRPr="00DA36E6">
        <w:rPr>
          <w:noProof/>
          <w:lang w:val="nb-NO"/>
        </w:rPr>
        <w:t xml:space="preserve">som følge </w:t>
      </w:r>
      <w:r w:rsidR="00835948" w:rsidRPr="00DA36E6">
        <w:rPr>
          <w:noProof/>
          <w:lang w:val="nb-NO"/>
        </w:rPr>
        <w:t xml:space="preserve">av bivirkninger </w:t>
      </w:r>
      <w:r w:rsidR="001F33FB" w:rsidRPr="00DA36E6">
        <w:rPr>
          <w:noProof/>
          <w:lang w:val="nb-NO"/>
        </w:rPr>
        <w:t>hos 13 % i IMBRUVICA</w:t>
      </w:r>
      <w:r w:rsidR="001F33FB" w:rsidRPr="00DA36E6">
        <w:rPr>
          <w:noProof/>
          <w:lang w:val="nb-NO"/>
        </w:rPr>
        <w:noBreakHyphen/>
        <w:t>gruppen. D</w:t>
      </w:r>
      <w:r w:rsidR="00480412" w:rsidRPr="00DA36E6">
        <w:rPr>
          <w:noProof/>
          <w:lang w:val="nb-NO"/>
        </w:rPr>
        <w:t>isse</w:t>
      </w:r>
      <w:r w:rsidR="001F33FB" w:rsidRPr="00DA36E6">
        <w:rPr>
          <w:noProof/>
          <w:lang w:val="nb-NO"/>
        </w:rPr>
        <w:t xml:space="preserve"> inkluderte nøytropeni, pneumoni, atrieflimmer</w:t>
      </w:r>
      <w:r w:rsidR="009C0CA7" w:rsidRPr="00DA36E6">
        <w:rPr>
          <w:noProof/>
          <w:lang w:val="nb-NO"/>
        </w:rPr>
        <w:t>, akutt nyreskade, diaré, utslett og interstitiell lungesykdom</w:t>
      </w:r>
      <w:r w:rsidR="00E0354B" w:rsidRPr="00DA36E6">
        <w:rPr>
          <w:noProof/>
          <w:lang w:val="nb-NO"/>
        </w:rPr>
        <w:t xml:space="preserve">. Bivirkninger som </w:t>
      </w:r>
      <w:r w:rsidR="00480412" w:rsidRPr="00DA36E6">
        <w:rPr>
          <w:noProof/>
          <w:lang w:val="nb-NO"/>
        </w:rPr>
        <w:t>medførte</w:t>
      </w:r>
      <w:r w:rsidR="00E0354B" w:rsidRPr="00DA36E6">
        <w:rPr>
          <w:noProof/>
          <w:lang w:val="nb-NO"/>
        </w:rPr>
        <w:t xml:space="preserve"> dosereduksjon</w:t>
      </w:r>
      <w:r w:rsidR="00480412" w:rsidRPr="00DA36E6">
        <w:rPr>
          <w:noProof/>
          <w:lang w:val="nb-NO"/>
        </w:rPr>
        <w:t xml:space="preserve"> </w:t>
      </w:r>
      <w:r w:rsidR="009D7AC9" w:rsidRPr="00DA36E6">
        <w:rPr>
          <w:noProof/>
          <w:lang w:val="nb-NO"/>
        </w:rPr>
        <w:t>forekom hos omtrent 12 % i IMBRUVICA</w:t>
      </w:r>
      <w:r w:rsidR="009D7AC9" w:rsidRPr="00DA36E6">
        <w:rPr>
          <w:noProof/>
          <w:lang w:val="nb-NO"/>
        </w:rPr>
        <w:noBreakHyphen/>
        <w:t>gruppen.</w:t>
      </w:r>
    </w:p>
    <w:p w14:paraId="3229ED61" w14:textId="079AE0B8" w:rsidR="004A1642" w:rsidRPr="00DA36E6" w:rsidRDefault="004A1642" w:rsidP="00602013">
      <w:pPr>
        <w:contextualSpacing/>
        <w:rPr>
          <w:noProof/>
          <w:lang w:val="nb-NO"/>
        </w:rPr>
      </w:pPr>
    </w:p>
    <w:p w14:paraId="0D847915" w14:textId="77777777" w:rsidR="004A1642" w:rsidRPr="00DA36E6" w:rsidRDefault="00F81C8F" w:rsidP="00602013">
      <w:pPr>
        <w:keepNext/>
        <w:contextualSpacing/>
        <w:rPr>
          <w:i/>
          <w:noProof/>
          <w:lang w:val="nb-NO"/>
        </w:rPr>
      </w:pPr>
      <w:r w:rsidRPr="00DA36E6">
        <w:rPr>
          <w:i/>
          <w:noProof/>
          <w:lang w:val="nb-NO"/>
        </w:rPr>
        <w:t>Eldre</w:t>
      </w:r>
    </w:p>
    <w:p w14:paraId="2E25E21D" w14:textId="218EAA67" w:rsidR="004A1642" w:rsidRPr="00DA36E6" w:rsidRDefault="00F81C8F" w:rsidP="00602013">
      <w:pPr>
        <w:tabs>
          <w:tab w:val="clear" w:pos="567"/>
        </w:tabs>
        <w:contextualSpacing/>
        <w:rPr>
          <w:noProof/>
          <w:lang w:val="nb-NO"/>
        </w:rPr>
      </w:pPr>
      <w:r w:rsidRPr="00DA36E6">
        <w:rPr>
          <w:noProof/>
          <w:lang w:val="nb-NO"/>
        </w:rPr>
        <w:t xml:space="preserve">Av de </w:t>
      </w:r>
      <w:r w:rsidR="009F599A" w:rsidRPr="00DA36E6">
        <w:rPr>
          <w:noProof/>
          <w:lang w:val="nb-NO"/>
        </w:rPr>
        <w:t>1 981</w:t>
      </w:r>
      <w:r w:rsidRPr="00DA36E6">
        <w:rPr>
          <w:noProof/>
          <w:lang w:val="nb-NO"/>
        </w:rPr>
        <w:t xml:space="preserve"> pasientene som ble behandlet med IMBRUVICA, var </w:t>
      </w:r>
      <w:r w:rsidR="009F599A" w:rsidRPr="00DA36E6">
        <w:rPr>
          <w:noProof/>
          <w:lang w:val="nb-NO"/>
        </w:rPr>
        <w:t>50</w:t>
      </w:r>
      <w:r w:rsidRPr="00DA36E6">
        <w:rPr>
          <w:noProof/>
          <w:lang w:val="nb-NO"/>
        </w:rPr>
        <w:t xml:space="preserve"> % 65 år eller eldre. Pneumoni av grad 3 eller høyere </w:t>
      </w:r>
      <w:r w:rsidR="007E1CCD" w:rsidRPr="00DA36E6">
        <w:rPr>
          <w:noProof/>
          <w:lang w:val="nb-NO"/>
        </w:rPr>
        <w:t>(</w:t>
      </w:r>
      <w:r w:rsidR="009F599A" w:rsidRPr="00DA36E6">
        <w:rPr>
          <w:noProof/>
          <w:lang w:val="nb-NO"/>
        </w:rPr>
        <w:t>11</w:t>
      </w:r>
      <w:r w:rsidR="007E1CCD" w:rsidRPr="00DA36E6">
        <w:rPr>
          <w:noProof/>
          <w:lang w:val="nb-NO"/>
        </w:rPr>
        <w:t xml:space="preserve"> % av pasienter ≥ 65 år mot </w:t>
      </w:r>
      <w:r w:rsidR="009F599A" w:rsidRPr="00DA36E6">
        <w:rPr>
          <w:noProof/>
          <w:lang w:val="nb-NO"/>
        </w:rPr>
        <w:t>4</w:t>
      </w:r>
      <w:r w:rsidR="007E1CCD" w:rsidRPr="00DA36E6">
        <w:rPr>
          <w:noProof/>
          <w:lang w:val="nb-NO"/>
        </w:rPr>
        <w:t> % av pasienter &lt; 65 år) og trombocytopeni (</w:t>
      </w:r>
      <w:r w:rsidR="009F599A" w:rsidRPr="00DA36E6">
        <w:rPr>
          <w:noProof/>
          <w:lang w:val="nb-NO"/>
        </w:rPr>
        <w:t>11</w:t>
      </w:r>
      <w:r w:rsidR="007E1CCD" w:rsidRPr="00DA36E6">
        <w:rPr>
          <w:noProof/>
          <w:lang w:val="nb-NO"/>
        </w:rPr>
        <w:t xml:space="preserve"> % av pasienter ≥ 65 år mot </w:t>
      </w:r>
      <w:r w:rsidR="009F599A" w:rsidRPr="00DA36E6">
        <w:rPr>
          <w:noProof/>
          <w:lang w:val="nb-NO"/>
        </w:rPr>
        <w:t>5</w:t>
      </w:r>
      <w:r w:rsidR="007E1CCD" w:rsidRPr="00DA36E6">
        <w:rPr>
          <w:noProof/>
          <w:lang w:val="nb-NO"/>
        </w:rPr>
        <w:t xml:space="preserve"> % av pasienter &lt; 65 år) </w:t>
      </w:r>
      <w:r w:rsidRPr="00DA36E6">
        <w:rPr>
          <w:noProof/>
          <w:lang w:val="nb-NO"/>
        </w:rPr>
        <w:t>forekom hyppigere blant eldre pasienter som ble behandlet med IMBRUVICA.</w:t>
      </w:r>
    </w:p>
    <w:p w14:paraId="7E6030F2" w14:textId="77777777" w:rsidR="009B22E6" w:rsidRPr="00DA36E6" w:rsidRDefault="009B22E6" w:rsidP="00602013">
      <w:pPr>
        <w:contextualSpacing/>
        <w:rPr>
          <w:noProof/>
          <w:lang w:val="nb-NO"/>
        </w:rPr>
      </w:pPr>
    </w:p>
    <w:p w14:paraId="4B42BFE1" w14:textId="77777777" w:rsidR="009B22E6" w:rsidRPr="00DA36E6" w:rsidRDefault="009B22E6" w:rsidP="00AE02B8">
      <w:pPr>
        <w:keepNext/>
        <w:rPr>
          <w:noProof/>
          <w:u w:val="single"/>
          <w:lang w:val="nb-NO"/>
        </w:rPr>
      </w:pPr>
      <w:r w:rsidRPr="00DA36E6">
        <w:rPr>
          <w:noProof/>
          <w:u w:val="single"/>
          <w:lang w:val="nb-NO"/>
        </w:rPr>
        <w:t>Langtidssikkerhet</w:t>
      </w:r>
    </w:p>
    <w:p w14:paraId="5AC80044" w14:textId="3B38144F" w:rsidR="00EF50A0" w:rsidRPr="00DA36E6" w:rsidRDefault="00EA3B83" w:rsidP="00602013">
      <w:pPr>
        <w:contextualSpacing/>
        <w:rPr>
          <w:bCs/>
          <w:noProof/>
          <w:lang w:val="nb-NO"/>
        </w:rPr>
      </w:pPr>
      <w:bookmarkStart w:id="72" w:name="_Hlk20821776"/>
      <w:r w:rsidRPr="00DA36E6">
        <w:rPr>
          <w:noProof/>
          <w:lang w:val="nb-NO"/>
        </w:rPr>
        <w:t>S</w:t>
      </w:r>
      <w:r w:rsidR="00EF50A0" w:rsidRPr="00DA36E6">
        <w:rPr>
          <w:noProof/>
          <w:lang w:val="nb-NO"/>
        </w:rPr>
        <w:t xml:space="preserve">ikkerhetsdata </w:t>
      </w:r>
      <w:r w:rsidRPr="00DA36E6">
        <w:rPr>
          <w:noProof/>
          <w:lang w:val="nb-NO"/>
        </w:rPr>
        <w:t xml:space="preserve">fra langtidsbehandling med IMBRUVICA </w:t>
      </w:r>
      <w:r w:rsidR="00EF50A0" w:rsidRPr="00DA36E6">
        <w:rPr>
          <w:noProof/>
          <w:lang w:val="nb-NO"/>
        </w:rPr>
        <w:t xml:space="preserve">over 5 år fra </w:t>
      </w:r>
      <w:r w:rsidRPr="00DA36E6">
        <w:rPr>
          <w:noProof/>
          <w:lang w:val="nb-NO"/>
        </w:rPr>
        <w:t>1</w:t>
      </w:r>
      <w:r w:rsidR="009F599A" w:rsidRPr="00DA36E6">
        <w:rPr>
          <w:noProof/>
          <w:lang w:val="nb-NO"/>
        </w:rPr>
        <w:t> </w:t>
      </w:r>
      <w:r w:rsidRPr="00DA36E6">
        <w:rPr>
          <w:noProof/>
          <w:lang w:val="nb-NO"/>
        </w:rPr>
        <w:t>284</w:t>
      </w:r>
      <w:r w:rsidR="00EF50A0" w:rsidRPr="00DA36E6">
        <w:rPr>
          <w:noProof/>
          <w:lang w:val="nb-NO"/>
        </w:rPr>
        <w:t xml:space="preserve"> pasienter (behandlingsnaive </w:t>
      </w:r>
      <w:r w:rsidR="00EE3D71" w:rsidRPr="00DA36E6">
        <w:rPr>
          <w:noProof/>
          <w:lang w:val="nb-NO"/>
        </w:rPr>
        <w:t>K</w:t>
      </w:r>
      <w:r w:rsidR="00EF50A0" w:rsidRPr="00DA36E6">
        <w:rPr>
          <w:noProof/>
          <w:lang w:val="nb-NO"/>
        </w:rPr>
        <w:t xml:space="preserve">LL/SLL n = 162, residiverende/refraktær </w:t>
      </w:r>
      <w:r w:rsidR="00EE3D71" w:rsidRPr="00DA36E6">
        <w:rPr>
          <w:noProof/>
          <w:lang w:val="nb-NO"/>
        </w:rPr>
        <w:t>K</w:t>
      </w:r>
      <w:r w:rsidR="00EF50A0" w:rsidRPr="00DA36E6">
        <w:rPr>
          <w:noProof/>
          <w:lang w:val="nb-NO"/>
        </w:rPr>
        <w:t>LL/SLL n = 646</w:t>
      </w:r>
      <w:r w:rsidRPr="00DA36E6">
        <w:rPr>
          <w:noProof/>
          <w:lang w:val="nb-NO"/>
        </w:rPr>
        <w:t>,</w:t>
      </w:r>
      <w:r w:rsidR="00EF50A0" w:rsidRPr="00DA36E6">
        <w:rPr>
          <w:noProof/>
          <w:lang w:val="nb-NO"/>
        </w:rPr>
        <w:t xml:space="preserve"> residiverende/refraktær MCL n = 370</w:t>
      </w:r>
      <w:r w:rsidRPr="00DA36E6">
        <w:rPr>
          <w:noProof/>
          <w:lang w:val="nb-NO"/>
        </w:rPr>
        <w:t xml:space="preserve"> og WM n = 106</w:t>
      </w:r>
      <w:r w:rsidR="00EF50A0" w:rsidRPr="00DA36E6">
        <w:rPr>
          <w:noProof/>
          <w:lang w:val="nb-NO"/>
        </w:rPr>
        <w:t xml:space="preserve">) ble analysert. Median varighet av behandling ved </w:t>
      </w:r>
      <w:r w:rsidR="00EE3D71" w:rsidRPr="00DA36E6">
        <w:rPr>
          <w:noProof/>
          <w:lang w:val="nb-NO"/>
        </w:rPr>
        <w:t>K</w:t>
      </w:r>
      <w:r w:rsidR="00EF50A0" w:rsidRPr="00DA36E6">
        <w:rPr>
          <w:noProof/>
          <w:lang w:val="nb-NO"/>
        </w:rPr>
        <w:t>LL/SLL var 51 måneder (0,2 til 98 måneder), der 70 % av pasientene fikk behandling i mer enn 2 år og 52 % av pasientene fikk behandling i mer enn 4 år. Median varighet av behandling ved MCL var 11 mån</w:t>
      </w:r>
      <w:r w:rsidR="002B62DE" w:rsidRPr="00DA36E6">
        <w:rPr>
          <w:noProof/>
          <w:lang w:val="nb-NO"/>
        </w:rPr>
        <w:t>e</w:t>
      </w:r>
      <w:r w:rsidR="00EF50A0" w:rsidRPr="00DA36E6">
        <w:rPr>
          <w:noProof/>
          <w:lang w:val="nb-NO"/>
        </w:rPr>
        <w:t xml:space="preserve">der (0 til 87 måneder), der 31 % av pasientene fikk behandling i mer enn 2 år og 17 % av pasientene fikk behandling i mer enn 4 år. </w:t>
      </w:r>
      <w:r w:rsidRPr="00DA36E6">
        <w:rPr>
          <w:noProof/>
          <w:lang w:val="nb-NO"/>
        </w:rPr>
        <w:t xml:space="preserve">Median varighet av behandling ved WM var 47 måneder (0,3 til 61 måneder), der 78 % av pasientene fikk behandling i mer enn 2 år og 46 % av pasientene fikk behandling i mer enn 4 år. </w:t>
      </w:r>
      <w:r w:rsidR="00EF50A0" w:rsidRPr="00DA36E6">
        <w:rPr>
          <w:noProof/>
          <w:lang w:val="nb-NO"/>
        </w:rPr>
        <w:t>Samlet sikkerhetsprofil for IMBRUVICA-eksponerte pasienter forble uendret, med unntak av en økende forekomst av hypertensjon, uten nye påviste sikkerhetsproblemer. Forekomsten</w:t>
      </w:r>
      <w:r w:rsidR="00EF50A0" w:rsidRPr="00DA36E6">
        <w:rPr>
          <w:iCs/>
          <w:noProof/>
          <w:lang w:val="nb-NO"/>
        </w:rPr>
        <w:t xml:space="preserve"> av hypertensjon g</w:t>
      </w:r>
      <w:r w:rsidR="00EF50A0" w:rsidRPr="00DA36E6">
        <w:rPr>
          <w:bCs/>
          <w:noProof/>
          <w:lang w:val="nb-NO"/>
        </w:rPr>
        <w:t>rad 3 eller høyere var 4 % (år 0</w:t>
      </w:r>
      <w:r w:rsidR="00EF50A0" w:rsidRPr="00DA36E6">
        <w:rPr>
          <w:bCs/>
          <w:noProof/>
          <w:lang w:val="nb-NO"/>
        </w:rPr>
        <w:noBreakHyphen/>
        <w:t xml:space="preserve">1), </w:t>
      </w:r>
      <w:r w:rsidRPr="00DA36E6">
        <w:rPr>
          <w:bCs/>
          <w:noProof/>
          <w:lang w:val="nb-NO"/>
        </w:rPr>
        <w:t>7</w:t>
      </w:r>
      <w:r w:rsidR="00EF50A0" w:rsidRPr="00DA36E6">
        <w:rPr>
          <w:bCs/>
          <w:noProof/>
          <w:lang w:val="nb-NO"/>
        </w:rPr>
        <w:t> % (år</w:t>
      </w:r>
      <w:r w:rsidR="005C5199" w:rsidRPr="00DA36E6">
        <w:rPr>
          <w:bCs/>
          <w:noProof/>
          <w:lang w:val="nb-NO"/>
        </w:rPr>
        <w:t> </w:t>
      </w:r>
      <w:r w:rsidR="00EF50A0" w:rsidRPr="00DA36E6">
        <w:rPr>
          <w:bCs/>
          <w:noProof/>
          <w:lang w:val="nb-NO"/>
        </w:rPr>
        <w:t xml:space="preserve">1-2), </w:t>
      </w:r>
      <w:r w:rsidRPr="00DA36E6">
        <w:rPr>
          <w:bCs/>
          <w:noProof/>
          <w:lang w:val="nb-NO"/>
        </w:rPr>
        <w:t>9</w:t>
      </w:r>
      <w:r w:rsidR="00EF50A0" w:rsidRPr="00DA36E6">
        <w:rPr>
          <w:bCs/>
          <w:noProof/>
          <w:lang w:val="nb-NO"/>
        </w:rPr>
        <w:t> % (år</w:t>
      </w:r>
      <w:r w:rsidR="005C5199" w:rsidRPr="00DA36E6">
        <w:rPr>
          <w:bCs/>
          <w:noProof/>
          <w:lang w:val="nb-NO"/>
        </w:rPr>
        <w:t> </w:t>
      </w:r>
      <w:r w:rsidR="00EF50A0" w:rsidRPr="00DA36E6">
        <w:rPr>
          <w:bCs/>
          <w:noProof/>
          <w:lang w:val="nb-NO"/>
        </w:rPr>
        <w:t>2-3), 9 % (år</w:t>
      </w:r>
      <w:r w:rsidR="005C5199" w:rsidRPr="00DA36E6">
        <w:rPr>
          <w:bCs/>
          <w:noProof/>
          <w:lang w:val="nb-NO"/>
        </w:rPr>
        <w:t> </w:t>
      </w:r>
      <w:r w:rsidR="00EF50A0" w:rsidRPr="00DA36E6">
        <w:rPr>
          <w:bCs/>
          <w:noProof/>
          <w:lang w:val="nb-NO"/>
        </w:rPr>
        <w:t>3-4) og 9 % (år</w:t>
      </w:r>
      <w:r w:rsidR="005C5199" w:rsidRPr="00DA36E6">
        <w:rPr>
          <w:bCs/>
          <w:noProof/>
          <w:lang w:val="nb-NO"/>
        </w:rPr>
        <w:t> </w:t>
      </w:r>
      <w:r w:rsidR="00EF50A0" w:rsidRPr="00DA36E6">
        <w:rPr>
          <w:bCs/>
          <w:noProof/>
          <w:lang w:val="nb-NO"/>
        </w:rPr>
        <w:t>4-5)</w:t>
      </w:r>
      <w:r w:rsidRPr="00DA36E6">
        <w:rPr>
          <w:bCs/>
          <w:noProof/>
          <w:lang w:val="nb-NO"/>
        </w:rPr>
        <w:t>;</w:t>
      </w:r>
      <w:r w:rsidR="00EF50A0" w:rsidRPr="00DA36E6">
        <w:rPr>
          <w:bCs/>
          <w:noProof/>
          <w:lang w:val="nb-NO"/>
        </w:rPr>
        <w:t xml:space="preserve"> </w:t>
      </w:r>
      <w:r w:rsidRPr="00DA36E6">
        <w:rPr>
          <w:bCs/>
          <w:noProof/>
          <w:lang w:val="nb-NO"/>
        </w:rPr>
        <w:t xml:space="preserve">samlet </w:t>
      </w:r>
      <w:r w:rsidR="00D114AB" w:rsidRPr="00DA36E6">
        <w:rPr>
          <w:bCs/>
          <w:noProof/>
          <w:lang w:val="nb-NO"/>
        </w:rPr>
        <w:t>forekomst</w:t>
      </w:r>
      <w:r w:rsidR="00EF50A0" w:rsidRPr="00DA36E6">
        <w:rPr>
          <w:bCs/>
          <w:noProof/>
          <w:lang w:val="nb-NO"/>
        </w:rPr>
        <w:t xml:space="preserve"> for 5-årsperioden var 11 %.</w:t>
      </w:r>
    </w:p>
    <w:bookmarkEnd w:id="72"/>
    <w:p w14:paraId="45BF0F43" w14:textId="02110DF7" w:rsidR="009B22E6" w:rsidRPr="00DA36E6" w:rsidRDefault="009B22E6" w:rsidP="00602013">
      <w:pPr>
        <w:contextualSpacing/>
        <w:rPr>
          <w:noProof/>
          <w:lang w:val="nb-NO"/>
        </w:rPr>
      </w:pPr>
    </w:p>
    <w:p w14:paraId="00172BF5" w14:textId="77777777" w:rsidR="000B7F8D" w:rsidRPr="00DA36E6" w:rsidRDefault="000B7F8D" w:rsidP="0044662A">
      <w:pPr>
        <w:keepNext/>
        <w:contextualSpacing/>
        <w:rPr>
          <w:noProof/>
          <w:u w:val="single"/>
          <w:lang w:val="nb-NO"/>
        </w:rPr>
      </w:pPr>
      <w:r w:rsidRPr="00DA36E6">
        <w:rPr>
          <w:noProof/>
          <w:u w:val="single"/>
          <w:lang w:val="nb-NO"/>
        </w:rPr>
        <w:t>Pediatrisk populasjon</w:t>
      </w:r>
    </w:p>
    <w:p w14:paraId="13FE05F6" w14:textId="77777777" w:rsidR="000B7F8D" w:rsidRPr="00DA36E6" w:rsidRDefault="000B7F8D" w:rsidP="000B7F8D">
      <w:pPr>
        <w:contextualSpacing/>
        <w:rPr>
          <w:noProof/>
          <w:lang w:val="nb-NO"/>
        </w:rPr>
      </w:pPr>
      <w:r w:rsidRPr="00DA36E6">
        <w:rPr>
          <w:noProof/>
          <w:lang w:val="nb-NO"/>
        </w:rPr>
        <w:t>Sikkerhetsvurderingen er basert på data fra en fase 3-studie av IMBRUVICA i kombinasjon med enten et regime med rituksimab, ifosfamid, karboplatin, etoposid og deksametason (RICE), eller et regime med rituksimab, vinkristin, ifosfamid, karboplatin, idarubicin og deksametason (RVICI), som bakgrunnsbehandling eller kun bakgrunnsbehandling hos pediatriske og unge voksne pasienter (i alderen 3 til 19 år) med residiverende eller refraktær modent non-Hodgkin B-cellelymfom (se pkt. 5.1). Ingen nye bivirkninger ble observert i denne studien.</w:t>
      </w:r>
    </w:p>
    <w:p w14:paraId="63517BF8" w14:textId="77777777" w:rsidR="000B7F8D" w:rsidRPr="00DA36E6" w:rsidRDefault="000B7F8D" w:rsidP="00602013">
      <w:pPr>
        <w:contextualSpacing/>
        <w:rPr>
          <w:noProof/>
          <w:lang w:val="nb-NO"/>
        </w:rPr>
      </w:pPr>
    </w:p>
    <w:p w14:paraId="4DB96005" w14:textId="77777777" w:rsidR="004A1642" w:rsidRPr="00DA36E6" w:rsidRDefault="00F81C8F" w:rsidP="0044662A">
      <w:pPr>
        <w:keepNext/>
        <w:rPr>
          <w:noProof/>
          <w:u w:val="single"/>
          <w:lang w:val="nb-NO"/>
        </w:rPr>
      </w:pPr>
      <w:r w:rsidRPr="00DA36E6">
        <w:rPr>
          <w:noProof/>
          <w:u w:val="single"/>
          <w:lang w:val="nb-NO"/>
        </w:rPr>
        <w:t>Melding av mistenkte bivirkninger</w:t>
      </w:r>
    </w:p>
    <w:p w14:paraId="5BA5821F" w14:textId="596D677E" w:rsidR="004A1642" w:rsidRPr="00DA36E6" w:rsidRDefault="00F81C8F" w:rsidP="00602013">
      <w:pPr>
        <w:contextualSpacing/>
        <w:rPr>
          <w:noProof/>
          <w:szCs w:val="22"/>
          <w:lang w:val="nb-NO"/>
        </w:rPr>
      </w:pPr>
      <w:r w:rsidRPr="00DA36E6">
        <w:rPr>
          <w:noProof/>
          <w:szCs w:val="22"/>
          <w:lang w:val="nb-NO"/>
        </w:rPr>
        <w:t xml:space="preserve">Melding av mistenkte bivirkninger etter godkjenning av legemidlet er viktig. Det gjør det mulig å overvåke forholdet mellom nytte og risiko for legemidlet kontinuerlig. Helsepersonell oppfordres til å melde enhver mistenkt bivirkning. Dette gjøres via </w:t>
      </w:r>
      <w:r w:rsidRPr="00DA36E6">
        <w:rPr>
          <w:noProof/>
          <w:szCs w:val="22"/>
          <w:highlight w:val="lightGray"/>
          <w:lang w:val="nb-NO"/>
        </w:rPr>
        <w:t xml:space="preserve">det nasjonale meldesystemet som beskrevet i </w:t>
      </w:r>
      <w:r w:rsidRPr="00DA36E6">
        <w:rPr>
          <w:noProof/>
          <w:lang w:val="nb-NO"/>
        </w:rPr>
        <w:fldChar w:fldCharType="begin"/>
      </w:r>
      <w:r w:rsidRPr="00DA36E6">
        <w:rPr>
          <w:noProof/>
          <w:lang w:val="nb-NO"/>
          <w:rPrChange w:id="73" w:author="Nordics REG LOC MT [JACNO]" w:date="2025-09-17T15:06:00Z" w16du:dateUtc="2025-09-17T13:06:00Z">
            <w:rPr/>
          </w:rPrChange>
        </w:rPr>
        <w:instrText>HYPERLINK "https://www.ema.europa.eu/en/human-regulatory-overview/marketing-authorisation/product-information-requirements/product-information-templates-human" \l "ema-inpage-item-9427"</w:instrText>
      </w:r>
      <w:r w:rsidRPr="00DA36E6">
        <w:rPr>
          <w:noProof/>
          <w:lang w:val="nb-NO"/>
        </w:rPr>
      </w:r>
      <w:r w:rsidRPr="00DA36E6">
        <w:rPr>
          <w:noProof/>
          <w:lang w:val="nb-NO"/>
        </w:rPr>
        <w:fldChar w:fldCharType="separate"/>
      </w:r>
      <w:r w:rsidRPr="00DA36E6">
        <w:rPr>
          <w:rStyle w:val="Hyperlink"/>
          <w:noProof/>
          <w:szCs w:val="22"/>
          <w:highlight w:val="lightGray"/>
          <w:lang w:val="nb-NO"/>
        </w:rPr>
        <w:t>Appen</w:t>
      </w:r>
      <w:bookmarkStart w:id="74" w:name="_Hlt356316117"/>
      <w:bookmarkStart w:id="75" w:name="_Hlt356316118"/>
      <w:r w:rsidRPr="00DA36E6">
        <w:rPr>
          <w:rStyle w:val="Hyperlink"/>
          <w:noProof/>
          <w:szCs w:val="22"/>
          <w:highlight w:val="lightGray"/>
          <w:lang w:val="nb-NO"/>
        </w:rPr>
        <w:t>d</w:t>
      </w:r>
      <w:bookmarkEnd w:id="74"/>
      <w:bookmarkEnd w:id="75"/>
      <w:r w:rsidRPr="00DA36E6">
        <w:rPr>
          <w:rStyle w:val="Hyperlink"/>
          <w:noProof/>
          <w:szCs w:val="22"/>
          <w:highlight w:val="lightGray"/>
          <w:lang w:val="nb-NO"/>
        </w:rPr>
        <w:t>ix V</w:t>
      </w:r>
      <w:r w:rsidRPr="00DA36E6">
        <w:rPr>
          <w:noProof/>
          <w:lang w:val="nb-NO"/>
        </w:rPr>
        <w:fldChar w:fldCharType="end"/>
      </w:r>
      <w:r w:rsidRPr="00DA36E6">
        <w:rPr>
          <w:noProof/>
          <w:szCs w:val="22"/>
          <w:lang w:val="nb-NO"/>
        </w:rPr>
        <w:t>.</w:t>
      </w:r>
    </w:p>
    <w:p w14:paraId="777DC516" w14:textId="77777777" w:rsidR="004A1642" w:rsidRPr="00DA36E6" w:rsidRDefault="004A1642" w:rsidP="00602013">
      <w:pPr>
        <w:autoSpaceDE w:val="0"/>
        <w:autoSpaceDN w:val="0"/>
        <w:adjustRightInd w:val="0"/>
        <w:contextualSpacing/>
        <w:rPr>
          <w:noProof/>
          <w:szCs w:val="22"/>
          <w:lang w:val="nb-NO"/>
        </w:rPr>
      </w:pPr>
    </w:p>
    <w:p w14:paraId="2EFED76D" w14:textId="77777777" w:rsidR="004A1642" w:rsidRPr="00DA36E6" w:rsidRDefault="00F81C8F" w:rsidP="00BC1126">
      <w:pPr>
        <w:keepNext/>
        <w:ind w:left="567" w:hanging="567"/>
        <w:outlineLvl w:val="2"/>
        <w:rPr>
          <w:b/>
          <w:bCs/>
          <w:noProof/>
          <w:lang w:val="nb-NO"/>
        </w:rPr>
      </w:pPr>
      <w:r w:rsidRPr="00DA36E6">
        <w:rPr>
          <w:b/>
          <w:bCs/>
          <w:noProof/>
          <w:lang w:val="nb-NO"/>
        </w:rPr>
        <w:t>4.9</w:t>
      </w:r>
      <w:r w:rsidRPr="00DA36E6">
        <w:rPr>
          <w:b/>
          <w:bCs/>
          <w:noProof/>
          <w:lang w:val="nb-NO"/>
        </w:rPr>
        <w:tab/>
        <w:t>Overdosering</w:t>
      </w:r>
    </w:p>
    <w:p w14:paraId="019B42F3" w14:textId="77777777" w:rsidR="004A1642" w:rsidRPr="00DA36E6" w:rsidRDefault="004A1642" w:rsidP="00602013">
      <w:pPr>
        <w:keepNext/>
        <w:contextualSpacing/>
        <w:rPr>
          <w:noProof/>
          <w:szCs w:val="22"/>
          <w:lang w:val="nb-NO"/>
        </w:rPr>
      </w:pPr>
    </w:p>
    <w:p w14:paraId="3C64094B" w14:textId="5972255D" w:rsidR="004A1642" w:rsidRPr="00DA36E6" w:rsidRDefault="00F81C8F" w:rsidP="00602013">
      <w:pPr>
        <w:contextualSpacing/>
        <w:rPr>
          <w:noProof/>
          <w:lang w:val="nb-NO"/>
        </w:rPr>
      </w:pPr>
      <w:r w:rsidRPr="00DA36E6">
        <w:rPr>
          <w:noProof/>
          <w:lang w:val="nb-NO"/>
        </w:rPr>
        <w:t xml:space="preserve">Det foreligger begrensede data vedrørende effekter av overdosering med IMBRUVICA. Maksimal tolerert dose ble ikke nådd i fase 1-studien hvor pasientene fikk inntil 12,5 mg/kg/døgn </w:t>
      </w:r>
      <w:r w:rsidRPr="00DA36E6">
        <w:rPr>
          <w:noProof/>
          <w:lang w:val="nb-NO"/>
        </w:rPr>
        <w:lastRenderedPageBreak/>
        <w:t>(1</w:t>
      </w:r>
      <w:r w:rsidR="008C40A1" w:rsidRPr="00DA36E6">
        <w:rPr>
          <w:noProof/>
          <w:lang w:val="nb-NO"/>
        </w:rPr>
        <w:t> </w:t>
      </w:r>
      <w:r w:rsidRPr="00DA36E6">
        <w:rPr>
          <w:noProof/>
          <w:lang w:val="nb-NO"/>
        </w:rPr>
        <w:t>400 mg/døgn). En frisk forsøksperson som fikk en dose på 1</w:t>
      </w:r>
      <w:r w:rsidR="008C40A1" w:rsidRPr="00DA36E6">
        <w:rPr>
          <w:noProof/>
          <w:lang w:val="nb-NO"/>
        </w:rPr>
        <w:t> </w:t>
      </w:r>
      <w:r w:rsidRPr="00DA36E6">
        <w:rPr>
          <w:noProof/>
          <w:lang w:val="nb-NO"/>
        </w:rPr>
        <w:t>680 mg i en separat studie fikk reversibel grad 4 leverenzymøkning [aspartataminotransferase (ASAT) og alaninaminotransferase (ALAT)]. Det finnes intet spesifikt antidot mot IMBRUVICA. Pasienter som har inntatt mer enn den anbefalte dosen bør overvåkes nøye og gis passende støttebehandling.</w:t>
      </w:r>
    </w:p>
    <w:p w14:paraId="64C551BF" w14:textId="77777777" w:rsidR="004A1642" w:rsidRPr="00DA36E6" w:rsidRDefault="004A1642" w:rsidP="00602013">
      <w:pPr>
        <w:contextualSpacing/>
        <w:rPr>
          <w:noProof/>
          <w:szCs w:val="22"/>
          <w:lang w:val="nb-NO"/>
        </w:rPr>
      </w:pPr>
    </w:p>
    <w:p w14:paraId="00DDE6FB" w14:textId="77777777" w:rsidR="004A1642" w:rsidRPr="00DA36E6" w:rsidRDefault="004A1642" w:rsidP="00602013">
      <w:pPr>
        <w:contextualSpacing/>
        <w:rPr>
          <w:noProof/>
          <w:lang w:val="nb-NO"/>
        </w:rPr>
      </w:pPr>
    </w:p>
    <w:p w14:paraId="5BF2CF73" w14:textId="77777777" w:rsidR="004A1642" w:rsidRPr="00DA36E6" w:rsidRDefault="00F81C8F" w:rsidP="00BC1126">
      <w:pPr>
        <w:keepNext/>
        <w:ind w:left="567" w:hanging="567"/>
        <w:outlineLvl w:val="1"/>
        <w:rPr>
          <w:b/>
          <w:bCs/>
          <w:noProof/>
          <w:lang w:val="nb-NO"/>
        </w:rPr>
      </w:pPr>
      <w:r w:rsidRPr="00DA36E6">
        <w:rPr>
          <w:b/>
          <w:bCs/>
          <w:noProof/>
          <w:lang w:val="nb-NO"/>
        </w:rPr>
        <w:t>5.</w:t>
      </w:r>
      <w:r w:rsidRPr="00DA36E6">
        <w:rPr>
          <w:b/>
          <w:bCs/>
          <w:noProof/>
          <w:lang w:val="nb-NO"/>
        </w:rPr>
        <w:tab/>
        <w:t>FARMAKOLOGISKE EGENSKAPER</w:t>
      </w:r>
    </w:p>
    <w:p w14:paraId="0D0D4553" w14:textId="77777777" w:rsidR="004A1642" w:rsidRPr="00DA36E6" w:rsidRDefault="004A1642" w:rsidP="00602013">
      <w:pPr>
        <w:keepNext/>
        <w:contextualSpacing/>
        <w:rPr>
          <w:noProof/>
          <w:szCs w:val="22"/>
          <w:lang w:val="nb-NO"/>
        </w:rPr>
      </w:pPr>
    </w:p>
    <w:p w14:paraId="51293839" w14:textId="77777777" w:rsidR="004A1642" w:rsidRPr="00DA36E6" w:rsidRDefault="00F81C8F" w:rsidP="00BC1126">
      <w:pPr>
        <w:keepNext/>
        <w:ind w:left="567" w:hanging="567"/>
        <w:outlineLvl w:val="2"/>
        <w:rPr>
          <w:b/>
          <w:bCs/>
          <w:noProof/>
          <w:lang w:val="nb-NO"/>
        </w:rPr>
      </w:pPr>
      <w:r w:rsidRPr="00DA36E6">
        <w:rPr>
          <w:b/>
          <w:bCs/>
          <w:noProof/>
          <w:lang w:val="nb-NO"/>
        </w:rPr>
        <w:t>5.1</w:t>
      </w:r>
      <w:r w:rsidRPr="00DA36E6">
        <w:rPr>
          <w:b/>
          <w:bCs/>
          <w:noProof/>
          <w:lang w:val="nb-NO"/>
        </w:rPr>
        <w:tab/>
        <w:t>Farmakodynamiske egenskaper</w:t>
      </w:r>
    </w:p>
    <w:p w14:paraId="355ECFF4" w14:textId="77777777" w:rsidR="004A1642" w:rsidRPr="00DA36E6" w:rsidRDefault="004A1642" w:rsidP="00602013">
      <w:pPr>
        <w:keepNext/>
        <w:contextualSpacing/>
        <w:rPr>
          <w:noProof/>
          <w:szCs w:val="22"/>
          <w:lang w:val="nb-NO"/>
        </w:rPr>
      </w:pPr>
    </w:p>
    <w:p w14:paraId="115C970A" w14:textId="5B645A6A" w:rsidR="004A1642" w:rsidRPr="00DA36E6" w:rsidRDefault="00F81C8F" w:rsidP="00602013">
      <w:pPr>
        <w:contextualSpacing/>
        <w:rPr>
          <w:noProof/>
          <w:szCs w:val="22"/>
          <w:lang w:val="nb-NO"/>
        </w:rPr>
      </w:pPr>
      <w:r w:rsidRPr="00DA36E6">
        <w:rPr>
          <w:noProof/>
          <w:szCs w:val="22"/>
          <w:lang w:val="nb-NO"/>
        </w:rPr>
        <w:t xml:space="preserve">Farmakoterapeutisk gruppe: </w:t>
      </w:r>
      <w:r w:rsidRPr="00DA36E6">
        <w:rPr>
          <w:noProof/>
          <w:lang w:val="nb-NO"/>
        </w:rPr>
        <w:t>Antineoplastiske midler, proteinkinasehemmere</w:t>
      </w:r>
      <w:r w:rsidRPr="00DA36E6">
        <w:rPr>
          <w:noProof/>
          <w:szCs w:val="22"/>
          <w:lang w:val="nb-NO"/>
        </w:rPr>
        <w:t xml:space="preserve">, ATC-kode: </w:t>
      </w:r>
      <w:r w:rsidR="008C49F0" w:rsidRPr="00DA36E6">
        <w:rPr>
          <w:noProof/>
          <w:szCs w:val="22"/>
          <w:lang w:val="nb-NO"/>
        </w:rPr>
        <w:t>L01EL01</w:t>
      </w:r>
    </w:p>
    <w:p w14:paraId="281B147B" w14:textId="77777777" w:rsidR="004A1642" w:rsidRPr="00DA36E6" w:rsidRDefault="004A1642" w:rsidP="00602013">
      <w:pPr>
        <w:contextualSpacing/>
        <w:rPr>
          <w:noProof/>
          <w:szCs w:val="22"/>
          <w:lang w:val="nb-NO"/>
        </w:rPr>
      </w:pPr>
    </w:p>
    <w:p w14:paraId="31ED6EDA" w14:textId="77777777" w:rsidR="004A1642" w:rsidRPr="00DA36E6" w:rsidRDefault="00F81C8F" w:rsidP="0044662A">
      <w:pPr>
        <w:keepNext/>
        <w:rPr>
          <w:noProof/>
          <w:u w:val="single"/>
          <w:lang w:val="nb-NO"/>
        </w:rPr>
      </w:pPr>
      <w:r w:rsidRPr="00DA36E6">
        <w:rPr>
          <w:noProof/>
          <w:u w:val="single"/>
          <w:lang w:val="nb-NO"/>
        </w:rPr>
        <w:t>Virkningsmekanisme</w:t>
      </w:r>
    </w:p>
    <w:p w14:paraId="7CC27590" w14:textId="77777777" w:rsidR="004A1642" w:rsidRPr="00DA36E6" w:rsidRDefault="00F81C8F" w:rsidP="00602013">
      <w:pPr>
        <w:contextualSpacing/>
        <w:rPr>
          <w:noProof/>
          <w:szCs w:val="22"/>
          <w:lang w:val="nb-NO"/>
        </w:rPr>
      </w:pPr>
      <w:r w:rsidRPr="00DA36E6">
        <w:rPr>
          <w:noProof/>
          <w:szCs w:val="22"/>
          <w:lang w:val="nb-NO"/>
        </w:rPr>
        <w:t>Ibrutinib er en potent, småmolekylær hemmer av Brutons tyrosinkinase (BTK). Ibrutinib danner en kovalent binding med en cysteinenhet (Cys</w:t>
      </w:r>
      <w:r w:rsidRPr="00DA36E6">
        <w:rPr>
          <w:noProof/>
          <w:szCs w:val="22"/>
          <w:lang w:val="nb-NO"/>
        </w:rPr>
        <w:noBreakHyphen/>
        <w:t>481) i BTKs aktive sete, noe som medfører vedvarende hemming av enzymaktiviteten til BTK. BTK, som tilhører Tec-kinasegruppen, er et viktig signalmolekyl i B</w:t>
      </w:r>
      <w:r w:rsidRPr="00DA36E6">
        <w:rPr>
          <w:noProof/>
          <w:szCs w:val="22"/>
          <w:lang w:val="nb-NO"/>
        </w:rPr>
        <w:noBreakHyphen/>
        <w:t>celleantigenreseptor- (BCR) og cytokinreseptorsignalveiene. BCR-signalveien er involvert i patogenesen ved flere typer B</w:t>
      </w:r>
      <w:r w:rsidRPr="00DA36E6">
        <w:rPr>
          <w:noProof/>
          <w:szCs w:val="22"/>
          <w:lang w:val="nb-NO"/>
        </w:rPr>
        <w:noBreakHyphen/>
        <w:t>cellekreft, inkludert MCL, diffust storcellet B</w:t>
      </w:r>
      <w:r w:rsidRPr="00DA36E6">
        <w:rPr>
          <w:noProof/>
          <w:szCs w:val="22"/>
          <w:lang w:val="nb-NO"/>
        </w:rPr>
        <w:noBreakHyphen/>
        <w:t>cellelymfom (DLBCL), follikulært lymfom og KLL. Den sentrale rollen til BTK som signalsubstans via B</w:t>
      </w:r>
      <w:r w:rsidRPr="00DA36E6">
        <w:rPr>
          <w:noProof/>
          <w:szCs w:val="22"/>
          <w:lang w:val="nb-NO"/>
        </w:rPr>
        <w:noBreakHyphen/>
        <w:t>celleoverflatereseptorer medfører aktivering av signalveier som er nødvendige for B</w:t>
      </w:r>
      <w:r w:rsidRPr="00DA36E6">
        <w:rPr>
          <w:noProof/>
          <w:szCs w:val="22"/>
          <w:lang w:val="nb-NO"/>
        </w:rPr>
        <w:noBreakHyphen/>
        <w:t>celleforflytning, kjemotakse og adhesjon. Prekliniske studier har vist at ibrutinib effektivt hemmer proliferasjon og overlevelse av maligne B</w:t>
      </w:r>
      <w:r w:rsidRPr="00DA36E6">
        <w:rPr>
          <w:noProof/>
          <w:szCs w:val="22"/>
          <w:lang w:val="nb-NO"/>
        </w:rPr>
        <w:noBreakHyphen/>
        <w:t xml:space="preserve">celler </w:t>
      </w:r>
      <w:r w:rsidRPr="00DA36E6">
        <w:rPr>
          <w:i/>
          <w:noProof/>
          <w:szCs w:val="22"/>
          <w:lang w:val="nb-NO"/>
        </w:rPr>
        <w:t>in vivo</w:t>
      </w:r>
      <w:r w:rsidRPr="00DA36E6">
        <w:rPr>
          <w:noProof/>
          <w:szCs w:val="22"/>
          <w:lang w:val="nb-NO"/>
        </w:rPr>
        <w:t xml:space="preserve">, samt cellemigrasjon og substratadhesjon </w:t>
      </w:r>
      <w:r w:rsidRPr="00DA36E6">
        <w:rPr>
          <w:i/>
          <w:noProof/>
          <w:szCs w:val="22"/>
          <w:lang w:val="nb-NO"/>
        </w:rPr>
        <w:t>in vitro</w:t>
      </w:r>
      <w:r w:rsidRPr="00DA36E6">
        <w:rPr>
          <w:noProof/>
          <w:szCs w:val="22"/>
          <w:lang w:val="nb-NO"/>
        </w:rPr>
        <w:t>.</w:t>
      </w:r>
    </w:p>
    <w:p w14:paraId="4B250362" w14:textId="1C0B3829" w:rsidR="004A1642" w:rsidRPr="00DA36E6" w:rsidRDefault="004A1642" w:rsidP="00602013">
      <w:pPr>
        <w:contextualSpacing/>
        <w:rPr>
          <w:noProof/>
          <w:szCs w:val="22"/>
          <w:lang w:val="nb-NO"/>
        </w:rPr>
      </w:pPr>
    </w:p>
    <w:p w14:paraId="75763949" w14:textId="53AE855F" w:rsidR="009F599A" w:rsidRPr="00DA36E6" w:rsidRDefault="009F599A" w:rsidP="00602013">
      <w:pPr>
        <w:contextualSpacing/>
        <w:rPr>
          <w:noProof/>
          <w:szCs w:val="22"/>
          <w:lang w:val="nb-NO"/>
        </w:rPr>
      </w:pPr>
      <w:r w:rsidRPr="00DA36E6">
        <w:rPr>
          <w:noProof/>
          <w:szCs w:val="22"/>
          <w:lang w:val="nb-NO"/>
        </w:rPr>
        <w:t>I prekliniske tumormodeller medførte kombinasjonen av ibrutinib og</w:t>
      </w:r>
      <w:r w:rsidRPr="00DA36E6">
        <w:rPr>
          <w:noProof/>
          <w:lang w:val="nb-NO"/>
        </w:rPr>
        <w:t xml:space="preserve"> </w:t>
      </w:r>
      <w:r w:rsidRPr="00DA36E6">
        <w:rPr>
          <w:noProof/>
          <w:szCs w:val="22"/>
          <w:lang w:val="nb-NO"/>
        </w:rPr>
        <w:t>venetoklaks økt cellulær apoptose og antitumoraktivitet sammenlignet med legemidlene hver for seg. Ibrutinibs BTK-hemming øker KLL-cellenes avhengighet av BCL-2, en celleoverlevelses</w:t>
      </w:r>
      <w:r w:rsidR="000F426E" w:rsidRPr="00DA36E6">
        <w:rPr>
          <w:noProof/>
          <w:szCs w:val="22"/>
          <w:lang w:val="nb-NO"/>
        </w:rPr>
        <w:t>signalvei</w:t>
      </w:r>
      <w:r w:rsidRPr="00DA36E6">
        <w:rPr>
          <w:noProof/>
          <w:szCs w:val="22"/>
          <w:lang w:val="nb-NO"/>
        </w:rPr>
        <w:t>, mens venetoklaks hemmer BCL-2 og medfører apoptose.</w:t>
      </w:r>
    </w:p>
    <w:p w14:paraId="70B3D0A5" w14:textId="77777777" w:rsidR="009F599A" w:rsidRPr="00DA36E6" w:rsidRDefault="009F599A" w:rsidP="00602013">
      <w:pPr>
        <w:contextualSpacing/>
        <w:rPr>
          <w:noProof/>
          <w:szCs w:val="22"/>
          <w:lang w:val="nb-NO"/>
        </w:rPr>
      </w:pPr>
    </w:p>
    <w:p w14:paraId="65FF99FF" w14:textId="77777777" w:rsidR="004A1642" w:rsidRPr="00DA36E6" w:rsidRDefault="00F81C8F" w:rsidP="0044662A">
      <w:pPr>
        <w:keepNext/>
        <w:rPr>
          <w:noProof/>
          <w:u w:val="single"/>
          <w:lang w:val="nb-NO"/>
        </w:rPr>
      </w:pPr>
      <w:r w:rsidRPr="00DA36E6">
        <w:rPr>
          <w:noProof/>
          <w:u w:val="single"/>
          <w:lang w:val="nb-NO"/>
        </w:rPr>
        <w:t>Lymfocytose</w:t>
      </w:r>
    </w:p>
    <w:p w14:paraId="19C3ABD9" w14:textId="290B43FE" w:rsidR="004A1642" w:rsidRPr="00DA36E6" w:rsidRDefault="00F81C8F" w:rsidP="00602013">
      <w:pPr>
        <w:contextualSpacing/>
        <w:rPr>
          <w:noProof/>
          <w:lang w:val="nb-NO"/>
        </w:rPr>
      </w:pPr>
      <w:r w:rsidRPr="00DA36E6">
        <w:rPr>
          <w:noProof/>
          <w:lang w:val="nb-NO"/>
        </w:rPr>
        <w:t>Ved oppstart av behandling er det observert en reversibel økning i lymfocyttall (dvs. ≥ 50 % økning fra baseline og et absolutt celletall &gt; 5</w:t>
      </w:r>
      <w:r w:rsidR="009F599A" w:rsidRPr="00DA36E6">
        <w:rPr>
          <w:noProof/>
          <w:lang w:val="nb-NO"/>
        </w:rPr>
        <w:t> </w:t>
      </w:r>
      <w:r w:rsidRPr="00DA36E6">
        <w:rPr>
          <w:noProof/>
          <w:lang w:val="nb-NO"/>
        </w:rPr>
        <w:t>000/mikrol), ofte forbundet med redusert lymfadenopati, hos ca. tre fjerdedeler av pasientene med KLL behandlet med IMBRUVICA. Denne effekten er også observert hos ca. en tredjedel av pasientene med residiverende eller refraktær MCL behandlet med IMBRUVICA. Den observerte lymfocytosen er en farmakodynamisk effekt, og skal ikke vurderes som progressiv sykdom i fravær av andre kliniske funn. Ved begge sykdomstyper forekommer lymfocytose vanligvis i løpet av den første behandlingsmåneden med IMBRUVICA, og forsvinner vanligvis i løpet av en median tid på 8,0 uker hos pasienter med MCL og 14 uker hos pasienter med KLL. En stor økning i antall sirkulerende lymfocytter (f.eks. &gt; 400 000/mikrol) er observert hos noen pasienter.</w:t>
      </w:r>
    </w:p>
    <w:p w14:paraId="02A46001" w14:textId="77777777" w:rsidR="004A1642" w:rsidRPr="00DA36E6" w:rsidRDefault="004A1642" w:rsidP="00602013">
      <w:pPr>
        <w:contextualSpacing/>
        <w:rPr>
          <w:noProof/>
          <w:lang w:val="nb-NO"/>
        </w:rPr>
      </w:pPr>
    </w:p>
    <w:p w14:paraId="7703B45E" w14:textId="77777777" w:rsidR="004A1642" w:rsidRPr="00DA36E6" w:rsidRDefault="00F81C8F" w:rsidP="00602013">
      <w:pPr>
        <w:autoSpaceDE w:val="0"/>
        <w:autoSpaceDN w:val="0"/>
        <w:adjustRightInd w:val="0"/>
        <w:contextualSpacing/>
        <w:rPr>
          <w:noProof/>
          <w:szCs w:val="22"/>
          <w:lang w:val="nb-NO"/>
        </w:rPr>
      </w:pPr>
      <w:r w:rsidRPr="00DA36E6">
        <w:rPr>
          <w:noProof/>
          <w:szCs w:val="22"/>
          <w:lang w:val="nb-NO"/>
        </w:rPr>
        <w:t>Lymfocytose ble ikke observert hos pasienter med WM behandlet med IMBRUVICA.</w:t>
      </w:r>
    </w:p>
    <w:p w14:paraId="642B6838" w14:textId="77777777" w:rsidR="004A1642" w:rsidRPr="00DA36E6" w:rsidRDefault="004A1642" w:rsidP="00602013">
      <w:pPr>
        <w:autoSpaceDE w:val="0"/>
        <w:autoSpaceDN w:val="0"/>
        <w:adjustRightInd w:val="0"/>
        <w:contextualSpacing/>
        <w:rPr>
          <w:noProof/>
          <w:lang w:val="nb-NO"/>
        </w:rPr>
      </w:pPr>
    </w:p>
    <w:p w14:paraId="704A16AA" w14:textId="77777777" w:rsidR="004A1642" w:rsidRPr="00DA36E6" w:rsidRDefault="00F81C8F" w:rsidP="0044662A">
      <w:pPr>
        <w:keepNext/>
        <w:rPr>
          <w:noProof/>
          <w:u w:val="single"/>
          <w:lang w:val="nb-NO"/>
        </w:rPr>
      </w:pPr>
      <w:r w:rsidRPr="00DA36E6">
        <w:rPr>
          <w:i/>
          <w:noProof/>
          <w:u w:val="single"/>
          <w:lang w:val="nb-NO"/>
        </w:rPr>
        <w:t>In vitro</w:t>
      </w:r>
      <w:r w:rsidRPr="00DA36E6">
        <w:rPr>
          <w:noProof/>
          <w:u w:val="single"/>
          <w:lang w:val="nb-NO"/>
        </w:rPr>
        <w:t xml:space="preserve"> blodplateaggregasjon</w:t>
      </w:r>
    </w:p>
    <w:p w14:paraId="65546E4B" w14:textId="77777777" w:rsidR="004A1642" w:rsidRPr="00DA36E6" w:rsidRDefault="00F81C8F" w:rsidP="00602013">
      <w:pPr>
        <w:autoSpaceDE w:val="0"/>
        <w:autoSpaceDN w:val="0"/>
        <w:adjustRightInd w:val="0"/>
        <w:contextualSpacing/>
        <w:rPr>
          <w:noProof/>
          <w:lang w:val="nb-NO"/>
        </w:rPr>
      </w:pPr>
      <w:r w:rsidRPr="00DA36E6">
        <w:rPr>
          <w:noProof/>
          <w:lang w:val="nb-NO"/>
        </w:rPr>
        <w:t xml:space="preserve">I en </w:t>
      </w:r>
      <w:r w:rsidRPr="00DA36E6">
        <w:rPr>
          <w:i/>
          <w:noProof/>
          <w:lang w:val="nb-NO"/>
        </w:rPr>
        <w:t>in vitro</w:t>
      </w:r>
      <w:r w:rsidRPr="00DA36E6">
        <w:rPr>
          <w:noProof/>
          <w:lang w:val="nb-NO"/>
        </w:rPr>
        <w:t xml:space="preserve">-studie hemmet ibrutinib kollagenindusert </w:t>
      </w:r>
      <w:r w:rsidRPr="00DA36E6">
        <w:rPr>
          <w:bCs/>
          <w:iCs/>
          <w:noProof/>
          <w:lang w:val="nb-NO"/>
        </w:rPr>
        <w:t>blodplateaggregasjon</w:t>
      </w:r>
      <w:r w:rsidRPr="00DA36E6">
        <w:rPr>
          <w:noProof/>
          <w:lang w:val="nb-NO"/>
        </w:rPr>
        <w:t xml:space="preserve">. Ibrutinib hemmet ikke </w:t>
      </w:r>
      <w:r w:rsidRPr="00DA36E6">
        <w:rPr>
          <w:bCs/>
          <w:iCs/>
          <w:noProof/>
          <w:lang w:val="nb-NO"/>
        </w:rPr>
        <w:t xml:space="preserve">blodplateaggregasjon </w:t>
      </w:r>
      <w:r w:rsidRPr="00DA36E6">
        <w:rPr>
          <w:noProof/>
          <w:lang w:val="nb-NO"/>
        </w:rPr>
        <w:t>signifikant ved bruk av andre agonister</w:t>
      </w:r>
      <w:r w:rsidRPr="00DA36E6">
        <w:rPr>
          <w:bCs/>
          <w:iCs/>
          <w:noProof/>
          <w:lang w:val="nb-NO"/>
        </w:rPr>
        <w:t xml:space="preserve"> av blodplateaggregasjon</w:t>
      </w:r>
      <w:r w:rsidRPr="00DA36E6">
        <w:rPr>
          <w:noProof/>
          <w:lang w:val="nb-NO"/>
        </w:rPr>
        <w:t>.</w:t>
      </w:r>
    </w:p>
    <w:p w14:paraId="73181ADE" w14:textId="77777777" w:rsidR="004A1642" w:rsidRPr="00DA36E6" w:rsidRDefault="004A1642" w:rsidP="00602013">
      <w:pPr>
        <w:autoSpaceDE w:val="0"/>
        <w:autoSpaceDN w:val="0"/>
        <w:adjustRightInd w:val="0"/>
        <w:contextualSpacing/>
        <w:rPr>
          <w:noProof/>
          <w:szCs w:val="22"/>
          <w:u w:val="single"/>
          <w:lang w:val="nb-NO"/>
        </w:rPr>
      </w:pPr>
    </w:p>
    <w:p w14:paraId="7ECBBEDD" w14:textId="77777777" w:rsidR="004A1642" w:rsidRPr="00DA36E6" w:rsidRDefault="00F81C8F" w:rsidP="0044662A">
      <w:pPr>
        <w:keepNext/>
        <w:rPr>
          <w:noProof/>
          <w:u w:val="single"/>
          <w:lang w:val="nb-NO"/>
        </w:rPr>
      </w:pPr>
      <w:r w:rsidRPr="00DA36E6">
        <w:rPr>
          <w:noProof/>
          <w:u w:val="single"/>
          <w:lang w:val="nb-NO"/>
        </w:rPr>
        <w:t>Effekter på QT/QTc</w:t>
      </w:r>
      <w:r w:rsidRPr="00DA36E6">
        <w:rPr>
          <w:noProof/>
          <w:u w:val="single"/>
          <w:lang w:val="nb-NO"/>
        </w:rPr>
        <w:noBreakHyphen/>
        <w:t>tiden og hjertets elektrofysiologi</w:t>
      </w:r>
    </w:p>
    <w:p w14:paraId="69662D2D" w14:textId="4FCAADAE" w:rsidR="004A1642" w:rsidRPr="00DA36E6" w:rsidRDefault="00F81C8F" w:rsidP="00602013">
      <w:pPr>
        <w:tabs>
          <w:tab w:val="clear" w:pos="567"/>
        </w:tabs>
        <w:contextualSpacing/>
        <w:rPr>
          <w:noProof/>
          <w:lang w:val="nb-NO"/>
        </w:rPr>
      </w:pPr>
      <w:r w:rsidRPr="00DA36E6">
        <w:rPr>
          <w:noProof/>
          <w:lang w:val="nb-NO"/>
        </w:rPr>
        <w:t>Ibrutinibs effekt på QTc</w:t>
      </w:r>
      <w:r w:rsidRPr="00DA36E6">
        <w:rPr>
          <w:noProof/>
          <w:lang w:val="nb-NO"/>
        </w:rPr>
        <w:noBreakHyphen/>
        <w:t xml:space="preserve">tiden ble evaluert hos 20 friske menn og kvinner i en randomisert, dobbeltblindet, </w:t>
      </w:r>
      <w:r w:rsidRPr="00DA36E6">
        <w:rPr>
          <w:bCs/>
          <w:noProof/>
          <w:lang w:val="nb-NO"/>
        </w:rPr>
        <w:t>spesifikk</w:t>
      </w:r>
      <w:r w:rsidRPr="00DA36E6">
        <w:rPr>
          <w:noProof/>
          <w:lang w:val="nb-NO"/>
        </w:rPr>
        <w:t xml:space="preserve"> QT</w:t>
      </w:r>
      <w:r w:rsidRPr="00DA36E6">
        <w:rPr>
          <w:noProof/>
          <w:lang w:val="nb-NO"/>
        </w:rPr>
        <w:noBreakHyphen/>
        <w:t>studie med placebo og positive kontroller. Ved en supraterapeutisk dose på 1</w:t>
      </w:r>
      <w:r w:rsidR="008C40A1" w:rsidRPr="00DA36E6">
        <w:rPr>
          <w:noProof/>
          <w:lang w:val="nb-NO"/>
        </w:rPr>
        <w:t> </w:t>
      </w:r>
      <w:r w:rsidRPr="00DA36E6">
        <w:rPr>
          <w:noProof/>
          <w:lang w:val="nb-NO"/>
        </w:rPr>
        <w:t>680 mg, forlenget ikke ibrutinib QTc</w:t>
      </w:r>
      <w:r w:rsidRPr="00DA36E6">
        <w:rPr>
          <w:noProof/>
          <w:lang w:val="nb-NO"/>
        </w:rPr>
        <w:noBreakHyphen/>
        <w:t>tiden i klinisk relevant grad. Høyeste øvre grense i 2</w:t>
      </w:r>
      <w:r w:rsidRPr="00DA36E6">
        <w:rPr>
          <w:noProof/>
          <w:lang w:val="nb-NO"/>
        </w:rPr>
        <w:noBreakHyphen/>
        <w:t>sidig 90 % KI for baseline</w:t>
      </w:r>
      <w:r w:rsidR="00A77B02" w:rsidRPr="00DA36E6">
        <w:rPr>
          <w:noProof/>
          <w:lang w:val="nb-NO"/>
        </w:rPr>
        <w:t>-</w:t>
      </w:r>
      <w:r w:rsidRPr="00DA36E6">
        <w:rPr>
          <w:noProof/>
          <w:lang w:val="nb-NO"/>
        </w:rPr>
        <w:t>justert gjennomsnittlig forskjell mellom ibrutinib og placebo var under 10 ms. I den samme studien ble det observert en konsentrasjonsavhengig forkortelse av QTc</w:t>
      </w:r>
      <w:r w:rsidRPr="00DA36E6">
        <w:rPr>
          <w:noProof/>
          <w:lang w:val="nb-NO"/>
        </w:rPr>
        <w:noBreakHyphen/>
        <w:t>tiden (</w:t>
      </w:r>
      <w:r w:rsidRPr="00DA36E6">
        <w:rPr>
          <w:noProof/>
          <w:lang w:val="nb-NO"/>
        </w:rPr>
        <w:noBreakHyphen/>
        <w:t xml:space="preserve">5,3 ms [90 % KI: </w:t>
      </w:r>
      <w:r w:rsidRPr="00DA36E6">
        <w:rPr>
          <w:noProof/>
          <w:lang w:val="nb-NO"/>
        </w:rPr>
        <w:noBreakHyphen/>
        <w:t xml:space="preserve">9,4; </w:t>
      </w:r>
      <w:r w:rsidRPr="00DA36E6">
        <w:rPr>
          <w:noProof/>
          <w:lang w:val="nb-NO"/>
        </w:rPr>
        <w:noBreakHyphen/>
        <w:t>1,1] ved en C</w:t>
      </w:r>
      <w:r w:rsidRPr="00DA36E6">
        <w:rPr>
          <w:noProof/>
          <w:vertAlign w:val="subscript"/>
          <w:lang w:val="nb-NO"/>
        </w:rPr>
        <w:t>max</w:t>
      </w:r>
      <w:r w:rsidRPr="00DA36E6">
        <w:rPr>
          <w:noProof/>
          <w:lang w:val="nb-NO"/>
        </w:rPr>
        <w:t xml:space="preserve"> på 719 ng/ml etter den supraterapeutiske dosen på 1</w:t>
      </w:r>
      <w:r w:rsidR="009F599A" w:rsidRPr="00DA36E6">
        <w:rPr>
          <w:noProof/>
          <w:lang w:val="nb-NO"/>
        </w:rPr>
        <w:t> </w:t>
      </w:r>
      <w:r w:rsidRPr="00DA36E6">
        <w:rPr>
          <w:noProof/>
          <w:lang w:val="nb-NO"/>
        </w:rPr>
        <w:t>680 mg).</w:t>
      </w:r>
    </w:p>
    <w:p w14:paraId="0FE01229" w14:textId="77777777" w:rsidR="004A1642" w:rsidRPr="00DA36E6" w:rsidRDefault="004A1642" w:rsidP="00602013">
      <w:pPr>
        <w:autoSpaceDE w:val="0"/>
        <w:autoSpaceDN w:val="0"/>
        <w:adjustRightInd w:val="0"/>
        <w:contextualSpacing/>
        <w:rPr>
          <w:noProof/>
          <w:szCs w:val="22"/>
          <w:u w:val="single"/>
          <w:lang w:val="nb-NO"/>
        </w:rPr>
      </w:pPr>
    </w:p>
    <w:p w14:paraId="22255735" w14:textId="77777777" w:rsidR="004A1642" w:rsidRPr="00DA36E6" w:rsidRDefault="00F81C8F" w:rsidP="0044662A">
      <w:pPr>
        <w:keepNext/>
        <w:rPr>
          <w:noProof/>
          <w:u w:val="single"/>
          <w:lang w:val="nb-NO"/>
        </w:rPr>
      </w:pPr>
      <w:r w:rsidRPr="00DA36E6">
        <w:rPr>
          <w:noProof/>
          <w:u w:val="single"/>
          <w:lang w:val="nb-NO"/>
        </w:rPr>
        <w:lastRenderedPageBreak/>
        <w:t>Klinisk effekt og sikkerhet</w:t>
      </w:r>
    </w:p>
    <w:p w14:paraId="4FB44AC1" w14:textId="77777777" w:rsidR="004A1642" w:rsidRPr="00DA36E6" w:rsidRDefault="00AD1520" w:rsidP="00602013">
      <w:pPr>
        <w:keepNext/>
        <w:tabs>
          <w:tab w:val="clear" w:pos="567"/>
        </w:tabs>
        <w:contextualSpacing/>
        <w:rPr>
          <w:i/>
          <w:noProof/>
          <w:szCs w:val="22"/>
          <w:lang w:val="nb-NO"/>
        </w:rPr>
      </w:pPr>
      <w:r w:rsidRPr="00DA36E6">
        <w:rPr>
          <w:i/>
          <w:noProof/>
          <w:szCs w:val="22"/>
          <w:lang w:val="nb-NO"/>
        </w:rPr>
        <w:t>MCL</w:t>
      </w:r>
    </w:p>
    <w:p w14:paraId="232CDD29" w14:textId="254A8F25" w:rsidR="0016521A" w:rsidRPr="00DA36E6" w:rsidRDefault="00EA00D2" w:rsidP="00DE236F">
      <w:pPr>
        <w:keepNext/>
        <w:tabs>
          <w:tab w:val="clear" w:pos="567"/>
        </w:tabs>
        <w:contextualSpacing/>
        <w:rPr>
          <w:i/>
          <w:iCs/>
          <w:noProof/>
          <w:szCs w:val="22"/>
          <w:lang w:val="nb-NO"/>
        </w:rPr>
      </w:pPr>
      <w:r w:rsidRPr="00DA36E6">
        <w:rPr>
          <w:i/>
          <w:iCs/>
          <w:noProof/>
          <w:szCs w:val="22"/>
          <w:lang w:val="nb-NO"/>
        </w:rPr>
        <w:t>K</w:t>
      </w:r>
      <w:r w:rsidR="0016521A" w:rsidRPr="00DA36E6">
        <w:rPr>
          <w:i/>
          <w:iCs/>
          <w:noProof/>
          <w:szCs w:val="22"/>
          <w:lang w:val="nb-NO"/>
        </w:rPr>
        <w:t>ombinasjonsbehandling</w:t>
      </w:r>
      <w:r w:rsidRPr="00DA36E6">
        <w:rPr>
          <w:i/>
          <w:iCs/>
          <w:noProof/>
          <w:szCs w:val="22"/>
          <w:lang w:val="nb-NO"/>
        </w:rPr>
        <w:t xml:space="preserve"> </w:t>
      </w:r>
      <w:r w:rsidR="006B1BCE" w:rsidRPr="00DA36E6">
        <w:rPr>
          <w:i/>
          <w:iCs/>
          <w:noProof/>
          <w:szCs w:val="22"/>
          <w:lang w:val="nb-NO"/>
        </w:rPr>
        <w:t>hos</w:t>
      </w:r>
      <w:r w:rsidR="005556BA" w:rsidRPr="00DA36E6">
        <w:rPr>
          <w:i/>
          <w:iCs/>
          <w:noProof/>
          <w:szCs w:val="22"/>
          <w:lang w:val="nb-NO"/>
        </w:rPr>
        <w:t xml:space="preserve"> </w:t>
      </w:r>
      <w:r w:rsidR="006B1BCE" w:rsidRPr="00DA36E6">
        <w:rPr>
          <w:i/>
          <w:iCs/>
          <w:noProof/>
          <w:szCs w:val="22"/>
          <w:lang w:val="nb-NO"/>
        </w:rPr>
        <w:t>pasienter</w:t>
      </w:r>
      <w:r w:rsidR="00CB5BD0" w:rsidRPr="00DA36E6">
        <w:rPr>
          <w:i/>
          <w:iCs/>
          <w:noProof/>
          <w:szCs w:val="22"/>
          <w:lang w:val="nb-NO"/>
        </w:rPr>
        <w:t xml:space="preserve"> </w:t>
      </w:r>
      <w:r w:rsidR="00CD1717" w:rsidRPr="00DA36E6">
        <w:rPr>
          <w:i/>
          <w:iCs/>
          <w:noProof/>
          <w:szCs w:val="22"/>
          <w:lang w:val="nb-NO"/>
        </w:rPr>
        <w:t>med</w:t>
      </w:r>
      <w:r w:rsidR="003A3FD3" w:rsidRPr="00DA36E6">
        <w:rPr>
          <w:i/>
          <w:iCs/>
          <w:noProof/>
          <w:szCs w:val="22"/>
          <w:lang w:val="nb-NO"/>
        </w:rPr>
        <w:t xml:space="preserve"> tidligere </w:t>
      </w:r>
      <w:r w:rsidR="00CD1717" w:rsidRPr="00DA36E6">
        <w:rPr>
          <w:i/>
          <w:iCs/>
          <w:noProof/>
          <w:szCs w:val="22"/>
          <w:lang w:val="nb-NO"/>
        </w:rPr>
        <w:t>u</w:t>
      </w:r>
      <w:r w:rsidR="003A3FD3" w:rsidRPr="00DA36E6">
        <w:rPr>
          <w:i/>
          <w:iCs/>
          <w:noProof/>
          <w:szCs w:val="22"/>
          <w:lang w:val="nb-NO"/>
        </w:rPr>
        <w:t>behandlet</w:t>
      </w:r>
      <w:r w:rsidR="0098469A" w:rsidRPr="00DA36E6">
        <w:rPr>
          <w:i/>
          <w:iCs/>
          <w:noProof/>
          <w:szCs w:val="22"/>
          <w:lang w:val="nb-NO"/>
        </w:rPr>
        <w:t xml:space="preserve"> </w:t>
      </w:r>
      <w:r w:rsidR="005556BA" w:rsidRPr="00DA36E6">
        <w:rPr>
          <w:i/>
          <w:iCs/>
          <w:noProof/>
          <w:szCs w:val="22"/>
          <w:lang w:val="nb-NO"/>
        </w:rPr>
        <w:t>MCL</w:t>
      </w:r>
      <w:r w:rsidR="0098469A" w:rsidRPr="00DA36E6">
        <w:rPr>
          <w:i/>
          <w:iCs/>
          <w:noProof/>
          <w:szCs w:val="22"/>
          <w:lang w:val="nb-NO"/>
        </w:rPr>
        <w:t xml:space="preserve"> som var kvalifisert for autolog stamcelletransplantasjon (ASCT)</w:t>
      </w:r>
    </w:p>
    <w:p w14:paraId="734A4F5F" w14:textId="77777777" w:rsidR="00557A0B" w:rsidRPr="00DA36E6" w:rsidRDefault="00557A0B" w:rsidP="00602013">
      <w:pPr>
        <w:tabs>
          <w:tab w:val="clear" w:pos="567"/>
        </w:tabs>
        <w:contextualSpacing/>
        <w:rPr>
          <w:i/>
          <w:iCs/>
          <w:noProof/>
          <w:szCs w:val="22"/>
          <w:lang w:val="nb-NO"/>
        </w:rPr>
      </w:pPr>
    </w:p>
    <w:p w14:paraId="460D07CD" w14:textId="4C107CB2" w:rsidR="00557A0B" w:rsidRPr="00DA36E6" w:rsidRDefault="00557A0B" w:rsidP="00602013">
      <w:pPr>
        <w:tabs>
          <w:tab w:val="clear" w:pos="567"/>
        </w:tabs>
        <w:contextualSpacing/>
        <w:rPr>
          <w:noProof/>
          <w:szCs w:val="22"/>
          <w:lang w:val="nb-NO"/>
        </w:rPr>
      </w:pPr>
      <w:r w:rsidRPr="00DA36E6">
        <w:rPr>
          <w:noProof/>
          <w:szCs w:val="22"/>
          <w:lang w:val="nb-NO"/>
        </w:rPr>
        <w:t>Sikkerhet og effekt av IMBRUVICA</w:t>
      </w:r>
      <w:r w:rsidR="00B17F88" w:rsidRPr="00DA36E6">
        <w:rPr>
          <w:noProof/>
          <w:szCs w:val="22"/>
          <w:lang w:val="nb-NO"/>
        </w:rPr>
        <w:t xml:space="preserve"> hos pasienter med tidligere ubehandlet MCL som var kvalifisert for autolog stamcelletransplantasjon (ASCT)</w:t>
      </w:r>
      <w:r w:rsidR="00471820" w:rsidRPr="00DA36E6">
        <w:rPr>
          <w:noProof/>
          <w:szCs w:val="22"/>
          <w:lang w:val="nb-NO"/>
        </w:rPr>
        <w:t xml:space="preserve"> ble evaluert i en randomisert, </w:t>
      </w:r>
      <w:r w:rsidR="00D02D9A" w:rsidRPr="00DA36E6">
        <w:rPr>
          <w:noProof/>
          <w:szCs w:val="22"/>
          <w:lang w:val="nb-NO"/>
        </w:rPr>
        <w:t xml:space="preserve">åpen, </w:t>
      </w:r>
      <w:r w:rsidR="00471820" w:rsidRPr="00DA36E6">
        <w:rPr>
          <w:noProof/>
          <w:szCs w:val="22"/>
          <w:lang w:val="nb-NO"/>
        </w:rPr>
        <w:t>multisenter fase 3</w:t>
      </w:r>
      <w:r w:rsidR="00D02D9A" w:rsidRPr="00DA36E6">
        <w:rPr>
          <w:noProof/>
          <w:szCs w:val="22"/>
          <w:lang w:val="nb-NO"/>
        </w:rPr>
        <w:noBreakHyphen/>
        <w:t xml:space="preserve">studie med tre grupper (TRIANGLE). </w:t>
      </w:r>
      <w:r w:rsidR="00A01981" w:rsidRPr="00DA36E6">
        <w:rPr>
          <w:noProof/>
          <w:szCs w:val="22"/>
          <w:lang w:val="nb-NO"/>
        </w:rPr>
        <w:t>TRIANGLE</w:t>
      </w:r>
      <w:r w:rsidR="00A01981" w:rsidRPr="00DA36E6">
        <w:rPr>
          <w:noProof/>
          <w:szCs w:val="22"/>
          <w:lang w:val="nb-NO"/>
        </w:rPr>
        <w:noBreakHyphen/>
        <w:t xml:space="preserve">studien randomiserte 870 pasienter </w:t>
      </w:r>
      <w:r w:rsidR="00AA6530" w:rsidRPr="00DA36E6">
        <w:rPr>
          <w:noProof/>
          <w:szCs w:val="22"/>
          <w:lang w:val="nb-NO"/>
        </w:rPr>
        <w:t xml:space="preserve">i </w:t>
      </w:r>
      <w:r w:rsidR="00463248" w:rsidRPr="00DA36E6">
        <w:rPr>
          <w:noProof/>
          <w:szCs w:val="22"/>
          <w:lang w:val="nb-NO"/>
        </w:rPr>
        <w:t>forholdet</w:t>
      </w:r>
      <w:r w:rsidR="002266F9" w:rsidRPr="00DA36E6">
        <w:rPr>
          <w:noProof/>
          <w:szCs w:val="22"/>
          <w:lang w:val="nb-NO"/>
        </w:rPr>
        <w:t xml:space="preserve"> 1:1:1 </w:t>
      </w:r>
      <w:r w:rsidR="00463248" w:rsidRPr="00DA36E6">
        <w:rPr>
          <w:noProof/>
          <w:szCs w:val="22"/>
          <w:lang w:val="nb-NO"/>
        </w:rPr>
        <w:t>til</w:t>
      </w:r>
      <w:r w:rsidR="002266F9" w:rsidRPr="00DA36E6">
        <w:rPr>
          <w:noProof/>
          <w:szCs w:val="22"/>
          <w:lang w:val="nb-NO"/>
        </w:rPr>
        <w:t xml:space="preserve"> å </w:t>
      </w:r>
      <w:r w:rsidR="00BF08A4" w:rsidRPr="00DA36E6">
        <w:rPr>
          <w:noProof/>
          <w:szCs w:val="22"/>
          <w:lang w:val="nb-NO"/>
        </w:rPr>
        <w:t>motta</w:t>
      </w:r>
      <w:r w:rsidR="002266F9" w:rsidRPr="00DA36E6">
        <w:rPr>
          <w:noProof/>
          <w:szCs w:val="22"/>
          <w:lang w:val="nb-NO"/>
        </w:rPr>
        <w:t xml:space="preserve"> enten:</w:t>
      </w:r>
    </w:p>
    <w:p w14:paraId="6377CC17" w14:textId="77777777" w:rsidR="00191443" w:rsidRPr="00DA36E6" w:rsidRDefault="00191443" w:rsidP="00602013">
      <w:pPr>
        <w:tabs>
          <w:tab w:val="clear" w:pos="567"/>
        </w:tabs>
        <w:contextualSpacing/>
        <w:rPr>
          <w:noProof/>
          <w:szCs w:val="22"/>
          <w:lang w:val="nb-NO"/>
        </w:rPr>
      </w:pPr>
    </w:p>
    <w:p w14:paraId="0F42122B" w14:textId="093188A2" w:rsidR="00191443" w:rsidRPr="00DA36E6" w:rsidRDefault="00191443" w:rsidP="00DE236F">
      <w:pPr>
        <w:pStyle w:val="ListParagraph"/>
        <w:keepNext/>
        <w:numPr>
          <w:ilvl w:val="0"/>
          <w:numId w:val="27"/>
        </w:numPr>
        <w:tabs>
          <w:tab w:val="clear" w:pos="567"/>
        </w:tabs>
        <w:ind w:left="567" w:hanging="567"/>
        <w:rPr>
          <w:noProof/>
          <w:lang w:val="nb-NO"/>
        </w:rPr>
      </w:pPr>
      <w:r w:rsidRPr="00DA36E6">
        <w:rPr>
          <w:noProof/>
          <w:lang w:val="nb-NO"/>
        </w:rPr>
        <w:t>IMBRUVICA</w:t>
      </w:r>
      <w:r w:rsidR="00F75342" w:rsidRPr="00DA36E6">
        <w:rPr>
          <w:noProof/>
          <w:lang w:val="nb-NO"/>
        </w:rPr>
        <w:noBreakHyphen/>
        <w:t>gruppen</w:t>
      </w:r>
      <w:r w:rsidRPr="00DA36E6">
        <w:rPr>
          <w:noProof/>
          <w:lang w:val="nb-NO"/>
        </w:rPr>
        <w:t xml:space="preserve">: </w:t>
      </w:r>
      <w:r w:rsidR="00307E33" w:rsidRPr="00DA36E6">
        <w:rPr>
          <w:noProof/>
          <w:lang w:val="nb-NO"/>
        </w:rPr>
        <w:t xml:space="preserve">IMBRUVICA </w:t>
      </w:r>
      <w:r w:rsidR="00F75342" w:rsidRPr="00DA36E6">
        <w:rPr>
          <w:noProof/>
          <w:lang w:val="nb-NO"/>
        </w:rPr>
        <w:t xml:space="preserve">560 mg </w:t>
      </w:r>
      <w:r w:rsidRPr="00DA36E6">
        <w:rPr>
          <w:noProof/>
          <w:lang w:val="nb-NO"/>
        </w:rPr>
        <w:t>d</w:t>
      </w:r>
      <w:r w:rsidR="00F75342" w:rsidRPr="00DA36E6">
        <w:rPr>
          <w:noProof/>
          <w:lang w:val="nb-NO"/>
        </w:rPr>
        <w:t>aglig</w:t>
      </w:r>
      <w:r w:rsidRPr="00DA36E6">
        <w:rPr>
          <w:noProof/>
          <w:lang w:val="nb-NO"/>
        </w:rPr>
        <w:t xml:space="preserve"> (</w:t>
      </w:r>
      <w:r w:rsidR="00F75342" w:rsidRPr="00DA36E6">
        <w:rPr>
          <w:noProof/>
          <w:lang w:val="nb-NO"/>
        </w:rPr>
        <w:t>dag</w:t>
      </w:r>
      <w:r w:rsidR="00F2622A" w:rsidRPr="00DA36E6">
        <w:rPr>
          <w:noProof/>
          <w:lang w:val="nb-NO"/>
        </w:rPr>
        <w:t> </w:t>
      </w:r>
      <w:r w:rsidRPr="00DA36E6">
        <w:rPr>
          <w:noProof/>
          <w:lang w:val="nb-NO"/>
        </w:rPr>
        <w:t xml:space="preserve">1-19) </w:t>
      </w:r>
      <w:r w:rsidR="00F75342" w:rsidRPr="00DA36E6">
        <w:rPr>
          <w:noProof/>
          <w:lang w:val="nb-NO"/>
        </w:rPr>
        <w:t xml:space="preserve">i kombinasjon med </w:t>
      </w:r>
      <w:r w:rsidRPr="00DA36E6">
        <w:rPr>
          <w:noProof/>
          <w:lang w:val="nb-NO"/>
        </w:rPr>
        <w:t xml:space="preserve">R-CHOP </w:t>
      </w:r>
      <w:r w:rsidR="00F75342" w:rsidRPr="00DA36E6">
        <w:rPr>
          <w:noProof/>
          <w:lang w:val="nb-NO"/>
        </w:rPr>
        <w:t>i tre</w:t>
      </w:r>
      <w:r w:rsidRPr="00DA36E6">
        <w:rPr>
          <w:noProof/>
          <w:lang w:val="nb-NO"/>
        </w:rPr>
        <w:t xml:space="preserve"> 21-da</w:t>
      </w:r>
      <w:r w:rsidR="00F75342" w:rsidRPr="00DA36E6">
        <w:rPr>
          <w:noProof/>
          <w:lang w:val="nb-NO"/>
        </w:rPr>
        <w:t>ger</w:t>
      </w:r>
      <w:r w:rsidR="0014247B" w:rsidRPr="00DA36E6">
        <w:rPr>
          <w:noProof/>
          <w:lang w:val="nb-NO"/>
        </w:rPr>
        <w:t>s</w:t>
      </w:r>
      <w:r w:rsidRPr="00DA36E6">
        <w:rPr>
          <w:noProof/>
          <w:lang w:val="nb-NO"/>
        </w:rPr>
        <w:t xml:space="preserve"> </w:t>
      </w:r>
      <w:r w:rsidR="00F75342" w:rsidRPr="00DA36E6">
        <w:rPr>
          <w:noProof/>
          <w:lang w:val="nb-NO"/>
        </w:rPr>
        <w:t>sykluser</w:t>
      </w:r>
      <w:r w:rsidRPr="00DA36E6">
        <w:rPr>
          <w:noProof/>
          <w:lang w:val="nb-NO"/>
        </w:rPr>
        <w:t xml:space="preserve"> (</w:t>
      </w:r>
      <w:r w:rsidR="00F75342" w:rsidRPr="00DA36E6">
        <w:rPr>
          <w:noProof/>
          <w:lang w:val="nb-NO"/>
        </w:rPr>
        <w:t>syklus</w:t>
      </w:r>
      <w:r w:rsidR="00F2622A" w:rsidRPr="00DA36E6">
        <w:rPr>
          <w:noProof/>
          <w:lang w:val="nb-NO"/>
        </w:rPr>
        <w:t> </w:t>
      </w:r>
      <w:r w:rsidRPr="00DA36E6">
        <w:rPr>
          <w:noProof/>
          <w:lang w:val="nb-NO"/>
        </w:rPr>
        <w:t xml:space="preserve">1, 3, 5) </w:t>
      </w:r>
      <w:r w:rsidR="00F75342" w:rsidRPr="00DA36E6">
        <w:rPr>
          <w:noProof/>
          <w:lang w:val="nb-NO"/>
        </w:rPr>
        <w:t>alternerende med tre</w:t>
      </w:r>
      <w:r w:rsidRPr="00DA36E6">
        <w:rPr>
          <w:noProof/>
          <w:lang w:val="nb-NO"/>
        </w:rPr>
        <w:t xml:space="preserve"> 21-d</w:t>
      </w:r>
      <w:r w:rsidR="00F75342" w:rsidRPr="00DA36E6">
        <w:rPr>
          <w:noProof/>
          <w:lang w:val="nb-NO"/>
        </w:rPr>
        <w:t>ager</w:t>
      </w:r>
      <w:r w:rsidR="0014247B" w:rsidRPr="00DA36E6">
        <w:rPr>
          <w:noProof/>
          <w:lang w:val="nb-NO"/>
        </w:rPr>
        <w:t>s</w:t>
      </w:r>
      <w:r w:rsidRPr="00DA36E6">
        <w:rPr>
          <w:noProof/>
          <w:lang w:val="nb-NO"/>
        </w:rPr>
        <w:t xml:space="preserve"> </w:t>
      </w:r>
      <w:r w:rsidR="00F75342" w:rsidRPr="00DA36E6">
        <w:rPr>
          <w:noProof/>
          <w:lang w:val="nb-NO"/>
        </w:rPr>
        <w:t>sykluser med</w:t>
      </w:r>
      <w:r w:rsidRPr="00DA36E6">
        <w:rPr>
          <w:noProof/>
          <w:lang w:val="nb-NO"/>
        </w:rPr>
        <w:t xml:space="preserve"> R-DHAP (</w:t>
      </w:r>
      <w:r w:rsidR="00F75342" w:rsidRPr="00DA36E6">
        <w:rPr>
          <w:noProof/>
          <w:lang w:val="nb-NO"/>
        </w:rPr>
        <w:t>syklus</w:t>
      </w:r>
      <w:r w:rsidRPr="00DA36E6">
        <w:rPr>
          <w:noProof/>
          <w:lang w:val="nb-NO"/>
        </w:rPr>
        <w:t xml:space="preserve"> 2, 4, 6) </w:t>
      </w:r>
      <w:r w:rsidR="00F75342" w:rsidRPr="00DA36E6">
        <w:rPr>
          <w:noProof/>
          <w:lang w:val="nb-NO"/>
        </w:rPr>
        <w:t>som induksjonsbehandling etterfulgt av</w:t>
      </w:r>
      <w:r w:rsidRPr="00DA36E6">
        <w:rPr>
          <w:noProof/>
          <w:lang w:val="nb-NO"/>
        </w:rPr>
        <w:t xml:space="preserve"> 2</w:t>
      </w:r>
      <w:r w:rsidR="00307E33" w:rsidRPr="00DA36E6">
        <w:rPr>
          <w:noProof/>
          <w:lang w:val="nb-NO"/>
        </w:rPr>
        <w:t> </w:t>
      </w:r>
      <w:r w:rsidR="00F75342" w:rsidRPr="00DA36E6">
        <w:rPr>
          <w:noProof/>
          <w:lang w:val="nb-NO"/>
        </w:rPr>
        <w:t xml:space="preserve">år med </w:t>
      </w:r>
      <w:r w:rsidR="00307E33" w:rsidRPr="00DA36E6">
        <w:rPr>
          <w:noProof/>
          <w:lang w:val="nb-NO"/>
        </w:rPr>
        <w:t xml:space="preserve">IMBRUVICA </w:t>
      </w:r>
      <w:r w:rsidR="00F75342" w:rsidRPr="00DA36E6">
        <w:rPr>
          <w:noProof/>
          <w:lang w:val="nb-NO"/>
        </w:rPr>
        <w:t>560 mg</w:t>
      </w:r>
      <w:r w:rsidRPr="00DA36E6">
        <w:rPr>
          <w:noProof/>
          <w:lang w:val="nb-NO"/>
        </w:rPr>
        <w:t xml:space="preserve"> </w:t>
      </w:r>
      <w:r w:rsidR="00F75342" w:rsidRPr="00DA36E6">
        <w:rPr>
          <w:noProof/>
          <w:lang w:val="nb-NO"/>
        </w:rPr>
        <w:t>daglig</w:t>
      </w:r>
      <w:r w:rsidRPr="00DA36E6">
        <w:rPr>
          <w:noProof/>
          <w:lang w:val="nb-NO"/>
        </w:rPr>
        <w:t>;</w:t>
      </w:r>
    </w:p>
    <w:p w14:paraId="74BFB7E6" w14:textId="02F2B51D" w:rsidR="00191443" w:rsidRPr="00DA36E6" w:rsidRDefault="00191443" w:rsidP="00DE236F">
      <w:pPr>
        <w:pStyle w:val="ListParagraph"/>
        <w:keepNext/>
        <w:numPr>
          <w:ilvl w:val="0"/>
          <w:numId w:val="27"/>
        </w:numPr>
        <w:tabs>
          <w:tab w:val="clear" w:pos="567"/>
        </w:tabs>
        <w:ind w:left="567" w:hanging="567"/>
        <w:rPr>
          <w:noProof/>
          <w:lang w:val="nb-NO"/>
        </w:rPr>
      </w:pPr>
      <w:r w:rsidRPr="00DA36E6">
        <w:rPr>
          <w:noProof/>
          <w:lang w:val="nb-NO"/>
        </w:rPr>
        <w:t>IMBRUVICA + ASCT</w:t>
      </w:r>
      <w:r w:rsidR="00F75342" w:rsidRPr="00DA36E6">
        <w:rPr>
          <w:noProof/>
          <w:lang w:val="nb-NO"/>
        </w:rPr>
        <w:noBreakHyphen/>
        <w:t>gruppen</w:t>
      </w:r>
      <w:r w:rsidRPr="00DA36E6">
        <w:rPr>
          <w:noProof/>
          <w:lang w:val="nb-NO"/>
        </w:rPr>
        <w:t xml:space="preserve">: </w:t>
      </w:r>
      <w:r w:rsidR="00307E33" w:rsidRPr="00DA36E6">
        <w:rPr>
          <w:noProof/>
          <w:lang w:val="nb-NO"/>
        </w:rPr>
        <w:t xml:space="preserve">IMBRUVICA </w:t>
      </w:r>
      <w:r w:rsidR="00F75342" w:rsidRPr="00DA36E6">
        <w:rPr>
          <w:noProof/>
          <w:lang w:val="nb-NO"/>
        </w:rPr>
        <w:t>560</w:t>
      </w:r>
      <w:r w:rsidR="003D5B37" w:rsidRPr="00DA36E6">
        <w:rPr>
          <w:noProof/>
          <w:lang w:val="nb-NO"/>
        </w:rPr>
        <w:t> </w:t>
      </w:r>
      <w:r w:rsidR="00F75342" w:rsidRPr="00DA36E6">
        <w:rPr>
          <w:noProof/>
          <w:lang w:val="nb-NO"/>
        </w:rPr>
        <w:t xml:space="preserve">mg </w:t>
      </w:r>
      <w:r w:rsidRPr="00DA36E6">
        <w:rPr>
          <w:noProof/>
          <w:lang w:val="nb-NO"/>
        </w:rPr>
        <w:t>da</w:t>
      </w:r>
      <w:r w:rsidR="00F75342" w:rsidRPr="00DA36E6">
        <w:rPr>
          <w:noProof/>
          <w:lang w:val="nb-NO"/>
        </w:rPr>
        <w:t>glig</w:t>
      </w:r>
      <w:r w:rsidRPr="00DA36E6">
        <w:rPr>
          <w:noProof/>
          <w:lang w:val="nb-NO"/>
        </w:rPr>
        <w:t xml:space="preserve"> (</w:t>
      </w:r>
      <w:r w:rsidR="00F75342" w:rsidRPr="00DA36E6">
        <w:rPr>
          <w:noProof/>
          <w:lang w:val="nb-NO"/>
        </w:rPr>
        <w:t>dag</w:t>
      </w:r>
      <w:r w:rsidR="003D5B37" w:rsidRPr="00DA36E6">
        <w:rPr>
          <w:noProof/>
          <w:lang w:val="nb-NO"/>
        </w:rPr>
        <w:t> </w:t>
      </w:r>
      <w:r w:rsidRPr="00DA36E6">
        <w:rPr>
          <w:noProof/>
          <w:lang w:val="nb-NO"/>
        </w:rPr>
        <w:t xml:space="preserve">1-19) </w:t>
      </w:r>
      <w:r w:rsidR="003E4BB9" w:rsidRPr="00DA36E6">
        <w:rPr>
          <w:noProof/>
          <w:lang w:val="nb-NO"/>
        </w:rPr>
        <w:t>i</w:t>
      </w:r>
      <w:r w:rsidR="00F75342" w:rsidRPr="00DA36E6">
        <w:rPr>
          <w:noProof/>
          <w:lang w:val="nb-NO"/>
        </w:rPr>
        <w:t xml:space="preserve"> kombinasjon med</w:t>
      </w:r>
      <w:r w:rsidRPr="00DA36E6">
        <w:rPr>
          <w:noProof/>
          <w:lang w:val="nb-NO"/>
        </w:rPr>
        <w:t xml:space="preserve"> R</w:t>
      </w:r>
      <w:r w:rsidRPr="00DA36E6">
        <w:rPr>
          <w:noProof/>
          <w:lang w:val="nb-NO"/>
        </w:rPr>
        <w:noBreakHyphen/>
        <w:t xml:space="preserve">CHOP </w:t>
      </w:r>
      <w:r w:rsidR="00F75342" w:rsidRPr="00DA36E6">
        <w:rPr>
          <w:noProof/>
          <w:lang w:val="nb-NO"/>
        </w:rPr>
        <w:t>i tre</w:t>
      </w:r>
      <w:r w:rsidRPr="00DA36E6">
        <w:rPr>
          <w:noProof/>
          <w:lang w:val="nb-NO"/>
        </w:rPr>
        <w:t xml:space="preserve"> 21-d</w:t>
      </w:r>
      <w:r w:rsidR="00F75342" w:rsidRPr="00DA36E6">
        <w:rPr>
          <w:noProof/>
          <w:lang w:val="nb-NO"/>
        </w:rPr>
        <w:t>ager</w:t>
      </w:r>
      <w:r w:rsidR="0014247B" w:rsidRPr="00DA36E6">
        <w:rPr>
          <w:noProof/>
          <w:lang w:val="nb-NO"/>
        </w:rPr>
        <w:t>s</w:t>
      </w:r>
      <w:r w:rsidRPr="00DA36E6">
        <w:rPr>
          <w:noProof/>
          <w:lang w:val="nb-NO"/>
        </w:rPr>
        <w:t xml:space="preserve"> </w:t>
      </w:r>
      <w:r w:rsidR="00415A61" w:rsidRPr="00DA36E6">
        <w:rPr>
          <w:noProof/>
          <w:lang w:val="nb-NO"/>
        </w:rPr>
        <w:t>sykluser</w:t>
      </w:r>
      <w:r w:rsidRPr="00DA36E6">
        <w:rPr>
          <w:noProof/>
          <w:lang w:val="nb-NO"/>
        </w:rPr>
        <w:t xml:space="preserve"> (</w:t>
      </w:r>
      <w:r w:rsidR="00415A61" w:rsidRPr="00DA36E6">
        <w:rPr>
          <w:noProof/>
          <w:lang w:val="nb-NO"/>
        </w:rPr>
        <w:t>syklus</w:t>
      </w:r>
      <w:r w:rsidR="003D5B37" w:rsidRPr="00DA36E6">
        <w:rPr>
          <w:noProof/>
          <w:lang w:val="nb-NO"/>
        </w:rPr>
        <w:t> </w:t>
      </w:r>
      <w:r w:rsidRPr="00DA36E6">
        <w:rPr>
          <w:noProof/>
          <w:lang w:val="nb-NO"/>
        </w:rPr>
        <w:t xml:space="preserve">1, 3, 5) </w:t>
      </w:r>
      <w:r w:rsidR="00415A61" w:rsidRPr="00DA36E6">
        <w:rPr>
          <w:noProof/>
          <w:lang w:val="nb-NO"/>
        </w:rPr>
        <w:t>alternerende med tre</w:t>
      </w:r>
      <w:r w:rsidRPr="00DA36E6">
        <w:rPr>
          <w:noProof/>
          <w:lang w:val="nb-NO"/>
        </w:rPr>
        <w:t xml:space="preserve"> 21-</w:t>
      </w:r>
      <w:r w:rsidR="00415A61" w:rsidRPr="00DA36E6">
        <w:rPr>
          <w:noProof/>
          <w:lang w:val="nb-NO"/>
        </w:rPr>
        <w:t>dager</w:t>
      </w:r>
      <w:r w:rsidR="0014247B" w:rsidRPr="00DA36E6">
        <w:rPr>
          <w:noProof/>
          <w:lang w:val="nb-NO"/>
        </w:rPr>
        <w:t>s</w:t>
      </w:r>
      <w:r w:rsidRPr="00DA36E6">
        <w:rPr>
          <w:noProof/>
          <w:lang w:val="nb-NO"/>
        </w:rPr>
        <w:t xml:space="preserve"> </w:t>
      </w:r>
      <w:r w:rsidR="00415A61" w:rsidRPr="00DA36E6">
        <w:rPr>
          <w:noProof/>
          <w:lang w:val="nb-NO"/>
        </w:rPr>
        <w:t>sykluser</w:t>
      </w:r>
      <w:r w:rsidRPr="00DA36E6">
        <w:rPr>
          <w:noProof/>
          <w:lang w:val="nb-NO"/>
        </w:rPr>
        <w:t xml:space="preserve"> </w:t>
      </w:r>
      <w:r w:rsidR="00415A61" w:rsidRPr="00DA36E6">
        <w:rPr>
          <w:noProof/>
          <w:lang w:val="nb-NO"/>
        </w:rPr>
        <w:t>med</w:t>
      </w:r>
      <w:r w:rsidRPr="00DA36E6">
        <w:rPr>
          <w:noProof/>
          <w:lang w:val="nb-NO"/>
        </w:rPr>
        <w:t xml:space="preserve"> R</w:t>
      </w:r>
      <w:r w:rsidR="00415A61" w:rsidRPr="00DA36E6">
        <w:rPr>
          <w:noProof/>
          <w:lang w:val="nb-NO"/>
        </w:rPr>
        <w:noBreakHyphen/>
      </w:r>
      <w:r w:rsidRPr="00DA36E6">
        <w:rPr>
          <w:noProof/>
          <w:lang w:val="nb-NO"/>
        </w:rPr>
        <w:t>DHAP (</w:t>
      </w:r>
      <w:r w:rsidR="00415A61" w:rsidRPr="00DA36E6">
        <w:rPr>
          <w:noProof/>
          <w:lang w:val="nb-NO"/>
        </w:rPr>
        <w:t>syklus</w:t>
      </w:r>
      <w:r w:rsidR="003D5B37" w:rsidRPr="00DA36E6">
        <w:rPr>
          <w:noProof/>
          <w:lang w:val="nb-NO"/>
        </w:rPr>
        <w:t> </w:t>
      </w:r>
      <w:r w:rsidRPr="00DA36E6">
        <w:rPr>
          <w:noProof/>
          <w:lang w:val="nb-NO"/>
        </w:rPr>
        <w:t xml:space="preserve">2, 4, 6) </w:t>
      </w:r>
      <w:r w:rsidR="0014247B" w:rsidRPr="00DA36E6">
        <w:rPr>
          <w:noProof/>
          <w:lang w:val="nb-NO"/>
        </w:rPr>
        <w:t>som induksjonsbehandling</w:t>
      </w:r>
      <w:r w:rsidR="00083780" w:rsidRPr="00DA36E6">
        <w:rPr>
          <w:noProof/>
          <w:lang w:val="nb-NO"/>
        </w:rPr>
        <w:t xml:space="preserve"> etterfulgt av høydose kjemoterapi</w:t>
      </w:r>
      <w:r w:rsidRPr="00DA36E6">
        <w:rPr>
          <w:noProof/>
          <w:lang w:val="nb-NO"/>
        </w:rPr>
        <w:t xml:space="preserve"> </w:t>
      </w:r>
      <w:r w:rsidR="003E4BB9" w:rsidRPr="00DA36E6">
        <w:rPr>
          <w:noProof/>
          <w:lang w:val="nb-NO"/>
        </w:rPr>
        <w:t>og</w:t>
      </w:r>
      <w:r w:rsidRPr="00DA36E6">
        <w:rPr>
          <w:noProof/>
          <w:lang w:val="nb-NO"/>
        </w:rPr>
        <w:t xml:space="preserve"> ASCT </w:t>
      </w:r>
      <w:r w:rsidR="003E4BB9" w:rsidRPr="00DA36E6">
        <w:rPr>
          <w:noProof/>
          <w:lang w:val="nb-NO"/>
        </w:rPr>
        <w:t>etterfulgt av</w:t>
      </w:r>
      <w:r w:rsidRPr="00DA36E6">
        <w:rPr>
          <w:noProof/>
          <w:lang w:val="nb-NO"/>
        </w:rPr>
        <w:t xml:space="preserve"> 2 </w:t>
      </w:r>
      <w:r w:rsidR="003E4BB9" w:rsidRPr="00DA36E6">
        <w:rPr>
          <w:noProof/>
          <w:lang w:val="nb-NO"/>
        </w:rPr>
        <w:t xml:space="preserve">år med </w:t>
      </w:r>
      <w:r w:rsidR="00307E33" w:rsidRPr="00DA36E6">
        <w:rPr>
          <w:noProof/>
          <w:lang w:val="nb-NO"/>
        </w:rPr>
        <w:t xml:space="preserve">IMBRUVICA </w:t>
      </w:r>
      <w:r w:rsidR="003E4BB9" w:rsidRPr="00DA36E6">
        <w:rPr>
          <w:noProof/>
          <w:lang w:val="nb-NO"/>
        </w:rPr>
        <w:t>560 mg</w:t>
      </w:r>
      <w:r w:rsidRPr="00DA36E6">
        <w:rPr>
          <w:noProof/>
          <w:lang w:val="nb-NO"/>
        </w:rPr>
        <w:t xml:space="preserve"> da</w:t>
      </w:r>
      <w:r w:rsidR="003E4BB9" w:rsidRPr="00DA36E6">
        <w:rPr>
          <w:noProof/>
          <w:lang w:val="nb-NO"/>
        </w:rPr>
        <w:t>glig</w:t>
      </w:r>
      <w:r w:rsidRPr="00DA36E6">
        <w:rPr>
          <w:noProof/>
          <w:lang w:val="nb-NO"/>
        </w:rPr>
        <w:t>;</w:t>
      </w:r>
    </w:p>
    <w:p w14:paraId="79FEE48E" w14:textId="254605A2" w:rsidR="00191443" w:rsidRPr="00DA36E6" w:rsidRDefault="00191443" w:rsidP="00DE236F">
      <w:pPr>
        <w:pStyle w:val="ListParagraph"/>
        <w:numPr>
          <w:ilvl w:val="0"/>
          <w:numId w:val="27"/>
        </w:numPr>
        <w:ind w:left="567" w:hanging="567"/>
        <w:rPr>
          <w:noProof/>
          <w:lang w:val="nb-NO"/>
        </w:rPr>
      </w:pPr>
      <w:r w:rsidRPr="00DA36E6">
        <w:rPr>
          <w:noProof/>
          <w:lang w:val="nb-NO"/>
        </w:rPr>
        <w:t>ASCT</w:t>
      </w:r>
      <w:r w:rsidR="003E4BB9" w:rsidRPr="00DA36E6">
        <w:rPr>
          <w:noProof/>
          <w:lang w:val="nb-NO"/>
        </w:rPr>
        <w:noBreakHyphen/>
        <w:t>gruppen</w:t>
      </w:r>
      <w:r w:rsidRPr="00DA36E6">
        <w:rPr>
          <w:noProof/>
          <w:lang w:val="nb-NO"/>
        </w:rPr>
        <w:t xml:space="preserve">: R-CHOP </w:t>
      </w:r>
      <w:r w:rsidR="003E4BB9" w:rsidRPr="00DA36E6">
        <w:rPr>
          <w:noProof/>
          <w:lang w:val="nb-NO"/>
        </w:rPr>
        <w:t>i tre</w:t>
      </w:r>
      <w:r w:rsidRPr="00DA36E6">
        <w:rPr>
          <w:noProof/>
          <w:lang w:val="nb-NO"/>
        </w:rPr>
        <w:t xml:space="preserve"> 21-da</w:t>
      </w:r>
      <w:r w:rsidR="003E4BB9" w:rsidRPr="00DA36E6">
        <w:rPr>
          <w:noProof/>
          <w:lang w:val="nb-NO"/>
        </w:rPr>
        <w:t>gers</w:t>
      </w:r>
      <w:r w:rsidRPr="00DA36E6">
        <w:rPr>
          <w:noProof/>
          <w:lang w:val="nb-NO"/>
        </w:rPr>
        <w:t xml:space="preserve"> </w:t>
      </w:r>
      <w:r w:rsidR="003E4BB9" w:rsidRPr="00DA36E6">
        <w:rPr>
          <w:noProof/>
          <w:lang w:val="nb-NO"/>
        </w:rPr>
        <w:t>sykluser</w:t>
      </w:r>
      <w:r w:rsidRPr="00DA36E6">
        <w:rPr>
          <w:noProof/>
          <w:lang w:val="nb-NO"/>
        </w:rPr>
        <w:t xml:space="preserve"> (</w:t>
      </w:r>
      <w:r w:rsidR="003E4BB9" w:rsidRPr="00DA36E6">
        <w:rPr>
          <w:noProof/>
          <w:lang w:val="nb-NO"/>
        </w:rPr>
        <w:t>syklus</w:t>
      </w:r>
      <w:r w:rsidR="003D5B37" w:rsidRPr="00DA36E6">
        <w:rPr>
          <w:noProof/>
          <w:lang w:val="nb-NO"/>
        </w:rPr>
        <w:t> </w:t>
      </w:r>
      <w:r w:rsidRPr="00DA36E6">
        <w:rPr>
          <w:noProof/>
          <w:lang w:val="nb-NO"/>
        </w:rPr>
        <w:t xml:space="preserve">1, 3, 5) </w:t>
      </w:r>
      <w:r w:rsidR="003E4BB9" w:rsidRPr="00DA36E6">
        <w:rPr>
          <w:noProof/>
          <w:lang w:val="nb-NO"/>
        </w:rPr>
        <w:t>alternerende med tre</w:t>
      </w:r>
      <w:r w:rsidRPr="00DA36E6">
        <w:rPr>
          <w:noProof/>
          <w:lang w:val="nb-NO"/>
        </w:rPr>
        <w:t xml:space="preserve"> 21-</w:t>
      </w:r>
      <w:r w:rsidR="003E4BB9" w:rsidRPr="00DA36E6">
        <w:rPr>
          <w:noProof/>
          <w:lang w:val="nb-NO"/>
        </w:rPr>
        <w:t>dagers</w:t>
      </w:r>
      <w:r w:rsidRPr="00DA36E6">
        <w:rPr>
          <w:noProof/>
          <w:lang w:val="nb-NO"/>
        </w:rPr>
        <w:t xml:space="preserve"> </w:t>
      </w:r>
      <w:r w:rsidR="003E4BB9" w:rsidRPr="00DA36E6">
        <w:rPr>
          <w:noProof/>
          <w:lang w:val="nb-NO"/>
        </w:rPr>
        <w:t>sykluser</w:t>
      </w:r>
      <w:r w:rsidRPr="00DA36E6">
        <w:rPr>
          <w:noProof/>
          <w:lang w:val="nb-NO"/>
        </w:rPr>
        <w:t xml:space="preserve"> </w:t>
      </w:r>
      <w:r w:rsidR="003E4BB9" w:rsidRPr="00DA36E6">
        <w:rPr>
          <w:noProof/>
          <w:lang w:val="nb-NO"/>
        </w:rPr>
        <w:t>med</w:t>
      </w:r>
      <w:r w:rsidRPr="00DA36E6">
        <w:rPr>
          <w:noProof/>
          <w:lang w:val="nb-NO"/>
        </w:rPr>
        <w:t xml:space="preserve"> R-DHAP (</w:t>
      </w:r>
      <w:r w:rsidR="00505797" w:rsidRPr="00DA36E6">
        <w:rPr>
          <w:noProof/>
          <w:lang w:val="nb-NO"/>
        </w:rPr>
        <w:t>syklus</w:t>
      </w:r>
      <w:r w:rsidR="003D5B37" w:rsidRPr="00DA36E6">
        <w:rPr>
          <w:noProof/>
          <w:lang w:val="nb-NO"/>
        </w:rPr>
        <w:t> </w:t>
      </w:r>
      <w:r w:rsidRPr="00DA36E6">
        <w:rPr>
          <w:noProof/>
          <w:lang w:val="nb-NO"/>
        </w:rPr>
        <w:t xml:space="preserve">2, 4, 6) </w:t>
      </w:r>
      <w:r w:rsidR="00505797" w:rsidRPr="00DA36E6">
        <w:rPr>
          <w:noProof/>
          <w:lang w:val="nb-NO"/>
        </w:rPr>
        <w:t>som induksjonsbehandling etterfulgt av</w:t>
      </w:r>
      <w:r w:rsidRPr="00DA36E6">
        <w:rPr>
          <w:noProof/>
          <w:lang w:val="nb-NO"/>
        </w:rPr>
        <w:t xml:space="preserve"> </w:t>
      </w:r>
      <w:r w:rsidR="00505797" w:rsidRPr="00DA36E6">
        <w:rPr>
          <w:noProof/>
          <w:lang w:val="nb-NO"/>
        </w:rPr>
        <w:t>høydose kjemoterapi</w:t>
      </w:r>
      <w:r w:rsidRPr="00DA36E6">
        <w:rPr>
          <w:noProof/>
          <w:lang w:val="nb-NO"/>
        </w:rPr>
        <w:t xml:space="preserve"> </w:t>
      </w:r>
      <w:r w:rsidR="00505797" w:rsidRPr="00DA36E6">
        <w:rPr>
          <w:noProof/>
          <w:lang w:val="nb-NO"/>
        </w:rPr>
        <w:t>og</w:t>
      </w:r>
      <w:r w:rsidRPr="00DA36E6">
        <w:rPr>
          <w:noProof/>
          <w:lang w:val="nb-NO"/>
        </w:rPr>
        <w:t xml:space="preserve"> ASCT (</w:t>
      </w:r>
      <w:r w:rsidR="00505797" w:rsidRPr="00DA36E6">
        <w:rPr>
          <w:noProof/>
          <w:lang w:val="nb-NO"/>
        </w:rPr>
        <w:t>kontrollgruppe</w:t>
      </w:r>
      <w:r w:rsidRPr="00DA36E6">
        <w:rPr>
          <w:noProof/>
          <w:lang w:val="nb-NO"/>
        </w:rPr>
        <w:t>).</w:t>
      </w:r>
    </w:p>
    <w:p w14:paraId="28584928" w14:textId="77777777" w:rsidR="00191443" w:rsidRPr="00DA36E6" w:rsidRDefault="00191443" w:rsidP="004342E1">
      <w:pPr>
        <w:tabs>
          <w:tab w:val="clear" w:pos="567"/>
        </w:tabs>
        <w:contextualSpacing/>
        <w:rPr>
          <w:noProof/>
          <w:szCs w:val="22"/>
          <w:lang w:val="nb-NO"/>
        </w:rPr>
      </w:pPr>
    </w:p>
    <w:p w14:paraId="198CB45F" w14:textId="053F2119" w:rsidR="00706B77" w:rsidRPr="00DA36E6" w:rsidRDefault="00480A21" w:rsidP="00602013">
      <w:pPr>
        <w:tabs>
          <w:tab w:val="clear" w:pos="567"/>
        </w:tabs>
        <w:contextualSpacing/>
        <w:rPr>
          <w:noProof/>
          <w:lang w:val="nb-NO"/>
        </w:rPr>
      </w:pPr>
      <w:r w:rsidRPr="00DA36E6">
        <w:rPr>
          <w:noProof/>
          <w:szCs w:val="22"/>
          <w:lang w:val="nb-NO"/>
        </w:rPr>
        <w:t xml:space="preserve">Effektanalysen ble </w:t>
      </w:r>
      <w:r w:rsidR="0054505B" w:rsidRPr="00DA36E6">
        <w:rPr>
          <w:noProof/>
          <w:szCs w:val="22"/>
          <w:lang w:val="nb-NO"/>
        </w:rPr>
        <w:t xml:space="preserve">utført basert på 809 pasienter </w:t>
      </w:r>
      <w:r w:rsidR="00EB01E0" w:rsidRPr="00DA36E6">
        <w:rPr>
          <w:noProof/>
          <w:szCs w:val="22"/>
          <w:lang w:val="nb-NO"/>
        </w:rPr>
        <w:t>i</w:t>
      </w:r>
      <w:r w:rsidR="00E27902" w:rsidRPr="00DA36E6">
        <w:rPr>
          <w:noProof/>
          <w:szCs w:val="22"/>
          <w:lang w:val="nb-NO"/>
        </w:rPr>
        <w:t xml:space="preserve"> </w:t>
      </w:r>
      <w:r w:rsidR="00B41CD6" w:rsidRPr="00DA36E6">
        <w:rPr>
          <w:noProof/>
          <w:szCs w:val="22"/>
          <w:lang w:val="nb-NO"/>
        </w:rPr>
        <w:t>fullt analysesett (</w:t>
      </w:r>
      <w:r w:rsidR="005B1D58" w:rsidRPr="00DA36E6">
        <w:rPr>
          <w:noProof/>
          <w:szCs w:val="22"/>
          <w:lang w:val="nb-NO"/>
        </w:rPr>
        <w:t>FAS)</w:t>
      </w:r>
      <w:r w:rsidR="005B1D58" w:rsidRPr="00DA36E6">
        <w:rPr>
          <w:noProof/>
          <w:szCs w:val="22"/>
          <w:lang w:val="nb-NO"/>
        </w:rPr>
        <w:noBreakHyphen/>
        <w:t>populasjonen</w:t>
      </w:r>
      <w:r w:rsidR="00D9725D" w:rsidRPr="00DA36E6">
        <w:rPr>
          <w:noProof/>
          <w:szCs w:val="22"/>
          <w:lang w:val="nb-NO"/>
        </w:rPr>
        <w:t xml:space="preserve"> ved å bruke 3 parvise sammenligninger av de 3 behandlingsgruppene</w:t>
      </w:r>
      <w:r w:rsidR="00EA6461" w:rsidRPr="00DA36E6">
        <w:rPr>
          <w:noProof/>
          <w:szCs w:val="22"/>
          <w:lang w:val="nb-NO"/>
        </w:rPr>
        <w:t xml:space="preserve">: </w:t>
      </w:r>
      <w:r w:rsidR="00EA6461" w:rsidRPr="00DA36E6">
        <w:rPr>
          <w:noProof/>
          <w:lang w:val="nb-NO"/>
        </w:rPr>
        <w:t>IMBRUVICA + ASCT vs. ASCT; IMBRUVICA vs. ASCT; og IMBRUVICA + ASCT vs. IMBRUVICA. FAS</w:t>
      </w:r>
      <w:r w:rsidR="00EA6461" w:rsidRPr="00DA36E6">
        <w:rPr>
          <w:noProof/>
          <w:lang w:val="nb-NO"/>
        </w:rPr>
        <w:noBreakHyphen/>
        <w:t xml:space="preserve">populasjonen inkluderte </w:t>
      </w:r>
      <w:r w:rsidR="00B0784E" w:rsidRPr="00DA36E6">
        <w:rPr>
          <w:noProof/>
          <w:lang w:val="nb-NO"/>
        </w:rPr>
        <w:t xml:space="preserve">pasienter som enten </w:t>
      </w:r>
      <w:r w:rsidR="0008170A" w:rsidRPr="00DA36E6">
        <w:rPr>
          <w:noProof/>
          <w:lang w:val="nb-NO"/>
        </w:rPr>
        <w:t xml:space="preserve">hadde gitt eksplisitt tillatelse </w:t>
      </w:r>
      <w:r w:rsidR="00562F99" w:rsidRPr="00DA36E6">
        <w:rPr>
          <w:noProof/>
          <w:lang w:val="nb-NO"/>
        </w:rPr>
        <w:t>til at dat</w:t>
      </w:r>
      <w:r w:rsidR="001637E1" w:rsidRPr="00DA36E6">
        <w:rPr>
          <w:noProof/>
          <w:lang w:val="nb-NO"/>
        </w:rPr>
        <w:t>a</w:t>
      </w:r>
      <w:r w:rsidR="00562F99" w:rsidRPr="00DA36E6">
        <w:rPr>
          <w:noProof/>
          <w:lang w:val="nb-NO"/>
        </w:rPr>
        <w:t xml:space="preserve">ene deres skulle inkluderes </w:t>
      </w:r>
      <w:r w:rsidR="00817C53" w:rsidRPr="00DA36E6">
        <w:rPr>
          <w:noProof/>
          <w:lang w:val="nb-NO"/>
        </w:rPr>
        <w:t>i</w:t>
      </w:r>
      <w:r w:rsidR="00562F99" w:rsidRPr="00DA36E6">
        <w:rPr>
          <w:noProof/>
          <w:lang w:val="nb-NO"/>
        </w:rPr>
        <w:t xml:space="preserve"> henhold til EUs personvernforordning</w:t>
      </w:r>
      <w:r w:rsidR="001637E1" w:rsidRPr="00DA36E6">
        <w:rPr>
          <w:noProof/>
          <w:lang w:val="nb-NO"/>
        </w:rPr>
        <w:t xml:space="preserve">, eller som var avdøde. </w:t>
      </w:r>
      <w:r w:rsidR="00FB67F5" w:rsidRPr="00DA36E6">
        <w:rPr>
          <w:noProof/>
          <w:lang w:val="nb-NO"/>
        </w:rPr>
        <w:t xml:space="preserve">Resultatene som er presentert er </w:t>
      </w:r>
      <w:r w:rsidR="00BC3430" w:rsidRPr="00DA36E6">
        <w:rPr>
          <w:noProof/>
          <w:lang w:val="nb-NO"/>
        </w:rPr>
        <w:t xml:space="preserve">kun </w:t>
      </w:r>
      <w:r w:rsidR="00FB67F5" w:rsidRPr="00DA36E6">
        <w:rPr>
          <w:noProof/>
          <w:lang w:val="nb-NO"/>
        </w:rPr>
        <w:t>fra IMBRUVICA</w:t>
      </w:r>
      <w:r w:rsidR="00FB67F5" w:rsidRPr="00DA36E6">
        <w:rPr>
          <w:noProof/>
          <w:lang w:val="nb-NO"/>
        </w:rPr>
        <w:noBreakHyphen/>
        <w:t>gruppen (N = 265)</w:t>
      </w:r>
      <w:r w:rsidR="00BC3430" w:rsidRPr="00DA36E6">
        <w:rPr>
          <w:noProof/>
          <w:lang w:val="nb-NO"/>
        </w:rPr>
        <w:t xml:space="preserve"> og ASCT</w:t>
      </w:r>
      <w:r w:rsidR="00BC3430" w:rsidRPr="00DA36E6">
        <w:rPr>
          <w:noProof/>
          <w:lang w:val="nb-NO"/>
        </w:rPr>
        <w:noBreakHyphen/>
        <w:t>gruppen (N = 268).</w:t>
      </w:r>
    </w:p>
    <w:p w14:paraId="2A5981E4" w14:textId="77777777" w:rsidR="00002F02" w:rsidRPr="00DA36E6" w:rsidRDefault="00002F02" w:rsidP="00602013">
      <w:pPr>
        <w:tabs>
          <w:tab w:val="clear" w:pos="567"/>
        </w:tabs>
        <w:contextualSpacing/>
        <w:rPr>
          <w:noProof/>
          <w:lang w:val="nb-NO"/>
        </w:rPr>
      </w:pPr>
    </w:p>
    <w:p w14:paraId="3E9AA62D" w14:textId="11E2B44B" w:rsidR="00002F02" w:rsidRPr="00DA36E6" w:rsidRDefault="00002F02" w:rsidP="00002F02">
      <w:pPr>
        <w:rPr>
          <w:noProof/>
          <w:lang w:val="nb-NO"/>
        </w:rPr>
      </w:pPr>
      <w:r w:rsidRPr="00DA36E6">
        <w:rPr>
          <w:noProof/>
          <w:lang w:val="nb-NO"/>
        </w:rPr>
        <w:t>Induksjon med R-CHOP (rituksimab 375 mg/m</w:t>
      </w:r>
      <w:r w:rsidRPr="00DA36E6">
        <w:rPr>
          <w:noProof/>
          <w:vertAlign w:val="superscript"/>
          <w:lang w:val="nb-NO"/>
        </w:rPr>
        <w:t>2</w:t>
      </w:r>
      <w:r w:rsidRPr="00DA36E6">
        <w:rPr>
          <w:noProof/>
          <w:lang w:val="nb-NO"/>
        </w:rPr>
        <w:t xml:space="preserve"> på dag</w:t>
      </w:r>
      <w:r w:rsidR="003D5B37" w:rsidRPr="00DA36E6">
        <w:rPr>
          <w:noProof/>
          <w:lang w:val="nb-NO"/>
        </w:rPr>
        <w:t> </w:t>
      </w:r>
      <w:r w:rsidRPr="00DA36E6">
        <w:rPr>
          <w:noProof/>
          <w:lang w:val="nb-NO"/>
        </w:rPr>
        <w:t xml:space="preserve">0 eller 1, </w:t>
      </w:r>
      <w:del w:id="76" w:author="Nordics REG LOC MT [JACNO]" w:date="2025-09-29T09:48:00Z" w16du:dateUtc="2025-09-29T07:48:00Z">
        <w:r w:rsidR="00A16D05" w:rsidRPr="00DA36E6" w:rsidDel="007F3D6C">
          <w:rPr>
            <w:noProof/>
            <w:lang w:val="nb-NO"/>
          </w:rPr>
          <w:delText>c</w:delText>
        </w:r>
      </w:del>
      <w:ins w:id="77" w:author="Nordics REG LOC MT [JACNO]" w:date="2025-09-29T09:48:00Z" w16du:dateUtc="2025-09-29T07:48:00Z">
        <w:r w:rsidR="007F3D6C">
          <w:rPr>
            <w:noProof/>
            <w:lang w:val="nb-NO"/>
          </w:rPr>
          <w:t>s</w:t>
        </w:r>
      </w:ins>
      <w:r w:rsidR="00A16D05" w:rsidRPr="00DA36E6">
        <w:rPr>
          <w:noProof/>
          <w:lang w:val="nb-NO"/>
        </w:rPr>
        <w:t>yklofosfamid</w:t>
      </w:r>
      <w:r w:rsidRPr="00DA36E6">
        <w:rPr>
          <w:noProof/>
          <w:lang w:val="nb-NO"/>
        </w:rPr>
        <w:t xml:space="preserve"> 750 mg/m</w:t>
      </w:r>
      <w:r w:rsidRPr="00DA36E6">
        <w:rPr>
          <w:noProof/>
          <w:vertAlign w:val="superscript"/>
          <w:lang w:val="nb-NO"/>
        </w:rPr>
        <w:t>2</w:t>
      </w:r>
      <w:r w:rsidRPr="00DA36E6">
        <w:rPr>
          <w:noProof/>
          <w:lang w:val="nb-NO"/>
        </w:rPr>
        <w:t xml:space="preserve"> </w:t>
      </w:r>
      <w:r w:rsidR="00A16D05" w:rsidRPr="00DA36E6">
        <w:rPr>
          <w:noProof/>
          <w:lang w:val="nb-NO"/>
        </w:rPr>
        <w:t>på</w:t>
      </w:r>
      <w:r w:rsidRPr="00DA36E6">
        <w:rPr>
          <w:noProof/>
          <w:lang w:val="nb-NO"/>
        </w:rPr>
        <w:t xml:space="preserve"> </w:t>
      </w:r>
      <w:r w:rsidR="00A16D05" w:rsidRPr="00DA36E6">
        <w:rPr>
          <w:noProof/>
          <w:lang w:val="nb-NO"/>
        </w:rPr>
        <w:t>dag</w:t>
      </w:r>
      <w:r w:rsidRPr="00DA36E6">
        <w:rPr>
          <w:noProof/>
          <w:lang w:val="nb-NO"/>
        </w:rPr>
        <w:t> 1, do</w:t>
      </w:r>
      <w:r w:rsidR="003706CF" w:rsidRPr="00DA36E6">
        <w:rPr>
          <w:noProof/>
          <w:lang w:val="nb-NO"/>
        </w:rPr>
        <w:t>ks</w:t>
      </w:r>
      <w:r w:rsidRPr="00DA36E6">
        <w:rPr>
          <w:noProof/>
          <w:lang w:val="nb-NO"/>
        </w:rPr>
        <w:t>orubicin 50 mg/m</w:t>
      </w:r>
      <w:r w:rsidRPr="00DA36E6">
        <w:rPr>
          <w:noProof/>
          <w:vertAlign w:val="superscript"/>
          <w:lang w:val="nb-NO"/>
        </w:rPr>
        <w:t>2</w:t>
      </w:r>
      <w:r w:rsidRPr="00DA36E6">
        <w:rPr>
          <w:noProof/>
          <w:lang w:val="nb-NO"/>
        </w:rPr>
        <w:t xml:space="preserve"> </w:t>
      </w:r>
      <w:r w:rsidR="003706CF" w:rsidRPr="00DA36E6">
        <w:rPr>
          <w:noProof/>
          <w:lang w:val="nb-NO"/>
        </w:rPr>
        <w:t>på</w:t>
      </w:r>
      <w:r w:rsidRPr="00DA36E6">
        <w:rPr>
          <w:noProof/>
          <w:lang w:val="nb-NO"/>
        </w:rPr>
        <w:t xml:space="preserve"> </w:t>
      </w:r>
      <w:r w:rsidR="003706CF" w:rsidRPr="00DA36E6">
        <w:rPr>
          <w:noProof/>
          <w:lang w:val="nb-NO"/>
        </w:rPr>
        <w:t>dag</w:t>
      </w:r>
      <w:r w:rsidR="003D5B37" w:rsidRPr="00DA36E6">
        <w:rPr>
          <w:noProof/>
          <w:lang w:val="nb-NO"/>
        </w:rPr>
        <w:t> </w:t>
      </w:r>
      <w:r w:rsidRPr="00DA36E6">
        <w:rPr>
          <w:noProof/>
          <w:lang w:val="nb-NO"/>
        </w:rPr>
        <w:t>1, vin</w:t>
      </w:r>
      <w:r w:rsidR="00593EB0" w:rsidRPr="00DA36E6">
        <w:rPr>
          <w:noProof/>
          <w:lang w:val="nb-NO"/>
        </w:rPr>
        <w:t>k</w:t>
      </w:r>
      <w:r w:rsidRPr="00DA36E6">
        <w:rPr>
          <w:noProof/>
          <w:lang w:val="nb-NO"/>
        </w:rPr>
        <w:t>ristin 1</w:t>
      </w:r>
      <w:r w:rsidR="00593EB0" w:rsidRPr="00DA36E6">
        <w:rPr>
          <w:noProof/>
          <w:lang w:val="nb-NO"/>
        </w:rPr>
        <w:t>,</w:t>
      </w:r>
      <w:r w:rsidRPr="00DA36E6">
        <w:rPr>
          <w:noProof/>
          <w:lang w:val="nb-NO"/>
        </w:rPr>
        <w:t>4 mg/m</w:t>
      </w:r>
      <w:r w:rsidRPr="00DA36E6">
        <w:rPr>
          <w:noProof/>
          <w:vertAlign w:val="superscript"/>
          <w:lang w:val="nb-NO"/>
        </w:rPr>
        <w:t>2</w:t>
      </w:r>
      <w:r w:rsidRPr="00DA36E6">
        <w:rPr>
          <w:noProof/>
          <w:lang w:val="nb-NO"/>
        </w:rPr>
        <w:t xml:space="preserve"> </w:t>
      </w:r>
      <w:r w:rsidR="00593EB0" w:rsidRPr="00DA36E6">
        <w:rPr>
          <w:noProof/>
          <w:lang w:val="nb-NO"/>
        </w:rPr>
        <w:t>opp til maksimalt</w:t>
      </w:r>
      <w:r w:rsidRPr="00DA36E6">
        <w:rPr>
          <w:noProof/>
          <w:lang w:val="nb-NO"/>
        </w:rPr>
        <w:t xml:space="preserve"> 2 mg </w:t>
      </w:r>
      <w:r w:rsidR="00593EB0" w:rsidRPr="00DA36E6">
        <w:rPr>
          <w:noProof/>
          <w:lang w:val="nb-NO"/>
        </w:rPr>
        <w:t>på</w:t>
      </w:r>
      <w:r w:rsidRPr="00DA36E6">
        <w:rPr>
          <w:noProof/>
          <w:lang w:val="nb-NO"/>
        </w:rPr>
        <w:t xml:space="preserve"> </w:t>
      </w:r>
      <w:r w:rsidR="00593EB0" w:rsidRPr="00DA36E6">
        <w:rPr>
          <w:noProof/>
          <w:lang w:val="nb-NO"/>
        </w:rPr>
        <w:t>dag</w:t>
      </w:r>
      <w:r w:rsidRPr="00DA36E6">
        <w:rPr>
          <w:noProof/>
          <w:lang w:val="nb-NO"/>
        </w:rPr>
        <w:t xml:space="preserve"> 1, </w:t>
      </w:r>
      <w:r w:rsidR="00B51DCF" w:rsidRPr="00DA36E6">
        <w:rPr>
          <w:noProof/>
          <w:lang w:val="nb-NO"/>
        </w:rPr>
        <w:t>o</w:t>
      </w:r>
      <w:r w:rsidR="00593EB0" w:rsidRPr="00DA36E6">
        <w:rPr>
          <w:noProof/>
          <w:lang w:val="nb-NO"/>
        </w:rPr>
        <w:t>g</w:t>
      </w:r>
      <w:r w:rsidRPr="00DA36E6">
        <w:rPr>
          <w:noProof/>
          <w:lang w:val="nb-NO"/>
        </w:rPr>
        <w:t xml:space="preserve"> prednison 100 mg </w:t>
      </w:r>
      <w:r w:rsidR="00593EB0" w:rsidRPr="00DA36E6">
        <w:rPr>
          <w:noProof/>
          <w:lang w:val="nb-NO"/>
        </w:rPr>
        <w:t>på dag</w:t>
      </w:r>
      <w:r w:rsidR="003D5B37" w:rsidRPr="00DA36E6">
        <w:rPr>
          <w:noProof/>
          <w:lang w:val="nb-NO"/>
        </w:rPr>
        <w:t> </w:t>
      </w:r>
      <w:r w:rsidRPr="00DA36E6">
        <w:rPr>
          <w:noProof/>
          <w:lang w:val="nb-NO"/>
        </w:rPr>
        <w:t xml:space="preserve">1-5) </w:t>
      </w:r>
      <w:r w:rsidR="00593EB0" w:rsidRPr="00DA36E6">
        <w:rPr>
          <w:noProof/>
          <w:lang w:val="nb-NO"/>
        </w:rPr>
        <w:t>alternerende med</w:t>
      </w:r>
      <w:r w:rsidRPr="00DA36E6">
        <w:rPr>
          <w:noProof/>
          <w:lang w:val="nb-NO"/>
        </w:rPr>
        <w:t xml:space="preserve"> R-DHAP (ritu</w:t>
      </w:r>
      <w:r w:rsidR="00593EB0" w:rsidRPr="00DA36E6">
        <w:rPr>
          <w:noProof/>
          <w:lang w:val="nb-NO"/>
        </w:rPr>
        <w:t>ks</w:t>
      </w:r>
      <w:r w:rsidRPr="00DA36E6">
        <w:rPr>
          <w:noProof/>
          <w:lang w:val="nb-NO"/>
        </w:rPr>
        <w:t>imab 375 mg/m</w:t>
      </w:r>
      <w:r w:rsidRPr="00DA36E6">
        <w:rPr>
          <w:noProof/>
          <w:vertAlign w:val="superscript"/>
          <w:lang w:val="nb-NO"/>
        </w:rPr>
        <w:t>2</w:t>
      </w:r>
      <w:r w:rsidRPr="00DA36E6">
        <w:rPr>
          <w:noProof/>
          <w:lang w:val="nb-NO"/>
        </w:rPr>
        <w:t xml:space="preserve"> </w:t>
      </w:r>
      <w:r w:rsidR="00593EB0" w:rsidRPr="00DA36E6">
        <w:rPr>
          <w:noProof/>
          <w:lang w:val="nb-NO"/>
        </w:rPr>
        <w:t>på dag</w:t>
      </w:r>
      <w:r w:rsidR="003D5B37" w:rsidRPr="00DA36E6">
        <w:rPr>
          <w:noProof/>
          <w:lang w:val="nb-NO"/>
        </w:rPr>
        <w:t> </w:t>
      </w:r>
      <w:r w:rsidRPr="00DA36E6">
        <w:rPr>
          <w:noProof/>
          <w:lang w:val="nb-NO"/>
        </w:rPr>
        <w:t xml:space="preserve">0 </w:t>
      </w:r>
      <w:r w:rsidR="00593EB0" w:rsidRPr="00DA36E6">
        <w:rPr>
          <w:noProof/>
          <w:lang w:val="nb-NO"/>
        </w:rPr>
        <w:t>eller</w:t>
      </w:r>
      <w:r w:rsidR="003D5B37" w:rsidRPr="00DA36E6">
        <w:rPr>
          <w:noProof/>
          <w:lang w:val="nb-NO"/>
        </w:rPr>
        <w:t xml:space="preserve"> </w:t>
      </w:r>
      <w:r w:rsidRPr="00DA36E6">
        <w:rPr>
          <w:noProof/>
          <w:lang w:val="nb-NO"/>
        </w:rPr>
        <w:t>1, de</w:t>
      </w:r>
      <w:r w:rsidR="00593EB0" w:rsidRPr="00DA36E6">
        <w:rPr>
          <w:noProof/>
          <w:lang w:val="nb-NO"/>
        </w:rPr>
        <w:t>ks</w:t>
      </w:r>
      <w:r w:rsidRPr="00DA36E6">
        <w:rPr>
          <w:noProof/>
          <w:lang w:val="nb-NO"/>
        </w:rPr>
        <w:t xml:space="preserve">ametason 40 mg </w:t>
      </w:r>
      <w:r w:rsidR="00593EB0" w:rsidRPr="00DA36E6">
        <w:rPr>
          <w:noProof/>
          <w:lang w:val="nb-NO"/>
        </w:rPr>
        <w:t>på dag</w:t>
      </w:r>
      <w:r w:rsidR="003D5B37" w:rsidRPr="00DA36E6">
        <w:rPr>
          <w:noProof/>
          <w:lang w:val="nb-NO"/>
        </w:rPr>
        <w:t> </w:t>
      </w:r>
      <w:r w:rsidRPr="00DA36E6">
        <w:rPr>
          <w:noProof/>
          <w:lang w:val="nb-NO"/>
        </w:rPr>
        <w:t>1-4, Ara-C 2</w:t>
      </w:r>
      <w:r w:rsidR="00A25A80" w:rsidRPr="00DA36E6">
        <w:rPr>
          <w:noProof/>
          <w:lang w:val="nb-NO"/>
        </w:rPr>
        <w:t> </w:t>
      </w:r>
      <w:r w:rsidRPr="00DA36E6">
        <w:rPr>
          <w:noProof/>
          <w:lang w:val="nb-NO"/>
        </w:rPr>
        <w:t>x</w:t>
      </w:r>
      <w:r w:rsidR="003D5B37" w:rsidRPr="00DA36E6">
        <w:rPr>
          <w:noProof/>
          <w:lang w:val="nb-NO"/>
        </w:rPr>
        <w:t> </w:t>
      </w:r>
      <w:r w:rsidRPr="00DA36E6">
        <w:rPr>
          <w:noProof/>
          <w:lang w:val="nb-NO"/>
        </w:rPr>
        <w:t>2</w:t>
      </w:r>
      <w:r w:rsidR="003D5B37" w:rsidRPr="00DA36E6">
        <w:rPr>
          <w:noProof/>
          <w:lang w:val="nb-NO"/>
        </w:rPr>
        <w:t> </w:t>
      </w:r>
      <w:r w:rsidRPr="00DA36E6">
        <w:rPr>
          <w:noProof/>
          <w:lang w:val="nb-NO"/>
        </w:rPr>
        <w:t>g/m</w:t>
      </w:r>
      <w:r w:rsidRPr="00DA36E6">
        <w:rPr>
          <w:noProof/>
          <w:vertAlign w:val="superscript"/>
          <w:lang w:val="nb-NO"/>
        </w:rPr>
        <w:t>2</w:t>
      </w:r>
      <w:r w:rsidRPr="00DA36E6">
        <w:rPr>
          <w:noProof/>
          <w:lang w:val="nb-NO"/>
        </w:rPr>
        <w:t xml:space="preserve"> </w:t>
      </w:r>
      <w:r w:rsidR="00593EB0" w:rsidRPr="00DA36E6">
        <w:rPr>
          <w:noProof/>
          <w:lang w:val="nb-NO"/>
        </w:rPr>
        <w:t>hver</w:t>
      </w:r>
      <w:r w:rsidRPr="00DA36E6">
        <w:rPr>
          <w:noProof/>
          <w:lang w:val="nb-NO"/>
        </w:rPr>
        <w:t xml:space="preserve"> 12</w:t>
      </w:r>
      <w:r w:rsidR="00593EB0" w:rsidRPr="00DA36E6">
        <w:rPr>
          <w:noProof/>
          <w:lang w:val="nb-NO"/>
        </w:rPr>
        <w:t>. time</w:t>
      </w:r>
      <w:r w:rsidRPr="00DA36E6">
        <w:rPr>
          <w:noProof/>
          <w:lang w:val="nb-NO"/>
        </w:rPr>
        <w:t xml:space="preserve"> </w:t>
      </w:r>
      <w:r w:rsidR="00593EB0" w:rsidRPr="00DA36E6">
        <w:rPr>
          <w:noProof/>
          <w:lang w:val="nb-NO"/>
        </w:rPr>
        <w:t>på dag</w:t>
      </w:r>
      <w:r w:rsidR="003D5B37" w:rsidRPr="00DA36E6">
        <w:rPr>
          <w:noProof/>
          <w:lang w:val="nb-NO"/>
        </w:rPr>
        <w:t> </w:t>
      </w:r>
      <w:r w:rsidRPr="00DA36E6">
        <w:rPr>
          <w:noProof/>
          <w:lang w:val="nb-NO"/>
        </w:rPr>
        <w:t>2, cisplatin 100 mg/m</w:t>
      </w:r>
      <w:r w:rsidRPr="00DA36E6">
        <w:rPr>
          <w:noProof/>
          <w:vertAlign w:val="superscript"/>
          <w:lang w:val="nb-NO"/>
        </w:rPr>
        <w:t>2</w:t>
      </w:r>
      <w:r w:rsidRPr="00DA36E6">
        <w:rPr>
          <w:noProof/>
          <w:lang w:val="nb-NO"/>
        </w:rPr>
        <w:t xml:space="preserve"> (</w:t>
      </w:r>
      <w:r w:rsidR="00A94954" w:rsidRPr="00DA36E6">
        <w:rPr>
          <w:noProof/>
          <w:lang w:val="nb-NO"/>
        </w:rPr>
        <w:t>alternativt</w:t>
      </w:r>
      <w:r w:rsidRPr="00DA36E6">
        <w:rPr>
          <w:noProof/>
          <w:lang w:val="nb-NO"/>
        </w:rPr>
        <w:t xml:space="preserve"> o</w:t>
      </w:r>
      <w:r w:rsidR="00A67B75" w:rsidRPr="00DA36E6">
        <w:rPr>
          <w:noProof/>
          <w:lang w:val="nb-NO"/>
        </w:rPr>
        <w:t>ks</w:t>
      </w:r>
      <w:r w:rsidRPr="00DA36E6">
        <w:rPr>
          <w:noProof/>
          <w:lang w:val="nb-NO"/>
        </w:rPr>
        <w:t xml:space="preserve">aliplatin 130 mg/m²) </w:t>
      </w:r>
      <w:r w:rsidR="00A67B75" w:rsidRPr="00DA36E6">
        <w:rPr>
          <w:noProof/>
          <w:lang w:val="nb-NO"/>
        </w:rPr>
        <w:t>på dag</w:t>
      </w:r>
      <w:r w:rsidR="003D5B37" w:rsidRPr="00DA36E6">
        <w:rPr>
          <w:noProof/>
          <w:lang w:val="nb-NO"/>
        </w:rPr>
        <w:t> </w:t>
      </w:r>
      <w:r w:rsidRPr="00DA36E6">
        <w:rPr>
          <w:noProof/>
          <w:lang w:val="nb-NO"/>
        </w:rPr>
        <w:t xml:space="preserve">1, </w:t>
      </w:r>
      <w:r w:rsidR="00A67B75" w:rsidRPr="00DA36E6">
        <w:rPr>
          <w:noProof/>
          <w:lang w:val="nb-NO"/>
        </w:rPr>
        <w:t>og</w:t>
      </w:r>
      <w:r w:rsidRPr="00DA36E6">
        <w:rPr>
          <w:noProof/>
          <w:lang w:val="nb-NO"/>
        </w:rPr>
        <w:t xml:space="preserve"> G-CSF 5 µg/kg </w:t>
      </w:r>
      <w:del w:id="78" w:author="Norwegian vendor" w:date="2025-09-15T16:45:00Z" w16du:dateUtc="2025-09-15T14:45:00Z">
        <w:r w:rsidR="00A67B75" w:rsidRPr="00DA36E6" w:rsidDel="00BC42E5">
          <w:rPr>
            <w:noProof/>
            <w:lang w:val="nb-NO"/>
          </w:rPr>
          <w:delText xml:space="preserve">på </w:delText>
        </w:r>
      </w:del>
      <w:ins w:id="79" w:author="Norwegian vendor" w:date="2025-09-15T16:45:00Z" w16du:dateUtc="2025-09-15T14:45:00Z">
        <w:r w:rsidR="00BC42E5" w:rsidRPr="00DA36E6">
          <w:rPr>
            <w:noProof/>
            <w:lang w:val="nb-NO"/>
          </w:rPr>
          <w:t xml:space="preserve">fra </w:t>
        </w:r>
      </w:ins>
      <w:r w:rsidR="00A67B75" w:rsidRPr="00DA36E6">
        <w:rPr>
          <w:noProof/>
          <w:lang w:val="nb-NO"/>
        </w:rPr>
        <w:t>dag</w:t>
      </w:r>
      <w:r w:rsidR="003D5B37" w:rsidRPr="00DA36E6">
        <w:rPr>
          <w:noProof/>
          <w:lang w:val="nb-NO"/>
        </w:rPr>
        <w:t> </w:t>
      </w:r>
      <w:r w:rsidRPr="00DA36E6">
        <w:rPr>
          <w:noProof/>
          <w:lang w:val="nb-NO"/>
        </w:rPr>
        <w:t>6</w:t>
      </w:r>
      <w:ins w:id="80" w:author="Norwegian vendor" w:date="2025-09-15T16:46:00Z" w16du:dateUtc="2025-09-15T14:46:00Z">
        <w:r w:rsidR="00BC42E5" w:rsidRPr="00DA36E6">
          <w:rPr>
            <w:noProof/>
            <w:lang w:val="nb-NO"/>
          </w:rPr>
          <w:t xml:space="preserve"> frem til </w:t>
        </w:r>
      </w:ins>
      <w:ins w:id="81" w:author="Norwegian vendor" w:date="2025-09-16T11:35:00Z" w16du:dateUtc="2025-09-16T09:35:00Z">
        <w:r w:rsidR="00CC5479" w:rsidRPr="00DA36E6">
          <w:rPr>
            <w:noProof/>
            <w:lang w:val="nb-NO"/>
          </w:rPr>
          <w:t>restituering</w:t>
        </w:r>
      </w:ins>
      <w:ins w:id="82" w:author="Norwegian vendor" w:date="2025-09-15T16:46:00Z" w16du:dateUtc="2025-09-15T14:46:00Z">
        <w:r w:rsidR="00E96A5B" w:rsidRPr="00DA36E6">
          <w:rPr>
            <w:noProof/>
            <w:lang w:val="nb-NO"/>
          </w:rPr>
          <w:t xml:space="preserve"> av </w:t>
        </w:r>
      </w:ins>
      <w:ins w:id="83" w:author="Norwegian vendor" w:date="2025-09-15T16:47:00Z" w16du:dateUtc="2025-09-15T14:47:00Z">
        <w:r w:rsidR="00751568" w:rsidRPr="00DA36E6">
          <w:rPr>
            <w:noProof/>
            <w:lang w:val="nb-NO"/>
          </w:rPr>
          <w:t>hvite blodceller</w:t>
        </w:r>
      </w:ins>
      <w:r w:rsidRPr="00DA36E6">
        <w:rPr>
          <w:noProof/>
          <w:lang w:val="nb-NO"/>
        </w:rPr>
        <w:t xml:space="preserve">) </w:t>
      </w:r>
      <w:r w:rsidR="00A67B75" w:rsidRPr="00DA36E6">
        <w:rPr>
          <w:noProof/>
          <w:lang w:val="nb-NO"/>
        </w:rPr>
        <w:t>var likt i alle 3 behandlingsgruppene</w:t>
      </w:r>
      <w:r w:rsidRPr="00DA36E6">
        <w:rPr>
          <w:noProof/>
          <w:lang w:val="nb-NO"/>
        </w:rPr>
        <w:t>. Ritu</w:t>
      </w:r>
      <w:r w:rsidR="00A67B75" w:rsidRPr="00DA36E6">
        <w:rPr>
          <w:noProof/>
          <w:lang w:val="nb-NO"/>
        </w:rPr>
        <w:t>ks</w:t>
      </w:r>
      <w:r w:rsidRPr="00DA36E6">
        <w:rPr>
          <w:noProof/>
          <w:lang w:val="nb-NO"/>
        </w:rPr>
        <w:t xml:space="preserve">imab </w:t>
      </w:r>
      <w:r w:rsidR="00A67B75" w:rsidRPr="00DA36E6">
        <w:rPr>
          <w:noProof/>
          <w:lang w:val="nb-NO"/>
        </w:rPr>
        <w:t>vedlikeholdsbehandling</w:t>
      </w:r>
      <w:r w:rsidR="002B701F" w:rsidRPr="00DA36E6">
        <w:rPr>
          <w:noProof/>
          <w:lang w:val="nb-NO"/>
        </w:rPr>
        <w:t xml:space="preserve"> var tillatt i alle behandlingsgruppene </w:t>
      </w:r>
      <w:r w:rsidRPr="00DA36E6">
        <w:rPr>
          <w:noProof/>
          <w:lang w:val="nb-NO"/>
        </w:rPr>
        <w:t>(59</w:t>
      </w:r>
      <w:r w:rsidR="00A25A80" w:rsidRPr="00DA36E6">
        <w:rPr>
          <w:noProof/>
          <w:lang w:val="nb-NO"/>
        </w:rPr>
        <w:t>,</w:t>
      </w:r>
      <w:r w:rsidRPr="00DA36E6">
        <w:rPr>
          <w:noProof/>
          <w:lang w:val="nb-NO"/>
        </w:rPr>
        <w:t>7</w:t>
      </w:r>
      <w:r w:rsidR="00A25A80" w:rsidRPr="00DA36E6">
        <w:rPr>
          <w:noProof/>
          <w:lang w:val="nb-NO"/>
        </w:rPr>
        <w:t> </w:t>
      </w:r>
      <w:r w:rsidRPr="00DA36E6">
        <w:rPr>
          <w:noProof/>
          <w:lang w:val="nb-NO"/>
        </w:rPr>
        <w:t xml:space="preserve">% </w:t>
      </w:r>
      <w:r w:rsidR="002B701F" w:rsidRPr="00DA36E6">
        <w:rPr>
          <w:noProof/>
          <w:lang w:val="nb-NO"/>
        </w:rPr>
        <w:t>i</w:t>
      </w:r>
      <w:r w:rsidRPr="00DA36E6">
        <w:rPr>
          <w:noProof/>
          <w:lang w:val="nb-NO"/>
        </w:rPr>
        <w:t xml:space="preserve"> IMBRUVICA</w:t>
      </w:r>
      <w:r w:rsidR="002B701F" w:rsidRPr="00DA36E6">
        <w:rPr>
          <w:noProof/>
          <w:lang w:val="nb-NO"/>
        </w:rPr>
        <w:noBreakHyphen/>
        <w:t>gruppen</w:t>
      </w:r>
      <w:r w:rsidRPr="00DA36E6">
        <w:rPr>
          <w:noProof/>
          <w:lang w:val="nb-NO"/>
        </w:rPr>
        <w:t>; 62</w:t>
      </w:r>
      <w:r w:rsidR="003D5B37" w:rsidRPr="00DA36E6">
        <w:rPr>
          <w:noProof/>
          <w:lang w:val="nb-NO"/>
        </w:rPr>
        <w:t>,</w:t>
      </w:r>
      <w:r w:rsidRPr="00DA36E6">
        <w:rPr>
          <w:noProof/>
          <w:lang w:val="nb-NO"/>
        </w:rPr>
        <w:t>5</w:t>
      </w:r>
      <w:r w:rsidR="003D5B37" w:rsidRPr="00DA36E6">
        <w:rPr>
          <w:noProof/>
          <w:lang w:val="nb-NO"/>
        </w:rPr>
        <w:t> </w:t>
      </w:r>
      <w:r w:rsidRPr="00DA36E6">
        <w:rPr>
          <w:noProof/>
          <w:lang w:val="nb-NO"/>
        </w:rPr>
        <w:t>% i ASCT</w:t>
      </w:r>
      <w:r w:rsidR="002B701F" w:rsidRPr="00DA36E6">
        <w:rPr>
          <w:noProof/>
          <w:lang w:val="nb-NO"/>
        </w:rPr>
        <w:noBreakHyphen/>
        <w:t>gruppen</w:t>
      </w:r>
      <w:r w:rsidRPr="00DA36E6">
        <w:rPr>
          <w:noProof/>
          <w:lang w:val="nb-NO"/>
        </w:rPr>
        <w:t xml:space="preserve">) </w:t>
      </w:r>
      <w:r w:rsidR="002B701F" w:rsidRPr="00DA36E6">
        <w:rPr>
          <w:noProof/>
          <w:lang w:val="nb-NO"/>
        </w:rPr>
        <w:t>i henhold til nasjonale retningslinjer for behandling</w:t>
      </w:r>
      <w:r w:rsidRPr="00DA36E6">
        <w:rPr>
          <w:noProof/>
          <w:lang w:val="nb-NO"/>
        </w:rPr>
        <w:t>.</w:t>
      </w:r>
    </w:p>
    <w:p w14:paraId="44ACD457" w14:textId="77777777" w:rsidR="00002F02" w:rsidRPr="00DA36E6" w:rsidRDefault="00002F02" w:rsidP="00602013">
      <w:pPr>
        <w:tabs>
          <w:tab w:val="clear" w:pos="567"/>
        </w:tabs>
        <w:contextualSpacing/>
        <w:rPr>
          <w:noProof/>
          <w:szCs w:val="22"/>
          <w:lang w:val="nb-NO"/>
        </w:rPr>
      </w:pPr>
    </w:p>
    <w:p w14:paraId="7028AE0E" w14:textId="5784DB86" w:rsidR="00AD2EE5" w:rsidRPr="00DA36E6" w:rsidRDefault="008415BB" w:rsidP="00602013">
      <w:pPr>
        <w:tabs>
          <w:tab w:val="clear" w:pos="567"/>
        </w:tabs>
        <w:contextualSpacing/>
        <w:rPr>
          <w:noProof/>
          <w:szCs w:val="22"/>
          <w:lang w:val="nb-NO"/>
        </w:rPr>
      </w:pPr>
      <w:r w:rsidRPr="00DA36E6">
        <w:rPr>
          <w:noProof/>
          <w:szCs w:val="22"/>
          <w:lang w:val="nb-NO"/>
        </w:rPr>
        <w:t>Median alder v</w:t>
      </w:r>
      <w:r w:rsidR="007C7909" w:rsidRPr="00DA36E6">
        <w:rPr>
          <w:noProof/>
          <w:szCs w:val="22"/>
          <w:lang w:val="nb-NO"/>
        </w:rPr>
        <w:t>a</w:t>
      </w:r>
      <w:r w:rsidRPr="00DA36E6">
        <w:rPr>
          <w:noProof/>
          <w:szCs w:val="22"/>
          <w:lang w:val="nb-NO"/>
        </w:rPr>
        <w:t xml:space="preserve">r </w:t>
      </w:r>
      <w:r w:rsidR="007C7909" w:rsidRPr="00DA36E6">
        <w:rPr>
          <w:noProof/>
          <w:szCs w:val="22"/>
          <w:lang w:val="nb-NO"/>
        </w:rPr>
        <w:t xml:space="preserve">57 år </w:t>
      </w:r>
      <w:r w:rsidR="001E3F0D" w:rsidRPr="00DA36E6">
        <w:rPr>
          <w:noProof/>
          <w:szCs w:val="22"/>
          <w:lang w:val="nb-NO"/>
        </w:rPr>
        <w:t>(27 til 65 år), 78</w:t>
      </w:r>
      <w:r w:rsidR="002D071B" w:rsidRPr="00DA36E6">
        <w:rPr>
          <w:noProof/>
          <w:szCs w:val="22"/>
          <w:lang w:val="nb-NO"/>
        </w:rPr>
        <w:t xml:space="preserve"> % </w:t>
      </w:r>
      <w:r w:rsidR="001E3F0D" w:rsidRPr="00DA36E6">
        <w:rPr>
          <w:noProof/>
          <w:szCs w:val="22"/>
          <w:lang w:val="nb-NO"/>
        </w:rPr>
        <w:t>var menn og 99</w:t>
      </w:r>
      <w:r w:rsidR="002E6668" w:rsidRPr="00DA36E6">
        <w:rPr>
          <w:noProof/>
          <w:szCs w:val="22"/>
          <w:lang w:val="nb-NO"/>
        </w:rPr>
        <w:t> % kaukasi</w:t>
      </w:r>
      <w:r w:rsidR="00CF0915" w:rsidRPr="00DA36E6">
        <w:rPr>
          <w:noProof/>
          <w:szCs w:val="22"/>
          <w:lang w:val="nb-NO"/>
        </w:rPr>
        <w:t>ere</w:t>
      </w:r>
      <w:r w:rsidR="002E6668" w:rsidRPr="00DA36E6">
        <w:rPr>
          <w:noProof/>
          <w:szCs w:val="22"/>
          <w:lang w:val="nb-NO"/>
        </w:rPr>
        <w:t xml:space="preserve">. </w:t>
      </w:r>
      <w:r w:rsidR="00086A22" w:rsidRPr="00DA36E6">
        <w:rPr>
          <w:noProof/>
          <w:szCs w:val="22"/>
          <w:lang w:val="nb-NO"/>
        </w:rPr>
        <w:t>Nittiåtte prosent</w:t>
      </w:r>
      <w:r w:rsidR="005620C3" w:rsidRPr="00DA36E6">
        <w:rPr>
          <w:noProof/>
          <w:szCs w:val="22"/>
          <w:lang w:val="nb-NO"/>
        </w:rPr>
        <w:t xml:space="preserve"> av pasientene hadde </w:t>
      </w:r>
      <w:r w:rsidR="005620C3" w:rsidRPr="00DA36E6">
        <w:rPr>
          <w:i/>
          <w:iCs/>
          <w:noProof/>
          <w:szCs w:val="22"/>
          <w:lang w:val="nb-NO"/>
        </w:rPr>
        <w:t>baseline</w:t>
      </w:r>
      <w:r w:rsidR="005620C3" w:rsidRPr="00DA36E6">
        <w:rPr>
          <w:noProof/>
          <w:szCs w:val="22"/>
          <w:lang w:val="nb-NO"/>
        </w:rPr>
        <w:t xml:space="preserve"> </w:t>
      </w:r>
      <w:r w:rsidR="000137F4" w:rsidRPr="00DA36E6">
        <w:rPr>
          <w:noProof/>
          <w:lang w:val="nb-NO"/>
        </w:rPr>
        <w:t>ECOG-funksjonsstatus</w:t>
      </w:r>
      <w:r w:rsidR="00CF0915" w:rsidRPr="00DA36E6">
        <w:rPr>
          <w:noProof/>
          <w:lang w:val="nb-NO"/>
        </w:rPr>
        <w:t xml:space="preserve"> på 0 eller 1. Ved </w:t>
      </w:r>
      <w:r w:rsidR="00CF0915" w:rsidRPr="00DA36E6">
        <w:rPr>
          <w:i/>
          <w:iCs/>
          <w:noProof/>
          <w:lang w:val="nb-NO"/>
        </w:rPr>
        <w:t>baseline</w:t>
      </w:r>
      <w:r w:rsidR="00DA7B0D" w:rsidRPr="00DA36E6">
        <w:rPr>
          <w:noProof/>
          <w:lang w:val="nb-NO"/>
        </w:rPr>
        <w:t xml:space="preserve"> hadde 86 % </w:t>
      </w:r>
      <w:r w:rsidR="00086A22" w:rsidRPr="00DA36E6">
        <w:rPr>
          <w:noProof/>
          <w:lang w:val="nb-NO"/>
        </w:rPr>
        <w:t xml:space="preserve">sykdom i </w:t>
      </w:r>
      <w:r w:rsidR="00BF4FA0" w:rsidRPr="00DA36E6">
        <w:rPr>
          <w:noProof/>
          <w:lang w:val="nb-NO"/>
        </w:rPr>
        <w:t>Ann Arbor</w:t>
      </w:r>
      <w:r w:rsidR="00CD0EEA" w:rsidRPr="00DA36E6">
        <w:rPr>
          <w:noProof/>
          <w:lang w:val="nb-NO"/>
        </w:rPr>
        <w:noBreakHyphen/>
      </w:r>
      <w:r w:rsidR="00BF4FA0" w:rsidRPr="00DA36E6">
        <w:rPr>
          <w:noProof/>
          <w:lang w:val="nb-NO"/>
        </w:rPr>
        <w:t>stadium IV</w:t>
      </w:r>
      <w:r w:rsidR="000919F3" w:rsidRPr="00DA36E6">
        <w:rPr>
          <w:noProof/>
          <w:lang w:val="nb-NO"/>
        </w:rPr>
        <w:t>, og 57 %, 28 % og 15 %</w:t>
      </w:r>
      <w:r w:rsidR="003D4E57" w:rsidRPr="00DA36E6">
        <w:rPr>
          <w:noProof/>
          <w:lang w:val="nb-NO"/>
        </w:rPr>
        <w:t xml:space="preserve"> av pasientene hadde </w:t>
      </w:r>
      <w:r w:rsidR="000452D3" w:rsidRPr="00DA36E6">
        <w:rPr>
          <w:noProof/>
          <w:lang w:val="nb-NO"/>
        </w:rPr>
        <w:t xml:space="preserve">henholdsvis </w:t>
      </w:r>
      <w:r w:rsidR="003D4E57" w:rsidRPr="00DA36E6">
        <w:rPr>
          <w:noProof/>
          <w:lang w:val="nb-NO"/>
        </w:rPr>
        <w:t>lav</w:t>
      </w:r>
      <w:r w:rsidR="0071703B" w:rsidRPr="00DA36E6">
        <w:rPr>
          <w:noProof/>
          <w:lang w:val="nb-NO"/>
        </w:rPr>
        <w:t>-</w:t>
      </w:r>
      <w:r w:rsidR="003D4E57" w:rsidRPr="00DA36E6">
        <w:rPr>
          <w:noProof/>
          <w:lang w:val="nb-NO"/>
        </w:rPr>
        <w:t xml:space="preserve">, </w:t>
      </w:r>
      <w:r w:rsidR="00073831" w:rsidRPr="00DA36E6">
        <w:rPr>
          <w:noProof/>
          <w:lang w:val="nb-NO"/>
        </w:rPr>
        <w:t>m</w:t>
      </w:r>
      <w:r w:rsidR="009E5549" w:rsidRPr="00DA36E6">
        <w:rPr>
          <w:noProof/>
          <w:lang w:val="nb-NO"/>
        </w:rPr>
        <w:t>iddels</w:t>
      </w:r>
      <w:r w:rsidR="0071703B" w:rsidRPr="00DA36E6">
        <w:rPr>
          <w:noProof/>
          <w:lang w:val="nb-NO"/>
        </w:rPr>
        <w:t>- og høyrisiko</w:t>
      </w:r>
      <w:r w:rsidR="009A338C" w:rsidRPr="00DA36E6">
        <w:rPr>
          <w:noProof/>
          <w:lang w:val="nb-NO"/>
        </w:rPr>
        <w:t xml:space="preserve"> MIP</w:t>
      </w:r>
      <w:r w:rsidR="009F72A0" w:rsidRPr="00DA36E6">
        <w:rPr>
          <w:noProof/>
          <w:lang w:val="nb-NO"/>
        </w:rPr>
        <w:t>I</w:t>
      </w:r>
      <w:r w:rsidR="009A338C" w:rsidRPr="00DA36E6">
        <w:rPr>
          <w:noProof/>
          <w:lang w:val="nb-NO"/>
        </w:rPr>
        <w:noBreakHyphen/>
        <w:t xml:space="preserve">score </w:t>
      </w:r>
      <w:r w:rsidR="009A338C" w:rsidRPr="00DA36E6">
        <w:rPr>
          <w:noProof/>
          <w:szCs w:val="22"/>
          <w:lang w:val="nb-NO"/>
        </w:rPr>
        <w:t>(</w:t>
      </w:r>
      <w:r w:rsidR="009A338C" w:rsidRPr="00DA36E6">
        <w:rPr>
          <w:i/>
          <w:iCs/>
          <w:noProof/>
          <w:szCs w:val="22"/>
          <w:lang w:val="nb-NO"/>
        </w:rPr>
        <w:t>MCL International Prognostic Index</w:t>
      </w:r>
      <w:r w:rsidR="009A338C" w:rsidRPr="00DA36E6">
        <w:rPr>
          <w:noProof/>
          <w:szCs w:val="22"/>
          <w:lang w:val="nb-NO"/>
        </w:rPr>
        <w:t>)</w:t>
      </w:r>
      <w:r w:rsidR="00684CB0" w:rsidRPr="00DA36E6">
        <w:rPr>
          <w:noProof/>
          <w:szCs w:val="22"/>
          <w:lang w:val="nb-NO"/>
        </w:rPr>
        <w:t xml:space="preserve">. </w:t>
      </w:r>
      <w:r w:rsidR="009E5549" w:rsidRPr="00DA36E6">
        <w:rPr>
          <w:noProof/>
          <w:szCs w:val="22"/>
          <w:lang w:val="nb-NO"/>
        </w:rPr>
        <w:t xml:space="preserve">Blant </w:t>
      </w:r>
      <w:r w:rsidR="003D3413" w:rsidRPr="00DA36E6">
        <w:rPr>
          <w:noProof/>
          <w:szCs w:val="22"/>
          <w:lang w:val="nb-NO"/>
        </w:rPr>
        <w:t xml:space="preserve">pasientene hadde </w:t>
      </w:r>
      <w:r w:rsidR="00684CB0" w:rsidRPr="00DA36E6">
        <w:rPr>
          <w:noProof/>
          <w:szCs w:val="22"/>
          <w:lang w:val="nb-NO"/>
        </w:rPr>
        <w:t xml:space="preserve">11,6 % </w:t>
      </w:r>
      <w:r w:rsidR="00BB1CEF" w:rsidRPr="00DA36E6">
        <w:rPr>
          <w:noProof/>
          <w:szCs w:val="22"/>
          <w:lang w:val="nb-NO"/>
        </w:rPr>
        <w:t>blastoid eller pleomorf histologi. P53</w:t>
      </w:r>
      <w:r w:rsidR="003D3413" w:rsidRPr="00DA36E6">
        <w:rPr>
          <w:noProof/>
          <w:szCs w:val="22"/>
          <w:lang w:val="nb-NO"/>
        </w:rPr>
        <w:noBreakHyphen/>
      </w:r>
      <w:r w:rsidR="000830B1" w:rsidRPr="00DA36E6">
        <w:rPr>
          <w:noProof/>
          <w:szCs w:val="22"/>
          <w:lang w:val="nb-NO"/>
        </w:rPr>
        <w:t xml:space="preserve">uttrykk ble undersøkt </w:t>
      </w:r>
      <w:r w:rsidR="003D3413" w:rsidRPr="00DA36E6">
        <w:rPr>
          <w:noProof/>
          <w:szCs w:val="22"/>
          <w:lang w:val="nb-NO"/>
        </w:rPr>
        <w:t>hos</w:t>
      </w:r>
      <w:r w:rsidR="009E5ACC" w:rsidRPr="00DA36E6">
        <w:rPr>
          <w:noProof/>
          <w:szCs w:val="22"/>
          <w:lang w:val="nb-NO"/>
        </w:rPr>
        <w:t xml:space="preserve"> 64,6 % av pasientene</w:t>
      </w:r>
      <w:r w:rsidR="00D5026B" w:rsidRPr="00DA36E6">
        <w:rPr>
          <w:noProof/>
          <w:szCs w:val="22"/>
          <w:lang w:val="nb-NO"/>
        </w:rPr>
        <w:t>, og</w:t>
      </w:r>
      <w:r w:rsidR="009E5ACC" w:rsidRPr="00DA36E6">
        <w:rPr>
          <w:noProof/>
          <w:szCs w:val="22"/>
          <w:lang w:val="nb-NO"/>
        </w:rPr>
        <w:t xml:space="preserve"> </w:t>
      </w:r>
      <w:r w:rsidR="004C5092" w:rsidRPr="00DA36E6">
        <w:rPr>
          <w:noProof/>
          <w:szCs w:val="22"/>
          <w:lang w:val="nb-NO"/>
        </w:rPr>
        <w:t xml:space="preserve">&gt; 50 % uttrykk </w:t>
      </w:r>
      <w:r w:rsidR="00D5026B" w:rsidRPr="00DA36E6">
        <w:rPr>
          <w:noProof/>
          <w:szCs w:val="22"/>
          <w:lang w:val="nb-NO"/>
        </w:rPr>
        <w:t>forekom hos</w:t>
      </w:r>
      <w:r w:rsidR="004C5092" w:rsidRPr="00DA36E6">
        <w:rPr>
          <w:noProof/>
          <w:szCs w:val="22"/>
          <w:lang w:val="nb-NO"/>
        </w:rPr>
        <w:t xml:space="preserve"> 14,1 % av disse pasientene. Ki</w:t>
      </w:r>
      <w:r w:rsidR="004C5092" w:rsidRPr="00DA36E6">
        <w:rPr>
          <w:noProof/>
          <w:szCs w:val="22"/>
          <w:lang w:val="nb-NO"/>
        </w:rPr>
        <w:noBreakHyphen/>
        <w:t xml:space="preserve">67 </w:t>
      </w:r>
      <w:r w:rsidR="003339CD" w:rsidRPr="00DA36E6">
        <w:rPr>
          <w:noProof/>
          <w:szCs w:val="22"/>
          <w:lang w:val="nb-NO"/>
        </w:rPr>
        <w:t>proliferasjons</w:t>
      </w:r>
      <w:r w:rsidR="004C5092" w:rsidRPr="00DA36E6">
        <w:rPr>
          <w:noProof/>
          <w:szCs w:val="22"/>
          <w:lang w:val="nb-NO"/>
        </w:rPr>
        <w:t xml:space="preserve">indeks ble undersøkt </w:t>
      </w:r>
      <w:r w:rsidR="003339CD" w:rsidRPr="00DA36E6">
        <w:rPr>
          <w:noProof/>
          <w:szCs w:val="22"/>
          <w:lang w:val="nb-NO"/>
        </w:rPr>
        <w:t>hos</w:t>
      </w:r>
      <w:r w:rsidR="004C5092" w:rsidRPr="00DA36E6">
        <w:rPr>
          <w:noProof/>
          <w:szCs w:val="22"/>
          <w:lang w:val="nb-NO"/>
        </w:rPr>
        <w:t xml:space="preserve"> 88,3 % av pasientene</w:t>
      </w:r>
      <w:r w:rsidR="00F37CAE" w:rsidRPr="00DA36E6">
        <w:rPr>
          <w:noProof/>
          <w:szCs w:val="22"/>
          <w:lang w:val="nb-NO"/>
        </w:rPr>
        <w:t>,</w:t>
      </w:r>
      <w:r w:rsidR="004C5092" w:rsidRPr="00DA36E6">
        <w:rPr>
          <w:noProof/>
          <w:szCs w:val="22"/>
          <w:lang w:val="nb-NO"/>
        </w:rPr>
        <w:t xml:space="preserve"> og 32,9 % av disse pasienten</w:t>
      </w:r>
      <w:r w:rsidR="00F37CAE" w:rsidRPr="00DA36E6">
        <w:rPr>
          <w:noProof/>
          <w:szCs w:val="22"/>
          <w:lang w:val="nb-NO"/>
        </w:rPr>
        <w:t>e</w:t>
      </w:r>
      <w:r w:rsidR="004C5092" w:rsidRPr="00DA36E6">
        <w:rPr>
          <w:noProof/>
          <w:szCs w:val="22"/>
          <w:lang w:val="nb-NO"/>
        </w:rPr>
        <w:t xml:space="preserve"> hadde en </w:t>
      </w:r>
      <w:r w:rsidR="00F37CAE" w:rsidRPr="00DA36E6">
        <w:rPr>
          <w:noProof/>
          <w:szCs w:val="22"/>
          <w:lang w:val="nb-NO"/>
        </w:rPr>
        <w:t>proliferasjons</w:t>
      </w:r>
      <w:r w:rsidR="004C5092" w:rsidRPr="00DA36E6">
        <w:rPr>
          <w:noProof/>
          <w:szCs w:val="22"/>
          <w:lang w:val="nb-NO"/>
        </w:rPr>
        <w:t>indeks på &gt; 30 %.</w:t>
      </w:r>
    </w:p>
    <w:p w14:paraId="11C646C3" w14:textId="77777777" w:rsidR="004504E6" w:rsidRPr="00DA36E6" w:rsidRDefault="004504E6" w:rsidP="00602013">
      <w:pPr>
        <w:tabs>
          <w:tab w:val="clear" w:pos="567"/>
        </w:tabs>
        <w:contextualSpacing/>
        <w:rPr>
          <w:noProof/>
          <w:szCs w:val="22"/>
          <w:lang w:val="nb-NO"/>
        </w:rPr>
      </w:pPr>
    </w:p>
    <w:p w14:paraId="3BF7ABAC" w14:textId="5CF7BA4E" w:rsidR="00D008D0" w:rsidRPr="00DA36E6" w:rsidRDefault="004504E6" w:rsidP="00602013">
      <w:pPr>
        <w:tabs>
          <w:tab w:val="clear" w:pos="567"/>
        </w:tabs>
        <w:contextualSpacing/>
        <w:rPr>
          <w:noProof/>
          <w:szCs w:val="22"/>
          <w:lang w:val="nb-NO"/>
        </w:rPr>
      </w:pPr>
      <w:r w:rsidRPr="00DA36E6">
        <w:rPr>
          <w:noProof/>
          <w:szCs w:val="22"/>
          <w:lang w:val="nb-NO"/>
        </w:rPr>
        <w:t>Tumorrespons ble vurdert i henhold til de reviderte non</w:t>
      </w:r>
      <w:r w:rsidRPr="00DA36E6">
        <w:rPr>
          <w:noProof/>
          <w:szCs w:val="22"/>
          <w:lang w:val="nb-NO"/>
        </w:rPr>
        <w:noBreakHyphen/>
        <w:t>Hodgkins lymfom (NHL)-kriterene</w:t>
      </w:r>
      <w:r w:rsidR="000157B6" w:rsidRPr="00DA36E6">
        <w:rPr>
          <w:noProof/>
          <w:szCs w:val="22"/>
          <w:lang w:val="nb-NO"/>
        </w:rPr>
        <w:t xml:space="preserve"> (2007)</w:t>
      </w:r>
      <w:r w:rsidRPr="00DA36E6">
        <w:rPr>
          <w:noProof/>
          <w:szCs w:val="22"/>
          <w:lang w:val="nb-NO"/>
        </w:rPr>
        <w:t xml:space="preserve"> fra IWG (</w:t>
      </w:r>
      <w:r w:rsidRPr="00DA36E6">
        <w:rPr>
          <w:i/>
          <w:noProof/>
          <w:szCs w:val="22"/>
          <w:lang w:val="nb-NO"/>
        </w:rPr>
        <w:t>International Working Group</w:t>
      </w:r>
      <w:r w:rsidRPr="00DA36E6">
        <w:rPr>
          <w:noProof/>
          <w:szCs w:val="22"/>
          <w:lang w:val="nb-NO"/>
        </w:rPr>
        <w:t>). Det primære endepunktet</w:t>
      </w:r>
      <w:r w:rsidR="004F55A1" w:rsidRPr="00DA36E6">
        <w:rPr>
          <w:noProof/>
          <w:szCs w:val="22"/>
          <w:lang w:val="nb-NO"/>
        </w:rPr>
        <w:t xml:space="preserve"> var overlevelse</w:t>
      </w:r>
      <w:r w:rsidR="002B5A22" w:rsidRPr="00DA36E6">
        <w:rPr>
          <w:noProof/>
          <w:szCs w:val="22"/>
          <w:lang w:val="nb-NO"/>
        </w:rPr>
        <w:t xml:space="preserve"> uten behandlingssvikt</w:t>
      </w:r>
      <w:r w:rsidR="004F55A1" w:rsidRPr="00DA36E6">
        <w:rPr>
          <w:noProof/>
          <w:szCs w:val="22"/>
          <w:lang w:val="nb-NO"/>
        </w:rPr>
        <w:t xml:space="preserve"> (</w:t>
      </w:r>
      <w:r w:rsidR="00233F66" w:rsidRPr="00DA36E6">
        <w:rPr>
          <w:noProof/>
          <w:szCs w:val="22"/>
          <w:lang w:val="nb-NO"/>
        </w:rPr>
        <w:t>F</w:t>
      </w:r>
      <w:r w:rsidR="004F55A1" w:rsidRPr="00DA36E6">
        <w:rPr>
          <w:noProof/>
          <w:szCs w:val="22"/>
          <w:lang w:val="nb-NO"/>
        </w:rPr>
        <w:t>FS</w:t>
      </w:r>
      <w:r w:rsidR="002B5A22" w:rsidRPr="00DA36E6">
        <w:rPr>
          <w:noProof/>
          <w:szCs w:val="22"/>
          <w:lang w:val="nb-NO"/>
        </w:rPr>
        <w:t xml:space="preserve">, </w:t>
      </w:r>
      <w:r w:rsidR="002B5A22" w:rsidRPr="00DA36E6">
        <w:rPr>
          <w:i/>
          <w:iCs/>
          <w:noProof/>
          <w:szCs w:val="22"/>
          <w:lang w:val="nb-NO"/>
        </w:rPr>
        <w:t>fa</w:t>
      </w:r>
      <w:r w:rsidR="007A6455" w:rsidRPr="00DA36E6">
        <w:rPr>
          <w:i/>
          <w:iCs/>
          <w:noProof/>
          <w:szCs w:val="22"/>
          <w:lang w:val="nb-NO"/>
        </w:rPr>
        <w:t>ilure</w:t>
      </w:r>
      <w:r w:rsidR="007A6455" w:rsidRPr="00DA36E6">
        <w:rPr>
          <w:i/>
          <w:iCs/>
          <w:noProof/>
          <w:szCs w:val="22"/>
          <w:lang w:val="nb-NO"/>
        </w:rPr>
        <w:noBreakHyphen/>
        <w:t>free survival</w:t>
      </w:r>
      <w:r w:rsidR="004F55A1" w:rsidRPr="00DA36E6">
        <w:rPr>
          <w:noProof/>
          <w:szCs w:val="22"/>
          <w:lang w:val="nb-NO"/>
        </w:rPr>
        <w:t>)</w:t>
      </w:r>
      <w:r w:rsidR="00DA05FC" w:rsidRPr="00DA36E6">
        <w:rPr>
          <w:noProof/>
          <w:szCs w:val="22"/>
          <w:lang w:val="nb-NO"/>
        </w:rPr>
        <w:t xml:space="preserve"> definert som tid fra randomisering til stabil sykdom </w:t>
      </w:r>
      <w:r w:rsidR="0000308D" w:rsidRPr="00DA36E6">
        <w:rPr>
          <w:noProof/>
          <w:szCs w:val="22"/>
          <w:lang w:val="nb-NO"/>
        </w:rPr>
        <w:t>på slutten av induksjonskjemo</w:t>
      </w:r>
      <w:r w:rsidR="009D5BFA" w:rsidRPr="00DA36E6">
        <w:rPr>
          <w:noProof/>
          <w:szCs w:val="22"/>
          <w:lang w:val="nb-NO"/>
        </w:rPr>
        <w:t>immun</w:t>
      </w:r>
      <w:r w:rsidR="0000308D" w:rsidRPr="00DA36E6">
        <w:rPr>
          <w:noProof/>
          <w:szCs w:val="22"/>
          <w:lang w:val="nb-NO"/>
        </w:rPr>
        <w:t>terapi</w:t>
      </w:r>
      <w:r w:rsidR="000C31FB" w:rsidRPr="00DA36E6">
        <w:rPr>
          <w:noProof/>
          <w:szCs w:val="22"/>
          <w:lang w:val="nb-NO"/>
        </w:rPr>
        <w:t xml:space="preserve">, progressiv sykdom eller død </w:t>
      </w:r>
      <w:r w:rsidR="001C3654" w:rsidRPr="00DA36E6">
        <w:rPr>
          <w:noProof/>
          <w:szCs w:val="22"/>
          <w:lang w:val="nb-NO"/>
        </w:rPr>
        <w:t>av hvilken som helst årsak, avhengig av hva som inntraff først.</w:t>
      </w:r>
    </w:p>
    <w:p w14:paraId="370E8AE7" w14:textId="77777777" w:rsidR="00D008D0" w:rsidRPr="00DA36E6" w:rsidRDefault="00D008D0" w:rsidP="00602013">
      <w:pPr>
        <w:tabs>
          <w:tab w:val="clear" w:pos="567"/>
        </w:tabs>
        <w:contextualSpacing/>
        <w:rPr>
          <w:noProof/>
          <w:szCs w:val="22"/>
          <w:lang w:val="nb-NO"/>
        </w:rPr>
      </w:pPr>
    </w:p>
    <w:p w14:paraId="2A0FFB97" w14:textId="2165B55F" w:rsidR="004504E6" w:rsidRPr="00DA36E6" w:rsidRDefault="00551A48" w:rsidP="00602013">
      <w:pPr>
        <w:tabs>
          <w:tab w:val="clear" w:pos="567"/>
        </w:tabs>
        <w:contextualSpacing/>
        <w:rPr>
          <w:noProof/>
          <w:szCs w:val="22"/>
          <w:lang w:val="nb-NO"/>
        </w:rPr>
      </w:pPr>
      <w:r w:rsidRPr="00DA36E6">
        <w:rPr>
          <w:noProof/>
          <w:szCs w:val="22"/>
          <w:lang w:val="nb-NO"/>
        </w:rPr>
        <w:t>Effektresultater for TRIANGLE</w:t>
      </w:r>
      <w:r w:rsidRPr="00DA36E6">
        <w:rPr>
          <w:noProof/>
          <w:szCs w:val="22"/>
          <w:lang w:val="nb-NO"/>
        </w:rPr>
        <w:noBreakHyphen/>
        <w:t>studien er vist i tabell 4, m</w:t>
      </w:r>
      <w:r w:rsidR="00D008D0" w:rsidRPr="00DA36E6">
        <w:rPr>
          <w:noProof/>
          <w:szCs w:val="22"/>
          <w:lang w:val="nb-NO"/>
        </w:rPr>
        <w:t xml:space="preserve">ed en median oppfølgingstid </w:t>
      </w:r>
      <w:r w:rsidR="00CC7C8C" w:rsidRPr="00DA36E6">
        <w:rPr>
          <w:noProof/>
          <w:szCs w:val="22"/>
          <w:lang w:val="nb-NO"/>
        </w:rPr>
        <w:t>i studien på 54,9 måneder</w:t>
      </w:r>
      <w:r w:rsidRPr="00DA36E6">
        <w:rPr>
          <w:noProof/>
          <w:szCs w:val="22"/>
          <w:lang w:val="nb-NO"/>
        </w:rPr>
        <w:t xml:space="preserve">. </w:t>
      </w:r>
      <w:r w:rsidR="00917FD6" w:rsidRPr="00DA36E6">
        <w:rPr>
          <w:noProof/>
          <w:szCs w:val="22"/>
          <w:lang w:val="nb-NO"/>
        </w:rPr>
        <w:t>Kaplan</w:t>
      </w:r>
      <w:r w:rsidR="00D737A7" w:rsidRPr="00DA36E6">
        <w:rPr>
          <w:noProof/>
          <w:szCs w:val="22"/>
          <w:lang w:val="nb-NO"/>
        </w:rPr>
        <w:noBreakHyphen/>
      </w:r>
      <w:r w:rsidR="00917FD6" w:rsidRPr="00DA36E6">
        <w:rPr>
          <w:noProof/>
          <w:szCs w:val="22"/>
          <w:lang w:val="nb-NO"/>
        </w:rPr>
        <w:t>Meier-kurve</w:t>
      </w:r>
      <w:r w:rsidR="0080211E" w:rsidRPr="00DA36E6">
        <w:rPr>
          <w:noProof/>
          <w:szCs w:val="22"/>
          <w:lang w:val="nb-NO"/>
        </w:rPr>
        <w:t>ne for FFS og OS er vist, henholdsvis i figur 1 og 2.</w:t>
      </w:r>
    </w:p>
    <w:p w14:paraId="0C4B9BBB" w14:textId="77777777" w:rsidR="00D737A7" w:rsidRPr="00DA36E6" w:rsidRDefault="00D737A7" w:rsidP="00602013">
      <w:pPr>
        <w:tabs>
          <w:tab w:val="clear" w:pos="567"/>
        </w:tabs>
        <w:contextualSpacing/>
        <w:rPr>
          <w:noProof/>
          <w:szCs w:val="22"/>
          <w:lang w:val="nb-N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0"/>
        <w:gridCol w:w="2537"/>
        <w:gridCol w:w="2858"/>
      </w:tblGrid>
      <w:tr w:rsidR="00D737A7" w:rsidRPr="00E4192E" w14:paraId="1A8BD30B" w14:textId="77777777" w:rsidTr="00DE236F">
        <w:trPr>
          <w:cantSplit/>
          <w:trHeight w:val="90"/>
        </w:trPr>
        <w:tc>
          <w:tcPr>
            <w:tcW w:w="9065" w:type="dxa"/>
            <w:gridSpan w:val="3"/>
            <w:tcBorders>
              <w:top w:val="nil"/>
              <w:left w:val="nil"/>
              <w:right w:val="nil"/>
            </w:tcBorders>
            <w:vAlign w:val="center"/>
          </w:tcPr>
          <w:p w14:paraId="1981905C" w14:textId="10DE1FE9" w:rsidR="00D737A7" w:rsidRPr="00DA36E6" w:rsidRDefault="00D737A7" w:rsidP="00DE236F">
            <w:pPr>
              <w:keepNext/>
              <w:tabs>
                <w:tab w:val="clear" w:pos="567"/>
              </w:tabs>
              <w:ind w:left="1134" w:hanging="1134"/>
              <w:rPr>
                <w:b/>
                <w:bCs/>
                <w:noProof/>
                <w:szCs w:val="22"/>
                <w:lang w:val="nb-NO"/>
              </w:rPr>
            </w:pPr>
            <w:r w:rsidRPr="00DA36E6">
              <w:rPr>
                <w:b/>
                <w:bCs/>
                <w:noProof/>
                <w:szCs w:val="22"/>
                <w:lang w:val="nb-NO"/>
              </w:rPr>
              <w:lastRenderedPageBreak/>
              <w:t>Tabell 4:</w:t>
            </w:r>
            <w:r w:rsidRPr="00DA36E6">
              <w:rPr>
                <w:b/>
                <w:bCs/>
                <w:noProof/>
                <w:szCs w:val="22"/>
                <w:lang w:val="nb-NO"/>
              </w:rPr>
              <w:tab/>
            </w:r>
            <w:r w:rsidR="00176F38" w:rsidRPr="00DA36E6">
              <w:rPr>
                <w:b/>
                <w:bCs/>
                <w:noProof/>
                <w:lang w:val="nb-NO"/>
              </w:rPr>
              <w:t xml:space="preserve">Effektresultater hos pasienter med tidligere ubehandlet MCL </w:t>
            </w:r>
            <w:r w:rsidRPr="00DA36E6">
              <w:rPr>
                <w:b/>
                <w:bCs/>
                <w:noProof/>
                <w:szCs w:val="22"/>
                <w:lang w:val="nb-NO"/>
              </w:rPr>
              <w:t>(TRIANGLE) (FAS popul</w:t>
            </w:r>
            <w:r w:rsidR="00176F38" w:rsidRPr="00DA36E6">
              <w:rPr>
                <w:b/>
                <w:bCs/>
                <w:noProof/>
                <w:szCs w:val="22"/>
                <w:lang w:val="nb-NO"/>
              </w:rPr>
              <w:t>asjon</w:t>
            </w:r>
            <w:r w:rsidRPr="00DA36E6">
              <w:rPr>
                <w:b/>
                <w:bCs/>
                <w:noProof/>
                <w:szCs w:val="22"/>
                <w:lang w:val="nb-NO"/>
              </w:rPr>
              <w:t>)</w:t>
            </w:r>
          </w:p>
        </w:tc>
      </w:tr>
      <w:tr w:rsidR="00D737A7" w:rsidRPr="00DA36E6" w14:paraId="78103872" w14:textId="77777777" w:rsidTr="00DE236F">
        <w:trPr>
          <w:cantSplit/>
        </w:trPr>
        <w:tc>
          <w:tcPr>
            <w:tcW w:w="3670" w:type="dxa"/>
            <w:vAlign w:val="center"/>
          </w:tcPr>
          <w:p w14:paraId="012C1AA0" w14:textId="725DEB39" w:rsidR="00D737A7" w:rsidRPr="00DA36E6" w:rsidRDefault="00D737A7" w:rsidP="009300E8">
            <w:pPr>
              <w:keepNext/>
              <w:jc w:val="center"/>
              <w:rPr>
                <w:b/>
                <w:noProof/>
                <w:szCs w:val="22"/>
                <w:lang w:val="nb-NO"/>
              </w:rPr>
            </w:pPr>
            <w:r w:rsidRPr="00DA36E6">
              <w:rPr>
                <w:b/>
                <w:noProof/>
                <w:szCs w:val="22"/>
                <w:lang w:val="nb-NO"/>
              </w:rPr>
              <w:t>End</w:t>
            </w:r>
            <w:r w:rsidR="005A29D1" w:rsidRPr="00DA36E6">
              <w:rPr>
                <w:b/>
                <w:noProof/>
                <w:szCs w:val="22"/>
                <w:lang w:val="nb-NO"/>
              </w:rPr>
              <w:t>epunkt</w:t>
            </w:r>
          </w:p>
        </w:tc>
        <w:tc>
          <w:tcPr>
            <w:tcW w:w="2537" w:type="dxa"/>
            <w:vAlign w:val="center"/>
          </w:tcPr>
          <w:p w14:paraId="1406267F" w14:textId="7662873B" w:rsidR="00D737A7" w:rsidRPr="00DA36E6" w:rsidRDefault="00D737A7" w:rsidP="009300E8">
            <w:pPr>
              <w:keepNext/>
              <w:jc w:val="center"/>
              <w:rPr>
                <w:rFonts w:eastAsia="Calibri"/>
                <w:b/>
                <w:bCs/>
                <w:noProof/>
                <w:szCs w:val="22"/>
                <w:lang w:val="nb-NO"/>
              </w:rPr>
            </w:pPr>
            <w:r w:rsidRPr="00DA36E6">
              <w:rPr>
                <w:b/>
                <w:bCs/>
                <w:noProof/>
                <w:szCs w:val="22"/>
                <w:lang w:val="nb-NO"/>
              </w:rPr>
              <w:t>IMBRUVICA</w:t>
            </w:r>
            <w:r w:rsidR="005A29D1" w:rsidRPr="00DA36E6">
              <w:rPr>
                <w:b/>
                <w:bCs/>
                <w:noProof/>
                <w:szCs w:val="22"/>
                <w:lang w:val="nb-NO"/>
              </w:rPr>
              <w:t>-gruppen</w:t>
            </w:r>
            <w:r w:rsidRPr="00DA36E6">
              <w:rPr>
                <w:b/>
                <w:bCs/>
                <w:noProof/>
                <w:szCs w:val="22"/>
                <w:lang w:val="nb-NO"/>
              </w:rPr>
              <w:t xml:space="preserve"> </w:t>
            </w:r>
            <w:r w:rsidRPr="00DA36E6">
              <w:rPr>
                <w:b/>
                <w:bCs/>
                <w:noProof/>
                <w:szCs w:val="22"/>
                <w:lang w:val="nb-NO"/>
              </w:rPr>
              <w:br/>
            </w:r>
            <w:r w:rsidR="005A29D1" w:rsidRPr="00DA36E6">
              <w:rPr>
                <w:b/>
                <w:bCs/>
                <w:noProof/>
                <w:szCs w:val="22"/>
                <w:lang w:val="nb-NO"/>
              </w:rPr>
              <w:t>n</w:t>
            </w:r>
            <w:r w:rsidR="008C2BE8" w:rsidRPr="00DA36E6">
              <w:rPr>
                <w:b/>
                <w:bCs/>
                <w:noProof/>
                <w:szCs w:val="22"/>
                <w:lang w:val="nb-NO"/>
              </w:rPr>
              <w:t> </w:t>
            </w:r>
            <w:r w:rsidRPr="00DA36E6">
              <w:rPr>
                <w:b/>
                <w:bCs/>
                <w:noProof/>
                <w:szCs w:val="22"/>
                <w:lang w:val="nb-NO"/>
              </w:rPr>
              <w:t>=</w:t>
            </w:r>
            <w:r w:rsidR="008C2BE8" w:rsidRPr="00DA36E6">
              <w:rPr>
                <w:b/>
                <w:bCs/>
                <w:noProof/>
                <w:szCs w:val="22"/>
                <w:lang w:val="nb-NO"/>
              </w:rPr>
              <w:t> </w:t>
            </w:r>
            <w:r w:rsidRPr="00DA36E6">
              <w:rPr>
                <w:b/>
                <w:bCs/>
                <w:noProof/>
                <w:szCs w:val="22"/>
                <w:lang w:val="nb-NO"/>
              </w:rPr>
              <w:t>268</w:t>
            </w:r>
          </w:p>
        </w:tc>
        <w:tc>
          <w:tcPr>
            <w:tcW w:w="2858" w:type="dxa"/>
            <w:vAlign w:val="center"/>
          </w:tcPr>
          <w:p w14:paraId="4AFF9CB8" w14:textId="40355FDF" w:rsidR="00D737A7" w:rsidRPr="00DA36E6" w:rsidRDefault="00D737A7" w:rsidP="009300E8">
            <w:pPr>
              <w:keepNext/>
              <w:jc w:val="center"/>
              <w:rPr>
                <w:b/>
                <w:bCs/>
                <w:noProof/>
                <w:szCs w:val="22"/>
                <w:lang w:val="nb-NO"/>
              </w:rPr>
            </w:pPr>
            <w:r w:rsidRPr="00DA36E6">
              <w:rPr>
                <w:b/>
                <w:bCs/>
                <w:noProof/>
                <w:szCs w:val="22"/>
                <w:lang w:val="nb-NO"/>
              </w:rPr>
              <w:t>ASCT</w:t>
            </w:r>
            <w:r w:rsidR="005A29D1" w:rsidRPr="00DA36E6">
              <w:rPr>
                <w:b/>
                <w:bCs/>
                <w:noProof/>
                <w:szCs w:val="22"/>
                <w:lang w:val="nb-NO"/>
              </w:rPr>
              <w:t>-gruppen</w:t>
            </w:r>
          </w:p>
          <w:p w14:paraId="4B2C283B" w14:textId="7D474708" w:rsidR="00D737A7" w:rsidRPr="00DA36E6" w:rsidRDefault="008C2BE8" w:rsidP="009300E8">
            <w:pPr>
              <w:keepNext/>
              <w:jc w:val="center"/>
              <w:rPr>
                <w:b/>
                <w:bCs/>
                <w:noProof/>
                <w:szCs w:val="22"/>
                <w:lang w:val="nb-NO"/>
              </w:rPr>
            </w:pPr>
            <w:r w:rsidRPr="00DA36E6">
              <w:rPr>
                <w:b/>
                <w:bCs/>
                <w:noProof/>
                <w:szCs w:val="22"/>
                <w:lang w:val="nb-NO"/>
              </w:rPr>
              <w:t>N </w:t>
            </w:r>
            <w:r w:rsidR="00D737A7" w:rsidRPr="00DA36E6">
              <w:rPr>
                <w:b/>
                <w:bCs/>
                <w:noProof/>
                <w:szCs w:val="22"/>
                <w:lang w:val="nb-NO"/>
              </w:rPr>
              <w:t>=</w:t>
            </w:r>
            <w:r w:rsidRPr="00DA36E6">
              <w:rPr>
                <w:b/>
                <w:bCs/>
                <w:noProof/>
                <w:szCs w:val="22"/>
                <w:lang w:val="nb-NO"/>
              </w:rPr>
              <w:t> </w:t>
            </w:r>
            <w:r w:rsidR="00D737A7" w:rsidRPr="00DA36E6">
              <w:rPr>
                <w:b/>
                <w:bCs/>
                <w:noProof/>
                <w:szCs w:val="22"/>
                <w:lang w:val="nb-NO"/>
              </w:rPr>
              <w:t>269</w:t>
            </w:r>
          </w:p>
        </w:tc>
      </w:tr>
      <w:tr w:rsidR="00D737A7" w:rsidRPr="00DA36E6" w14:paraId="33AA779C" w14:textId="77777777" w:rsidTr="00DE236F">
        <w:trPr>
          <w:cantSplit/>
        </w:trPr>
        <w:tc>
          <w:tcPr>
            <w:tcW w:w="3670" w:type="dxa"/>
            <w:vAlign w:val="center"/>
          </w:tcPr>
          <w:p w14:paraId="21526587" w14:textId="51534340" w:rsidR="00D737A7" w:rsidRPr="00DA36E6" w:rsidRDefault="009D5BFA" w:rsidP="009300E8">
            <w:pPr>
              <w:keepNext/>
              <w:rPr>
                <w:b/>
                <w:bCs/>
                <w:i/>
                <w:iCs/>
                <w:noProof/>
                <w:szCs w:val="22"/>
                <w:lang w:val="nb-NO"/>
              </w:rPr>
            </w:pPr>
            <w:r w:rsidRPr="00DA36E6">
              <w:rPr>
                <w:b/>
                <w:bCs/>
                <w:i/>
                <w:iCs/>
                <w:noProof/>
                <w:szCs w:val="22"/>
                <w:lang w:val="nb-NO"/>
              </w:rPr>
              <w:t>O</w:t>
            </w:r>
            <w:r w:rsidR="005A29D1" w:rsidRPr="00DA36E6">
              <w:rPr>
                <w:b/>
                <w:bCs/>
                <w:i/>
                <w:iCs/>
                <w:noProof/>
                <w:szCs w:val="22"/>
                <w:lang w:val="nb-NO"/>
              </w:rPr>
              <w:t>verlevelse</w:t>
            </w:r>
            <w:r w:rsidRPr="00DA36E6">
              <w:rPr>
                <w:b/>
                <w:bCs/>
                <w:i/>
                <w:iCs/>
                <w:noProof/>
                <w:szCs w:val="22"/>
                <w:lang w:val="nb-NO"/>
              </w:rPr>
              <w:t xml:space="preserve"> uten behandlings</w:t>
            </w:r>
            <w:r w:rsidR="00EE0104" w:rsidRPr="00DA36E6">
              <w:rPr>
                <w:b/>
                <w:bCs/>
                <w:i/>
                <w:iCs/>
                <w:noProof/>
                <w:szCs w:val="22"/>
                <w:lang w:val="nb-NO"/>
              </w:rPr>
              <w:t>svikt</w:t>
            </w:r>
            <w:r w:rsidR="00D737A7" w:rsidRPr="00DA36E6">
              <w:rPr>
                <w:b/>
                <w:bCs/>
                <w:i/>
                <w:iCs/>
                <w:noProof/>
                <w:szCs w:val="22"/>
                <w:vertAlign w:val="superscript"/>
                <w:lang w:val="nb-NO"/>
              </w:rPr>
              <w:t>±</w:t>
            </w:r>
          </w:p>
        </w:tc>
        <w:tc>
          <w:tcPr>
            <w:tcW w:w="5395" w:type="dxa"/>
            <w:gridSpan w:val="2"/>
            <w:vAlign w:val="center"/>
          </w:tcPr>
          <w:p w14:paraId="710DA61C" w14:textId="77777777" w:rsidR="00D737A7" w:rsidRPr="00DA36E6" w:rsidRDefault="00D737A7" w:rsidP="009300E8">
            <w:pPr>
              <w:keepNext/>
              <w:jc w:val="center"/>
              <w:rPr>
                <w:noProof/>
                <w:szCs w:val="22"/>
                <w:lang w:val="nb-NO"/>
              </w:rPr>
            </w:pPr>
          </w:p>
        </w:tc>
      </w:tr>
      <w:tr w:rsidR="00D737A7" w:rsidRPr="00DA36E6" w14:paraId="2343EF4F" w14:textId="77777777" w:rsidTr="00DE236F">
        <w:trPr>
          <w:cantSplit/>
        </w:trPr>
        <w:tc>
          <w:tcPr>
            <w:tcW w:w="3670" w:type="dxa"/>
            <w:vAlign w:val="center"/>
          </w:tcPr>
          <w:p w14:paraId="2DBB63D4" w14:textId="4A96EB64" w:rsidR="00D737A7" w:rsidRPr="00DA36E6" w:rsidRDefault="00513646" w:rsidP="009300E8">
            <w:pPr>
              <w:keepNext/>
              <w:tabs>
                <w:tab w:val="clear" w:pos="567"/>
              </w:tabs>
              <w:ind w:left="172"/>
              <w:rPr>
                <w:noProof/>
                <w:szCs w:val="22"/>
                <w:lang w:val="nb-NO"/>
              </w:rPr>
            </w:pPr>
            <w:r w:rsidRPr="00DA36E6">
              <w:rPr>
                <w:noProof/>
                <w:szCs w:val="22"/>
                <w:lang w:val="nb-NO"/>
              </w:rPr>
              <w:t>Antall hendelser</w:t>
            </w:r>
            <w:r w:rsidR="00D737A7" w:rsidRPr="00DA36E6">
              <w:rPr>
                <w:noProof/>
                <w:szCs w:val="22"/>
                <w:lang w:val="nb-NO"/>
              </w:rPr>
              <w:t xml:space="preserve"> (%)</w:t>
            </w:r>
          </w:p>
        </w:tc>
        <w:tc>
          <w:tcPr>
            <w:tcW w:w="2537" w:type="dxa"/>
            <w:vAlign w:val="bottom"/>
          </w:tcPr>
          <w:p w14:paraId="08F192C9" w14:textId="2861746C" w:rsidR="00D737A7" w:rsidRPr="00DA36E6" w:rsidRDefault="00D737A7" w:rsidP="009300E8">
            <w:pPr>
              <w:keepNext/>
              <w:jc w:val="center"/>
              <w:rPr>
                <w:noProof/>
                <w:szCs w:val="22"/>
                <w:lang w:val="nb-NO"/>
              </w:rPr>
            </w:pPr>
            <w:r w:rsidRPr="00DA36E6">
              <w:rPr>
                <w:noProof/>
                <w:color w:val="000000"/>
                <w:kern w:val="2"/>
                <w:szCs w:val="22"/>
                <w:lang w:val="nb-NO"/>
              </w:rPr>
              <w:t>61 (22</w:t>
            </w:r>
            <w:r w:rsidR="005B5905" w:rsidRPr="00DA36E6">
              <w:rPr>
                <w:noProof/>
                <w:color w:val="000000"/>
                <w:kern w:val="2"/>
                <w:szCs w:val="22"/>
                <w:lang w:val="nb-NO"/>
              </w:rPr>
              <w:t>,</w:t>
            </w:r>
            <w:r w:rsidRPr="00DA36E6">
              <w:rPr>
                <w:noProof/>
                <w:color w:val="000000"/>
                <w:kern w:val="2"/>
                <w:szCs w:val="22"/>
                <w:lang w:val="nb-NO"/>
              </w:rPr>
              <w:t>8</w:t>
            </w:r>
            <w:r w:rsidR="005B5905" w:rsidRPr="00DA36E6">
              <w:rPr>
                <w:noProof/>
                <w:color w:val="000000"/>
                <w:kern w:val="2"/>
                <w:szCs w:val="22"/>
                <w:lang w:val="nb-NO"/>
              </w:rPr>
              <w:t> </w:t>
            </w:r>
            <w:r w:rsidRPr="00DA36E6">
              <w:rPr>
                <w:noProof/>
                <w:color w:val="000000"/>
                <w:kern w:val="2"/>
                <w:szCs w:val="22"/>
                <w:lang w:val="nb-NO"/>
              </w:rPr>
              <w:t>%)</w:t>
            </w:r>
          </w:p>
        </w:tc>
        <w:tc>
          <w:tcPr>
            <w:tcW w:w="2858" w:type="dxa"/>
            <w:vAlign w:val="bottom"/>
          </w:tcPr>
          <w:p w14:paraId="3698E989" w14:textId="1666C8DB" w:rsidR="00D737A7" w:rsidRPr="00DA36E6" w:rsidRDefault="00D737A7" w:rsidP="009300E8">
            <w:pPr>
              <w:keepNext/>
              <w:jc w:val="center"/>
              <w:rPr>
                <w:noProof/>
                <w:szCs w:val="22"/>
                <w:lang w:val="nb-NO"/>
              </w:rPr>
            </w:pPr>
            <w:r w:rsidRPr="00DA36E6">
              <w:rPr>
                <w:noProof/>
                <w:color w:val="000000"/>
                <w:kern w:val="2"/>
                <w:szCs w:val="22"/>
                <w:lang w:val="nb-NO"/>
              </w:rPr>
              <w:t>87 (32</w:t>
            </w:r>
            <w:r w:rsidR="005B5905" w:rsidRPr="00DA36E6">
              <w:rPr>
                <w:noProof/>
                <w:color w:val="000000"/>
                <w:kern w:val="2"/>
                <w:szCs w:val="22"/>
                <w:lang w:val="nb-NO"/>
              </w:rPr>
              <w:t>,</w:t>
            </w:r>
            <w:r w:rsidRPr="00DA36E6">
              <w:rPr>
                <w:noProof/>
                <w:color w:val="000000"/>
                <w:kern w:val="2"/>
                <w:szCs w:val="22"/>
                <w:lang w:val="nb-NO"/>
              </w:rPr>
              <w:t>3</w:t>
            </w:r>
            <w:r w:rsidR="005B5905" w:rsidRPr="00DA36E6">
              <w:rPr>
                <w:noProof/>
                <w:color w:val="000000"/>
                <w:kern w:val="2"/>
                <w:szCs w:val="22"/>
                <w:lang w:val="nb-NO"/>
              </w:rPr>
              <w:t> </w:t>
            </w:r>
            <w:r w:rsidRPr="00DA36E6">
              <w:rPr>
                <w:noProof/>
                <w:color w:val="000000"/>
                <w:kern w:val="2"/>
                <w:szCs w:val="22"/>
                <w:lang w:val="nb-NO"/>
              </w:rPr>
              <w:t>%)</w:t>
            </w:r>
          </w:p>
        </w:tc>
      </w:tr>
      <w:tr w:rsidR="00D737A7" w:rsidRPr="00DA36E6" w14:paraId="7DA0E2AF" w14:textId="77777777" w:rsidTr="00DE236F">
        <w:trPr>
          <w:cantSplit/>
        </w:trPr>
        <w:tc>
          <w:tcPr>
            <w:tcW w:w="3670" w:type="dxa"/>
            <w:vAlign w:val="center"/>
          </w:tcPr>
          <w:p w14:paraId="00406891" w14:textId="4B34E765" w:rsidR="00D737A7" w:rsidRPr="00DA36E6" w:rsidRDefault="009E2FC8" w:rsidP="009300E8">
            <w:pPr>
              <w:keepNext/>
              <w:tabs>
                <w:tab w:val="clear" w:pos="567"/>
              </w:tabs>
              <w:ind w:left="319"/>
              <w:rPr>
                <w:noProof/>
                <w:szCs w:val="22"/>
                <w:lang w:val="nb-NO"/>
              </w:rPr>
            </w:pPr>
            <w:r w:rsidRPr="00DA36E6">
              <w:rPr>
                <w:noProof/>
                <w:szCs w:val="22"/>
                <w:lang w:val="nb-NO"/>
              </w:rPr>
              <w:t>Stabil sykdom på slutten av induksjon</w:t>
            </w:r>
          </w:p>
        </w:tc>
        <w:tc>
          <w:tcPr>
            <w:tcW w:w="2537" w:type="dxa"/>
            <w:vAlign w:val="bottom"/>
          </w:tcPr>
          <w:p w14:paraId="41F8455D" w14:textId="55C73704" w:rsidR="00D737A7" w:rsidRPr="00DA36E6" w:rsidRDefault="00D737A7" w:rsidP="009300E8">
            <w:pPr>
              <w:keepNext/>
              <w:jc w:val="center"/>
              <w:rPr>
                <w:noProof/>
                <w:szCs w:val="22"/>
                <w:lang w:val="nb-NO"/>
              </w:rPr>
            </w:pPr>
            <w:r w:rsidRPr="00DA36E6">
              <w:rPr>
                <w:noProof/>
                <w:color w:val="000000"/>
                <w:kern w:val="2"/>
                <w:szCs w:val="22"/>
                <w:lang w:val="nb-NO"/>
              </w:rPr>
              <w:t>1 (0</w:t>
            </w:r>
            <w:r w:rsidR="005B5905" w:rsidRPr="00DA36E6">
              <w:rPr>
                <w:noProof/>
                <w:color w:val="000000"/>
                <w:kern w:val="2"/>
                <w:szCs w:val="22"/>
                <w:lang w:val="nb-NO"/>
              </w:rPr>
              <w:t>,</w:t>
            </w:r>
            <w:r w:rsidRPr="00DA36E6">
              <w:rPr>
                <w:noProof/>
                <w:color w:val="000000"/>
                <w:kern w:val="2"/>
                <w:szCs w:val="22"/>
                <w:lang w:val="nb-NO"/>
              </w:rPr>
              <w:t>4</w:t>
            </w:r>
            <w:r w:rsidR="005B5905" w:rsidRPr="00DA36E6">
              <w:rPr>
                <w:noProof/>
                <w:color w:val="000000"/>
                <w:kern w:val="2"/>
                <w:szCs w:val="22"/>
                <w:lang w:val="nb-NO"/>
              </w:rPr>
              <w:t> </w:t>
            </w:r>
            <w:r w:rsidRPr="00DA36E6">
              <w:rPr>
                <w:noProof/>
                <w:color w:val="000000"/>
                <w:kern w:val="2"/>
                <w:szCs w:val="22"/>
                <w:lang w:val="nb-NO"/>
              </w:rPr>
              <w:t>%)</w:t>
            </w:r>
          </w:p>
        </w:tc>
        <w:tc>
          <w:tcPr>
            <w:tcW w:w="2858" w:type="dxa"/>
            <w:vAlign w:val="bottom"/>
          </w:tcPr>
          <w:p w14:paraId="6C89CD96" w14:textId="5982F1DA" w:rsidR="00D737A7" w:rsidRPr="00DA36E6" w:rsidRDefault="00D737A7" w:rsidP="009300E8">
            <w:pPr>
              <w:keepNext/>
              <w:jc w:val="center"/>
              <w:rPr>
                <w:noProof/>
                <w:szCs w:val="22"/>
                <w:lang w:val="nb-NO"/>
              </w:rPr>
            </w:pPr>
            <w:r w:rsidRPr="00DA36E6">
              <w:rPr>
                <w:noProof/>
                <w:color w:val="000000"/>
                <w:kern w:val="2"/>
                <w:szCs w:val="22"/>
                <w:lang w:val="nb-NO"/>
              </w:rPr>
              <w:t>5 (1</w:t>
            </w:r>
            <w:r w:rsidR="005B5905" w:rsidRPr="00DA36E6">
              <w:rPr>
                <w:noProof/>
                <w:color w:val="000000"/>
                <w:kern w:val="2"/>
                <w:szCs w:val="22"/>
                <w:lang w:val="nb-NO"/>
              </w:rPr>
              <w:t>,</w:t>
            </w:r>
            <w:r w:rsidRPr="00DA36E6">
              <w:rPr>
                <w:noProof/>
                <w:color w:val="000000"/>
                <w:kern w:val="2"/>
                <w:szCs w:val="22"/>
                <w:lang w:val="nb-NO"/>
              </w:rPr>
              <w:t>9</w:t>
            </w:r>
            <w:r w:rsidR="005B5905" w:rsidRPr="00DA36E6">
              <w:rPr>
                <w:noProof/>
                <w:color w:val="000000"/>
                <w:kern w:val="2"/>
                <w:szCs w:val="22"/>
                <w:lang w:val="nb-NO"/>
              </w:rPr>
              <w:t> </w:t>
            </w:r>
            <w:r w:rsidRPr="00DA36E6">
              <w:rPr>
                <w:noProof/>
                <w:color w:val="000000"/>
                <w:kern w:val="2"/>
                <w:szCs w:val="22"/>
                <w:lang w:val="nb-NO"/>
              </w:rPr>
              <w:t>%)</w:t>
            </w:r>
          </w:p>
        </w:tc>
      </w:tr>
      <w:tr w:rsidR="00D737A7" w:rsidRPr="00DA36E6" w14:paraId="7FAF5225" w14:textId="77777777" w:rsidTr="00DE236F">
        <w:trPr>
          <w:cantSplit/>
        </w:trPr>
        <w:tc>
          <w:tcPr>
            <w:tcW w:w="3670" w:type="dxa"/>
            <w:vAlign w:val="center"/>
          </w:tcPr>
          <w:p w14:paraId="202542B2" w14:textId="2926487D" w:rsidR="00D737A7" w:rsidRPr="00DA36E6" w:rsidRDefault="00604258" w:rsidP="009300E8">
            <w:pPr>
              <w:keepNext/>
              <w:tabs>
                <w:tab w:val="clear" w:pos="567"/>
              </w:tabs>
              <w:ind w:left="319"/>
              <w:rPr>
                <w:noProof/>
                <w:szCs w:val="22"/>
                <w:lang w:val="nb-NO"/>
              </w:rPr>
            </w:pPr>
            <w:r w:rsidRPr="00DA36E6">
              <w:rPr>
                <w:noProof/>
                <w:szCs w:val="22"/>
                <w:lang w:val="nb-NO"/>
              </w:rPr>
              <w:t>Sykdomsprogresjon</w:t>
            </w:r>
          </w:p>
        </w:tc>
        <w:tc>
          <w:tcPr>
            <w:tcW w:w="2537" w:type="dxa"/>
            <w:vAlign w:val="bottom"/>
          </w:tcPr>
          <w:p w14:paraId="507C6886" w14:textId="41B1AC14" w:rsidR="00D737A7" w:rsidRPr="00DA36E6" w:rsidRDefault="00D737A7" w:rsidP="009300E8">
            <w:pPr>
              <w:keepNext/>
              <w:jc w:val="center"/>
              <w:rPr>
                <w:noProof/>
                <w:szCs w:val="22"/>
                <w:lang w:val="nb-NO"/>
              </w:rPr>
            </w:pPr>
            <w:r w:rsidRPr="00DA36E6">
              <w:rPr>
                <w:noProof/>
                <w:color w:val="000000"/>
                <w:kern w:val="2"/>
                <w:szCs w:val="22"/>
                <w:lang w:val="nb-NO"/>
              </w:rPr>
              <w:t>49 (18</w:t>
            </w:r>
            <w:r w:rsidR="005B5905" w:rsidRPr="00DA36E6">
              <w:rPr>
                <w:noProof/>
                <w:color w:val="000000"/>
                <w:kern w:val="2"/>
                <w:szCs w:val="22"/>
                <w:lang w:val="nb-NO"/>
              </w:rPr>
              <w:t>,</w:t>
            </w:r>
            <w:r w:rsidRPr="00DA36E6">
              <w:rPr>
                <w:noProof/>
                <w:color w:val="000000"/>
                <w:kern w:val="2"/>
                <w:szCs w:val="22"/>
                <w:lang w:val="nb-NO"/>
              </w:rPr>
              <w:t>3</w:t>
            </w:r>
            <w:r w:rsidR="005B5905" w:rsidRPr="00DA36E6">
              <w:rPr>
                <w:noProof/>
                <w:color w:val="000000"/>
                <w:kern w:val="2"/>
                <w:szCs w:val="22"/>
                <w:lang w:val="nb-NO"/>
              </w:rPr>
              <w:t> </w:t>
            </w:r>
            <w:r w:rsidRPr="00DA36E6">
              <w:rPr>
                <w:noProof/>
                <w:color w:val="000000"/>
                <w:kern w:val="2"/>
                <w:szCs w:val="22"/>
                <w:lang w:val="nb-NO"/>
              </w:rPr>
              <w:t>%)</w:t>
            </w:r>
          </w:p>
        </w:tc>
        <w:tc>
          <w:tcPr>
            <w:tcW w:w="2858" w:type="dxa"/>
            <w:vAlign w:val="bottom"/>
          </w:tcPr>
          <w:p w14:paraId="4FC2CFEB" w14:textId="50184698" w:rsidR="00D737A7" w:rsidRPr="00DA36E6" w:rsidRDefault="00D737A7" w:rsidP="009300E8">
            <w:pPr>
              <w:keepNext/>
              <w:jc w:val="center"/>
              <w:rPr>
                <w:noProof/>
                <w:szCs w:val="22"/>
                <w:lang w:val="nb-NO"/>
              </w:rPr>
            </w:pPr>
            <w:r w:rsidRPr="00DA36E6">
              <w:rPr>
                <w:noProof/>
                <w:color w:val="000000"/>
                <w:kern w:val="2"/>
                <w:szCs w:val="22"/>
                <w:lang w:val="nb-NO"/>
              </w:rPr>
              <w:t>60 (22</w:t>
            </w:r>
            <w:r w:rsidR="005B5905" w:rsidRPr="00DA36E6">
              <w:rPr>
                <w:noProof/>
                <w:color w:val="000000"/>
                <w:kern w:val="2"/>
                <w:szCs w:val="22"/>
                <w:lang w:val="nb-NO"/>
              </w:rPr>
              <w:t>,</w:t>
            </w:r>
            <w:r w:rsidRPr="00DA36E6">
              <w:rPr>
                <w:noProof/>
                <w:color w:val="000000"/>
                <w:kern w:val="2"/>
                <w:szCs w:val="22"/>
                <w:lang w:val="nb-NO"/>
              </w:rPr>
              <w:t>3</w:t>
            </w:r>
            <w:r w:rsidR="005B5905" w:rsidRPr="00DA36E6">
              <w:rPr>
                <w:noProof/>
                <w:color w:val="000000"/>
                <w:kern w:val="2"/>
                <w:szCs w:val="22"/>
                <w:lang w:val="nb-NO"/>
              </w:rPr>
              <w:t> </w:t>
            </w:r>
            <w:r w:rsidRPr="00DA36E6">
              <w:rPr>
                <w:noProof/>
                <w:color w:val="000000"/>
                <w:kern w:val="2"/>
                <w:szCs w:val="22"/>
                <w:lang w:val="nb-NO"/>
              </w:rPr>
              <w:t>%)</w:t>
            </w:r>
          </w:p>
        </w:tc>
      </w:tr>
      <w:tr w:rsidR="00D737A7" w:rsidRPr="00DA36E6" w14:paraId="6579336A" w14:textId="77777777" w:rsidTr="00DE236F">
        <w:trPr>
          <w:cantSplit/>
        </w:trPr>
        <w:tc>
          <w:tcPr>
            <w:tcW w:w="3670" w:type="dxa"/>
            <w:vAlign w:val="center"/>
          </w:tcPr>
          <w:p w14:paraId="03EF453D" w14:textId="1AEF8796" w:rsidR="00D737A7" w:rsidRPr="00DA36E6" w:rsidRDefault="00604258" w:rsidP="009300E8">
            <w:pPr>
              <w:keepNext/>
              <w:tabs>
                <w:tab w:val="clear" w:pos="567"/>
              </w:tabs>
              <w:ind w:left="319"/>
              <w:rPr>
                <w:noProof/>
                <w:szCs w:val="22"/>
                <w:lang w:val="nb-NO"/>
              </w:rPr>
            </w:pPr>
            <w:r w:rsidRPr="00DA36E6">
              <w:rPr>
                <w:noProof/>
                <w:szCs w:val="22"/>
                <w:lang w:val="nb-NO"/>
              </w:rPr>
              <w:t>Hendelser med dødsfall</w:t>
            </w:r>
          </w:p>
        </w:tc>
        <w:tc>
          <w:tcPr>
            <w:tcW w:w="2537" w:type="dxa"/>
            <w:vAlign w:val="bottom"/>
          </w:tcPr>
          <w:p w14:paraId="0D3FE8F0" w14:textId="063883E2" w:rsidR="00D737A7" w:rsidRPr="00DA36E6" w:rsidRDefault="00D737A7" w:rsidP="009300E8">
            <w:pPr>
              <w:keepNext/>
              <w:jc w:val="center"/>
              <w:rPr>
                <w:noProof/>
                <w:szCs w:val="22"/>
                <w:lang w:val="nb-NO"/>
              </w:rPr>
            </w:pPr>
            <w:r w:rsidRPr="00DA36E6">
              <w:rPr>
                <w:noProof/>
                <w:color w:val="000000"/>
                <w:kern w:val="2"/>
                <w:szCs w:val="22"/>
                <w:lang w:val="nb-NO"/>
              </w:rPr>
              <w:t>11 (4</w:t>
            </w:r>
            <w:r w:rsidR="005B5905" w:rsidRPr="00DA36E6">
              <w:rPr>
                <w:noProof/>
                <w:color w:val="000000"/>
                <w:kern w:val="2"/>
                <w:szCs w:val="22"/>
                <w:lang w:val="nb-NO"/>
              </w:rPr>
              <w:t>,</w:t>
            </w:r>
            <w:r w:rsidRPr="00DA36E6">
              <w:rPr>
                <w:noProof/>
                <w:color w:val="000000"/>
                <w:kern w:val="2"/>
                <w:szCs w:val="22"/>
                <w:lang w:val="nb-NO"/>
              </w:rPr>
              <w:t>1</w:t>
            </w:r>
            <w:r w:rsidR="005B5905" w:rsidRPr="00DA36E6">
              <w:rPr>
                <w:noProof/>
                <w:color w:val="000000"/>
                <w:kern w:val="2"/>
                <w:szCs w:val="22"/>
                <w:lang w:val="nb-NO"/>
              </w:rPr>
              <w:t> </w:t>
            </w:r>
            <w:r w:rsidRPr="00DA36E6">
              <w:rPr>
                <w:noProof/>
                <w:color w:val="000000"/>
                <w:kern w:val="2"/>
                <w:szCs w:val="22"/>
                <w:lang w:val="nb-NO"/>
              </w:rPr>
              <w:t>%)</w:t>
            </w:r>
          </w:p>
        </w:tc>
        <w:tc>
          <w:tcPr>
            <w:tcW w:w="2858" w:type="dxa"/>
            <w:vAlign w:val="bottom"/>
          </w:tcPr>
          <w:p w14:paraId="67D8065E" w14:textId="388EC0F1" w:rsidR="00D737A7" w:rsidRPr="00DA36E6" w:rsidRDefault="00D737A7" w:rsidP="009300E8">
            <w:pPr>
              <w:keepNext/>
              <w:jc w:val="center"/>
              <w:rPr>
                <w:noProof/>
                <w:szCs w:val="22"/>
                <w:lang w:val="nb-NO"/>
              </w:rPr>
            </w:pPr>
            <w:r w:rsidRPr="00DA36E6">
              <w:rPr>
                <w:noProof/>
                <w:color w:val="000000"/>
                <w:kern w:val="2"/>
                <w:szCs w:val="22"/>
                <w:lang w:val="nb-NO"/>
              </w:rPr>
              <w:t>22 (8</w:t>
            </w:r>
            <w:r w:rsidR="005B5905" w:rsidRPr="00DA36E6">
              <w:rPr>
                <w:noProof/>
                <w:color w:val="000000"/>
                <w:kern w:val="2"/>
                <w:szCs w:val="22"/>
                <w:lang w:val="nb-NO"/>
              </w:rPr>
              <w:t>,</w:t>
            </w:r>
            <w:r w:rsidRPr="00DA36E6">
              <w:rPr>
                <w:noProof/>
                <w:color w:val="000000"/>
                <w:kern w:val="2"/>
                <w:szCs w:val="22"/>
                <w:lang w:val="nb-NO"/>
              </w:rPr>
              <w:t>2</w:t>
            </w:r>
            <w:r w:rsidR="005B5905" w:rsidRPr="00DA36E6">
              <w:rPr>
                <w:noProof/>
                <w:color w:val="000000"/>
                <w:kern w:val="2"/>
                <w:szCs w:val="22"/>
                <w:lang w:val="nb-NO"/>
              </w:rPr>
              <w:t> </w:t>
            </w:r>
            <w:r w:rsidRPr="00DA36E6">
              <w:rPr>
                <w:noProof/>
                <w:color w:val="000000"/>
                <w:kern w:val="2"/>
                <w:szCs w:val="22"/>
                <w:lang w:val="nb-NO"/>
              </w:rPr>
              <w:t>%)</w:t>
            </w:r>
          </w:p>
        </w:tc>
      </w:tr>
      <w:tr w:rsidR="00D737A7" w:rsidRPr="00DA36E6" w14:paraId="111A10BB" w14:textId="77777777" w:rsidTr="00DE236F">
        <w:trPr>
          <w:cantSplit/>
        </w:trPr>
        <w:tc>
          <w:tcPr>
            <w:tcW w:w="3670" w:type="dxa"/>
            <w:vAlign w:val="center"/>
          </w:tcPr>
          <w:p w14:paraId="75B65F98" w14:textId="688F0AE4" w:rsidR="00D737A7" w:rsidRPr="00DA36E6" w:rsidRDefault="00D737A7" w:rsidP="009300E8">
            <w:pPr>
              <w:keepNext/>
              <w:ind w:left="172"/>
              <w:rPr>
                <w:noProof/>
                <w:szCs w:val="22"/>
                <w:lang w:val="nb-NO"/>
              </w:rPr>
            </w:pPr>
            <w:r w:rsidRPr="00DA36E6">
              <w:rPr>
                <w:noProof/>
                <w:szCs w:val="22"/>
                <w:lang w:val="nb-NO"/>
              </w:rPr>
              <w:t>Median (95</w:t>
            </w:r>
            <w:r w:rsidR="00604258" w:rsidRPr="00DA36E6">
              <w:rPr>
                <w:noProof/>
                <w:szCs w:val="22"/>
                <w:lang w:val="nb-NO"/>
              </w:rPr>
              <w:t> </w:t>
            </w:r>
            <w:r w:rsidRPr="00DA36E6">
              <w:rPr>
                <w:noProof/>
                <w:szCs w:val="22"/>
                <w:lang w:val="nb-NO"/>
              </w:rPr>
              <w:t xml:space="preserve">% </w:t>
            </w:r>
            <w:r w:rsidR="00604258" w:rsidRPr="00DA36E6">
              <w:rPr>
                <w:noProof/>
                <w:szCs w:val="22"/>
                <w:lang w:val="nb-NO"/>
              </w:rPr>
              <w:t>K</w:t>
            </w:r>
            <w:r w:rsidRPr="00DA36E6">
              <w:rPr>
                <w:noProof/>
                <w:szCs w:val="22"/>
                <w:lang w:val="nb-NO"/>
              </w:rPr>
              <w:t>I), m</w:t>
            </w:r>
            <w:r w:rsidR="00604258" w:rsidRPr="00DA36E6">
              <w:rPr>
                <w:noProof/>
                <w:szCs w:val="22"/>
                <w:lang w:val="nb-NO"/>
              </w:rPr>
              <w:t>åneder</w:t>
            </w:r>
          </w:p>
        </w:tc>
        <w:tc>
          <w:tcPr>
            <w:tcW w:w="2537" w:type="dxa"/>
            <w:vAlign w:val="bottom"/>
          </w:tcPr>
          <w:p w14:paraId="707E2E3F" w14:textId="77777777" w:rsidR="00D737A7" w:rsidRPr="00DA36E6" w:rsidRDefault="00D737A7" w:rsidP="009300E8">
            <w:pPr>
              <w:keepNext/>
              <w:jc w:val="center"/>
              <w:rPr>
                <w:noProof/>
                <w:szCs w:val="22"/>
                <w:lang w:val="nb-NO"/>
              </w:rPr>
            </w:pPr>
            <w:r w:rsidRPr="00DA36E6">
              <w:rPr>
                <w:noProof/>
                <w:color w:val="000000"/>
                <w:kern w:val="2"/>
                <w:szCs w:val="22"/>
                <w:lang w:val="nb-NO"/>
              </w:rPr>
              <w:t>NE (NE, NE)</w:t>
            </w:r>
          </w:p>
        </w:tc>
        <w:tc>
          <w:tcPr>
            <w:tcW w:w="2858" w:type="dxa"/>
            <w:vAlign w:val="bottom"/>
          </w:tcPr>
          <w:p w14:paraId="33C1139C" w14:textId="77777777" w:rsidR="00D737A7" w:rsidRPr="00DA36E6" w:rsidRDefault="00D737A7" w:rsidP="009300E8">
            <w:pPr>
              <w:keepNext/>
              <w:jc w:val="center"/>
              <w:rPr>
                <w:noProof/>
                <w:szCs w:val="22"/>
                <w:lang w:val="nb-NO"/>
              </w:rPr>
            </w:pPr>
            <w:r w:rsidRPr="00DA36E6">
              <w:rPr>
                <w:noProof/>
                <w:color w:val="000000"/>
                <w:kern w:val="2"/>
                <w:szCs w:val="22"/>
                <w:lang w:val="nb-NO"/>
              </w:rPr>
              <w:t>NE (NE, NE)</w:t>
            </w:r>
          </w:p>
        </w:tc>
      </w:tr>
      <w:tr w:rsidR="00D737A7" w:rsidRPr="00DA36E6" w14:paraId="0748ECFF" w14:textId="77777777" w:rsidTr="00DE236F">
        <w:trPr>
          <w:cantSplit/>
        </w:trPr>
        <w:tc>
          <w:tcPr>
            <w:tcW w:w="3670" w:type="dxa"/>
            <w:vAlign w:val="center"/>
          </w:tcPr>
          <w:p w14:paraId="30008D3B" w14:textId="4649A304" w:rsidR="00D737A7" w:rsidRPr="00DA36E6" w:rsidRDefault="00D737A7" w:rsidP="009300E8">
            <w:pPr>
              <w:keepNext/>
              <w:ind w:left="172"/>
              <w:rPr>
                <w:noProof/>
                <w:szCs w:val="22"/>
                <w:lang w:val="nb-NO"/>
              </w:rPr>
            </w:pPr>
            <w:r w:rsidRPr="00DA36E6">
              <w:rPr>
                <w:noProof/>
                <w:szCs w:val="22"/>
                <w:lang w:val="nb-NO"/>
              </w:rPr>
              <w:t>IMBRUVICA</w:t>
            </w:r>
            <w:r w:rsidR="00270FB8" w:rsidRPr="00DA36E6">
              <w:rPr>
                <w:noProof/>
                <w:szCs w:val="22"/>
                <w:lang w:val="nb-NO"/>
              </w:rPr>
              <w:t>-</w:t>
            </w:r>
            <w:r w:rsidRPr="00DA36E6">
              <w:rPr>
                <w:noProof/>
                <w:szCs w:val="22"/>
                <w:lang w:val="nb-NO"/>
              </w:rPr>
              <w:t xml:space="preserve"> vs</w:t>
            </w:r>
            <w:r w:rsidR="00604258" w:rsidRPr="00DA36E6">
              <w:rPr>
                <w:noProof/>
                <w:szCs w:val="22"/>
                <w:lang w:val="nb-NO"/>
              </w:rPr>
              <w:t>.</w:t>
            </w:r>
            <w:r w:rsidRPr="00DA36E6">
              <w:rPr>
                <w:noProof/>
                <w:szCs w:val="22"/>
                <w:lang w:val="nb-NO"/>
              </w:rPr>
              <w:t xml:space="preserve"> ASCT</w:t>
            </w:r>
            <w:r w:rsidR="00604258" w:rsidRPr="00DA36E6">
              <w:rPr>
                <w:noProof/>
                <w:szCs w:val="22"/>
                <w:lang w:val="nb-NO"/>
              </w:rPr>
              <w:noBreakHyphen/>
            </w:r>
            <w:r w:rsidR="00270FB8" w:rsidRPr="00DA36E6">
              <w:rPr>
                <w:noProof/>
                <w:szCs w:val="22"/>
                <w:lang w:val="nb-NO"/>
              </w:rPr>
              <w:t>gruppe</w:t>
            </w:r>
            <w:r w:rsidRPr="00DA36E6">
              <w:rPr>
                <w:noProof/>
                <w:szCs w:val="22"/>
                <w:lang w:val="nb-NO"/>
              </w:rPr>
              <w:br/>
              <w:t>HR (98</w:t>
            </w:r>
            <w:r w:rsidR="00270FB8" w:rsidRPr="00DA36E6">
              <w:rPr>
                <w:noProof/>
                <w:szCs w:val="22"/>
                <w:lang w:val="nb-NO"/>
              </w:rPr>
              <w:t>,</w:t>
            </w:r>
            <w:r w:rsidRPr="00DA36E6">
              <w:rPr>
                <w:noProof/>
                <w:szCs w:val="22"/>
                <w:lang w:val="nb-NO"/>
              </w:rPr>
              <w:t>33</w:t>
            </w:r>
            <w:r w:rsidR="00270FB8" w:rsidRPr="00DA36E6">
              <w:rPr>
                <w:noProof/>
                <w:szCs w:val="22"/>
                <w:lang w:val="nb-NO"/>
              </w:rPr>
              <w:t> </w:t>
            </w:r>
            <w:r w:rsidRPr="00DA36E6">
              <w:rPr>
                <w:noProof/>
                <w:szCs w:val="22"/>
                <w:lang w:val="nb-NO"/>
              </w:rPr>
              <w:t xml:space="preserve">% </w:t>
            </w:r>
            <w:r w:rsidR="00270FB8" w:rsidRPr="00DA36E6">
              <w:rPr>
                <w:noProof/>
                <w:szCs w:val="22"/>
                <w:lang w:val="nb-NO"/>
              </w:rPr>
              <w:t>K</w:t>
            </w:r>
            <w:r w:rsidRPr="00DA36E6">
              <w:rPr>
                <w:noProof/>
                <w:szCs w:val="22"/>
                <w:lang w:val="nb-NO"/>
              </w:rPr>
              <w:t>I)</w:t>
            </w:r>
          </w:p>
          <w:p w14:paraId="2036EC39" w14:textId="6E3348A3" w:rsidR="00D737A7" w:rsidRPr="00DA36E6" w:rsidRDefault="00D737A7" w:rsidP="009300E8">
            <w:pPr>
              <w:keepNext/>
              <w:ind w:left="172"/>
              <w:rPr>
                <w:noProof/>
                <w:szCs w:val="22"/>
                <w:lang w:val="nb-NO"/>
              </w:rPr>
            </w:pPr>
            <w:r w:rsidRPr="00DA36E6">
              <w:rPr>
                <w:noProof/>
                <w:szCs w:val="22"/>
                <w:lang w:val="nb-NO"/>
              </w:rPr>
              <w:t>(</w:t>
            </w:r>
            <w:r w:rsidR="00270FB8" w:rsidRPr="00DA36E6">
              <w:rPr>
                <w:noProof/>
                <w:szCs w:val="22"/>
                <w:lang w:val="nb-NO"/>
              </w:rPr>
              <w:t>p</w:t>
            </w:r>
            <w:r w:rsidRPr="00DA36E6">
              <w:rPr>
                <w:noProof/>
                <w:szCs w:val="22"/>
                <w:lang w:val="nb-NO"/>
              </w:rPr>
              <w:t>-v</w:t>
            </w:r>
            <w:r w:rsidR="00270FB8" w:rsidRPr="00DA36E6">
              <w:rPr>
                <w:noProof/>
                <w:szCs w:val="22"/>
                <w:lang w:val="nb-NO"/>
              </w:rPr>
              <w:t>erdi</w:t>
            </w:r>
            <w:r w:rsidRPr="00DA36E6">
              <w:rPr>
                <w:noProof/>
                <w:szCs w:val="22"/>
                <w:lang w:val="nb-NO"/>
              </w:rPr>
              <w:t>)</w:t>
            </w:r>
            <w:r w:rsidRPr="00DA36E6">
              <w:rPr>
                <w:noProof/>
                <w:szCs w:val="22"/>
                <w:vertAlign w:val="superscript"/>
                <w:lang w:val="nb-NO"/>
              </w:rPr>
              <w:t>*</w:t>
            </w:r>
          </w:p>
        </w:tc>
        <w:tc>
          <w:tcPr>
            <w:tcW w:w="5395" w:type="dxa"/>
            <w:gridSpan w:val="2"/>
            <w:vAlign w:val="center"/>
          </w:tcPr>
          <w:p w14:paraId="76110DBC" w14:textId="77501EE8" w:rsidR="00D737A7" w:rsidRPr="00DA36E6" w:rsidRDefault="00D737A7" w:rsidP="009300E8">
            <w:pPr>
              <w:keepNext/>
              <w:ind w:left="172"/>
              <w:jc w:val="center"/>
              <w:rPr>
                <w:noProof/>
                <w:szCs w:val="22"/>
                <w:lang w:val="nb-NO"/>
              </w:rPr>
            </w:pPr>
            <w:r w:rsidRPr="00DA36E6">
              <w:rPr>
                <w:noProof/>
                <w:szCs w:val="22"/>
                <w:lang w:val="nb-NO"/>
              </w:rPr>
              <w:t>0</w:t>
            </w:r>
            <w:r w:rsidR="005B5905" w:rsidRPr="00DA36E6">
              <w:rPr>
                <w:noProof/>
                <w:szCs w:val="22"/>
                <w:lang w:val="nb-NO"/>
              </w:rPr>
              <w:t>,</w:t>
            </w:r>
            <w:r w:rsidRPr="00DA36E6">
              <w:rPr>
                <w:noProof/>
                <w:szCs w:val="22"/>
                <w:lang w:val="nb-NO"/>
              </w:rPr>
              <w:t>639 (0</w:t>
            </w:r>
            <w:r w:rsidR="005B5905" w:rsidRPr="00DA36E6">
              <w:rPr>
                <w:noProof/>
                <w:szCs w:val="22"/>
                <w:lang w:val="nb-NO"/>
              </w:rPr>
              <w:t>,</w:t>
            </w:r>
            <w:r w:rsidRPr="00DA36E6">
              <w:rPr>
                <w:noProof/>
                <w:szCs w:val="22"/>
                <w:lang w:val="nb-NO"/>
              </w:rPr>
              <w:t>428, 0</w:t>
            </w:r>
            <w:r w:rsidR="005B5905" w:rsidRPr="00DA36E6">
              <w:rPr>
                <w:noProof/>
                <w:szCs w:val="22"/>
                <w:lang w:val="nb-NO"/>
              </w:rPr>
              <w:t>,</w:t>
            </w:r>
            <w:r w:rsidRPr="00DA36E6">
              <w:rPr>
                <w:noProof/>
                <w:szCs w:val="22"/>
                <w:lang w:val="nb-NO"/>
              </w:rPr>
              <w:t>953)</w:t>
            </w:r>
            <w:r w:rsidRPr="00DA36E6">
              <w:rPr>
                <w:noProof/>
                <w:szCs w:val="22"/>
                <w:highlight w:val="yellow"/>
                <w:lang w:val="nb-NO"/>
              </w:rPr>
              <w:br/>
            </w:r>
            <w:r w:rsidRPr="00DA36E6">
              <w:rPr>
                <w:noProof/>
                <w:szCs w:val="22"/>
                <w:lang w:val="nb-NO"/>
              </w:rPr>
              <w:t>(0</w:t>
            </w:r>
            <w:r w:rsidR="005B5905" w:rsidRPr="00DA36E6">
              <w:rPr>
                <w:noProof/>
                <w:szCs w:val="22"/>
                <w:lang w:val="nb-NO"/>
              </w:rPr>
              <w:t>,</w:t>
            </w:r>
            <w:r w:rsidRPr="00DA36E6">
              <w:rPr>
                <w:noProof/>
                <w:szCs w:val="22"/>
                <w:lang w:val="nb-NO"/>
              </w:rPr>
              <w:t>0068)</w:t>
            </w:r>
          </w:p>
        </w:tc>
      </w:tr>
      <w:tr w:rsidR="00D737A7" w:rsidRPr="00DA36E6" w14:paraId="4E7B7544" w14:textId="77777777" w:rsidTr="00DE236F">
        <w:trPr>
          <w:cantSplit/>
        </w:trPr>
        <w:tc>
          <w:tcPr>
            <w:tcW w:w="3670" w:type="dxa"/>
            <w:vAlign w:val="center"/>
          </w:tcPr>
          <w:p w14:paraId="13B8A451" w14:textId="0542E8BE" w:rsidR="00D737A7" w:rsidRPr="00DA36E6" w:rsidRDefault="00270FB8" w:rsidP="009300E8">
            <w:pPr>
              <w:keepNext/>
              <w:rPr>
                <w:b/>
                <w:bCs/>
                <w:i/>
                <w:iCs/>
                <w:noProof/>
                <w:szCs w:val="22"/>
                <w:lang w:val="nb-NO"/>
              </w:rPr>
            </w:pPr>
            <w:r w:rsidRPr="00DA36E6">
              <w:rPr>
                <w:b/>
                <w:bCs/>
                <w:i/>
                <w:iCs/>
                <w:noProof/>
                <w:szCs w:val="22"/>
                <w:lang w:val="nb-NO"/>
              </w:rPr>
              <w:t>Totaloverlevelse</w:t>
            </w:r>
            <w:r w:rsidR="00D737A7" w:rsidRPr="00DA36E6">
              <w:rPr>
                <w:b/>
                <w:bCs/>
                <w:i/>
                <w:iCs/>
                <w:noProof/>
                <w:szCs w:val="22"/>
                <w:vertAlign w:val="superscript"/>
                <w:lang w:val="nb-NO"/>
              </w:rPr>
              <w:t>§</w:t>
            </w:r>
          </w:p>
        </w:tc>
        <w:tc>
          <w:tcPr>
            <w:tcW w:w="5395" w:type="dxa"/>
            <w:gridSpan w:val="2"/>
            <w:vAlign w:val="center"/>
          </w:tcPr>
          <w:p w14:paraId="2D847B50" w14:textId="77777777" w:rsidR="00D737A7" w:rsidRPr="00DA36E6" w:rsidRDefault="00D737A7" w:rsidP="009300E8">
            <w:pPr>
              <w:keepNext/>
              <w:jc w:val="center"/>
              <w:rPr>
                <w:b/>
                <w:bCs/>
                <w:noProof/>
                <w:szCs w:val="22"/>
                <w:lang w:val="nb-NO"/>
              </w:rPr>
            </w:pPr>
          </w:p>
        </w:tc>
      </w:tr>
      <w:tr w:rsidR="00D737A7" w:rsidRPr="00DA36E6" w14:paraId="7EF4AD50" w14:textId="77777777" w:rsidTr="00DE236F">
        <w:trPr>
          <w:cantSplit/>
        </w:trPr>
        <w:tc>
          <w:tcPr>
            <w:tcW w:w="3670" w:type="dxa"/>
            <w:vAlign w:val="center"/>
          </w:tcPr>
          <w:p w14:paraId="714E9D4C" w14:textId="5557E50D" w:rsidR="00D737A7" w:rsidRPr="00DA36E6" w:rsidRDefault="00270FB8" w:rsidP="009300E8">
            <w:pPr>
              <w:keepNext/>
              <w:ind w:left="172"/>
              <w:rPr>
                <w:noProof/>
                <w:szCs w:val="22"/>
                <w:lang w:val="nb-NO"/>
              </w:rPr>
            </w:pPr>
            <w:r w:rsidRPr="00DA36E6">
              <w:rPr>
                <w:noProof/>
                <w:szCs w:val="22"/>
                <w:lang w:val="nb-NO"/>
              </w:rPr>
              <w:t>Antall dødsfall</w:t>
            </w:r>
            <w:r w:rsidR="00D737A7" w:rsidRPr="00DA36E6">
              <w:rPr>
                <w:noProof/>
                <w:szCs w:val="22"/>
                <w:lang w:val="nb-NO"/>
              </w:rPr>
              <w:t xml:space="preserve"> (%)</w:t>
            </w:r>
          </w:p>
        </w:tc>
        <w:tc>
          <w:tcPr>
            <w:tcW w:w="2537" w:type="dxa"/>
            <w:vAlign w:val="bottom"/>
          </w:tcPr>
          <w:p w14:paraId="6FF56684" w14:textId="6510F3C7" w:rsidR="00D737A7" w:rsidRPr="00DA36E6" w:rsidRDefault="00D737A7" w:rsidP="009300E8">
            <w:pPr>
              <w:keepNext/>
              <w:ind w:left="172"/>
              <w:jc w:val="center"/>
              <w:rPr>
                <w:noProof/>
                <w:szCs w:val="22"/>
                <w:lang w:val="nb-NO"/>
              </w:rPr>
            </w:pPr>
            <w:r w:rsidRPr="00DA36E6">
              <w:rPr>
                <w:noProof/>
                <w:color w:val="000000"/>
                <w:kern w:val="2"/>
                <w:szCs w:val="22"/>
                <w:lang w:val="nb-NO"/>
              </w:rPr>
              <w:t>33 (12</w:t>
            </w:r>
            <w:r w:rsidR="005B5905" w:rsidRPr="00DA36E6">
              <w:rPr>
                <w:noProof/>
                <w:color w:val="000000"/>
                <w:kern w:val="2"/>
                <w:szCs w:val="22"/>
                <w:lang w:val="nb-NO"/>
              </w:rPr>
              <w:t>,</w:t>
            </w:r>
            <w:r w:rsidRPr="00DA36E6">
              <w:rPr>
                <w:noProof/>
                <w:color w:val="000000"/>
                <w:kern w:val="2"/>
                <w:szCs w:val="22"/>
                <w:lang w:val="nb-NO"/>
              </w:rPr>
              <w:t>3</w:t>
            </w:r>
            <w:r w:rsidR="005B5905" w:rsidRPr="00DA36E6">
              <w:rPr>
                <w:noProof/>
                <w:color w:val="000000"/>
                <w:kern w:val="2"/>
                <w:szCs w:val="22"/>
                <w:lang w:val="nb-NO"/>
              </w:rPr>
              <w:t> </w:t>
            </w:r>
            <w:r w:rsidRPr="00DA36E6">
              <w:rPr>
                <w:noProof/>
                <w:color w:val="000000"/>
                <w:kern w:val="2"/>
                <w:szCs w:val="22"/>
                <w:lang w:val="nb-NO"/>
              </w:rPr>
              <w:t>%)</w:t>
            </w:r>
          </w:p>
        </w:tc>
        <w:tc>
          <w:tcPr>
            <w:tcW w:w="2858" w:type="dxa"/>
            <w:vAlign w:val="bottom"/>
          </w:tcPr>
          <w:p w14:paraId="346AC42C" w14:textId="4ACC2E1A" w:rsidR="00D737A7" w:rsidRPr="00DA36E6" w:rsidRDefault="00D737A7" w:rsidP="009300E8">
            <w:pPr>
              <w:keepNext/>
              <w:jc w:val="center"/>
              <w:rPr>
                <w:noProof/>
                <w:szCs w:val="22"/>
                <w:lang w:val="nb-NO"/>
              </w:rPr>
            </w:pPr>
            <w:r w:rsidRPr="00DA36E6">
              <w:rPr>
                <w:noProof/>
                <w:color w:val="000000"/>
                <w:kern w:val="2"/>
                <w:szCs w:val="22"/>
                <w:lang w:val="nb-NO"/>
              </w:rPr>
              <w:t>60 (22</w:t>
            </w:r>
            <w:r w:rsidR="005B5905" w:rsidRPr="00DA36E6">
              <w:rPr>
                <w:noProof/>
                <w:color w:val="000000"/>
                <w:kern w:val="2"/>
                <w:szCs w:val="22"/>
                <w:lang w:val="nb-NO"/>
              </w:rPr>
              <w:t>,</w:t>
            </w:r>
            <w:r w:rsidRPr="00DA36E6">
              <w:rPr>
                <w:noProof/>
                <w:color w:val="000000"/>
                <w:kern w:val="2"/>
                <w:szCs w:val="22"/>
                <w:lang w:val="nb-NO"/>
              </w:rPr>
              <w:t>3</w:t>
            </w:r>
            <w:r w:rsidR="005B5905" w:rsidRPr="00DA36E6">
              <w:rPr>
                <w:noProof/>
                <w:color w:val="000000"/>
                <w:kern w:val="2"/>
                <w:szCs w:val="22"/>
                <w:lang w:val="nb-NO"/>
              </w:rPr>
              <w:t> </w:t>
            </w:r>
            <w:r w:rsidRPr="00DA36E6">
              <w:rPr>
                <w:noProof/>
                <w:color w:val="000000"/>
                <w:kern w:val="2"/>
                <w:szCs w:val="22"/>
                <w:lang w:val="nb-NO"/>
              </w:rPr>
              <w:t>%)</w:t>
            </w:r>
          </w:p>
        </w:tc>
      </w:tr>
      <w:tr w:rsidR="00D737A7" w:rsidRPr="00DA36E6" w14:paraId="4D3F64BD" w14:textId="77777777" w:rsidTr="00DE236F">
        <w:trPr>
          <w:cantSplit/>
        </w:trPr>
        <w:tc>
          <w:tcPr>
            <w:tcW w:w="3670" w:type="dxa"/>
            <w:vAlign w:val="center"/>
          </w:tcPr>
          <w:p w14:paraId="0BA9D465" w14:textId="11360B82" w:rsidR="00D737A7" w:rsidRPr="00DA36E6" w:rsidRDefault="00D737A7" w:rsidP="009300E8">
            <w:pPr>
              <w:keepNext/>
              <w:ind w:left="172"/>
              <w:rPr>
                <w:noProof/>
                <w:szCs w:val="22"/>
                <w:lang w:val="nb-NO"/>
              </w:rPr>
            </w:pPr>
            <w:r w:rsidRPr="00DA36E6">
              <w:rPr>
                <w:noProof/>
                <w:szCs w:val="22"/>
                <w:lang w:val="nb-NO"/>
              </w:rPr>
              <w:t>IMBRUVICA</w:t>
            </w:r>
            <w:r w:rsidR="00270FB8" w:rsidRPr="00DA36E6">
              <w:rPr>
                <w:noProof/>
                <w:szCs w:val="22"/>
                <w:lang w:val="nb-NO"/>
              </w:rPr>
              <w:t>-</w:t>
            </w:r>
            <w:r w:rsidRPr="00DA36E6">
              <w:rPr>
                <w:noProof/>
                <w:szCs w:val="22"/>
                <w:lang w:val="nb-NO"/>
              </w:rPr>
              <w:t xml:space="preserve"> vs</w:t>
            </w:r>
            <w:r w:rsidR="00270FB8" w:rsidRPr="00DA36E6">
              <w:rPr>
                <w:noProof/>
                <w:szCs w:val="22"/>
                <w:lang w:val="nb-NO"/>
              </w:rPr>
              <w:t>.</w:t>
            </w:r>
            <w:r w:rsidRPr="00DA36E6">
              <w:rPr>
                <w:noProof/>
                <w:szCs w:val="22"/>
                <w:lang w:val="nb-NO"/>
              </w:rPr>
              <w:t xml:space="preserve"> ASCT</w:t>
            </w:r>
            <w:r w:rsidR="00270FB8" w:rsidRPr="00DA36E6">
              <w:rPr>
                <w:noProof/>
                <w:szCs w:val="22"/>
                <w:lang w:val="nb-NO"/>
              </w:rPr>
              <w:noBreakHyphen/>
              <w:t>gruppe</w:t>
            </w:r>
            <w:r w:rsidRPr="00DA36E6">
              <w:rPr>
                <w:noProof/>
                <w:szCs w:val="22"/>
                <w:lang w:val="nb-NO"/>
              </w:rPr>
              <w:br/>
              <w:t>HR (95</w:t>
            </w:r>
            <w:r w:rsidR="00270FB8" w:rsidRPr="00DA36E6">
              <w:rPr>
                <w:noProof/>
                <w:szCs w:val="22"/>
                <w:lang w:val="nb-NO"/>
              </w:rPr>
              <w:t> </w:t>
            </w:r>
            <w:r w:rsidRPr="00DA36E6">
              <w:rPr>
                <w:noProof/>
                <w:szCs w:val="22"/>
                <w:lang w:val="nb-NO"/>
              </w:rPr>
              <w:t xml:space="preserve">% </w:t>
            </w:r>
            <w:r w:rsidR="00270FB8" w:rsidRPr="00DA36E6">
              <w:rPr>
                <w:noProof/>
                <w:szCs w:val="22"/>
                <w:lang w:val="nb-NO"/>
              </w:rPr>
              <w:t>K</w:t>
            </w:r>
            <w:r w:rsidRPr="00DA36E6">
              <w:rPr>
                <w:noProof/>
                <w:szCs w:val="22"/>
                <w:lang w:val="nb-NO"/>
              </w:rPr>
              <w:t xml:space="preserve">I) </w:t>
            </w:r>
            <w:r w:rsidRPr="00DA36E6">
              <w:rPr>
                <w:noProof/>
                <w:szCs w:val="22"/>
                <w:lang w:val="nb-NO"/>
              </w:rPr>
              <w:br/>
              <w:t>(</w:t>
            </w:r>
            <w:r w:rsidR="00270FB8" w:rsidRPr="00DA36E6">
              <w:rPr>
                <w:noProof/>
                <w:szCs w:val="22"/>
                <w:lang w:val="nb-NO"/>
              </w:rPr>
              <w:t>p</w:t>
            </w:r>
            <w:r w:rsidRPr="00DA36E6">
              <w:rPr>
                <w:noProof/>
                <w:szCs w:val="22"/>
                <w:lang w:val="nb-NO"/>
              </w:rPr>
              <w:t>-v</w:t>
            </w:r>
            <w:r w:rsidR="00270FB8" w:rsidRPr="00DA36E6">
              <w:rPr>
                <w:noProof/>
                <w:szCs w:val="22"/>
                <w:lang w:val="nb-NO"/>
              </w:rPr>
              <w:t>erdi</w:t>
            </w:r>
            <w:r w:rsidRPr="00DA36E6">
              <w:rPr>
                <w:noProof/>
                <w:szCs w:val="22"/>
                <w:lang w:val="nb-NO"/>
              </w:rPr>
              <w:t>)</w:t>
            </w:r>
            <w:r w:rsidRPr="00DA36E6">
              <w:rPr>
                <w:noProof/>
                <w:szCs w:val="22"/>
                <w:vertAlign w:val="superscript"/>
                <w:lang w:val="nb-NO"/>
              </w:rPr>
              <w:t>*</w:t>
            </w:r>
          </w:p>
        </w:tc>
        <w:tc>
          <w:tcPr>
            <w:tcW w:w="5395" w:type="dxa"/>
            <w:gridSpan w:val="2"/>
            <w:vAlign w:val="center"/>
          </w:tcPr>
          <w:p w14:paraId="0D45E3C3" w14:textId="3230AA8F" w:rsidR="00D737A7" w:rsidRPr="00DA36E6" w:rsidRDefault="00D737A7" w:rsidP="009300E8">
            <w:pPr>
              <w:keepNext/>
              <w:ind w:left="172"/>
              <w:jc w:val="center"/>
              <w:rPr>
                <w:noProof/>
                <w:szCs w:val="22"/>
                <w:vertAlign w:val="superscript"/>
                <w:lang w:val="nb-NO"/>
              </w:rPr>
            </w:pPr>
            <w:r w:rsidRPr="00DA36E6">
              <w:rPr>
                <w:noProof/>
                <w:szCs w:val="22"/>
                <w:lang w:val="nb-NO"/>
              </w:rPr>
              <w:t>0</w:t>
            </w:r>
            <w:r w:rsidR="005B5905" w:rsidRPr="00DA36E6">
              <w:rPr>
                <w:noProof/>
                <w:szCs w:val="22"/>
                <w:lang w:val="nb-NO"/>
              </w:rPr>
              <w:t>,</w:t>
            </w:r>
            <w:r w:rsidRPr="00DA36E6">
              <w:rPr>
                <w:noProof/>
                <w:szCs w:val="22"/>
                <w:lang w:val="nb-NO"/>
              </w:rPr>
              <w:t>522 (0</w:t>
            </w:r>
            <w:r w:rsidR="005B5905" w:rsidRPr="00DA36E6">
              <w:rPr>
                <w:noProof/>
                <w:szCs w:val="22"/>
                <w:lang w:val="nb-NO"/>
              </w:rPr>
              <w:t>,</w:t>
            </w:r>
            <w:r w:rsidRPr="00DA36E6">
              <w:rPr>
                <w:noProof/>
                <w:szCs w:val="22"/>
                <w:lang w:val="nb-NO"/>
              </w:rPr>
              <w:t>341, 0</w:t>
            </w:r>
            <w:r w:rsidR="005B5905" w:rsidRPr="00DA36E6">
              <w:rPr>
                <w:noProof/>
                <w:szCs w:val="22"/>
                <w:lang w:val="nb-NO"/>
              </w:rPr>
              <w:t>,</w:t>
            </w:r>
            <w:r w:rsidRPr="00DA36E6">
              <w:rPr>
                <w:noProof/>
                <w:szCs w:val="22"/>
                <w:lang w:val="nb-NO"/>
              </w:rPr>
              <w:t>799)</w:t>
            </w:r>
            <w:r w:rsidRPr="00DA36E6">
              <w:rPr>
                <w:noProof/>
                <w:szCs w:val="22"/>
                <w:highlight w:val="yellow"/>
                <w:lang w:val="nb-NO"/>
              </w:rPr>
              <w:br/>
            </w:r>
            <w:r w:rsidRPr="00DA36E6">
              <w:rPr>
                <w:noProof/>
                <w:szCs w:val="22"/>
                <w:lang w:val="nb-NO"/>
              </w:rPr>
              <w:t>(0</w:t>
            </w:r>
            <w:r w:rsidR="005B5905" w:rsidRPr="00DA36E6">
              <w:rPr>
                <w:noProof/>
                <w:szCs w:val="22"/>
                <w:lang w:val="nb-NO"/>
              </w:rPr>
              <w:t>,</w:t>
            </w:r>
            <w:r w:rsidRPr="00DA36E6">
              <w:rPr>
                <w:noProof/>
                <w:szCs w:val="22"/>
                <w:lang w:val="nb-NO"/>
              </w:rPr>
              <w:t>0023)</w:t>
            </w:r>
          </w:p>
        </w:tc>
      </w:tr>
      <w:tr w:rsidR="00D737A7" w:rsidRPr="00DA36E6" w14:paraId="172D5420" w14:textId="77777777" w:rsidTr="00DE236F">
        <w:trPr>
          <w:cantSplit/>
        </w:trPr>
        <w:tc>
          <w:tcPr>
            <w:tcW w:w="3670" w:type="dxa"/>
            <w:vAlign w:val="center"/>
          </w:tcPr>
          <w:p w14:paraId="2FD868F7" w14:textId="77777777" w:rsidR="00D737A7" w:rsidRPr="00DA36E6" w:rsidRDefault="00BD182B" w:rsidP="009300E8">
            <w:pPr>
              <w:keepNext/>
              <w:rPr>
                <w:b/>
                <w:bCs/>
                <w:i/>
                <w:iCs/>
                <w:noProof/>
                <w:szCs w:val="22"/>
                <w:vertAlign w:val="superscript"/>
                <w:lang w:val="nb-NO"/>
              </w:rPr>
            </w:pPr>
            <w:r w:rsidRPr="00DA36E6">
              <w:rPr>
                <w:b/>
                <w:bCs/>
                <w:i/>
                <w:iCs/>
                <w:noProof/>
                <w:szCs w:val="22"/>
                <w:lang w:val="nb-NO"/>
              </w:rPr>
              <w:t>Totalrespons</w:t>
            </w:r>
            <w:r w:rsidR="00D737A7" w:rsidRPr="00DA36E6">
              <w:rPr>
                <w:b/>
                <w:bCs/>
                <w:i/>
                <w:iCs/>
                <w:noProof/>
                <w:szCs w:val="22"/>
                <w:lang w:val="nb-NO"/>
              </w:rPr>
              <w:t xml:space="preserve"> (%)</w:t>
            </w:r>
            <w:r w:rsidR="00D737A7" w:rsidRPr="00DA36E6">
              <w:rPr>
                <w:b/>
                <w:bCs/>
                <w:i/>
                <w:iCs/>
                <w:noProof/>
                <w:szCs w:val="22"/>
                <w:vertAlign w:val="superscript"/>
                <w:lang w:val="nb-NO"/>
              </w:rPr>
              <w:t>§</w:t>
            </w:r>
          </w:p>
          <w:p w14:paraId="3701E946" w14:textId="725F4EE7" w:rsidR="003A0212" w:rsidRPr="00DA36E6" w:rsidRDefault="003A0212" w:rsidP="009300E8">
            <w:pPr>
              <w:keepNext/>
              <w:rPr>
                <w:noProof/>
                <w:szCs w:val="22"/>
                <w:lang w:val="nb-NO"/>
              </w:rPr>
            </w:pPr>
            <w:r w:rsidRPr="00DA36E6">
              <w:rPr>
                <w:noProof/>
                <w:szCs w:val="22"/>
                <w:lang w:val="nb-NO"/>
              </w:rPr>
              <w:t>(</w:t>
            </w:r>
            <w:r w:rsidR="00247D34" w:rsidRPr="00DA36E6">
              <w:rPr>
                <w:noProof/>
                <w:szCs w:val="22"/>
                <w:lang w:val="nb-NO"/>
              </w:rPr>
              <w:t>95 % KI)</w:t>
            </w:r>
          </w:p>
        </w:tc>
        <w:tc>
          <w:tcPr>
            <w:tcW w:w="2537" w:type="dxa"/>
            <w:vAlign w:val="bottom"/>
          </w:tcPr>
          <w:p w14:paraId="21309B97" w14:textId="77777777" w:rsidR="00D737A7" w:rsidRPr="00DA36E6" w:rsidRDefault="00D737A7" w:rsidP="009300E8">
            <w:pPr>
              <w:keepNext/>
              <w:jc w:val="center"/>
              <w:rPr>
                <w:noProof/>
                <w:color w:val="000000"/>
                <w:kern w:val="2"/>
                <w:szCs w:val="22"/>
                <w:lang w:val="nb-NO"/>
              </w:rPr>
            </w:pPr>
            <w:r w:rsidRPr="00DA36E6">
              <w:rPr>
                <w:noProof/>
                <w:color w:val="000000"/>
                <w:kern w:val="2"/>
                <w:szCs w:val="22"/>
                <w:lang w:val="nb-NO"/>
              </w:rPr>
              <w:t>258 (96</w:t>
            </w:r>
            <w:r w:rsidR="005B5905" w:rsidRPr="00DA36E6">
              <w:rPr>
                <w:noProof/>
                <w:color w:val="000000"/>
                <w:kern w:val="2"/>
                <w:szCs w:val="22"/>
                <w:lang w:val="nb-NO"/>
              </w:rPr>
              <w:t>,</w:t>
            </w:r>
            <w:r w:rsidRPr="00DA36E6">
              <w:rPr>
                <w:noProof/>
                <w:color w:val="000000"/>
                <w:kern w:val="2"/>
                <w:szCs w:val="22"/>
                <w:lang w:val="nb-NO"/>
              </w:rPr>
              <w:t>3</w:t>
            </w:r>
            <w:r w:rsidR="005B5905" w:rsidRPr="00DA36E6">
              <w:rPr>
                <w:noProof/>
                <w:color w:val="000000"/>
                <w:kern w:val="2"/>
                <w:szCs w:val="22"/>
                <w:lang w:val="nb-NO"/>
              </w:rPr>
              <w:t> </w:t>
            </w:r>
            <w:r w:rsidRPr="00DA36E6">
              <w:rPr>
                <w:noProof/>
                <w:color w:val="000000"/>
                <w:kern w:val="2"/>
                <w:szCs w:val="22"/>
                <w:lang w:val="nb-NO"/>
              </w:rPr>
              <w:t>%)</w:t>
            </w:r>
          </w:p>
          <w:p w14:paraId="5F5EFAFF" w14:textId="763403DB" w:rsidR="00C501AA" w:rsidRPr="00DA36E6" w:rsidRDefault="00C501AA" w:rsidP="009300E8">
            <w:pPr>
              <w:keepNext/>
              <w:jc w:val="center"/>
              <w:rPr>
                <w:b/>
                <w:bCs/>
                <w:noProof/>
                <w:szCs w:val="22"/>
                <w:lang w:val="nb-NO"/>
              </w:rPr>
            </w:pPr>
            <w:r w:rsidRPr="00DA36E6">
              <w:rPr>
                <w:noProof/>
                <w:color w:val="000000"/>
                <w:kern w:val="2"/>
                <w:szCs w:val="22"/>
                <w:lang w:val="nb-NO"/>
              </w:rPr>
              <w:t>(93,3 %, 98,2 %)</w:t>
            </w:r>
          </w:p>
        </w:tc>
        <w:tc>
          <w:tcPr>
            <w:tcW w:w="2858" w:type="dxa"/>
            <w:vAlign w:val="bottom"/>
          </w:tcPr>
          <w:p w14:paraId="6E104A22" w14:textId="77777777" w:rsidR="00D737A7" w:rsidRPr="00DA36E6" w:rsidRDefault="00D737A7" w:rsidP="009300E8">
            <w:pPr>
              <w:keepNext/>
              <w:jc w:val="center"/>
              <w:rPr>
                <w:noProof/>
                <w:color w:val="000000"/>
                <w:kern w:val="2"/>
                <w:szCs w:val="22"/>
                <w:lang w:val="nb-NO"/>
              </w:rPr>
            </w:pPr>
            <w:r w:rsidRPr="00DA36E6">
              <w:rPr>
                <w:noProof/>
                <w:color w:val="000000"/>
                <w:kern w:val="2"/>
                <w:szCs w:val="22"/>
                <w:lang w:val="nb-NO"/>
              </w:rPr>
              <w:t>248 (92</w:t>
            </w:r>
            <w:r w:rsidR="005B5905" w:rsidRPr="00DA36E6">
              <w:rPr>
                <w:noProof/>
                <w:color w:val="000000"/>
                <w:kern w:val="2"/>
                <w:szCs w:val="22"/>
                <w:lang w:val="nb-NO"/>
              </w:rPr>
              <w:t>,</w:t>
            </w:r>
            <w:r w:rsidRPr="00DA36E6">
              <w:rPr>
                <w:noProof/>
                <w:color w:val="000000"/>
                <w:kern w:val="2"/>
                <w:szCs w:val="22"/>
                <w:lang w:val="nb-NO"/>
              </w:rPr>
              <w:t>2</w:t>
            </w:r>
            <w:r w:rsidR="005B5905" w:rsidRPr="00DA36E6">
              <w:rPr>
                <w:noProof/>
                <w:color w:val="000000"/>
                <w:kern w:val="2"/>
                <w:szCs w:val="22"/>
                <w:lang w:val="nb-NO"/>
              </w:rPr>
              <w:t> </w:t>
            </w:r>
            <w:r w:rsidRPr="00DA36E6">
              <w:rPr>
                <w:noProof/>
                <w:color w:val="000000"/>
                <w:kern w:val="2"/>
                <w:szCs w:val="22"/>
                <w:lang w:val="nb-NO"/>
              </w:rPr>
              <w:t>%)</w:t>
            </w:r>
          </w:p>
          <w:p w14:paraId="59CFE266" w14:textId="4EDD6C26" w:rsidR="00E0662E" w:rsidRPr="00DA36E6" w:rsidRDefault="00E0662E" w:rsidP="009300E8">
            <w:pPr>
              <w:keepNext/>
              <w:jc w:val="center"/>
              <w:rPr>
                <w:b/>
                <w:bCs/>
                <w:noProof/>
                <w:szCs w:val="22"/>
                <w:lang w:val="nb-NO"/>
              </w:rPr>
            </w:pPr>
            <w:r w:rsidRPr="00DA36E6">
              <w:rPr>
                <w:noProof/>
                <w:color w:val="000000"/>
                <w:kern w:val="2"/>
                <w:szCs w:val="22"/>
                <w:lang w:val="nb-NO"/>
              </w:rPr>
              <w:t>(88,3 %, 95,1 %)</w:t>
            </w:r>
          </w:p>
        </w:tc>
      </w:tr>
      <w:tr w:rsidR="00D737A7" w:rsidRPr="00DA36E6" w14:paraId="0E1DA3DF" w14:textId="77777777" w:rsidTr="00DE236F">
        <w:trPr>
          <w:cantSplit/>
        </w:trPr>
        <w:tc>
          <w:tcPr>
            <w:tcW w:w="3670" w:type="dxa"/>
            <w:vAlign w:val="center"/>
          </w:tcPr>
          <w:p w14:paraId="7534E2E5" w14:textId="77777777" w:rsidR="00D737A7" w:rsidRPr="00DA36E6" w:rsidRDefault="00D737A7" w:rsidP="009300E8">
            <w:pPr>
              <w:keepNext/>
              <w:rPr>
                <w:b/>
                <w:bCs/>
                <w:i/>
                <w:iCs/>
                <w:noProof/>
                <w:szCs w:val="22"/>
                <w:vertAlign w:val="superscript"/>
                <w:lang w:val="nb-NO"/>
              </w:rPr>
            </w:pPr>
            <w:r w:rsidRPr="00DA36E6">
              <w:rPr>
                <w:b/>
                <w:bCs/>
                <w:i/>
                <w:iCs/>
                <w:noProof/>
                <w:szCs w:val="22"/>
                <w:lang w:val="nb-NO"/>
              </w:rPr>
              <w:t>CR rate (%)</w:t>
            </w:r>
            <w:r w:rsidRPr="00DA36E6">
              <w:rPr>
                <w:b/>
                <w:bCs/>
                <w:i/>
                <w:iCs/>
                <w:noProof/>
                <w:szCs w:val="22"/>
                <w:vertAlign w:val="superscript"/>
                <w:lang w:val="nb-NO"/>
              </w:rPr>
              <w:t>§</w:t>
            </w:r>
          </w:p>
          <w:p w14:paraId="5AD1BA7D" w14:textId="1DFEFD42" w:rsidR="00E0662E" w:rsidRPr="00DA36E6" w:rsidRDefault="00E0662E" w:rsidP="009300E8">
            <w:pPr>
              <w:keepNext/>
              <w:rPr>
                <w:noProof/>
                <w:szCs w:val="22"/>
                <w:lang w:val="nb-NO"/>
              </w:rPr>
            </w:pPr>
            <w:r w:rsidRPr="00DA36E6">
              <w:rPr>
                <w:noProof/>
                <w:szCs w:val="22"/>
                <w:lang w:val="nb-NO"/>
              </w:rPr>
              <w:t>(95 % KI)</w:t>
            </w:r>
          </w:p>
        </w:tc>
        <w:tc>
          <w:tcPr>
            <w:tcW w:w="2537" w:type="dxa"/>
            <w:vAlign w:val="bottom"/>
          </w:tcPr>
          <w:p w14:paraId="23DA19CE" w14:textId="77777777" w:rsidR="00D737A7" w:rsidRPr="00DA36E6" w:rsidRDefault="00D737A7" w:rsidP="009300E8">
            <w:pPr>
              <w:keepNext/>
              <w:jc w:val="center"/>
              <w:rPr>
                <w:noProof/>
                <w:color w:val="000000"/>
                <w:kern w:val="2"/>
                <w:szCs w:val="22"/>
                <w:lang w:val="nb-NO"/>
              </w:rPr>
            </w:pPr>
            <w:r w:rsidRPr="00DA36E6">
              <w:rPr>
                <w:noProof/>
                <w:color w:val="000000"/>
                <w:kern w:val="2"/>
                <w:szCs w:val="22"/>
                <w:lang w:val="nb-NO"/>
              </w:rPr>
              <w:t>180 (67</w:t>
            </w:r>
            <w:r w:rsidR="005B5905" w:rsidRPr="00DA36E6">
              <w:rPr>
                <w:noProof/>
                <w:color w:val="000000"/>
                <w:kern w:val="2"/>
                <w:szCs w:val="22"/>
                <w:lang w:val="nb-NO"/>
              </w:rPr>
              <w:t>,</w:t>
            </w:r>
            <w:r w:rsidRPr="00DA36E6">
              <w:rPr>
                <w:noProof/>
                <w:color w:val="000000"/>
                <w:kern w:val="2"/>
                <w:szCs w:val="22"/>
                <w:lang w:val="nb-NO"/>
              </w:rPr>
              <w:t>2</w:t>
            </w:r>
            <w:r w:rsidR="005B5905" w:rsidRPr="00DA36E6">
              <w:rPr>
                <w:noProof/>
                <w:color w:val="000000"/>
                <w:kern w:val="2"/>
                <w:szCs w:val="22"/>
                <w:lang w:val="nb-NO"/>
              </w:rPr>
              <w:t> </w:t>
            </w:r>
            <w:r w:rsidRPr="00DA36E6">
              <w:rPr>
                <w:noProof/>
                <w:color w:val="000000"/>
                <w:kern w:val="2"/>
                <w:szCs w:val="22"/>
                <w:lang w:val="nb-NO"/>
              </w:rPr>
              <w:t>%)</w:t>
            </w:r>
          </w:p>
          <w:p w14:paraId="3AEC3D5B" w14:textId="74D68AF0" w:rsidR="0007147D" w:rsidRPr="00DA36E6" w:rsidRDefault="0007147D" w:rsidP="009300E8">
            <w:pPr>
              <w:keepNext/>
              <w:jc w:val="center"/>
              <w:rPr>
                <w:noProof/>
                <w:szCs w:val="22"/>
                <w:lang w:val="nb-NO"/>
              </w:rPr>
            </w:pPr>
            <w:r w:rsidRPr="00DA36E6">
              <w:rPr>
                <w:noProof/>
                <w:szCs w:val="22"/>
                <w:lang w:val="nb-NO"/>
              </w:rPr>
              <w:t>(61</w:t>
            </w:r>
            <w:r w:rsidR="007210B9" w:rsidRPr="00DA36E6">
              <w:rPr>
                <w:noProof/>
                <w:szCs w:val="22"/>
                <w:lang w:val="nb-NO"/>
              </w:rPr>
              <w:t>,</w:t>
            </w:r>
            <w:r w:rsidRPr="00DA36E6">
              <w:rPr>
                <w:noProof/>
                <w:szCs w:val="22"/>
                <w:lang w:val="nb-NO"/>
              </w:rPr>
              <w:t>2</w:t>
            </w:r>
            <w:r w:rsidR="007210B9" w:rsidRPr="00DA36E6">
              <w:rPr>
                <w:noProof/>
                <w:szCs w:val="22"/>
                <w:lang w:val="nb-NO"/>
              </w:rPr>
              <w:t> </w:t>
            </w:r>
            <w:r w:rsidRPr="00DA36E6">
              <w:rPr>
                <w:noProof/>
                <w:szCs w:val="22"/>
                <w:lang w:val="nb-NO"/>
              </w:rPr>
              <w:t>%, 72</w:t>
            </w:r>
            <w:r w:rsidR="007210B9" w:rsidRPr="00DA36E6">
              <w:rPr>
                <w:noProof/>
                <w:szCs w:val="22"/>
                <w:lang w:val="nb-NO"/>
              </w:rPr>
              <w:t>,</w:t>
            </w:r>
            <w:r w:rsidRPr="00DA36E6">
              <w:rPr>
                <w:noProof/>
                <w:szCs w:val="22"/>
                <w:lang w:val="nb-NO"/>
              </w:rPr>
              <w:t>8</w:t>
            </w:r>
            <w:r w:rsidR="007210B9" w:rsidRPr="00DA36E6">
              <w:rPr>
                <w:noProof/>
                <w:szCs w:val="22"/>
                <w:lang w:val="nb-NO"/>
              </w:rPr>
              <w:t> </w:t>
            </w:r>
            <w:r w:rsidRPr="00DA36E6">
              <w:rPr>
                <w:noProof/>
                <w:szCs w:val="22"/>
                <w:lang w:val="nb-NO"/>
              </w:rPr>
              <w:t>%)</w:t>
            </w:r>
          </w:p>
        </w:tc>
        <w:tc>
          <w:tcPr>
            <w:tcW w:w="2858" w:type="dxa"/>
            <w:vAlign w:val="bottom"/>
          </w:tcPr>
          <w:p w14:paraId="02F08F26" w14:textId="77777777" w:rsidR="00D737A7" w:rsidRPr="00DA36E6" w:rsidRDefault="00D737A7" w:rsidP="009300E8">
            <w:pPr>
              <w:keepNext/>
              <w:jc w:val="center"/>
              <w:rPr>
                <w:noProof/>
                <w:color w:val="000000"/>
                <w:kern w:val="2"/>
                <w:szCs w:val="22"/>
                <w:lang w:val="nb-NO"/>
              </w:rPr>
            </w:pPr>
            <w:r w:rsidRPr="00DA36E6">
              <w:rPr>
                <w:noProof/>
                <w:color w:val="000000"/>
                <w:kern w:val="2"/>
                <w:szCs w:val="22"/>
                <w:lang w:val="nb-NO"/>
              </w:rPr>
              <w:t>174 (64</w:t>
            </w:r>
            <w:r w:rsidR="005B5905" w:rsidRPr="00DA36E6">
              <w:rPr>
                <w:noProof/>
                <w:color w:val="000000"/>
                <w:kern w:val="2"/>
                <w:szCs w:val="22"/>
                <w:lang w:val="nb-NO"/>
              </w:rPr>
              <w:t>,</w:t>
            </w:r>
            <w:r w:rsidRPr="00DA36E6">
              <w:rPr>
                <w:noProof/>
                <w:color w:val="000000"/>
                <w:kern w:val="2"/>
                <w:szCs w:val="22"/>
                <w:lang w:val="nb-NO"/>
              </w:rPr>
              <w:t>7</w:t>
            </w:r>
            <w:r w:rsidR="005B5905" w:rsidRPr="00DA36E6">
              <w:rPr>
                <w:noProof/>
                <w:color w:val="000000"/>
                <w:kern w:val="2"/>
                <w:szCs w:val="22"/>
                <w:lang w:val="nb-NO"/>
              </w:rPr>
              <w:t> </w:t>
            </w:r>
            <w:r w:rsidRPr="00DA36E6">
              <w:rPr>
                <w:noProof/>
                <w:color w:val="000000"/>
                <w:kern w:val="2"/>
                <w:szCs w:val="22"/>
                <w:lang w:val="nb-NO"/>
              </w:rPr>
              <w:t>%)</w:t>
            </w:r>
          </w:p>
          <w:p w14:paraId="13FA8DC6" w14:textId="7ACFC0EC" w:rsidR="003E2148" w:rsidRPr="00DA36E6" w:rsidRDefault="003E2148" w:rsidP="009300E8">
            <w:pPr>
              <w:keepNext/>
              <w:jc w:val="center"/>
              <w:rPr>
                <w:noProof/>
                <w:szCs w:val="22"/>
                <w:lang w:val="nb-NO"/>
              </w:rPr>
            </w:pPr>
            <w:r w:rsidRPr="00DA36E6">
              <w:rPr>
                <w:noProof/>
                <w:szCs w:val="22"/>
                <w:lang w:val="nb-NO"/>
              </w:rPr>
              <w:t>(58,7 %, 70,4 %)</w:t>
            </w:r>
          </w:p>
        </w:tc>
      </w:tr>
      <w:tr w:rsidR="00D737A7" w:rsidRPr="00E4192E" w14:paraId="588B7A9B" w14:textId="77777777" w:rsidTr="00DE236F">
        <w:trPr>
          <w:cantSplit/>
        </w:trPr>
        <w:tc>
          <w:tcPr>
            <w:tcW w:w="9065" w:type="dxa"/>
            <w:gridSpan w:val="3"/>
            <w:tcBorders>
              <w:left w:val="nil"/>
              <w:bottom w:val="nil"/>
              <w:right w:val="nil"/>
            </w:tcBorders>
            <w:vAlign w:val="center"/>
          </w:tcPr>
          <w:p w14:paraId="35FA4209" w14:textId="6B385287" w:rsidR="00D737A7" w:rsidRPr="00DA36E6" w:rsidRDefault="00D737A7" w:rsidP="009300E8">
            <w:pPr>
              <w:rPr>
                <w:noProof/>
                <w:sz w:val="18"/>
                <w:szCs w:val="18"/>
                <w:lang w:val="nb-NO"/>
              </w:rPr>
            </w:pPr>
            <w:r w:rsidRPr="00DA36E6">
              <w:rPr>
                <w:noProof/>
                <w:sz w:val="18"/>
                <w:szCs w:val="18"/>
                <w:lang w:val="nb-NO"/>
              </w:rPr>
              <w:t>FFS</w:t>
            </w:r>
            <w:r w:rsidR="0076719B" w:rsidRPr="00DA36E6">
              <w:rPr>
                <w:noProof/>
                <w:sz w:val="18"/>
                <w:szCs w:val="18"/>
                <w:lang w:val="nb-NO"/>
              </w:rPr>
              <w:t> </w:t>
            </w:r>
            <w:r w:rsidRPr="00DA36E6">
              <w:rPr>
                <w:noProof/>
                <w:sz w:val="18"/>
                <w:szCs w:val="18"/>
                <w:lang w:val="nb-NO"/>
              </w:rPr>
              <w:t>=</w:t>
            </w:r>
            <w:r w:rsidR="0076719B" w:rsidRPr="00DA36E6">
              <w:rPr>
                <w:noProof/>
                <w:sz w:val="18"/>
                <w:szCs w:val="18"/>
                <w:lang w:val="nb-NO"/>
              </w:rPr>
              <w:t> overlevelse</w:t>
            </w:r>
            <w:r w:rsidR="00EE0104" w:rsidRPr="00DA36E6">
              <w:rPr>
                <w:noProof/>
                <w:sz w:val="18"/>
                <w:szCs w:val="18"/>
                <w:lang w:val="nb-NO"/>
              </w:rPr>
              <w:t xml:space="preserve"> uten behandlingssvikt</w:t>
            </w:r>
            <w:r w:rsidR="0076719B" w:rsidRPr="00DA36E6">
              <w:rPr>
                <w:noProof/>
                <w:sz w:val="18"/>
                <w:szCs w:val="18"/>
                <w:lang w:val="nb-NO"/>
              </w:rPr>
              <w:t>,</w:t>
            </w:r>
            <w:r w:rsidRPr="00DA36E6">
              <w:rPr>
                <w:noProof/>
                <w:sz w:val="18"/>
                <w:szCs w:val="18"/>
                <w:lang w:val="nb-NO"/>
              </w:rPr>
              <w:t xml:space="preserve"> NE</w:t>
            </w:r>
            <w:r w:rsidR="0076719B" w:rsidRPr="00DA36E6">
              <w:rPr>
                <w:noProof/>
                <w:sz w:val="18"/>
                <w:szCs w:val="18"/>
                <w:lang w:val="nb-NO"/>
              </w:rPr>
              <w:t> </w:t>
            </w:r>
            <w:r w:rsidRPr="00DA36E6">
              <w:rPr>
                <w:noProof/>
                <w:sz w:val="18"/>
                <w:szCs w:val="18"/>
                <w:lang w:val="nb-NO"/>
              </w:rPr>
              <w:t>=</w:t>
            </w:r>
            <w:r w:rsidR="0076719B" w:rsidRPr="00DA36E6">
              <w:rPr>
                <w:noProof/>
                <w:sz w:val="18"/>
                <w:szCs w:val="18"/>
                <w:lang w:val="nb-NO"/>
              </w:rPr>
              <w:t> </w:t>
            </w:r>
            <w:r w:rsidR="00973645" w:rsidRPr="00DA36E6">
              <w:rPr>
                <w:noProof/>
                <w:sz w:val="18"/>
                <w:szCs w:val="18"/>
                <w:lang w:val="nb-NO"/>
              </w:rPr>
              <w:t>kan ikke evalueres,</w:t>
            </w:r>
            <w:r w:rsidRPr="00DA36E6">
              <w:rPr>
                <w:noProof/>
                <w:sz w:val="18"/>
                <w:szCs w:val="18"/>
                <w:lang w:val="nb-NO"/>
              </w:rPr>
              <w:t xml:space="preserve"> HR</w:t>
            </w:r>
            <w:r w:rsidR="00973645" w:rsidRPr="00DA36E6">
              <w:rPr>
                <w:noProof/>
                <w:sz w:val="18"/>
                <w:szCs w:val="18"/>
                <w:lang w:val="nb-NO"/>
              </w:rPr>
              <w:t> </w:t>
            </w:r>
            <w:r w:rsidRPr="00DA36E6">
              <w:rPr>
                <w:noProof/>
                <w:sz w:val="18"/>
                <w:szCs w:val="18"/>
                <w:lang w:val="nb-NO"/>
              </w:rPr>
              <w:t>=</w:t>
            </w:r>
            <w:r w:rsidR="00973645" w:rsidRPr="00DA36E6">
              <w:rPr>
                <w:noProof/>
                <w:sz w:val="18"/>
                <w:szCs w:val="18"/>
                <w:lang w:val="nb-NO"/>
              </w:rPr>
              <w:t> </w:t>
            </w:r>
            <w:r w:rsidRPr="00DA36E6">
              <w:rPr>
                <w:noProof/>
                <w:sz w:val="18"/>
                <w:szCs w:val="18"/>
                <w:lang w:val="nb-NO"/>
              </w:rPr>
              <w:t>ha</w:t>
            </w:r>
            <w:r w:rsidR="00973645" w:rsidRPr="00DA36E6">
              <w:rPr>
                <w:noProof/>
                <w:sz w:val="18"/>
                <w:szCs w:val="18"/>
                <w:lang w:val="nb-NO"/>
              </w:rPr>
              <w:t>s</w:t>
            </w:r>
            <w:r w:rsidRPr="00DA36E6">
              <w:rPr>
                <w:noProof/>
                <w:sz w:val="18"/>
                <w:szCs w:val="18"/>
                <w:lang w:val="nb-NO"/>
              </w:rPr>
              <w:t>ard ratio (</w:t>
            </w:r>
            <w:r w:rsidR="003C1608" w:rsidRPr="00DA36E6">
              <w:rPr>
                <w:noProof/>
                <w:sz w:val="18"/>
                <w:szCs w:val="18"/>
                <w:lang w:val="nb-NO"/>
              </w:rPr>
              <w:t>baser</w:t>
            </w:r>
            <w:r w:rsidR="00EE0104" w:rsidRPr="00DA36E6">
              <w:rPr>
                <w:noProof/>
                <w:sz w:val="18"/>
                <w:szCs w:val="18"/>
                <w:lang w:val="nb-NO"/>
              </w:rPr>
              <w:t>t</w:t>
            </w:r>
            <w:r w:rsidR="003C1608" w:rsidRPr="00DA36E6">
              <w:rPr>
                <w:noProof/>
                <w:sz w:val="18"/>
                <w:szCs w:val="18"/>
                <w:lang w:val="nb-NO"/>
              </w:rPr>
              <w:t xml:space="preserve"> på ikke</w:t>
            </w:r>
            <w:r w:rsidR="00D4629D" w:rsidRPr="00DA36E6">
              <w:rPr>
                <w:noProof/>
                <w:sz w:val="18"/>
                <w:szCs w:val="18"/>
                <w:lang w:val="nb-NO"/>
              </w:rPr>
              <w:noBreakHyphen/>
            </w:r>
            <w:r w:rsidR="003C1608" w:rsidRPr="00DA36E6">
              <w:rPr>
                <w:noProof/>
                <w:sz w:val="18"/>
                <w:szCs w:val="18"/>
                <w:lang w:val="nb-NO"/>
              </w:rPr>
              <w:t>stratifisert</w:t>
            </w:r>
            <w:r w:rsidRPr="00DA36E6">
              <w:rPr>
                <w:noProof/>
                <w:sz w:val="18"/>
                <w:szCs w:val="18"/>
                <w:lang w:val="nb-NO"/>
              </w:rPr>
              <w:t xml:space="preserve"> Cox-</w:t>
            </w:r>
            <w:r w:rsidR="00014296" w:rsidRPr="00DA36E6">
              <w:rPr>
                <w:noProof/>
                <w:sz w:val="18"/>
                <w:szCs w:val="18"/>
                <w:lang w:val="nb-NO"/>
              </w:rPr>
              <w:t>regresjons</w:t>
            </w:r>
            <w:r w:rsidRPr="00DA36E6">
              <w:rPr>
                <w:noProof/>
                <w:sz w:val="18"/>
                <w:szCs w:val="18"/>
                <w:lang w:val="nb-NO"/>
              </w:rPr>
              <w:t>mode</w:t>
            </w:r>
            <w:r w:rsidR="00014296" w:rsidRPr="00DA36E6">
              <w:rPr>
                <w:noProof/>
                <w:sz w:val="18"/>
                <w:szCs w:val="18"/>
                <w:lang w:val="nb-NO"/>
              </w:rPr>
              <w:t>l</w:t>
            </w:r>
            <w:r w:rsidRPr="00DA36E6">
              <w:rPr>
                <w:noProof/>
                <w:sz w:val="18"/>
                <w:szCs w:val="18"/>
                <w:lang w:val="nb-NO"/>
              </w:rPr>
              <w:t>l)</w:t>
            </w:r>
            <w:r w:rsidR="00014296" w:rsidRPr="00DA36E6">
              <w:rPr>
                <w:noProof/>
                <w:sz w:val="18"/>
                <w:szCs w:val="18"/>
                <w:lang w:val="nb-NO"/>
              </w:rPr>
              <w:t>,</w:t>
            </w:r>
            <w:r w:rsidRPr="00DA36E6">
              <w:rPr>
                <w:noProof/>
                <w:sz w:val="18"/>
                <w:szCs w:val="18"/>
                <w:lang w:val="nb-NO"/>
              </w:rPr>
              <w:t xml:space="preserve"> RR</w:t>
            </w:r>
            <w:r w:rsidR="00014296" w:rsidRPr="00DA36E6">
              <w:rPr>
                <w:noProof/>
                <w:sz w:val="18"/>
                <w:szCs w:val="18"/>
                <w:lang w:val="nb-NO"/>
              </w:rPr>
              <w:t> </w:t>
            </w:r>
            <w:r w:rsidRPr="00DA36E6">
              <w:rPr>
                <w:noProof/>
                <w:sz w:val="18"/>
                <w:szCs w:val="18"/>
                <w:lang w:val="nb-NO"/>
              </w:rPr>
              <w:t>=</w:t>
            </w:r>
            <w:r w:rsidR="00014296" w:rsidRPr="00DA36E6">
              <w:rPr>
                <w:noProof/>
                <w:sz w:val="18"/>
                <w:szCs w:val="18"/>
                <w:lang w:val="nb-NO"/>
              </w:rPr>
              <w:t> </w:t>
            </w:r>
            <w:r w:rsidRPr="00DA36E6">
              <w:rPr>
                <w:noProof/>
                <w:sz w:val="18"/>
                <w:szCs w:val="18"/>
                <w:lang w:val="nb-NO"/>
              </w:rPr>
              <w:t>relativ</w:t>
            </w:r>
            <w:r w:rsidR="0019545C" w:rsidRPr="00DA36E6">
              <w:rPr>
                <w:noProof/>
                <w:sz w:val="18"/>
                <w:szCs w:val="18"/>
                <w:lang w:val="nb-NO"/>
              </w:rPr>
              <w:t xml:space="preserve"> r</w:t>
            </w:r>
            <w:r w:rsidR="001419FB" w:rsidRPr="00DA36E6">
              <w:rPr>
                <w:noProof/>
                <w:sz w:val="18"/>
                <w:szCs w:val="18"/>
                <w:lang w:val="nb-NO"/>
              </w:rPr>
              <w:t>isiko</w:t>
            </w:r>
            <w:r w:rsidR="0019545C" w:rsidRPr="00DA36E6">
              <w:rPr>
                <w:noProof/>
                <w:sz w:val="18"/>
                <w:szCs w:val="18"/>
                <w:lang w:val="nb-NO"/>
              </w:rPr>
              <w:t>,</w:t>
            </w:r>
            <w:r w:rsidRPr="00DA36E6">
              <w:rPr>
                <w:noProof/>
                <w:sz w:val="18"/>
                <w:szCs w:val="18"/>
                <w:lang w:val="nb-NO"/>
              </w:rPr>
              <w:t xml:space="preserve"> </w:t>
            </w:r>
            <w:r w:rsidR="0019545C" w:rsidRPr="00DA36E6">
              <w:rPr>
                <w:noProof/>
                <w:sz w:val="18"/>
                <w:szCs w:val="18"/>
                <w:lang w:val="nb-NO"/>
              </w:rPr>
              <w:t>K</w:t>
            </w:r>
            <w:r w:rsidRPr="00DA36E6">
              <w:rPr>
                <w:noProof/>
                <w:sz w:val="18"/>
                <w:szCs w:val="18"/>
                <w:lang w:val="nb-NO"/>
              </w:rPr>
              <w:t>I</w:t>
            </w:r>
            <w:r w:rsidR="002C79A6" w:rsidRPr="00DA36E6">
              <w:rPr>
                <w:noProof/>
                <w:sz w:val="18"/>
                <w:szCs w:val="18"/>
                <w:lang w:val="nb-NO"/>
              </w:rPr>
              <w:t> </w:t>
            </w:r>
            <w:r w:rsidRPr="00DA36E6">
              <w:rPr>
                <w:noProof/>
                <w:sz w:val="18"/>
                <w:szCs w:val="18"/>
                <w:lang w:val="nb-NO"/>
              </w:rPr>
              <w:t>=</w:t>
            </w:r>
            <w:r w:rsidR="0019545C" w:rsidRPr="00DA36E6">
              <w:rPr>
                <w:noProof/>
                <w:sz w:val="18"/>
                <w:szCs w:val="18"/>
                <w:lang w:val="nb-NO"/>
              </w:rPr>
              <w:t> konfi</w:t>
            </w:r>
            <w:r w:rsidR="002C79A6" w:rsidRPr="00DA36E6">
              <w:rPr>
                <w:noProof/>
                <w:sz w:val="18"/>
                <w:szCs w:val="18"/>
                <w:lang w:val="nb-NO"/>
              </w:rPr>
              <w:t>densintervall,</w:t>
            </w:r>
            <w:r w:rsidRPr="00DA36E6">
              <w:rPr>
                <w:noProof/>
                <w:sz w:val="18"/>
                <w:szCs w:val="18"/>
                <w:lang w:val="nb-NO"/>
              </w:rPr>
              <w:t xml:space="preserve"> CR</w:t>
            </w:r>
            <w:r w:rsidR="003645E9" w:rsidRPr="00DA36E6">
              <w:rPr>
                <w:noProof/>
                <w:sz w:val="18"/>
                <w:szCs w:val="18"/>
                <w:lang w:val="nb-NO"/>
              </w:rPr>
              <w:t> </w:t>
            </w:r>
            <w:r w:rsidRPr="00DA36E6">
              <w:rPr>
                <w:noProof/>
                <w:sz w:val="18"/>
                <w:szCs w:val="18"/>
                <w:lang w:val="nb-NO"/>
              </w:rPr>
              <w:t>=</w:t>
            </w:r>
            <w:r w:rsidR="003645E9" w:rsidRPr="00DA36E6">
              <w:rPr>
                <w:noProof/>
                <w:sz w:val="18"/>
                <w:szCs w:val="18"/>
                <w:lang w:val="nb-NO"/>
              </w:rPr>
              <w:t> komplett respons,</w:t>
            </w:r>
            <w:r w:rsidRPr="00DA36E6">
              <w:rPr>
                <w:noProof/>
                <w:sz w:val="18"/>
                <w:szCs w:val="18"/>
                <w:lang w:val="nb-NO"/>
              </w:rPr>
              <w:t xml:space="preserve"> FAS</w:t>
            </w:r>
            <w:r w:rsidR="005B1B7A" w:rsidRPr="00DA36E6">
              <w:rPr>
                <w:noProof/>
                <w:sz w:val="18"/>
                <w:szCs w:val="18"/>
                <w:lang w:val="nb-NO"/>
              </w:rPr>
              <w:t> </w:t>
            </w:r>
            <w:r w:rsidRPr="00DA36E6">
              <w:rPr>
                <w:noProof/>
                <w:sz w:val="18"/>
                <w:szCs w:val="18"/>
                <w:lang w:val="nb-NO"/>
              </w:rPr>
              <w:t>=</w:t>
            </w:r>
            <w:r w:rsidR="005B1B7A" w:rsidRPr="00DA36E6">
              <w:rPr>
                <w:noProof/>
                <w:sz w:val="18"/>
                <w:szCs w:val="18"/>
                <w:lang w:val="nb-NO"/>
              </w:rPr>
              <w:t> </w:t>
            </w:r>
            <w:r w:rsidR="00D90DA8" w:rsidRPr="00DA36E6">
              <w:rPr>
                <w:noProof/>
                <w:sz w:val="18"/>
                <w:szCs w:val="18"/>
                <w:lang w:val="nb-NO"/>
              </w:rPr>
              <w:t>fullt analysesett</w:t>
            </w:r>
          </w:p>
          <w:p w14:paraId="5CC41F52" w14:textId="572E8F56" w:rsidR="00D737A7" w:rsidRPr="00DA36E6" w:rsidRDefault="00D737A7" w:rsidP="009300E8">
            <w:pPr>
              <w:rPr>
                <w:noProof/>
                <w:sz w:val="18"/>
                <w:szCs w:val="18"/>
                <w:lang w:val="nb-NO"/>
              </w:rPr>
            </w:pPr>
            <w:r w:rsidRPr="00DA36E6">
              <w:rPr>
                <w:noProof/>
                <w:szCs w:val="22"/>
                <w:vertAlign w:val="superscript"/>
                <w:lang w:val="nb-NO"/>
              </w:rPr>
              <w:t>±</w:t>
            </w:r>
            <w:r w:rsidRPr="00DA36E6">
              <w:rPr>
                <w:noProof/>
                <w:sz w:val="18"/>
                <w:szCs w:val="18"/>
                <w:lang w:val="nb-NO"/>
              </w:rPr>
              <w:t>FFS</w:t>
            </w:r>
            <w:r w:rsidR="00453BBF" w:rsidRPr="00DA36E6">
              <w:rPr>
                <w:noProof/>
                <w:sz w:val="18"/>
                <w:szCs w:val="18"/>
                <w:lang w:val="nb-NO"/>
              </w:rPr>
              <w:t>-</w:t>
            </w:r>
            <w:r w:rsidR="003E3458" w:rsidRPr="00DA36E6">
              <w:rPr>
                <w:noProof/>
                <w:sz w:val="18"/>
                <w:szCs w:val="18"/>
                <w:lang w:val="nb-NO"/>
              </w:rPr>
              <w:t>resultatene er ikke kontrollert for type 1</w:t>
            </w:r>
            <w:r w:rsidR="00670CAF" w:rsidRPr="00DA36E6">
              <w:rPr>
                <w:noProof/>
                <w:sz w:val="18"/>
                <w:szCs w:val="18"/>
                <w:lang w:val="nb-NO"/>
              </w:rPr>
              <w:noBreakHyphen/>
            </w:r>
            <w:r w:rsidR="003E3458" w:rsidRPr="00DA36E6">
              <w:rPr>
                <w:noProof/>
                <w:sz w:val="18"/>
                <w:szCs w:val="18"/>
                <w:lang w:val="nb-NO"/>
              </w:rPr>
              <w:t>feil</w:t>
            </w:r>
            <w:r w:rsidR="001C44F0" w:rsidRPr="00DA36E6">
              <w:rPr>
                <w:noProof/>
                <w:sz w:val="18"/>
                <w:szCs w:val="18"/>
                <w:lang w:val="nb-NO"/>
              </w:rPr>
              <w:t xml:space="preserve">, da disse analysene er </w:t>
            </w:r>
            <w:r w:rsidR="00E946A1" w:rsidRPr="00DA36E6">
              <w:rPr>
                <w:noProof/>
                <w:sz w:val="18"/>
                <w:szCs w:val="18"/>
                <w:lang w:val="nb-NO"/>
              </w:rPr>
              <w:t xml:space="preserve">avledet fra </w:t>
            </w:r>
            <w:r w:rsidR="002C7754" w:rsidRPr="00DA36E6">
              <w:rPr>
                <w:noProof/>
                <w:sz w:val="18"/>
                <w:szCs w:val="18"/>
                <w:lang w:val="nb-NO"/>
              </w:rPr>
              <w:t>tilleggs</w:t>
            </w:r>
            <w:r w:rsidR="00E946A1" w:rsidRPr="00DA36E6">
              <w:rPr>
                <w:noProof/>
                <w:sz w:val="18"/>
                <w:szCs w:val="18"/>
                <w:lang w:val="nb-NO"/>
              </w:rPr>
              <w:t>analyser</w:t>
            </w:r>
            <w:r w:rsidR="009C17A7" w:rsidRPr="00DA36E6">
              <w:rPr>
                <w:noProof/>
                <w:sz w:val="18"/>
                <w:szCs w:val="18"/>
                <w:lang w:val="nb-NO"/>
              </w:rPr>
              <w:t xml:space="preserve"> utført </w:t>
            </w:r>
            <w:r w:rsidR="00C215AE" w:rsidRPr="00DA36E6">
              <w:rPr>
                <w:noProof/>
                <w:sz w:val="18"/>
                <w:szCs w:val="18"/>
                <w:lang w:val="nb-NO"/>
              </w:rPr>
              <w:t>for registreringsformål</w:t>
            </w:r>
          </w:p>
          <w:p w14:paraId="6AF274A3" w14:textId="7EA15230" w:rsidR="00D737A7" w:rsidRPr="00DA36E6" w:rsidRDefault="00D737A7" w:rsidP="009300E8">
            <w:pPr>
              <w:rPr>
                <w:noProof/>
                <w:sz w:val="18"/>
                <w:szCs w:val="18"/>
                <w:lang w:val="nb-NO"/>
              </w:rPr>
            </w:pPr>
            <w:r w:rsidRPr="00DA36E6">
              <w:rPr>
                <w:noProof/>
                <w:szCs w:val="22"/>
                <w:vertAlign w:val="superscript"/>
                <w:lang w:val="nb-NO"/>
              </w:rPr>
              <w:t>*</w:t>
            </w:r>
            <w:r w:rsidRPr="00DA36E6">
              <w:rPr>
                <w:noProof/>
                <w:sz w:val="18"/>
                <w:szCs w:val="18"/>
                <w:lang w:val="nb-NO"/>
              </w:rPr>
              <w:t>T</w:t>
            </w:r>
            <w:r w:rsidR="003A2377" w:rsidRPr="00DA36E6">
              <w:rPr>
                <w:noProof/>
                <w:sz w:val="18"/>
                <w:szCs w:val="18"/>
                <w:lang w:val="nb-NO"/>
              </w:rPr>
              <w:t>osid</w:t>
            </w:r>
            <w:r w:rsidR="00D90DA8" w:rsidRPr="00DA36E6">
              <w:rPr>
                <w:noProof/>
                <w:sz w:val="18"/>
                <w:szCs w:val="18"/>
                <w:lang w:val="nb-NO"/>
              </w:rPr>
              <w:t>ige</w:t>
            </w:r>
            <w:r w:rsidR="003A2377" w:rsidRPr="00DA36E6">
              <w:rPr>
                <w:noProof/>
                <w:sz w:val="18"/>
                <w:szCs w:val="18"/>
                <w:lang w:val="nb-NO"/>
              </w:rPr>
              <w:t xml:space="preserve"> p-verdi</w:t>
            </w:r>
            <w:r w:rsidR="006217E0" w:rsidRPr="00DA36E6">
              <w:rPr>
                <w:noProof/>
                <w:sz w:val="18"/>
                <w:szCs w:val="18"/>
                <w:lang w:val="nb-NO"/>
              </w:rPr>
              <w:t>er</w:t>
            </w:r>
            <w:r w:rsidR="003A2377" w:rsidRPr="00DA36E6">
              <w:rPr>
                <w:noProof/>
                <w:sz w:val="18"/>
                <w:szCs w:val="18"/>
                <w:lang w:val="nb-NO"/>
              </w:rPr>
              <w:t xml:space="preserve"> er fra </w:t>
            </w:r>
            <w:r w:rsidR="006217E0" w:rsidRPr="00DA36E6">
              <w:rPr>
                <w:noProof/>
                <w:sz w:val="18"/>
                <w:szCs w:val="18"/>
                <w:lang w:val="nb-NO"/>
              </w:rPr>
              <w:t>ikke</w:t>
            </w:r>
            <w:r w:rsidR="006217E0" w:rsidRPr="00DA36E6">
              <w:rPr>
                <w:noProof/>
                <w:sz w:val="18"/>
                <w:szCs w:val="18"/>
                <w:lang w:val="nb-NO"/>
              </w:rPr>
              <w:noBreakHyphen/>
            </w:r>
            <w:r w:rsidR="003A2377" w:rsidRPr="00DA36E6">
              <w:rPr>
                <w:noProof/>
                <w:sz w:val="18"/>
                <w:szCs w:val="18"/>
                <w:lang w:val="nb-NO"/>
              </w:rPr>
              <w:t>stratifisert log-rank-test</w:t>
            </w:r>
            <w:r w:rsidR="00D4629D" w:rsidRPr="00DA36E6">
              <w:rPr>
                <w:noProof/>
                <w:sz w:val="18"/>
                <w:szCs w:val="18"/>
                <w:lang w:val="nb-NO"/>
              </w:rPr>
              <w:t xml:space="preserve">, </w:t>
            </w:r>
            <w:r w:rsidRPr="00DA36E6">
              <w:rPr>
                <w:noProof/>
                <w:sz w:val="18"/>
                <w:szCs w:val="18"/>
                <w:lang w:val="nb-NO"/>
              </w:rPr>
              <w:t>p-v</w:t>
            </w:r>
            <w:r w:rsidR="00D4629D" w:rsidRPr="00DA36E6">
              <w:rPr>
                <w:noProof/>
                <w:sz w:val="18"/>
                <w:szCs w:val="18"/>
                <w:lang w:val="nb-NO"/>
              </w:rPr>
              <w:t xml:space="preserve">erdier </w:t>
            </w:r>
            <w:r w:rsidR="00134480" w:rsidRPr="00DA36E6">
              <w:rPr>
                <w:noProof/>
                <w:sz w:val="18"/>
                <w:szCs w:val="18"/>
                <w:lang w:val="nb-NO"/>
              </w:rPr>
              <w:t>ble testet baser</w:t>
            </w:r>
            <w:r w:rsidR="000A5F62" w:rsidRPr="00DA36E6">
              <w:rPr>
                <w:noProof/>
                <w:sz w:val="18"/>
                <w:szCs w:val="18"/>
                <w:lang w:val="nb-NO"/>
              </w:rPr>
              <w:t>t på</w:t>
            </w:r>
            <w:r w:rsidRPr="00DA36E6">
              <w:rPr>
                <w:noProof/>
                <w:sz w:val="18"/>
                <w:szCs w:val="18"/>
                <w:lang w:val="nb-NO"/>
              </w:rPr>
              <w:t xml:space="preserve"> p</w:t>
            </w:r>
            <w:r w:rsidR="00134480" w:rsidRPr="00DA36E6">
              <w:rPr>
                <w:noProof/>
                <w:sz w:val="18"/>
                <w:szCs w:val="18"/>
                <w:lang w:val="nb-NO"/>
              </w:rPr>
              <w:t> </w:t>
            </w:r>
            <w:r w:rsidRPr="00DA36E6">
              <w:rPr>
                <w:noProof/>
                <w:sz w:val="18"/>
                <w:szCs w:val="18"/>
                <w:lang w:val="nb-NO"/>
              </w:rPr>
              <w:t>&lt;</w:t>
            </w:r>
            <w:r w:rsidR="00134480" w:rsidRPr="00DA36E6">
              <w:rPr>
                <w:noProof/>
                <w:sz w:val="18"/>
                <w:szCs w:val="18"/>
                <w:lang w:val="nb-NO"/>
              </w:rPr>
              <w:t> </w:t>
            </w:r>
            <w:r w:rsidRPr="00DA36E6">
              <w:rPr>
                <w:noProof/>
                <w:sz w:val="18"/>
                <w:szCs w:val="18"/>
                <w:lang w:val="nb-NO"/>
              </w:rPr>
              <w:t>0</w:t>
            </w:r>
            <w:r w:rsidR="00134480" w:rsidRPr="00DA36E6">
              <w:rPr>
                <w:noProof/>
                <w:sz w:val="18"/>
                <w:szCs w:val="18"/>
                <w:lang w:val="nb-NO"/>
              </w:rPr>
              <w:t>,</w:t>
            </w:r>
            <w:r w:rsidRPr="00DA36E6">
              <w:rPr>
                <w:noProof/>
                <w:sz w:val="18"/>
                <w:szCs w:val="18"/>
                <w:lang w:val="nb-NO"/>
              </w:rPr>
              <w:t>0167</w:t>
            </w:r>
          </w:p>
          <w:p w14:paraId="087A57EB" w14:textId="48F17806" w:rsidR="00D737A7" w:rsidRPr="00DA36E6" w:rsidRDefault="00D737A7" w:rsidP="009300E8">
            <w:pPr>
              <w:rPr>
                <w:noProof/>
                <w:sz w:val="18"/>
                <w:szCs w:val="18"/>
                <w:lang w:val="nb-NO"/>
              </w:rPr>
            </w:pPr>
            <w:r w:rsidRPr="00DA36E6">
              <w:rPr>
                <w:noProof/>
                <w:szCs w:val="22"/>
                <w:vertAlign w:val="superscript"/>
                <w:lang w:val="nb-NO"/>
              </w:rPr>
              <w:t>§</w:t>
            </w:r>
            <w:r w:rsidR="004D5F5A" w:rsidRPr="00DA36E6">
              <w:rPr>
                <w:noProof/>
                <w:sz w:val="18"/>
                <w:szCs w:val="18"/>
                <w:lang w:val="nb-NO"/>
              </w:rPr>
              <w:t xml:space="preserve">Presenterte resultater er avledet fra </w:t>
            </w:r>
            <w:r w:rsidR="000A5F62" w:rsidRPr="00DA36E6">
              <w:rPr>
                <w:noProof/>
                <w:sz w:val="18"/>
                <w:szCs w:val="18"/>
                <w:lang w:val="nb-NO"/>
              </w:rPr>
              <w:t>deskriptiv</w:t>
            </w:r>
            <w:r w:rsidR="009564B3" w:rsidRPr="00DA36E6">
              <w:rPr>
                <w:noProof/>
                <w:sz w:val="18"/>
                <w:szCs w:val="18"/>
                <w:lang w:val="nb-NO"/>
              </w:rPr>
              <w:t xml:space="preserve"> analyse</w:t>
            </w:r>
          </w:p>
        </w:tc>
      </w:tr>
    </w:tbl>
    <w:p w14:paraId="630A6B16" w14:textId="77777777" w:rsidR="00D737A7" w:rsidRPr="00DA36E6" w:rsidRDefault="00D737A7" w:rsidP="00602013">
      <w:pPr>
        <w:tabs>
          <w:tab w:val="clear" w:pos="567"/>
        </w:tabs>
        <w:contextualSpacing/>
        <w:rPr>
          <w:noProof/>
          <w:szCs w:val="22"/>
          <w:lang w:val="nb-NO"/>
        </w:rPr>
      </w:pPr>
    </w:p>
    <w:p w14:paraId="54EBABCF" w14:textId="46697FA5" w:rsidR="001F5FEE" w:rsidRPr="00DA36E6" w:rsidRDefault="001F5FEE" w:rsidP="001F5FEE">
      <w:pPr>
        <w:keepNext/>
        <w:ind w:left="1134" w:hanging="1134"/>
        <w:rPr>
          <w:b/>
          <w:bCs/>
          <w:noProof/>
          <w:sz w:val="20"/>
          <w:lang w:val="nb-NO"/>
        </w:rPr>
      </w:pPr>
      <w:r w:rsidRPr="00DA36E6">
        <w:rPr>
          <w:b/>
          <w:noProof/>
          <w:lang w:val="nb-NO"/>
        </w:rPr>
        <w:lastRenderedPageBreak/>
        <w:t>Figur 1:</w:t>
      </w:r>
      <w:r w:rsidRPr="00DA36E6">
        <w:rPr>
          <w:b/>
          <w:noProof/>
          <w:lang w:val="nb-NO"/>
        </w:rPr>
        <w:tab/>
        <w:t xml:space="preserve">Kaplan-Meier-kurve </w:t>
      </w:r>
      <w:r w:rsidR="00956E6C" w:rsidRPr="00DA36E6">
        <w:rPr>
          <w:b/>
          <w:noProof/>
          <w:lang w:val="nb-NO"/>
        </w:rPr>
        <w:t>for</w:t>
      </w:r>
      <w:r w:rsidRPr="00DA36E6">
        <w:rPr>
          <w:b/>
          <w:bCs/>
          <w:noProof/>
          <w:lang w:val="nb-NO"/>
        </w:rPr>
        <w:t xml:space="preserve"> </w:t>
      </w:r>
      <w:r w:rsidR="000A7DCF" w:rsidRPr="00DA36E6">
        <w:rPr>
          <w:b/>
          <w:bCs/>
          <w:noProof/>
          <w:lang w:val="nb-NO"/>
        </w:rPr>
        <w:t xml:space="preserve">overlevelse uten behandlingssvikt vurdert av det europeiske </w:t>
      </w:r>
      <w:r w:rsidRPr="00DA36E6">
        <w:rPr>
          <w:b/>
          <w:bCs/>
          <w:noProof/>
          <w:lang w:val="nb-NO"/>
        </w:rPr>
        <w:t>MCL</w:t>
      </w:r>
      <w:r w:rsidR="001C04D5" w:rsidRPr="00DA36E6">
        <w:rPr>
          <w:b/>
          <w:bCs/>
          <w:noProof/>
          <w:lang w:val="nb-NO"/>
        </w:rPr>
        <w:noBreakHyphen/>
      </w:r>
      <w:r w:rsidR="004F6E28" w:rsidRPr="00DA36E6">
        <w:rPr>
          <w:b/>
          <w:bCs/>
          <w:noProof/>
          <w:lang w:val="nb-NO"/>
        </w:rPr>
        <w:t>nettver</w:t>
      </w:r>
      <w:r w:rsidR="001C04D5" w:rsidRPr="00DA36E6">
        <w:rPr>
          <w:b/>
          <w:bCs/>
          <w:noProof/>
          <w:lang w:val="nb-NO"/>
        </w:rPr>
        <w:t xml:space="preserve">ket </w:t>
      </w:r>
      <w:r w:rsidRPr="00DA36E6">
        <w:rPr>
          <w:b/>
          <w:noProof/>
          <w:lang w:val="nb-NO"/>
        </w:rPr>
        <w:t xml:space="preserve"> </w:t>
      </w:r>
      <w:r w:rsidR="00956E6C" w:rsidRPr="00DA36E6">
        <w:rPr>
          <w:b/>
          <w:noProof/>
          <w:lang w:val="nb-NO"/>
        </w:rPr>
        <w:t xml:space="preserve">i </w:t>
      </w:r>
      <w:r w:rsidRPr="00DA36E6">
        <w:rPr>
          <w:b/>
          <w:noProof/>
          <w:lang w:val="nb-NO"/>
        </w:rPr>
        <w:t xml:space="preserve">TRIANGLE </w:t>
      </w:r>
      <w:r w:rsidRPr="00DA36E6">
        <w:rPr>
          <w:b/>
          <w:bCs/>
          <w:noProof/>
          <w:szCs w:val="22"/>
          <w:lang w:val="nb-NO"/>
        </w:rPr>
        <w:t>(FAS</w:t>
      </w:r>
      <w:r w:rsidR="00AA4246" w:rsidRPr="00DA36E6">
        <w:rPr>
          <w:b/>
          <w:bCs/>
          <w:noProof/>
          <w:szCs w:val="22"/>
          <w:lang w:val="nb-NO"/>
        </w:rPr>
        <w:noBreakHyphen/>
      </w:r>
      <w:r w:rsidRPr="00DA36E6">
        <w:rPr>
          <w:b/>
          <w:bCs/>
          <w:noProof/>
          <w:szCs w:val="22"/>
          <w:lang w:val="nb-NO"/>
        </w:rPr>
        <w:t>popul</w:t>
      </w:r>
      <w:r w:rsidR="00AA4246" w:rsidRPr="00DA36E6">
        <w:rPr>
          <w:b/>
          <w:bCs/>
          <w:noProof/>
          <w:szCs w:val="22"/>
          <w:lang w:val="nb-NO"/>
        </w:rPr>
        <w:t>asjon</w:t>
      </w:r>
      <w:r w:rsidRPr="00DA36E6">
        <w:rPr>
          <w:b/>
          <w:bCs/>
          <w:noProof/>
          <w:szCs w:val="22"/>
          <w:lang w:val="nb-NO"/>
        </w:rPr>
        <w:t>)*</w:t>
      </w:r>
    </w:p>
    <w:p w14:paraId="5103419E" w14:textId="68B8053B" w:rsidR="000A66BA" w:rsidRPr="00DA36E6" w:rsidRDefault="00E44295" w:rsidP="00DE236F">
      <w:pPr>
        <w:pStyle w:val="FigureFootnote"/>
        <w:ind w:left="284" w:hanging="284"/>
        <w:rPr>
          <w:noProof/>
          <w:sz w:val="18"/>
          <w:szCs w:val="22"/>
          <w:lang w:val="nb-NO"/>
        </w:rPr>
      </w:pPr>
      <w:r w:rsidRPr="00DA36E6">
        <w:rPr>
          <w:noProof/>
          <w:szCs w:val="22"/>
          <w:lang w:val="nb-NO"/>
        </w:rPr>
        <w:drawing>
          <wp:inline distT="0" distB="0" distL="0" distR="0" wp14:anchorId="522747D5" wp14:editId="76AD86EA">
            <wp:extent cx="5768340" cy="5029200"/>
            <wp:effectExtent l="0" t="0" r="3810" b="0"/>
            <wp:docPr id="6750460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8340" cy="5029200"/>
                    </a:xfrm>
                    <a:prstGeom prst="rect">
                      <a:avLst/>
                    </a:prstGeom>
                    <a:noFill/>
                    <a:ln>
                      <a:noFill/>
                    </a:ln>
                  </pic:spPr>
                </pic:pic>
              </a:graphicData>
            </a:graphic>
          </wp:inline>
        </w:drawing>
      </w:r>
      <w:r w:rsidR="000A66BA" w:rsidRPr="00DA36E6">
        <w:rPr>
          <w:noProof/>
          <w:sz w:val="22"/>
          <w:szCs w:val="22"/>
          <w:vertAlign w:val="superscript"/>
          <w:lang w:val="nb-NO"/>
        </w:rPr>
        <w:t>*</w:t>
      </w:r>
      <w:r w:rsidR="000A66BA" w:rsidRPr="00DA36E6">
        <w:rPr>
          <w:noProof/>
          <w:sz w:val="22"/>
          <w:szCs w:val="22"/>
          <w:lang w:val="nb-NO"/>
        </w:rPr>
        <w:tab/>
      </w:r>
      <w:r w:rsidR="000A66BA" w:rsidRPr="00DA36E6">
        <w:rPr>
          <w:noProof/>
          <w:sz w:val="18"/>
          <w:szCs w:val="18"/>
          <w:lang w:val="nb-NO"/>
        </w:rPr>
        <w:t>I = IMBRUVICA, A = ASCT</w:t>
      </w:r>
    </w:p>
    <w:p w14:paraId="2A38D768" w14:textId="3A7D1219" w:rsidR="00AB2924" w:rsidRPr="00DA36E6" w:rsidRDefault="00AB2924" w:rsidP="00602013">
      <w:pPr>
        <w:tabs>
          <w:tab w:val="clear" w:pos="567"/>
        </w:tabs>
        <w:contextualSpacing/>
        <w:rPr>
          <w:noProof/>
          <w:szCs w:val="22"/>
          <w:lang w:val="nb-NO"/>
        </w:rPr>
      </w:pPr>
    </w:p>
    <w:p w14:paraId="0AA4C9C7" w14:textId="4174AB3F" w:rsidR="00482EB8" w:rsidRPr="00DA36E6" w:rsidRDefault="00482EB8" w:rsidP="00482EB8">
      <w:pPr>
        <w:keepNext/>
        <w:ind w:left="1134" w:hanging="1134"/>
        <w:rPr>
          <w:b/>
          <w:noProof/>
          <w:lang w:val="nb-NO"/>
        </w:rPr>
      </w:pPr>
      <w:r w:rsidRPr="00DA36E6">
        <w:rPr>
          <w:b/>
          <w:noProof/>
          <w:lang w:val="nb-NO"/>
        </w:rPr>
        <w:lastRenderedPageBreak/>
        <w:t>Figur 2:</w:t>
      </w:r>
      <w:r w:rsidRPr="00DA36E6">
        <w:rPr>
          <w:b/>
          <w:noProof/>
          <w:lang w:val="nb-NO"/>
        </w:rPr>
        <w:tab/>
        <w:t>Kaplan-Meier-kurve for OS</w:t>
      </w:r>
      <w:r w:rsidRPr="00DA36E6">
        <w:rPr>
          <w:noProof/>
          <w:sz w:val="20"/>
          <w:vertAlign w:val="superscript"/>
          <w:lang w:val="nb-NO"/>
        </w:rPr>
        <w:t>§</w:t>
      </w:r>
      <w:r w:rsidRPr="00DA36E6">
        <w:rPr>
          <w:b/>
          <w:noProof/>
          <w:lang w:val="nb-NO"/>
        </w:rPr>
        <w:t xml:space="preserve"> i TRIANGLE </w:t>
      </w:r>
      <w:r w:rsidRPr="00DA36E6">
        <w:rPr>
          <w:b/>
          <w:bCs/>
          <w:noProof/>
          <w:szCs w:val="22"/>
          <w:lang w:val="nb-NO"/>
        </w:rPr>
        <w:t>(FAS</w:t>
      </w:r>
      <w:r w:rsidRPr="00DA36E6">
        <w:rPr>
          <w:b/>
          <w:bCs/>
          <w:noProof/>
          <w:szCs w:val="22"/>
          <w:lang w:val="nb-NO"/>
        </w:rPr>
        <w:noBreakHyphen/>
        <w:t>populasjon)*</w:t>
      </w:r>
    </w:p>
    <w:p w14:paraId="224CE840" w14:textId="353EAD81" w:rsidR="001F5FEE" w:rsidRPr="00DA36E6" w:rsidRDefault="00DD7024" w:rsidP="00602013">
      <w:pPr>
        <w:tabs>
          <w:tab w:val="clear" w:pos="567"/>
        </w:tabs>
        <w:contextualSpacing/>
        <w:rPr>
          <w:noProof/>
          <w:szCs w:val="22"/>
          <w:lang w:val="nb-NO"/>
        </w:rPr>
      </w:pPr>
      <w:r w:rsidRPr="00DA36E6">
        <w:rPr>
          <w:noProof/>
          <w:szCs w:val="22"/>
          <w:lang w:val="nb-NO"/>
        </w:rPr>
        <w:drawing>
          <wp:inline distT="0" distB="0" distL="0" distR="0" wp14:anchorId="3CAA2CB1" wp14:editId="6058443C">
            <wp:extent cx="5768340" cy="5029200"/>
            <wp:effectExtent l="0" t="0" r="3810" b="0"/>
            <wp:docPr id="104105568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8340" cy="5029200"/>
                    </a:xfrm>
                    <a:prstGeom prst="rect">
                      <a:avLst/>
                    </a:prstGeom>
                    <a:noFill/>
                    <a:ln>
                      <a:noFill/>
                    </a:ln>
                  </pic:spPr>
                </pic:pic>
              </a:graphicData>
            </a:graphic>
          </wp:inline>
        </w:drawing>
      </w:r>
    </w:p>
    <w:p w14:paraId="12F6CAF1" w14:textId="34D00BFF" w:rsidR="004C317F" w:rsidRPr="00DA36E6" w:rsidRDefault="004C317F" w:rsidP="00DE236F">
      <w:pPr>
        <w:pStyle w:val="FigureFootnote"/>
        <w:ind w:left="284" w:hanging="284"/>
        <w:rPr>
          <w:noProof/>
          <w:sz w:val="18"/>
          <w:szCs w:val="18"/>
          <w:lang w:val="nb-NO"/>
        </w:rPr>
      </w:pPr>
      <w:r w:rsidRPr="00DA36E6">
        <w:rPr>
          <w:noProof/>
          <w:sz w:val="22"/>
          <w:szCs w:val="22"/>
          <w:vertAlign w:val="superscript"/>
          <w:lang w:val="nb-NO"/>
        </w:rPr>
        <w:t>*</w:t>
      </w:r>
      <w:r w:rsidRPr="00DA36E6">
        <w:rPr>
          <w:noProof/>
          <w:sz w:val="22"/>
          <w:szCs w:val="22"/>
          <w:lang w:val="nb-NO"/>
        </w:rPr>
        <w:tab/>
      </w:r>
      <w:r w:rsidRPr="00DA36E6">
        <w:rPr>
          <w:noProof/>
          <w:sz w:val="18"/>
          <w:szCs w:val="18"/>
          <w:lang w:val="nb-NO"/>
        </w:rPr>
        <w:t>I = IMBRUVICA, A</w:t>
      </w:r>
      <w:r w:rsidR="0098662D" w:rsidRPr="00DA36E6">
        <w:rPr>
          <w:noProof/>
          <w:sz w:val="18"/>
          <w:szCs w:val="18"/>
          <w:lang w:val="nb-NO"/>
        </w:rPr>
        <w:t> </w:t>
      </w:r>
      <w:r w:rsidRPr="00DA36E6">
        <w:rPr>
          <w:noProof/>
          <w:sz w:val="18"/>
          <w:szCs w:val="18"/>
          <w:lang w:val="nb-NO"/>
        </w:rPr>
        <w:t>=</w:t>
      </w:r>
      <w:r w:rsidR="0098662D" w:rsidRPr="00DA36E6">
        <w:rPr>
          <w:noProof/>
          <w:sz w:val="18"/>
          <w:szCs w:val="18"/>
          <w:lang w:val="nb-NO"/>
        </w:rPr>
        <w:t> </w:t>
      </w:r>
      <w:r w:rsidRPr="00DA36E6">
        <w:rPr>
          <w:noProof/>
          <w:sz w:val="18"/>
          <w:szCs w:val="18"/>
          <w:lang w:val="nb-NO"/>
        </w:rPr>
        <w:t>ASCT</w:t>
      </w:r>
    </w:p>
    <w:p w14:paraId="20D42F35" w14:textId="479DED3A" w:rsidR="004C317F" w:rsidRPr="00DA36E6" w:rsidRDefault="004C317F" w:rsidP="004C317F">
      <w:pPr>
        <w:pStyle w:val="FigureFootnote"/>
        <w:rPr>
          <w:noProof/>
          <w:sz w:val="18"/>
          <w:szCs w:val="18"/>
          <w:lang w:val="nb-NO"/>
        </w:rPr>
      </w:pPr>
      <w:r w:rsidRPr="00DA36E6">
        <w:rPr>
          <w:noProof/>
          <w:sz w:val="22"/>
          <w:szCs w:val="22"/>
          <w:vertAlign w:val="superscript"/>
          <w:lang w:val="nb-NO"/>
        </w:rPr>
        <w:t>§</w:t>
      </w:r>
      <w:r w:rsidR="0098662D" w:rsidRPr="00DA36E6">
        <w:rPr>
          <w:noProof/>
          <w:sz w:val="18"/>
          <w:szCs w:val="18"/>
          <w:lang w:val="nb-NO"/>
        </w:rPr>
        <w:t xml:space="preserve">Presenterte data er avledet fra </w:t>
      </w:r>
      <w:r w:rsidR="008A03F5" w:rsidRPr="00DA36E6">
        <w:rPr>
          <w:noProof/>
          <w:sz w:val="18"/>
          <w:szCs w:val="18"/>
          <w:lang w:val="nb-NO"/>
        </w:rPr>
        <w:t>deskriptiv</w:t>
      </w:r>
      <w:r w:rsidR="00A836A4" w:rsidRPr="00DA36E6">
        <w:rPr>
          <w:noProof/>
          <w:sz w:val="18"/>
          <w:szCs w:val="18"/>
          <w:lang w:val="nb-NO"/>
        </w:rPr>
        <w:t xml:space="preserve"> analyse</w:t>
      </w:r>
    </w:p>
    <w:p w14:paraId="04879F66" w14:textId="77777777" w:rsidR="004C6BFE" w:rsidRPr="00DA36E6" w:rsidRDefault="004C6BFE" w:rsidP="00602013">
      <w:pPr>
        <w:tabs>
          <w:tab w:val="clear" w:pos="567"/>
        </w:tabs>
        <w:contextualSpacing/>
        <w:rPr>
          <w:i/>
          <w:iCs/>
          <w:noProof/>
          <w:szCs w:val="22"/>
          <w:lang w:val="nb-NO"/>
        </w:rPr>
      </w:pPr>
    </w:p>
    <w:p w14:paraId="45588732" w14:textId="21BF22EF" w:rsidR="008415BB" w:rsidRPr="00DA36E6" w:rsidRDefault="00D4360A" w:rsidP="00DE236F">
      <w:pPr>
        <w:keepNext/>
        <w:tabs>
          <w:tab w:val="clear" w:pos="567"/>
        </w:tabs>
        <w:contextualSpacing/>
        <w:rPr>
          <w:i/>
          <w:iCs/>
          <w:noProof/>
          <w:szCs w:val="22"/>
          <w:lang w:val="nb-NO"/>
        </w:rPr>
      </w:pPr>
      <w:r w:rsidRPr="00DA36E6">
        <w:rPr>
          <w:i/>
          <w:iCs/>
          <w:noProof/>
          <w:szCs w:val="22"/>
          <w:lang w:val="nb-NO"/>
        </w:rPr>
        <w:t>Pasienter med MCL som ha</w:t>
      </w:r>
      <w:r w:rsidR="00765F65" w:rsidRPr="00DA36E6">
        <w:rPr>
          <w:i/>
          <w:iCs/>
          <w:noProof/>
          <w:szCs w:val="22"/>
          <w:lang w:val="nb-NO"/>
        </w:rPr>
        <w:t>dde</w:t>
      </w:r>
      <w:r w:rsidRPr="00DA36E6">
        <w:rPr>
          <w:i/>
          <w:iCs/>
          <w:noProof/>
          <w:szCs w:val="22"/>
          <w:lang w:val="nb-NO"/>
        </w:rPr>
        <w:t xml:space="preserve"> fått minst </w:t>
      </w:r>
      <w:r w:rsidR="00765F65" w:rsidRPr="00DA36E6">
        <w:rPr>
          <w:i/>
          <w:iCs/>
          <w:noProof/>
          <w:szCs w:val="22"/>
          <w:lang w:val="nb-NO"/>
        </w:rPr>
        <w:t>é</w:t>
      </w:r>
      <w:r w:rsidRPr="00DA36E6">
        <w:rPr>
          <w:i/>
          <w:iCs/>
          <w:noProof/>
          <w:szCs w:val="22"/>
          <w:lang w:val="nb-NO"/>
        </w:rPr>
        <w:t>n tidligere behandling</w:t>
      </w:r>
    </w:p>
    <w:p w14:paraId="1868A328" w14:textId="444749F3" w:rsidR="00BC5320" w:rsidRPr="00DA36E6" w:rsidRDefault="00BC5320" w:rsidP="00DE236F">
      <w:pPr>
        <w:keepNext/>
        <w:tabs>
          <w:tab w:val="clear" w:pos="567"/>
        </w:tabs>
        <w:contextualSpacing/>
        <w:rPr>
          <w:i/>
          <w:iCs/>
          <w:noProof/>
          <w:szCs w:val="22"/>
          <w:lang w:val="nb-NO"/>
        </w:rPr>
      </w:pPr>
      <w:r w:rsidRPr="00DA36E6">
        <w:rPr>
          <w:i/>
          <w:iCs/>
          <w:noProof/>
          <w:szCs w:val="22"/>
          <w:lang w:val="nb-NO"/>
        </w:rPr>
        <w:t>Monoterapi</w:t>
      </w:r>
    </w:p>
    <w:p w14:paraId="52A4B13E" w14:textId="2E022407" w:rsidR="004A1642" w:rsidRPr="00DA36E6" w:rsidRDefault="00F81C8F" w:rsidP="00602013">
      <w:pPr>
        <w:tabs>
          <w:tab w:val="clear" w:pos="567"/>
        </w:tabs>
        <w:contextualSpacing/>
        <w:rPr>
          <w:noProof/>
          <w:szCs w:val="22"/>
          <w:lang w:val="nb-NO"/>
        </w:rPr>
      </w:pPr>
      <w:r w:rsidRPr="00DA36E6">
        <w:rPr>
          <w:noProof/>
          <w:szCs w:val="22"/>
          <w:lang w:val="nb-NO"/>
        </w:rPr>
        <w:t>Sikkerhet og effekt av IMBRUVICA hos pasienter med residiverende eller refraktær MCL ble evaluert i en åpen, multisenter fase 2-studie (PCYC</w:t>
      </w:r>
      <w:r w:rsidRPr="00DA36E6">
        <w:rPr>
          <w:noProof/>
          <w:szCs w:val="22"/>
          <w:lang w:val="nb-NO"/>
        </w:rPr>
        <w:noBreakHyphen/>
        <w:t>1104</w:t>
      </w:r>
      <w:r w:rsidRPr="00DA36E6">
        <w:rPr>
          <w:noProof/>
          <w:szCs w:val="22"/>
          <w:lang w:val="nb-NO"/>
        </w:rPr>
        <w:noBreakHyphen/>
        <w:t xml:space="preserve">CA) med 111 pasienter. Median alder var 68 år (40 til 84 år), </w:t>
      </w:r>
      <w:r w:rsidRPr="00DA36E6">
        <w:rPr>
          <w:noProof/>
          <w:lang w:val="nb-NO"/>
        </w:rPr>
        <w:t>77 % var menn og 92 % var kaukasiere. Pasienter med ECOG-funksjonsstatus på 3 eller høyere ble ekskludert fra studien. M</w:t>
      </w:r>
      <w:r w:rsidRPr="00DA36E6">
        <w:rPr>
          <w:noProof/>
          <w:szCs w:val="22"/>
          <w:lang w:val="nb-NO"/>
        </w:rPr>
        <w:t>edian tid fra diagnosetidspunkt var 42 måneder, og median antall tidligere behandlinger var 3 (1 til 5 behandlinger), inkludert 35 % med tidligere høydose kjemoterapi</w:t>
      </w:r>
      <w:r w:rsidRPr="00DA36E6">
        <w:rPr>
          <w:noProof/>
          <w:lang w:val="nb-NO"/>
        </w:rPr>
        <w:t>, 43 % med tidligere bortezomib, 24 % med tidligere lenalidomid og 11 % med tidligere autolog eller allogen stamcelletransplantasjon</w:t>
      </w:r>
      <w:r w:rsidRPr="00DA36E6">
        <w:rPr>
          <w:noProof/>
          <w:szCs w:val="22"/>
          <w:lang w:val="nb-NO"/>
        </w:rPr>
        <w:t xml:space="preserve">. Ved baseline hadde 39 % av pasientene utbredt sykdom (≥ 5 cm), 49 % hadde høyrisiko </w:t>
      </w:r>
      <w:r w:rsidRPr="00DA36E6">
        <w:rPr>
          <w:noProof/>
          <w:lang w:val="nb-NO"/>
        </w:rPr>
        <w:t>forenklet</w:t>
      </w:r>
      <w:r w:rsidRPr="00DA36E6">
        <w:rPr>
          <w:noProof/>
          <w:szCs w:val="22"/>
          <w:lang w:val="nb-NO"/>
        </w:rPr>
        <w:t xml:space="preserve"> MIPI-score (</w:t>
      </w:r>
      <w:r w:rsidRPr="00DA36E6">
        <w:rPr>
          <w:i/>
          <w:iCs/>
          <w:noProof/>
          <w:szCs w:val="22"/>
          <w:lang w:val="nb-NO"/>
        </w:rPr>
        <w:t>Simplified MCL International Prognostic Index</w:t>
      </w:r>
      <w:r w:rsidRPr="00DA36E6">
        <w:rPr>
          <w:noProof/>
          <w:szCs w:val="22"/>
          <w:lang w:val="nb-NO"/>
        </w:rPr>
        <w:t>), og 72</w:t>
      </w:r>
      <w:r w:rsidRPr="00DA36E6">
        <w:rPr>
          <w:noProof/>
          <w:lang w:val="nb-NO"/>
        </w:rPr>
        <w:t> </w:t>
      </w:r>
      <w:r w:rsidRPr="00DA36E6">
        <w:rPr>
          <w:noProof/>
          <w:szCs w:val="22"/>
          <w:lang w:val="nb-NO"/>
        </w:rPr>
        <w:t>% hadde fremskreden sykdom (ekstranodalt og/eller i benmarg) ved screening.</w:t>
      </w:r>
    </w:p>
    <w:p w14:paraId="13307D47" w14:textId="77777777" w:rsidR="004A1642" w:rsidRPr="00DA36E6" w:rsidRDefault="004A1642" w:rsidP="00602013">
      <w:pPr>
        <w:tabs>
          <w:tab w:val="clear" w:pos="567"/>
        </w:tabs>
        <w:contextualSpacing/>
        <w:rPr>
          <w:noProof/>
          <w:szCs w:val="22"/>
          <w:lang w:val="nb-NO"/>
        </w:rPr>
      </w:pPr>
    </w:p>
    <w:p w14:paraId="4642D9E5" w14:textId="10A29441" w:rsidR="004A1642" w:rsidRPr="00DA36E6" w:rsidRDefault="00F81C8F" w:rsidP="00602013">
      <w:pPr>
        <w:tabs>
          <w:tab w:val="clear" w:pos="567"/>
        </w:tabs>
        <w:contextualSpacing/>
        <w:rPr>
          <w:noProof/>
          <w:szCs w:val="22"/>
          <w:lang w:val="nb-NO"/>
        </w:rPr>
      </w:pPr>
      <w:r w:rsidRPr="00DA36E6">
        <w:rPr>
          <w:noProof/>
          <w:szCs w:val="22"/>
          <w:lang w:val="nb-NO"/>
        </w:rPr>
        <w:t>IMBRUVICA ble gitt oralt som 560 mg én gang daglig frem til sykdomsprogresjon eller uakseptabel toksisitet. Tumorrespons ble vurdert i henhold til de reviderte non</w:t>
      </w:r>
      <w:r w:rsidRPr="00DA36E6">
        <w:rPr>
          <w:noProof/>
          <w:szCs w:val="22"/>
          <w:lang w:val="nb-NO"/>
        </w:rPr>
        <w:noBreakHyphen/>
        <w:t>Hodgkins lymfom (NHL)-kriterene fra IWG (</w:t>
      </w:r>
      <w:r w:rsidRPr="00DA36E6">
        <w:rPr>
          <w:i/>
          <w:noProof/>
          <w:szCs w:val="22"/>
          <w:lang w:val="nb-NO"/>
        </w:rPr>
        <w:t>International Working Group</w:t>
      </w:r>
      <w:r w:rsidRPr="00DA36E6">
        <w:rPr>
          <w:noProof/>
          <w:szCs w:val="22"/>
          <w:lang w:val="nb-NO"/>
        </w:rPr>
        <w:t>). Det primære endepunktet i denne studien var utprøvers vurdering av totalrespons (</w:t>
      </w:r>
      <w:r w:rsidRPr="00DA36E6">
        <w:rPr>
          <w:i/>
          <w:noProof/>
          <w:szCs w:val="22"/>
          <w:lang w:val="nb-NO"/>
        </w:rPr>
        <w:t>Overall Response Rate</w:t>
      </w:r>
      <w:r w:rsidRPr="00DA36E6">
        <w:rPr>
          <w:noProof/>
          <w:szCs w:val="22"/>
          <w:lang w:val="nb-NO"/>
        </w:rPr>
        <w:t>, ORR). Respons på IMBRUVICA er vist i tabell </w:t>
      </w:r>
      <w:r w:rsidR="00AB2924" w:rsidRPr="00DA36E6">
        <w:rPr>
          <w:noProof/>
          <w:szCs w:val="22"/>
          <w:lang w:val="nb-NO"/>
        </w:rPr>
        <w:t>5</w:t>
      </w:r>
      <w:r w:rsidRPr="00DA36E6">
        <w:rPr>
          <w:noProof/>
          <w:szCs w:val="22"/>
          <w:lang w:val="nb-NO"/>
        </w:rPr>
        <w:t>.</w:t>
      </w:r>
    </w:p>
    <w:p w14:paraId="0DADFC83" w14:textId="77777777" w:rsidR="004A1642" w:rsidRPr="00DA36E6" w:rsidRDefault="004A1642" w:rsidP="00602013">
      <w:pPr>
        <w:tabs>
          <w:tab w:val="clear" w:pos="567"/>
        </w:tabs>
        <w:contextualSpacing/>
        <w:rPr>
          <w:noProof/>
          <w:szCs w:val="22"/>
          <w:lang w:val="nb-N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9"/>
        <w:gridCol w:w="3416"/>
      </w:tblGrid>
      <w:tr w:rsidR="00AD6DC9" w:rsidRPr="00E4192E" w14:paraId="78830A4A" w14:textId="77777777" w:rsidTr="00CF1B8A">
        <w:trPr>
          <w:cantSplit/>
        </w:trPr>
        <w:tc>
          <w:tcPr>
            <w:tcW w:w="9072" w:type="dxa"/>
            <w:gridSpan w:val="2"/>
            <w:tcBorders>
              <w:top w:val="nil"/>
              <w:left w:val="nil"/>
              <w:right w:val="nil"/>
            </w:tcBorders>
          </w:tcPr>
          <w:p w14:paraId="66BCEAA8" w14:textId="481E2E58" w:rsidR="004A1642" w:rsidRPr="00DA36E6" w:rsidRDefault="00F81C8F" w:rsidP="00602013">
            <w:pPr>
              <w:keepNext/>
              <w:ind w:left="1134" w:hanging="1134"/>
              <w:contextualSpacing/>
              <w:rPr>
                <w:b/>
                <w:noProof/>
                <w:lang w:val="nb-NO"/>
              </w:rPr>
            </w:pPr>
            <w:r w:rsidRPr="00DA36E6">
              <w:rPr>
                <w:b/>
                <w:noProof/>
                <w:lang w:val="nb-NO"/>
              </w:rPr>
              <w:lastRenderedPageBreak/>
              <w:t>Tabell </w:t>
            </w:r>
            <w:r w:rsidR="00AB2924" w:rsidRPr="00DA36E6">
              <w:rPr>
                <w:b/>
                <w:noProof/>
                <w:lang w:val="nb-NO"/>
              </w:rPr>
              <w:t>5</w:t>
            </w:r>
            <w:r w:rsidRPr="00DA36E6">
              <w:rPr>
                <w:b/>
                <w:noProof/>
                <w:lang w:val="nb-NO"/>
              </w:rPr>
              <w:t>:</w:t>
            </w:r>
            <w:r w:rsidRPr="00DA36E6">
              <w:rPr>
                <w:b/>
                <w:noProof/>
                <w:lang w:val="nb-NO"/>
              </w:rPr>
              <w:tab/>
              <w:t>ORR og DOR hos pasienter med residiverende eller refraktær MCL (studie PCYC</w:t>
            </w:r>
            <w:r w:rsidRPr="00DA36E6">
              <w:rPr>
                <w:b/>
                <w:noProof/>
                <w:lang w:val="nb-NO"/>
              </w:rPr>
              <w:noBreakHyphen/>
              <w:t>1104</w:t>
            </w:r>
            <w:r w:rsidRPr="00DA36E6">
              <w:rPr>
                <w:b/>
                <w:noProof/>
                <w:lang w:val="nb-NO"/>
              </w:rPr>
              <w:noBreakHyphen/>
              <w:t>CA)</w:t>
            </w:r>
          </w:p>
        </w:tc>
      </w:tr>
      <w:tr w:rsidR="00AD6DC9" w:rsidRPr="00DA36E6" w14:paraId="1B76ABA9" w14:textId="77777777" w:rsidTr="00CF1B8A">
        <w:trPr>
          <w:cantSplit/>
        </w:trPr>
        <w:tc>
          <w:tcPr>
            <w:tcW w:w="5654" w:type="dxa"/>
          </w:tcPr>
          <w:p w14:paraId="562EC23A" w14:textId="77777777" w:rsidR="004A1642" w:rsidRPr="00DA36E6" w:rsidRDefault="004A1642" w:rsidP="00602013">
            <w:pPr>
              <w:keepNext/>
              <w:contextualSpacing/>
              <w:rPr>
                <w:noProof/>
                <w:lang w:val="nb-NO"/>
              </w:rPr>
            </w:pPr>
          </w:p>
        </w:tc>
        <w:tc>
          <w:tcPr>
            <w:tcW w:w="3418" w:type="dxa"/>
          </w:tcPr>
          <w:p w14:paraId="5ADE02F6" w14:textId="77777777" w:rsidR="004A1642" w:rsidRPr="00DA36E6" w:rsidRDefault="00F81C8F" w:rsidP="00602013">
            <w:pPr>
              <w:keepNext/>
              <w:contextualSpacing/>
              <w:jc w:val="center"/>
              <w:rPr>
                <w:b/>
                <w:noProof/>
                <w:lang w:val="nb-NO"/>
              </w:rPr>
            </w:pPr>
            <w:r w:rsidRPr="00DA36E6">
              <w:rPr>
                <w:b/>
                <w:noProof/>
                <w:lang w:val="nb-NO"/>
              </w:rPr>
              <w:t>Totalt</w:t>
            </w:r>
          </w:p>
          <w:p w14:paraId="122473AF" w14:textId="77777777" w:rsidR="004A1642" w:rsidRPr="00DA36E6" w:rsidRDefault="00F81C8F" w:rsidP="00602013">
            <w:pPr>
              <w:keepNext/>
              <w:contextualSpacing/>
              <w:jc w:val="center"/>
              <w:rPr>
                <w:noProof/>
                <w:lang w:val="nb-NO"/>
              </w:rPr>
            </w:pPr>
            <w:r w:rsidRPr="00DA36E6">
              <w:rPr>
                <w:b/>
                <w:noProof/>
                <w:lang w:val="nb-NO"/>
              </w:rPr>
              <w:t>n = 111</w:t>
            </w:r>
          </w:p>
        </w:tc>
      </w:tr>
      <w:tr w:rsidR="00AD6DC9" w:rsidRPr="00DA36E6" w14:paraId="2D7CD125" w14:textId="77777777" w:rsidTr="00CF1B8A">
        <w:trPr>
          <w:cantSplit/>
        </w:trPr>
        <w:tc>
          <w:tcPr>
            <w:tcW w:w="5654" w:type="dxa"/>
          </w:tcPr>
          <w:p w14:paraId="32A436E1" w14:textId="77777777" w:rsidR="004A1642" w:rsidRPr="00DA36E6" w:rsidRDefault="00F81C8F" w:rsidP="00DE236F">
            <w:pPr>
              <w:keepNext/>
              <w:tabs>
                <w:tab w:val="clear" w:pos="567"/>
              </w:tabs>
              <w:contextualSpacing/>
              <w:rPr>
                <w:noProof/>
                <w:szCs w:val="22"/>
                <w:lang w:val="nb-NO"/>
              </w:rPr>
            </w:pPr>
            <w:r w:rsidRPr="00DA36E6">
              <w:rPr>
                <w:noProof/>
                <w:szCs w:val="22"/>
                <w:lang w:val="nb-NO"/>
              </w:rPr>
              <w:t>ORR (%)</w:t>
            </w:r>
          </w:p>
        </w:tc>
        <w:tc>
          <w:tcPr>
            <w:tcW w:w="3418" w:type="dxa"/>
            <w:vAlign w:val="bottom"/>
          </w:tcPr>
          <w:p w14:paraId="60DA3053" w14:textId="77777777" w:rsidR="004A1642" w:rsidRPr="00DA36E6" w:rsidRDefault="00F81C8F" w:rsidP="00602013">
            <w:pPr>
              <w:contextualSpacing/>
              <w:jc w:val="center"/>
              <w:rPr>
                <w:noProof/>
                <w:lang w:val="nb-NO"/>
              </w:rPr>
            </w:pPr>
            <w:r w:rsidRPr="00DA36E6">
              <w:rPr>
                <w:noProof/>
                <w:lang w:val="nb-NO"/>
              </w:rPr>
              <w:t>67,6</w:t>
            </w:r>
          </w:p>
        </w:tc>
      </w:tr>
      <w:tr w:rsidR="00AD6DC9" w:rsidRPr="00DA36E6" w14:paraId="5A621C37" w14:textId="77777777" w:rsidTr="00CF1B8A">
        <w:trPr>
          <w:cantSplit/>
        </w:trPr>
        <w:tc>
          <w:tcPr>
            <w:tcW w:w="5654" w:type="dxa"/>
          </w:tcPr>
          <w:p w14:paraId="28704EFC" w14:textId="77777777" w:rsidR="004A1642" w:rsidRPr="00DA36E6" w:rsidRDefault="00F81C8F" w:rsidP="00602013">
            <w:pPr>
              <w:tabs>
                <w:tab w:val="clear" w:pos="567"/>
              </w:tabs>
              <w:ind w:left="284"/>
              <w:contextualSpacing/>
              <w:rPr>
                <w:noProof/>
                <w:szCs w:val="22"/>
                <w:lang w:val="nb-NO"/>
              </w:rPr>
            </w:pPr>
            <w:r w:rsidRPr="00DA36E6">
              <w:rPr>
                <w:noProof/>
                <w:szCs w:val="22"/>
                <w:lang w:val="nb-NO"/>
              </w:rPr>
              <w:t>95 % KI (%)</w:t>
            </w:r>
          </w:p>
        </w:tc>
        <w:tc>
          <w:tcPr>
            <w:tcW w:w="3418" w:type="dxa"/>
            <w:vAlign w:val="bottom"/>
          </w:tcPr>
          <w:p w14:paraId="7792EB84" w14:textId="77777777" w:rsidR="004A1642" w:rsidRPr="00DA36E6" w:rsidRDefault="00F81C8F" w:rsidP="00602013">
            <w:pPr>
              <w:contextualSpacing/>
              <w:jc w:val="center"/>
              <w:rPr>
                <w:noProof/>
                <w:lang w:val="nb-NO"/>
              </w:rPr>
            </w:pPr>
            <w:r w:rsidRPr="00DA36E6">
              <w:rPr>
                <w:noProof/>
                <w:lang w:val="nb-NO"/>
              </w:rPr>
              <w:t>(58,0; 76,1)</w:t>
            </w:r>
          </w:p>
        </w:tc>
      </w:tr>
      <w:tr w:rsidR="00AD6DC9" w:rsidRPr="00DA36E6" w14:paraId="7B67EBAB" w14:textId="77777777" w:rsidTr="00CF1B8A">
        <w:trPr>
          <w:cantSplit/>
        </w:trPr>
        <w:tc>
          <w:tcPr>
            <w:tcW w:w="5654" w:type="dxa"/>
          </w:tcPr>
          <w:p w14:paraId="00E14E2A" w14:textId="77777777" w:rsidR="004A1642" w:rsidRPr="00DA36E6" w:rsidRDefault="00F81C8F" w:rsidP="00602013">
            <w:pPr>
              <w:tabs>
                <w:tab w:val="clear" w:pos="567"/>
              </w:tabs>
              <w:contextualSpacing/>
              <w:rPr>
                <w:noProof/>
                <w:szCs w:val="22"/>
                <w:lang w:val="nb-NO"/>
              </w:rPr>
            </w:pPr>
            <w:r w:rsidRPr="00DA36E6">
              <w:rPr>
                <w:noProof/>
                <w:szCs w:val="22"/>
                <w:lang w:val="nb-NO"/>
              </w:rPr>
              <w:t>CR (%)</w:t>
            </w:r>
          </w:p>
        </w:tc>
        <w:tc>
          <w:tcPr>
            <w:tcW w:w="3418" w:type="dxa"/>
            <w:vAlign w:val="bottom"/>
          </w:tcPr>
          <w:p w14:paraId="5E804F1D" w14:textId="77777777" w:rsidR="004A1642" w:rsidRPr="00DA36E6" w:rsidRDefault="00F81C8F" w:rsidP="00602013">
            <w:pPr>
              <w:contextualSpacing/>
              <w:jc w:val="center"/>
              <w:rPr>
                <w:noProof/>
                <w:lang w:val="nb-NO"/>
              </w:rPr>
            </w:pPr>
            <w:r w:rsidRPr="00DA36E6">
              <w:rPr>
                <w:noProof/>
                <w:lang w:val="nb-NO"/>
              </w:rPr>
              <w:t>20,7</w:t>
            </w:r>
          </w:p>
        </w:tc>
      </w:tr>
      <w:tr w:rsidR="00AD6DC9" w:rsidRPr="00DA36E6" w14:paraId="75AA30A6" w14:textId="77777777" w:rsidTr="00CF1B8A">
        <w:trPr>
          <w:cantSplit/>
        </w:trPr>
        <w:tc>
          <w:tcPr>
            <w:tcW w:w="5654" w:type="dxa"/>
          </w:tcPr>
          <w:p w14:paraId="5CC8E625" w14:textId="77777777" w:rsidR="004A1642" w:rsidRPr="00DA36E6" w:rsidRDefault="00F81C8F" w:rsidP="00602013">
            <w:pPr>
              <w:tabs>
                <w:tab w:val="clear" w:pos="567"/>
              </w:tabs>
              <w:contextualSpacing/>
              <w:rPr>
                <w:noProof/>
                <w:szCs w:val="22"/>
                <w:lang w:val="nb-NO"/>
              </w:rPr>
            </w:pPr>
            <w:r w:rsidRPr="00DA36E6">
              <w:rPr>
                <w:noProof/>
                <w:szCs w:val="22"/>
                <w:lang w:val="nb-NO"/>
              </w:rPr>
              <w:t>PR (%)</w:t>
            </w:r>
          </w:p>
        </w:tc>
        <w:tc>
          <w:tcPr>
            <w:tcW w:w="3418" w:type="dxa"/>
            <w:vAlign w:val="bottom"/>
          </w:tcPr>
          <w:p w14:paraId="2232105B" w14:textId="77777777" w:rsidR="004A1642" w:rsidRPr="00DA36E6" w:rsidRDefault="00F81C8F" w:rsidP="00602013">
            <w:pPr>
              <w:contextualSpacing/>
              <w:jc w:val="center"/>
              <w:rPr>
                <w:noProof/>
                <w:lang w:val="nb-NO"/>
              </w:rPr>
            </w:pPr>
            <w:r w:rsidRPr="00DA36E6">
              <w:rPr>
                <w:noProof/>
                <w:lang w:val="nb-NO"/>
              </w:rPr>
              <w:t>46,8</w:t>
            </w:r>
          </w:p>
        </w:tc>
      </w:tr>
      <w:tr w:rsidR="00AD6DC9" w:rsidRPr="00DA36E6" w14:paraId="7CC72F84" w14:textId="77777777" w:rsidTr="00CF1B8A">
        <w:trPr>
          <w:cantSplit/>
        </w:trPr>
        <w:tc>
          <w:tcPr>
            <w:tcW w:w="5654" w:type="dxa"/>
          </w:tcPr>
          <w:p w14:paraId="1D1935FC" w14:textId="77777777" w:rsidR="004A1642" w:rsidRPr="00DA36E6" w:rsidRDefault="00F81C8F" w:rsidP="00602013">
            <w:pPr>
              <w:tabs>
                <w:tab w:val="clear" w:pos="567"/>
              </w:tabs>
              <w:contextualSpacing/>
              <w:rPr>
                <w:noProof/>
                <w:szCs w:val="22"/>
                <w:lang w:val="nb-NO"/>
              </w:rPr>
            </w:pPr>
            <w:r w:rsidRPr="00DA36E6">
              <w:rPr>
                <w:noProof/>
                <w:szCs w:val="22"/>
                <w:lang w:val="nb-NO"/>
              </w:rPr>
              <w:t>Median DOR (CR+PR) (måneder)</w:t>
            </w:r>
          </w:p>
        </w:tc>
        <w:tc>
          <w:tcPr>
            <w:tcW w:w="3418" w:type="dxa"/>
            <w:vAlign w:val="bottom"/>
          </w:tcPr>
          <w:p w14:paraId="6B38CAC1" w14:textId="77777777" w:rsidR="004A1642" w:rsidRPr="00DA36E6" w:rsidRDefault="00F81C8F" w:rsidP="00602013">
            <w:pPr>
              <w:contextualSpacing/>
              <w:jc w:val="center"/>
              <w:rPr>
                <w:noProof/>
                <w:lang w:val="nb-NO"/>
              </w:rPr>
            </w:pPr>
            <w:r w:rsidRPr="00DA36E6">
              <w:rPr>
                <w:noProof/>
                <w:lang w:val="nb-NO"/>
              </w:rPr>
              <w:t>17,5 (15,8, NR)</w:t>
            </w:r>
          </w:p>
        </w:tc>
      </w:tr>
      <w:tr w:rsidR="00AD6DC9" w:rsidRPr="00DA36E6" w14:paraId="088227B9" w14:textId="77777777" w:rsidTr="00CF1B8A">
        <w:trPr>
          <w:cantSplit/>
        </w:trPr>
        <w:tc>
          <w:tcPr>
            <w:tcW w:w="5654" w:type="dxa"/>
          </w:tcPr>
          <w:p w14:paraId="0076E041" w14:textId="77777777" w:rsidR="004A1642" w:rsidRPr="00DA36E6" w:rsidRDefault="00F81C8F" w:rsidP="00602013">
            <w:pPr>
              <w:tabs>
                <w:tab w:val="clear" w:pos="567"/>
              </w:tabs>
              <w:contextualSpacing/>
              <w:rPr>
                <w:noProof/>
                <w:szCs w:val="22"/>
                <w:highlight w:val="yellow"/>
                <w:lang w:val="nb-NO"/>
              </w:rPr>
            </w:pPr>
            <w:r w:rsidRPr="00DA36E6">
              <w:rPr>
                <w:noProof/>
                <w:szCs w:val="22"/>
                <w:lang w:val="nb-NO"/>
              </w:rPr>
              <w:t>Median tid til første respons, måneder (spredning)</w:t>
            </w:r>
          </w:p>
        </w:tc>
        <w:tc>
          <w:tcPr>
            <w:tcW w:w="3418" w:type="dxa"/>
          </w:tcPr>
          <w:p w14:paraId="6B85D67B" w14:textId="77777777" w:rsidR="004A1642" w:rsidRPr="00DA36E6" w:rsidRDefault="00F81C8F" w:rsidP="00602013">
            <w:pPr>
              <w:contextualSpacing/>
              <w:jc w:val="center"/>
              <w:rPr>
                <w:noProof/>
                <w:lang w:val="nb-NO"/>
              </w:rPr>
            </w:pPr>
            <w:r w:rsidRPr="00DA36E6">
              <w:rPr>
                <w:noProof/>
                <w:lang w:val="nb-NO"/>
              </w:rPr>
              <w:t>1,9 (1,4</w:t>
            </w:r>
            <w:r w:rsidRPr="00DA36E6">
              <w:rPr>
                <w:noProof/>
                <w:lang w:val="nb-NO"/>
              </w:rPr>
              <w:noBreakHyphen/>
              <w:t>13,7)</w:t>
            </w:r>
          </w:p>
        </w:tc>
      </w:tr>
      <w:tr w:rsidR="00AD6DC9" w:rsidRPr="00DA36E6" w14:paraId="49AC8934" w14:textId="77777777" w:rsidTr="00CF1B8A">
        <w:trPr>
          <w:cantSplit/>
        </w:trPr>
        <w:tc>
          <w:tcPr>
            <w:tcW w:w="5654" w:type="dxa"/>
            <w:tcBorders>
              <w:bottom w:val="single" w:sz="4" w:space="0" w:color="auto"/>
            </w:tcBorders>
          </w:tcPr>
          <w:p w14:paraId="043A869A" w14:textId="77777777" w:rsidR="004A1642" w:rsidRPr="00DA36E6" w:rsidRDefault="00F81C8F" w:rsidP="00602013">
            <w:pPr>
              <w:tabs>
                <w:tab w:val="clear" w:pos="567"/>
              </w:tabs>
              <w:contextualSpacing/>
              <w:rPr>
                <w:noProof/>
                <w:szCs w:val="22"/>
                <w:lang w:val="nb-NO"/>
              </w:rPr>
            </w:pPr>
            <w:r w:rsidRPr="00DA36E6">
              <w:rPr>
                <w:noProof/>
                <w:szCs w:val="22"/>
                <w:lang w:val="nb-NO"/>
              </w:rPr>
              <w:t>Median tid til CR, måneder (spredning)</w:t>
            </w:r>
          </w:p>
        </w:tc>
        <w:tc>
          <w:tcPr>
            <w:tcW w:w="3418" w:type="dxa"/>
            <w:tcBorders>
              <w:bottom w:val="single" w:sz="4" w:space="0" w:color="auto"/>
            </w:tcBorders>
          </w:tcPr>
          <w:p w14:paraId="544A83BB" w14:textId="77777777" w:rsidR="004A1642" w:rsidRPr="00DA36E6" w:rsidRDefault="00F81C8F" w:rsidP="00602013">
            <w:pPr>
              <w:contextualSpacing/>
              <w:jc w:val="center"/>
              <w:rPr>
                <w:noProof/>
                <w:lang w:val="nb-NO"/>
              </w:rPr>
            </w:pPr>
            <w:r w:rsidRPr="00DA36E6">
              <w:rPr>
                <w:noProof/>
                <w:lang w:val="nb-NO"/>
              </w:rPr>
              <w:t>5,5 (1,7</w:t>
            </w:r>
            <w:r w:rsidRPr="00DA36E6">
              <w:rPr>
                <w:noProof/>
                <w:lang w:val="nb-NO"/>
              </w:rPr>
              <w:noBreakHyphen/>
              <w:t>11,5)</w:t>
            </w:r>
          </w:p>
        </w:tc>
      </w:tr>
      <w:tr w:rsidR="00AD6DC9" w:rsidRPr="00E4192E" w14:paraId="7551BD6F" w14:textId="77777777" w:rsidTr="00CF1B8A">
        <w:trPr>
          <w:cantSplit/>
        </w:trPr>
        <w:tc>
          <w:tcPr>
            <w:tcW w:w="9072" w:type="dxa"/>
            <w:gridSpan w:val="2"/>
            <w:tcBorders>
              <w:left w:val="nil"/>
              <w:bottom w:val="nil"/>
              <w:right w:val="nil"/>
            </w:tcBorders>
          </w:tcPr>
          <w:p w14:paraId="7B187BC9" w14:textId="77777777" w:rsidR="004A1642" w:rsidRPr="00DA36E6" w:rsidRDefault="00F81C8F" w:rsidP="00602013">
            <w:pPr>
              <w:contextualSpacing/>
              <w:rPr>
                <w:noProof/>
                <w:sz w:val="18"/>
                <w:szCs w:val="18"/>
                <w:lang w:val="nb-NO"/>
              </w:rPr>
            </w:pPr>
            <w:r w:rsidRPr="00DA36E6">
              <w:rPr>
                <w:noProof/>
                <w:sz w:val="18"/>
                <w:szCs w:val="18"/>
                <w:lang w:val="nb-NO"/>
              </w:rPr>
              <w:t xml:space="preserve">KI = konfidensintervall, CR = komplett respons, </w:t>
            </w:r>
            <w:r w:rsidR="00AD1520" w:rsidRPr="00DA36E6">
              <w:rPr>
                <w:noProof/>
                <w:sz w:val="18"/>
                <w:szCs w:val="18"/>
                <w:lang w:val="nb-NO"/>
              </w:rPr>
              <w:t xml:space="preserve">DOR = varighet av respons, </w:t>
            </w:r>
            <w:r w:rsidR="005C1E34" w:rsidRPr="00DA36E6">
              <w:rPr>
                <w:noProof/>
                <w:sz w:val="18"/>
                <w:lang w:val="nb-NO"/>
              </w:rPr>
              <w:t xml:space="preserve">ORR = totalrespons, </w:t>
            </w:r>
            <w:r w:rsidRPr="00DA36E6">
              <w:rPr>
                <w:noProof/>
                <w:sz w:val="18"/>
                <w:szCs w:val="18"/>
                <w:lang w:val="nb-NO"/>
              </w:rPr>
              <w:t>PR = delvis respons, NR = ikke nådd</w:t>
            </w:r>
          </w:p>
        </w:tc>
      </w:tr>
    </w:tbl>
    <w:p w14:paraId="5BDD4F6C" w14:textId="77777777" w:rsidR="004A1642" w:rsidRPr="00DA36E6" w:rsidRDefault="004A1642" w:rsidP="00602013">
      <w:pPr>
        <w:tabs>
          <w:tab w:val="clear" w:pos="567"/>
        </w:tabs>
        <w:contextualSpacing/>
        <w:rPr>
          <w:noProof/>
          <w:szCs w:val="22"/>
          <w:lang w:val="nb-NO"/>
        </w:rPr>
      </w:pPr>
    </w:p>
    <w:p w14:paraId="543CC510" w14:textId="77777777" w:rsidR="004A1642" w:rsidRPr="00DA36E6" w:rsidRDefault="00F81C8F" w:rsidP="00602013">
      <w:pPr>
        <w:tabs>
          <w:tab w:val="clear" w:pos="567"/>
        </w:tabs>
        <w:contextualSpacing/>
        <w:rPr>
          <w:noProof/>
          <w:szCs w:val="22"/>
          <w:lang w:val="nb-NO"/>
        </w:rPr>
      </w:pPr>
      <w:r w:rsidRPr="00DA36E6">
        <w:rPr>
          <w:noProof/>
          <w:szCs w:val="22"/>
          <w:lang w:val="nb-NO"/>
        </w:rPr>
        <w:t>Effektdata ble også evaluert av en uavhengig komité (</w:t>
      </w:r>
      <w:r w:rsidRPr="00DA36E6">
        <w:rPr>
          <w:i/>
          <w:noProof/>
          <w:szCs w:val="22"/>
          <w:lang w:val="nb-NO"/>
        </w:rPr>
        <w:t>Independent Review Committee</w:t>
      </w:r>
      <w:r w:rsidRPr="00DA36E6">
        <w:rPr>
          <w:noProof/>
          <w:szCs w:val="22"/>
          <w:lang w:val="nb-NO"/>
        </w:rPr>
        <w:t>, IRC), og viste en ORR på 69 %, med 21 % komplett respons- (CR) rate og 48 % delvis respons- (PR) rate. Median DOR estimert av IRC var 19,6 måneder.</w:t>
      </w:r>
    </w:p>
    <w:p w14:paraId="3A60E70E" w14:textId="77777777" w:rsidR="004A1642" w:rsidRPr="00DA36E6" w:rsidRDefault="004A1642" w:rsidP="00602013">
      <w:pPr>
        <w:tabs>
          <w:tab w:val="clear" w:pos="567"/>
        </w:tabs>
        <w:contextualSpacing/>
        <w:rPr>
          <w:noProof/>
          <w:szCs w:val="22"/>
          <w:lang w:val="nb-NO"/>
        </w:rPr>
      </w:pPr>
    </w:p>
    <w:p w14:paraId="328CE1AC" w14:textId="77777777" w:rsidR="004A1642" w:rsidRPr="00DA36E6" w:rsidRDefault="00F81C8F" w:rsidP="00602013">
      <w:pPr>
        <w:tabs>
          <w:tab w:val="clear" w:pos="567"/>
        </w:tabs>
        <w:contextualSpacing/>
        <w:rPr>
          <w:noProof/>
          <w:szCs w:val="22"/>
          <w:lang w:val="nb-NO"/>
        </w:rPr>
      </w:pPr>
      <w:r w:rsidRPr="00DA36E6">
        <w:rPr>
          <w:noProof/>
          <w:szCs w:val="22"/>
          <w:lang w:val="nb-NO"/>
        </w:rPr>
        <w:t>Totalrespons på IMBRUVICA var uavhengig av tidligere behandling, inkludert bortezomib og lenalidomid, og underliggende risikofaktorer/prognostiske faktorer, utbredt sykdom, kjønn og alder.</w:t>
      </w:r>
    </w:p>
    <w:p w14:paraId="61BA584D" w14:textId="77777777" w:rsidR="004A1642" w:rsidRPr="00DA36E6" w:rsidRDefault="004A1642" w:rsidP="00602013">
      <w:pPr>
        <w:tabs>
          <w:tab w:val="clear" w:pos="567"/>
        </w:tabs>
        <w:contextualSpacing/>
        <w:rPr>
          <w:noProof/>
          <w:szCs w:val="22"/>
          <w:lang w:val="nb-NO"/>
        </w:rPr>
      </w:pPr>
    </w:p>
    <w:p w14:paraId="44DA737D" w14:textId="77777777" w:rsidR="004A1642" w:rsidRPr="00DA36E6" w:rsidRDefault="00F81C8F" w:rsidP="00602013">
      <w:pPr>
        <w:tabs>
          <w:tab w:val="clear" w:pos="567"/>
        </w:tabs>
        <w:contextualSpacing/>
        <w:rPr>
          <w:noProof/>
          <w:lang w:val="nb-NO"/>
        </w:rPr>
      </w:pPr>
      <w:r w:rsidRPr="00DA36E6">
        <w:rPr>
          <w:noProof/>
          <w:szCs w:val="22"/>
          <w:lang w:val="nb-NO"/>
        </w:rPr>
        <w:t xml:space="preserve">Sikkerhet og effekt av IMBRUVICA ble vist i en randomisert, åpen, multisenter fase 3-studie, som inkluderte 280 pasienter med MCL som hadde fått minst én tidligere behandling (studie MCL3001). Pasientene ble randomisert 1:1 til å få enten 560 mg IMBRUVICA peroralt én gang daglig i 21 dager eller 175 mg temsirolimus intravenøst på dag 1, 8 og 15 i den første syklusen etterfulgt av 75 mg på dag 1, 8 og 15 i hver påfølgende 21 dagers syklus. Behandling fortsatte i begge gruppene inntil sykdomsprogresjon eller uakseptabel toksisitet. Median alder var 68 år (34 til 88 år), 74 % var menn og 87 % var kaukasiere. Median tid fra diagnosetidspunkt var 43 måneder, og median antall tidligere behandlinger var 2 (1 til 9 behandlinger), inkludert 51 % med tidligere høydose kjemoterapi, 18 % med tidligere bortezomid, 5 % med tidligere lenalidomid og 24 % med tidligere stamcelletransplantasjon. Ved baseline hadde 53 % av pasientene utbredt sykdom </w:t>
      </w:r>
      <w:r w:rsidRPr="00DA36E6">
        <w:rPr>
          <w:noProof/>
          <w:lang w:val="nb-NO"/>
        </w:rPr>
        <w:t xml:space="preserve">(≥ 5 cm), 21 % hadde </w:t>
      </w:r>
      <w:r w:rsidRPr="00DA36E6">
        <w:rPr>
          <w:noProof/>
          <w:szCs w:val="22"/>
          <w:lang w:val="nb-NO"/>
        </w:rPr>
        <w:t>høyrisiko forenklet MIPI-score</w:t>
      </w:r>
      <w:r w:rsidRPr="00DA36E6">
        <w:rPr>
          <w:noProof/>
          <w:lang w:val="nb-NO"/>
        </w:rPr>
        <w:t xml:space="preserve">, 60 % hadde ekstranodal sykdom og 54 % hadde </w:t>
      </w:r>
      <w:r w:rsidRPr="00DA36E6">
        <w:rPr>
          <w:noProof/>
          <w:szCs w:val="22"/>
          <w:lang w:val="nb-NO"/>
        </w:rPr>
        <w:t xml:space="preserve">sykdom i </w:t>
      </w:r>
      <w:r w:rsidRPr="00DA36E6">
        <w:rPr>
          <w:noProof/>
          <w:lang w:val="nb-NO"/>
        </w:rPr>
        <w:t>benmarg ved screening.</w:t>
      </w:r>
    </w:p>
    <w:p w14:paraId="0B8D635F" w14:textId="77777777" w:rsidR="004A1642" w:rsidRPr="00DA36E6" w:rsidRDefault="004A1642" w:rsidP="00602013">
      <w:pPr>
        <w:tabs>
          <w:tab w:val="clear" w:pos="567"/>
        </w:tabs>
        <w:contextualSpacing/>
        <w:rPr>
          <w:noProof/>
          <w:lang w:val="nb-NO"/>
        </w:rPr>
      </w:pPr>
    </w:p>
    <w:p w14:paraId="4A29E8A3" w14:textId="055F0ACE" w:rsidR="004A1642" w:rsidRPr="00DA36E6" w:rsidRDefault="00F81C8F" w:rsidP="00602013">
      <w:pPr>
        <w:tabs>
          <w:tab w:val="clear" w:pos="567"/>
        </w:tabs>
        <w:contextualSpacing/>
        <w:rPr>
          <w:noProof/>
          <w:lang w:val="nb-NO"/>
        </w:rPr>
      </w:pPr>
      <w:r w:rsidRPr="00DA36E6">
        <w:rPr>
          <w:noProof/>
          <w:szCs w:val="22"/>
          <w:lang w:val="nb-NO"/>
        </w:rPr>
        <w:t>Progresjonsfri overlevelse (PFS) ble vurdert av IRC i henhold til de reviderte non</w:t>
      </w:r>
      <w:r w:rsidRPr="00DA36E6">
        <w:rPr>
          <w:noProof/>
          <w:szCs w:val="22"/>
          <w:lang w:val="nb-NO"/>
        </w:rPr>
        <w:noBreakHyphen/>
        <w:t xml:space="preserve">Hodgkins lymfom (NHL)-kriterene fra IWG. </w:t>
      </w:r>
      <w:r w:rsidRPr="00DA36E6">
        <w:rPr>
          <w:noProof/>
          <w:lang w:val="nb-NO"/>
        </w:rPr>
        <w:t>Effektresultater for studie MCL3001 er vist i tabell </w:t>
      </w:r>
      <w:r w:rsidR="00AB2924" w:rsidRPr="00DA36E6">
        <w:rPr>
          <w:noProof/>
          <w:lang w:val="nb-NO"/>
        </w:rPr>
        <w:t>6</w:t>
      </w:r>
      <w:r w:rsidRPr="00DA36E6">
        <w:rPr>
          <w:noProof/>
          <w:lang w:val="nb-NO"/>
        </w:rPr>
        <w:t xml:space="preserve"> og i Kaplan-Meier-kurven for PFS i figur </w:t>
      </w:r>
      <w:r w:rsidR="00895F47" w:rsidRPr="00DA36E6">
        <w:rPr>
          <w:noProof/>
          <w:lang w:val="nb-NO"/>
        </w:rPr>
        <w:t>3</w:t>
      </w:r>
      <w:r w:rsidRPr="00DA36E6">
        <w:rPr>
          <w:noProof/>
          <w:lang w:val="nb-NO"/>
        </w:rPr>
        <w:t>.</w:t>
      </w:r>
    </w:p>
    <w:p w14:paraId="44CE86BD" w14:textId="77777777" w:rsidR="004A1642" w:rsidRPr="00DA36E6" w:rsidRDefault="004A1642" w:rsidP="00602013">
      <w:pPr>
        <w:tabs>
          <w:tab w:val="clear" w:pos="567"/>
        </w:tabs>
        <w:contextualSpacing/>
        <w:rPr>
          <w:noProof/>
          <w:szCs w:val="22"/>
          <w:lang w:val="nb-N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6"/>
        <w:gridCol w:w="2707"/>
        <w:gridCol w:w="156"/>
        <w:gridCol w:w="2846"/>
      </w:tblGrid>
      <w:tr w:rsidR="00AD6DC9" w:rsidRPr="00DA36E6" w14:paraId="0C8A4B02" w14:textId="77777777" w:rsidTr="00CF1B8A">
        <w:trPr>
          <w:cantSplit/>
        </w:trPr>
        <w:tc>
          <w:tcPr>
            <w:tcW w:w="9072" w:type="dxa"/>
            <w:gridSpan w:val="4"/>
            <w:tcBorders>
              <w:top w:val="nil"/>
              <w:left w:val="nil"/>
              <w:right w:val="nil"/>
            </w:tcBorders>
            <w:vAlign w:val="bottom"/>
          </w:tcPr>
          <w:p w14:paraId="4213CC1D" w14:textId="2A2E3044" w:rsidR="004A1642" w:rsidRPr="00DA36E6" w:rsidRDefault="00F81C8F" w:rsidP="00602013">
            <w:pPr>
              <w:keepNext/>
              <w:ind w:left="1134" w:hanging="1134"/>
              <w:contextualSpacing/>
              <w:rPr>
                <w:b/>
                <w:bCs/>
                <w:noProof/>
                <w:lang w:val="nb-NO"/>
              </w:rPr>
            </w:pPr>
            <w:r w:rsidRPr="00DA36E6">
              <w:rPr>
                <w:b/>
                <w:bCs/>
                <w:noProof/>
                <w:lang w:val="nb-NO"/>
              </w:rPr>
              <w:t>Tabell </w:t>
            </w:r>
            <w:r w:rsidR="00895F47" w:rsidRPr="00DA36E6">
              <w:rPr>
                <w:b/>
                <w:bCs/>
                <w:noProof/>
                <w:lang w:val="nb-NO"/>
              </w:rPr>
              <w:t>6</w:t>
            </w:r>
            <w:r w:rsidRPr="00DA36E6">
              <w:rPr>
                <w:b/>
                <w:bCs/>
                <w:noProof/>
                <w:lang w:val="nb-NO"/>
              </w:rPr>
              <w:t>:</w:t>
            </w:r>
            <w:r w:rsidRPr="00DA36E6">
              <w:rPr>
                <w:b/>
                <w:bCs/>
                <w:noProof/>
                <w:lang w:val="nb-NO"/>
              </w:rPr>
              <w:tab/>
              <w:t>Effektresultater hos pasienter med residiverende eller refraktær MCL (studie MCL3001)</w:t>
            </w:r>
          </w:p>
        </w:tc>
      </w:tr>
      <w:tr w:rsidR="00AD6DC9" w:rsidRPr="00DA36E6" w14:paraId="5A3CE8AB" w14:textId="77777777" w:rsidTr="00CF1B8A">
        <w:trPr>
          <w:cantSplit/>
        </w:trPr>
        <w:tc>
          <w:tcPr>
            <w:tcW w:w="3359" w:type="dxa"/>
          </w:tcPr>
          <w:p w14:paraId="306C305E" w14:textId="77777777" w:rsidR="004A1642" w:rsidRPr="00DA36E6" w:rsidRDefault="00F81C8F" w:rsidP="00602013">
            <w:pPr>
              <w:keepNext/>
              <w:contextualSpacing/>
              <w:rPr>
                <w:b/>
                <w:noProof/>
                <w:szCs w:val="22"/>
                <w:lang w:val="nb-NO"/>
              </w:rPr>
            </w:pPr>
            <w:r w:rsidRPr="00DA36E6">
              <w:rPr>
                <w:b/>
                <w:noProof/>
                <w:szCs w:val="22"/>
                <w:lang w:val="nb-NO"/>
              </w:rPr>
              <w:t>Endepunkt</w:t>
            </w:r>
          </w:p>
        </w:tc>
        <w:tc>
          <w:tcPr>
            <w:tcW w:w="2709" w:type="dxa"/>
          </w:tcPr>
          <w:p w14:paraId="4188592B" w14:textId="77777777" w:rsidR="004A1642" w:rsidRPr="00DA36E6" w:rsidRDefault="00F81C8F" w:rsidP="00602013">
            <w:pPr>
              <w:contextualSpacing/>
              <w:jc w:val="center"/>
              <w:rPr>
                <w:b/>
                <w:bCs/>
                <w:noProof/>
                <w:szCs w:val="22"/>
                <w:lang w:val="nb-NO"/>
              </w:rPr>
            </w:pPr>
            <w:r w:rsidRPr="00DA36E6">
              <w:rPr>
                <w:b/>
                <w:bCs/>
                <w:noProof/>
                <w:szCs w:val="22"/>
                <w:lang w:val="nb-NO"/>
              </w:rPr>
              <w:t>IMBRUVICA</w:t>
            </w:r>
          </w:p>
          <w:p w14:paraId="26D1AA5A" w14:textId="77777777" w:rsidR="004A1642" w:rsidRPr="00DA36E6" w:rsidRDefault="00F81C8F" w:rsidP="00602013">
            <w:pPr>
              <w:contextualSpacing/>
              <w:jc w:val="center"/>
              <w:rPr>
                <w:rFonts w:ascii="Calibri" w:eastAsia="Calibri" w:hAnsi="Calibri"/>
                <w:b/>
                <w:bCs/>
                <w:noProof/>
                <w:szCs w:val="22"/>
                <w:lang w:val="nb-NO"/>
              </w:rPr>
            </w:pPr>
            <w:r w:rsidRPr="00DA36E6">
              <w:rPr>
                <w:b/>
                <w:bCs/>
                <w:noProof/>
                <w:szCs w:val="22"/>
                <w:lang w:val="nb-NO"/>
              </w:rPr>
              <w:t>n = 139</w:t>
            </w:r>
          </w:p>
        </w:tc>
        <w:tc>
          <w:tcPr>
            <w:tcW w:w="3004" w:type="dxa"/>
            <w:gridSpan w:val="2"/>
          </w:tcPr>
          <w:p w14:paraId="54810F78" w14:textId="77777777" w:rsidR="004A1642" w:rsidRPr="00DA36E6" w:rsidRDefault="00F81C8F" w:rsidP="00602013">
            <w:pPr>
              <w:contextualSpacing/>
              <w:jc w:val="center"/>
              <w:rPr>
                <w:b/>
                <w:bCs/>
                <w:noProof/>
                <w:szCs w:val="22"/>
                <w:lang w:val="nb-NO"/>
              </w:rPr>
            </w:pPr>
            <w:r w:rsidRPr="00DA36E6">
              <w:rPr>
                <w:b/>
                <w:bCs/>
                <w:noProof/>
                <w:szCs w:val="22"/>
                <w:lang w:val="nb-NO"/>
              </w:rPr>
              <w:t>Temsirolimus</w:t>
            </w:r>
          </w:p>
          <w:p w14:paraId="763B4116" w14:textId="77777777" w:rsidR="004A1642" w:rsidRPr="00DA36E6" w:rsidRDefault="00F81C8F" w:rsidP="00602013">
            <w:pPr>
              <w:contextualSpacing/>
              <w:jc w:val="center"/>
              <w:rPr>
                <w:rFonts w:ascii="Calibri" w:eastAsia="Calibri" w:hAnsi="Calibri"/>
                <w:b/>
                <w:bCs/>
                <w:noProof/>
                <w:szCs w:val="22"/>
                <w:lang w:val="nb-NO"/>
              </w:rPr>
            </w:pPr>
            <w:r w:rsidRPr="00DA36E6">
              <w:rPr>
                <w:b/>
                <w:bCs/>
                <w:noProof/>
                <w:szCs w:val="22"/>
                <w:lang w:val="nb-NO"/>
              </w:rPr>
              <w:t>n = 141</w:t>
            </w:r>
          </w:p>
        </w:tc>
      </w:tr>
      <w:tr w:rsidR="00AD6DC9" w:rsidRPr="00DA36E6" w14:paraId="1A32A9E6" w14:textId="77777777" w:rsidTr="00CF1B8A">
        <w:trPr>
          <w:cantSplit/>
        </w:trPr>
        <w:tc>
          <w:tcPr>
            <w:tcW w:w="9072" w:type="dxa"/>
            <w:gridSpan w:val="4"/>
          </w:tcPr>
          <w:p w14:paraId="6DB6D5BD" w14:textId="77777777" w:rsidR="004A1642" w:rsidRPr="00DA36E6" w:rsidRDefault="00AD1520" w:rsidP="00602013">
            <w:pPr>
              <w:keepNext/>
              <w:contextualSpacing/>
              <w:rPr>
                <w:noProof/>
                <w:lang w:val="nb-NO"/>
              </w:rPr>
            </w:pPr>
            <w:r w:rsidRPr="00DA36E6">
              <w:rPr>
                <w:noProof/>
                <w:lang w:val="nb-NO"/>
              </w:rPr>
              <w:t>PFS</w:t>
            </w:r>
            <w:r w:rsidR="00F81C8F" w:rsidRPr="00DA36E6">
              <w:rPr>
                <w:noProof/>
                <w:vertAlign w:val="superscript"/>
                <w:lang w:val="nb-NO"/>
              </w:rPr>
              <w:t>a</w:t>
            </w:r>
          </w:p>
        </w:tc>
      </w:tr>
      <w:tr w:rsidR="00AD6DC9" w:rsidRPr="00DA36E6" w14:paraId="213FCD74" w14:textId="77777777" w:rsidTr="00CF1B8A">
        <w:trPr>
          <w:cantSplit/>
        </w:trPr>
        <w:tc>
          <w:tcPr>
            <w:tcW w:w="3359" w:type="dxa"/>
            <w:vMerge w:val="restart"/>
            <w:vAlign w:val="center"/>
          </w:tcPr>
          <w:p w14:paraId="24ACA84F" w14:textId="77777777" w:rsidR="004A1642" w:rsidRPr="00DA36E6" w:rsidRDefault="00F81C8F" w:rsidP="00602013">
            <w:pPr>
              <w:keepNext/>
              <w:ind w:left="284"/>
              <w:contextualSpacing/>
              <w:rPr>
                <w:noProof/>
                <w:lang w:val="nb-NO"/>
              </w:rPr>
            </w:pPr>
            <w:r w:rsidRPr="00DA36E6">
              <w:rPr>
                <w:noProof/>
                <w:lang w:val="nb-NO"/>
              </w:rPr>
              <w:t xml:space="preserve">Median </w:t>
            </w:r>
            <w:r w:rsidR="00AD1520" w:rsidRPr="00DA36E6">
              <w:rPr>
                <w:noProof/>
                <w:lang w:val="nb-NO"/>
              </w:rPr>
              <w:t>PFS</w:t>
            </w:r>
            <w:r w:rsidRPr="00DA36E6">
              <w:rPr>
                <w:noProof/>
                <w:lang w:val="nb-NO"/>
              </w:rPr>
              <w:t xml:space="preserve"> (95 % KI), (måneder)</w:t>
            </w:r>
          </w:p>
        </w:tc>
        <w:tc>
          <w:tcPr>
            <w:tcW w:w="2709" w:type="dxa"/>
          </w:tcPr>
          <w:p w14:paraId="0EC1AAAE" w14:textId="77777777" w:rsidR="004A1642" w:rsidRPr="00DA36E6" w:rsidRDefault="00F81C8F" w:rsidP="00602013">
            <w:pPr>
              <w:keepNext/>
              <w:contextualSpacing/>
              <w:jc w:val="center"/>
              <w:rPr>
                <w:noProof/>
                <w:szCs w:val="22"/>
                <w:lang w:val="nb-NO"/>
              </w:rPr>
            </w:pPr>
            <w:r w:rsidRPr="00DA36E6">
              <w:rPr>
                <w:noProof/>
                <w:szCs w:val="22"/>
                <w:lang w:val="nb-NO"/>
              </w:rPr>
              <w:t>14,6 (10,4, NE)</w:t>
            </w:r>
          </w:p>
        </w:tc>
        <w:tc>
          <w:tcPr>
            <w:tcW w:w="3004" w:type="dxa"/>
            <w:gridSpan w:val="2"/>
          </w:tcPr>
          <w:p w14:paraId="36BD8FBB" w14:textId="77777777" w:rsidR="004A1642" w:rsidRPr="00DA36E6" w:rsidRDefault="00F81C8F" w:rsidP="00602013">
            <w:pPr>
              <w:keepNext/>
              <w:contextualSpacing/>
              <w:jc w:val="center"/>
              <w:rPr>
                <w:noProof/>
                <w:szCs w:val="22"/>
                <w:lang w:val="nb-NO"/>
              </w:rPr>
            </w:pPr>
            <w:r w:rsidRPr="00DA36E6">
              <w:rPr>
                <w:noProof/>
                <w:szCs w:val="22"/>
                <w:lang w:val="nb-NO"/>
              </w:rPr>
              <w:t>6,2 (4,2; 7,9)</w:t>
            </w:r>
          </w:p>
        </w:tc>
      </w:tr>
      <w:tr w:rsidR="00AD6DC9" w:rsidRPr="00DA36E6" w14:paraId="701ECB11" w14:textId="77777777" w:rsidTr="00CF1B8A">
        <w:trPr>
          <w:cantSplit/>
        </w:trPr>
        <w:tc>
          <w:tcPr>
            <w:tcW w:w="3359" w:type="dxa"/>
            <w:vMerge/>
          </w:tcPr>
          <w:p w14:paraId="27B9B0C9" w14:textId="77777777" w:rsidR="004A1642" w:rsidRPr="00DA36E6" w:rsidRDefault="004A1642" w:rsidP="00602013">
            <w:pPr>
              <w:keepNext/>
              <w:contextualSpacing/>
              <w:rPr>
                <w:noProof/>
                <w:lang w:val="nb-NO"/>
              </w:rPr>
            </w:pPr>
          </w:p>
        </w:tc>
        <w:tc>
          <w:tcPr>
            <w:tcW w:w="5713" w:type="dxa"/>
            <w:gridSpan w:val="3"/>
          </w:tcPr>
          <w:p w14:paraId="19BFDA1A" w14:textId="77777777" w:rsidR="004A1642" w:rsidRPr="00DA36E6" w:rsidRDefault="00F81C8F" w:rsidP="00602013">
            <w:pPr>
              <w:keepNext/>
              <w:contextualSpacing/>
              <w:jc w:val="center"/>
              <w:rPr>
                <w:rFonts w:ascii="Calibri" w:eastAsia="Calibri" w:hAnsi="Calibri"/>
                <w:noProof/>
                <w:szCs w:val="22"/>
                <w:lang w:val="nb-NO"/>
              </w:rPr>
            </w:pPr>
            <w:r w:rsidRPr="00DA36E6">
              <w:rPr>
                <w:noProof/>
                <w:szCs w:val="22"/>
                <w:lang w:val="nb-NO"/>
              </w:rPr>
              <w:t>HR</w:t>
            </w:r>
            <w:r w:rsidRPr="00DA36E6">
              <w:rPr>
                <w:noProof/>
                <w:lang w:val="nb-NO"/>
              </w:rPr>
              <w:t> </w:t>
            </w:r>
            <w:r w:rsidRPr="00DA36E6">
              <w:rPr>
                <w:noProof/>
                <w:szCs w:val="22"/>
                <w:lang w:val="nb-NO"/>
              </w:rPr>
              <w:t>=</w:t>
            </w:r>
            <w:r w:rsidRPr="00DA36E6">
              <w:rPr>
                <w:noProof/>
                <w:lang w:val="nb-NO"/>
              </w:rPr>
              <w:t> </w:t>
            </w:r>
            <w:r w:rsidRPr="00DA36E6">
              <w:rPr>
                <w:noProof/>
                <w:szCs w:val="22"/>
                <w:lang w:val="nb-NO"/>
              </w:rPr>
              <w:t>0,43 [95</w:t>
            </w:r>
            <w:r w:rsidRPr="00DA36E6">
              <w:rPr>
                <w:noProof/>
                <w:lang w:val="nb-NO"/>
              </w:rPr>
              <w:t> </w:t>
            </w:r>
            <w:r w:rsidRPr="00DA36E6">
              <w:rPr>
                <w:noProof/>
                <w:szCs w:val="22"/>
                <w:lang w:val="nb-NO"/>
              </w:rPr>
              <w:t>% KI: 0,32; 0,58]</w:t>
            </w:r>
          </w:p>
        </w:tc>
      </w:tr>
      <w:tr w:rsidR="00AD6DC9" w:rsidRPr="00DA36E6" w14:paraId="0DDE9C43" w14:textId="77777777" w:rsidTr="00CF1B8A">
        <w:trPr>
          <w:cantSplit/>
        </w:trPr>
        <w:tc>
          <w:tcPr>
            <w:tcW w:w="3359" w:type="dxa"/>
          </w:tcPr>
          <w:p w14:paraId="68615125" w14:textId="77777777" w:rsidR="004A1642" w:rsidRPr="00DA36E6" w:rsidRDefault="00AD1520" w:rsidP="00602013">
            <w:pPr>
              <w:keepNext/>
              <w:contextualSpacing/>
              <w:rPr>
                <w:noProof/>
                <w:lang w:val="nb-NO"/>
              </w:rPr>
            </w:pPr>
            <w:r w:rsidRPr="00DA36E6">
              <w:rPr>
                <w:noProof/>
                <w:lang w:val="nb-NO"/>
              </w:rPr>
              <w:t>ORR</w:t>
            </w:r>
            <w:r w:rsidR="00F81C8F" w:rsidRPr="00DA36E6">
              <w:rPr>
                <w:noProof/>
                <w:lang w:val="nb-NO"/>
              </w:rPr>
              <w:t xml:space="preserve"> (%)</w:t>
            </w:r>
          </w:p>
        </w:tc>
        <w:tc>
          <w:tcPr>
            <w:tcW w:w="2865" w:type="dxa"/>
            <w:gridSpan w:val="2"/>
          </w:tcPr>
          <w:p w14:paraId="7872EFF3" w14:textId="77777777" w:rsidR="004A1642" w:rsidRPr="00DA36E6" w:rsidRDefault="00F81C8F" w:rsidP="00602013">
            <w:pPr>
              <w:keepNext/>
              <w:contextualSpacing/>
              <w:jc w:val="center"/>
              <w:rPr>
                <w:noProof/>
                <w:szCs w:val="22"/>
                <w:lang w:val="nb-NO"/>
              </w:rPr>
            </w:pPr>
            <w:r w:rsidRPr="00DA36E6">
              <w:rPr>
                <w:noProof/>
                <w:szCs w:val="22"/>
                <w:lang w:val="nb-NO"/>
              </w:rPr>
              <w:t>71,9</w:t>
            </w:r>
          </w:p>
        </w:tc>
        <w:tc>
          <w:tcPr>
            <w:tcW w:w="2848" w:type="dxa"/>
          </w:tcPr>
          <w:p w14:paraId="6C6C329D" w14:textId="77777777" w:rsidR="004A1642" w:rsidRPr="00DA36E6" w:rsidRDefault="00F81C8F" w:rsidP="00602013">
            <w:pPr>
              <w:keepNext/>
              <w:contextualSpacing/>
              <w:jc w:val="center"/>
              <w:rPr>
                <w:noProof/>
                <w:szCs w:val="22"/>
                <w:lang w:val="nb-NO"/>
              </w:rPr>
            </w:pPr>
            <w:r w:rsidRPr="00DA36E6">
              <w:rPr>
                <w:noProof/>
                <w:szCs w:val="22"/>
                <w:lang w:val="nb-NO"/>
              </w:rPr>
              <w:t>40,4</w:t>
            </w:r>
          </w:p>
        </w:tc>
      </w:tr>
      <w:tr w:rsidR="00AD6DC9" w:rsidRPr="00DA36E6" w14:paraId="5A140AE8" w14:textId="77777777" w:rsidTr="00CF1B8A">
        <w:trPr>
          <w:cantSplit/>
        </w:trPr>
        <w:tc>
          <w:tcPr>
            <w:tcW w:w="3359" w:type="dxa"/>
            <w:tcBorders>
              <w:bottom w:val="single" w:sz="4" w:space="0" w:color="auto"/>
            </w:tcBorders>
          </w:tcPr>
          <w:p w14:paraId="301D671F" w14:textId="77777777" w:rsidR="004A1642" w:rsidRPr="00DA36E6" w:rsidRDefault="00F81C8F" w:rsidP="00602013">
            <w:pPr>
              <w:keepNext/>
              <w:ind w:left="284"/>
              <w:contextualSpacing/>
              <w:rPr>
                <w:noProof/>
                <w:lang w:val="nb-NO"/>
              </w:rPr>
            </w:pPr>
            <w:r w:rsidRPr="00DA36E6">
              <w:rPr>
                <w:noProof/>
                <w:lang w:val="nb-NO"/>
              </w:rPr>
              <w:t>p-verdi</w:t>
            </w:r>
          </w:p>
        </w:tc>
        <w:tc>
          <w:tcPr>
            <w:tcW w:w="5713" w:type="dxa"/>
            <w:gridSpan w:val="3"/>
            <w:tcBorders>
              <w:bottom w:val="single" w:sz="4" w:space="0" w:color="auto"/>
            </w:tcBorders>
          </w:tcPr>
          <w:p w14:paraId="7309CD40" w14:textId="77777777" w:rsidR="004A1642" w:rsidRPr="00DA36E6" w:rsidRDefault="00F81C8F" w:rsidP="00602013">
            <w:pPr>
              <w:keepNext/>
              <w:contextualSpacing/>
              <w:jc w:val="center"/>
              <w:rPr>
                <w:noProof/>
                <w:szCs w:val="22"/>
                <w:lang w:val="nb-NO"/>
              </w:rPr>
            </w:pPr>
            <w:r w:rsidRPr="00DA36E6">
              <w:rPr>
                <w:noProof/>
                <w:szCs w:val="22"/>
                <w:lang w:val="nb-NO"/>
              </w:rPr>
              <w:t>p &lt; 0,0001</w:t>
            </w:r>
          </w:p>
        </w:tc>
      </w:tr>
      <w:tr w:rsidR="00AD6DC9" w:rsidRPr="00DA36E6" w14:paraId="3F3F68C1" w14:textId="77777777" w:rsidTr="00CF1B8A">
        <w:trPr>
          <w:cantSplit/>
        </w:trPr>
        <w:tc>
          <w:tcPr>
            <w:tcW w:w="9072" w:type="dxa"/>
            <w:gridSpan w:val="4"/>
            <w:tcBorders>
              <w:left w:val="nil"/>
              <w:bottom w:val="nil"/>
              <w:right w:val="nil"/>
            </w:tcBorders>
          </w:tcPr>
          <w:p w14:paraId="4DF34D75" w14:textId="77777777" w:rsidR="004A1642" w:rsidRPr="00DA36E6" w:rsidRDefault="00F81C8F" w:rsidP="00602013">
            <w:pPr>
              <w:tabs>
                <w:tab w:val="clear" w:pos="567"/>
                <w:tab w:val="left" w:pos="284"/>
              </w:tabs>
              <w:ind w:left="284" w:hanging="284"/>
              <w:contextualSpacing/>
              <w:rPr>
                <w:noProof/>
                <w:sz w:val="18"/>
                <w:lang w:val="nb-NO"/>
              </w:rPr>
            </w:pPr>
            <w:r w:rsidRPr="00DA36E6">
              <w:rPr>
                <w:noProof/>
                <w:sz w:val="18"/>
                <w:lang w:val="nb-NO"/>
              </w:rPr>
              <w:t>NE = kan ikke anslås, HR = </w:t>
            </w:r>
            <w:r w:rsidRPr="00DA36E6">
              <w:rPr>
                <w:noProof/>
                <w:sz w:val="18"/>
                <w:szCs w:val="18"/>
                <w:lang w:val="nb-NO"/>
              </w:rPr>
              <w:t>hasard ratio,</w:t>
            </w:r>
            <w:r w:rsidRPr="00DA36E6">
              <w:rPr>
                <w:noProof/>
                <w:sz w:val="18"/>
                <w:lang w:val="nb-NO"/>
              </w:rPr>
              <w:t xml:space="preserve"> KI = konfidensintervall</w:t>
            </w:r>
            <w:r w:rsidR="00AD1520" w:rsidRPr="00DA36E6">
              <w:rPr>
                <w:noProof/>
                <w:sz w:val="18"/>
                <w:lang w:val="nb-NO"/>
              </w:rPr>
              <w:t>, ORR = totalrespons, PFS = progresjonsfri overlevelse</w:t>
            </w:r>
          </w:p>
          <w:p w14:paraId="09EF5FEB" w14:textId="77777777" w:rsidR="004A1642" w:rsidRPr="00DA36E6" w:rsidRDefault="00F81C8F" w:rsidP="00602013">
            <w:pPr>
              <w:tabs>
                <w:tab w:val="clear" w:pos="567"/>
                <w:tab w:val="left" w:pos="284"/>
              </w:tabs>
              <w:ind w:left="284" w:hanging="284"/>
              <w:contextualSpacing/>
              <w:rPr>
                <w:noProof/>
                <w:szCs w:val="22"/>
                <w:lang w:val="nb-NO"/>
              </w:rPr>
            </w:pPr>
            <w:r w:rsidRPr="00DA36E6">
              <w:rPr>
                <w:noProof/>
                <w:szCs w:val="22"/>
                <w:vertAlign w:val="superscript"/>
                <w:lang w:val="nb-NO"/>
              </w:rPr>
              <w:t>a</w:t>
            </w:r>
            <w:r w:rsidRPr="00DA36E6">
              <w:rPr>
                <w:noProof/>
                <w:lang w:val="nb-NO"/>
              </w:rPr>
              <w:tab/>
            </w:r>
            <w:r w:rsidRPr="00DA36E6">
              <w:rPr>
                <w:noProof/>
                <w:sz w:val="18"/>
                <w:lang w:val="nb-NO"/>
              </w:rPr>
              <w:t>IRC-evaluert.</w:t>
            </w:r>
          </w:p>
        </w:tc>
      </w:tr>
    </w:tbl>
    <w:p w14:paraId="7EA2784B" w14:textId="77777777" w:rsidR="004A1642" w:rsidRPr="00DA36E6" w:rsidRDefault="004A1642" w:rsidP="00602013">
      <w:pPr>
        <w:contextualSpacing/>
        <w:rPr>
          <w:noProof/>
          <w:lang w:val="nb-NO"/>
        </w:rPr>
      </w:pPr>
    </w:p>
    <w:p w14:paraId="39EDE0B0" w14:textId="77777777" w:rsidR="004A1642" w:rsidRPr="00DA36E6" w:rsidRDefault="00F81C8F" w:rsidP="00602013">
      <w:pPr>
        <w:tabs>
          <w:tab w:val="clear" w:pos="567"/>
        </w:tabs>
        <w:contextualSpacing/>
        <w:rPr>
          <w:noProof/>
          <w:szCs w:val="24"/>
          <w:lang w:val="nb-NO"/>
        </w:rPr>
      </w:pPr>
      <w:r w:rsidRPr="00DA36E6">
        <w:rPr>
          <w:noProof/>
          <w:szCs w:val="22"/>
          <w:lang w:val="nb-NO"/>
        </w:rPr>
        <w:t>En lavere andel pasienter behandlet med ibrutinib opplevde en klinisk betydelig forverring av lymfomsymptomer sammenlignet med temsirolimus (27 % mot 52 %) og forverring av symptomer inntraff senere med ibrutinib enn med temsirolimus (HR 0,27, p </w:t>
      </w:r>
      <w:r w:rsidRPr="00DA36E6">
        <w:rPr>
          <w:noProof/>
          <w:szCs w:val="24"/>
          <w:lang w:val="nb-NO"/>
        </w:rPr>
        <w:t>&lt;</w:t>
      </w:r>
      <w:r w:rsidRPr="00DA36E6">
        <w:rPr>
          <w:noProof/>
          <w:lang w:val="nb-NO"/>
        </w:rPr>
        <w:t> </w:t>
      </w:r>
      <w:r w:rsidRPr="00DA36E6">
        <w:rPr>
          <w:noProof/>
          <w:szCs w:val="24"/>
          <w:lang w:val="nb-NO"/>
        </w:rPr>
        <w:t>0,0001).</w:t>
      </w:r>
    </w:p>
    <w:p w14:paraId="75D19B1F" w14:textId="77777777" w:rsidR="004A1642" w:rsidRPr="00DA36E6" w:rsidRDefault="004A1642" w:rsidP="00602013">
      <w:pPr>
        <w:tabs>
          <w:tab w:val="clear" w:pos="567"/>
        </w:tabs>
        <w:contextualSpacing/>
        <w:rPr>
          <w:noProof/>
          <w:szCs w:val="24"/>
          <w:lang w:val="nb-NO"/>
        </w:rPr>
      </w:pPr>
    </w:p>
    <w:p w14:paraId="0538F6A4" w14:textId="48FE79B8" w:rsidR="004A1642" w:rsidRPr="00DA36E6" w:rsidRDefault="00F81C8F" w:rsidP="00602013">
      <w:pPr>
        <w:keepNext/>
        <w:tabs>
          <w:tab w:val="clear" w:pos="567"/>
        </w:tabs>
        <w:ind w:left="1134" w:hanging="1134"/>
        <w:contextualSpacing/>
        <w:rPr>
          <w:b/>
          <w:noProof/>
          <w:szCs w:val="24"/>
          <w:lang w:val="nb-NO"/>
        </w:rPr>
      </w:pPr>
      <w:r w:rsidRPr="00DA36E6">
        <w:rPr>
          <w:b/>
          <w:noProof/>
          <w:szCs w:val="24"/>
          <w:lang w:val="nb-NO"/>
        </w:rPr>
        <w:lastRenderedPageBreak/>
        <w:t>Figur </w:t>
      </w:r>
      <w:r w:rsidR="00895F47" w:rsidRPr="00DA36E6">
        <w:rPr>
          <w:b/>
          <w:noProof/>
          <w:szCs w:val="24"/>
          <w:lang w:val="nb-NO"/>
        </w:rPr>
        <w:t>3</w:t>
      </w:r>
      <w:r w:rsidRPr="00DA36E6">
        <w:rPr>
          <w:b/>
          <w:noProof/>
          <w:szCs w:val="24"/>
          <w:lang w:val="nb-NO"/>
        </w:rPr>
        <w:t>:</w:t>
      </w:r>
      <w:r w:rsidRPr="00DA36E6">
        <w:rPr>
          <w:b/>
          <w:noProof/>
          <w:szCs w:val="24"/>
          <w:lang w:val="nb-NO"/>
        </w:rPr>
        <w:tab/>
        <w:t xml:space="preserve">Kaplan–Meier-kurve for </w:t>
      </w:r>
      <w:r w:rsidR="00AD1520" w:rsidRPr="00DA36E6">
        <w:rPr>
          <w:b/>
          <w:noProof/>
          <w:szCs w:val="24"/>
          <w:lang w:val="nb-NO"/>
        </w:rPr>
        <w:t>PFS</w:t>
      </w:r>
      <w:r w:rsidRPr="00DA36E6">
        <w:rPr>
          <w:b/>
          <w:noProof/>
          <w:szCs w:val="24"/>
          <w:lang w:val="nb-NO"/>
        </w:rPr>
        <w:t xml:space="preserve"> (ITT-populasjon) i studie MCL3001</w:t>
      </w:r>
    </w:p>
    <w:p w14:paraId="755AA726" w14:textId="77777777" w:rsidR="004A1642" w:rsidRPr="00DA36E6" w:rsidRDefault="004A1642" w:rsidP="007C27AA">
      <w:pPr>
        <w:keepNext/>
        <w:rPr>
          <w:noProof/>
          <w:lang w:val="nb-NO"/>
        </w:rPr>
      </w:pPr>
    </w:p>
    <w:p w14:paraId="31CB5823" w14:textId="77777777" w:rsidR="004A1642" w:rsidRPr="00DA36E6" w:rsidRDefault="0031625D" w:rsidP="00602013">
      <w:pPr>
        <w:tabs>
          <w:tab w:val="clear" w:pos="567"/>
        </w:tabs>
        <w:ind w:left="1134" w:hanging="1134"/>
        <w:contextualSpacing/>
        <w:rPr>
          <w:noProof/>
          <w:lang w:val="nb-NO"/>
        </w:rPr>
      </w:pPr>
      <w:r w:rsidRPr="00DA36E6">
        <w:rPr>
          <w:noProof/>
          <w:lang w:val="nb-NO" w:eastAsia="nb-NO"/>
        </w:rPr>
        <w:drawing>
          <wp:inline distT="0" distB="0" distL="0" distR="0" wp14:anchorId="1138BBC9" wp14:editId="4888BB80">
            <wp:extent cx="5924550" cy="508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4550" cy="5086350"/>
                    </a:xfrm>
                    <a:prstGeom prst="rect">
                      <a:avLst/>
                    </a:prstGeom>
                    <a:noFill/>
                    <a:ln>
                      <a:noFill/>
                    </a:ln>
                  </pic:spPr>
                </pic:pic>
              </a:graphicData>
            </a:graphic>
          </wp:inline>
        </w:drawing>
      </w:r>
    </w:p>
    <w:p w14:paraId="61010FF4" w14:textId="77777777" w:rsidR="004A1642" w:rsidRPr="00DA36E6" w:rsidRDefault="004A1642" w:rsidP="00602013">
      <w:pPr>
        <w:tabs>
          <w:tab w:val="clear" w:pos="567"/>
        </w:tabs>
        <w:contextualSpacing/>
        <w:rPr>
          <w:noProof/>
          <w:szCs w:val="24"/>
          <w:lang w:val="nb-NO"/>
        </w:rPr>
      </w:pPr>
    </w:p>
    <w:p w14:paraId="00CDEA4C" w14:textId="77777777" w:rsidR="004A1642" w:rsidRPr="00DA36E6" w:rsidRDefault="00A4023C" w:rsidP="00602013">
      <w:pPr>
        <w:keepNext/>
        <w:contextualSpacing/>
        <w:rPr>
          <w:b/>
          <w:noProof/>
          <w:lang w:val="nb-NO"/>
        </w:rPr>
      </w:pPr>
      <w:r w:rsidRPr="00DA36E6">
        <w:rPr>
          <w:i/>
          <w:noProof/>
          <w:lang w:val="nb-NO"/>
        </w:rPr>
        <w:t>KLL</w:t>
      </w:r>
    </w:p>
    <w:p w14:paraId="76A2133D" w14:textId="77777777" w:rsidR="004A1642" w:rsidRPr="00DA36E6" w:rsidRDefault="00F81C8F" w:rsidP="00602013">
      <w:pPr>
        <w:keepNext/>
        <w:tabs>
          <w:tab w:val="clear" w:pos="567"/>
        </w:tabs>
        <w:contextualSpacing/>
        <w:rPr>
          <w:i/>
          <w:noProof/>
          <w:szCs w:val="22"/>
          <w:lang w:val="nb-NO"/>
        </w:rPr>
      </w:pPr>
      <w:r w:rsidRPr="00DA36E6">
        <w:rPr>
          <w:i/>
          <w:noProof/>
          <w:szCs w:val="22"/>
          <w:lang w:val="nb-NO"/>
        </w:rPr>
        <w:t>Pasienter tidligere ubehandlet for KLL</w:t>
      </w:r>
    </w:p>
    <w:p w14:paraId="42C8FCC1" w14:textId="77777777" w:rsidR="009B22E6" w:rsidRPr="00DA36E6" w:rsidRDefault="009B22E6" w:rsidP="00602013">
      <w:pPr>
        <w:keepNext/>
        <w:tabs>
          <w:tab w:val="clear" w:pos="567"/>
        </w:tabs>
        <w:contextualSpacing/>
        <w:rPr>
          <w:i/>
          <w:noProof/>
          <w:szCs w:val="22"/>
          <w:lang w:val="nb-NO"/>
        </w:rPr>
      </w:pPr>
      <w:r w:rsidRPr="00DA36E6">
        <w:rPr>
          <w:i/>
          <w:noProof/>
          <w:szCs w:val="22"/>
          <w:lang w:val="nb-NO"/>
        </w:rPr>
        <w:t>Monoterapi</w:t>
      </w:r>
    </w:p>
    <w:p w14:paraId="33954537" w14:textId="0ED24703" w:rsidR="004A1642" w:rsidRPr="00DA36E6" w:rsidRDefault="00F81C8F" w:rsidP="00602013">
      <w:pPr>
        <w:tabs>
          <w:tab w:val="clear" w:pos="567"/>
        </w:tabs>
        <w:contextualSpacing/>
        <w:rPr>
          <w:noProof/>
          <w:szCs w:val="22"/>
          <w:lang w:val="nb-NO"/>
        </w:rPr>
      </w:pPr>
      <w:r w:rsidRPr="00DA36E6">
        <w:rPr>
          <w:noProof/>
          <w:szCs w:val="22"/>
          <w:lang w:val="nb-NO"/>
        </w:rPr>
        <w:t>En randomisert, multisenter, åpen fase 3-studie (PCYC</w:t>
      </w:r>
      <w:r w:rsidRPr="00DA36E6">
        <w:rPr>
          <w:noProof/>
          <w:szCs w:val="22"/>
          <w:lang w:val="nb-NO"/>
        </w:rPr>
        <w:noBreakHyphen/>
        <w:t>1115</w:t>
      </w:r>
      <w:r w:rsidRPr="00DA36E6">
        <w:rPr>
          <w:noProof/>
          <w:szCs w:val="22"/>
          <w:lang w:val="nb-NO"/>
        </w:rPr>
        <w:noBreakHyphen/>
        <w:t xml:space="preserve">CA) hvor IMBRUVICA ble sammenlignet med klorambucil, ble gjennomført hos pasienter med ubehandlet KLL som var 65 år eller eldre. Pasienter mellom 65 og 70 år måtte ha minst én annen sykdom som utelukket bruk av førstelinje kjemoimmunterapi med fludarabin, </w:t>
      </w:r>
      <w:del w:id="84" w:author="Nordics REG LOC MT [JACNO]" w:date="2025-09-29T09:48:00Z" w16du:dateUtc="2025-09-29T07:48:00Z">
        <w:r w:rsidRPr="00DA36E6" w:rsidDel="007F3D6C">
          <w:rPr>
            <w:noProof/>
            <w:szCs w:val="22"/>
            <w:lang w:val="nb-NO"/>
          </w:rPr>
          <w:delText>c</w:delText>
        </w:r>
      </w:del>
      <w:ins w:id="85" w:author="Nordics REG LOC MT [JACNO]" w:date="2025-09-29T09:48:00Z" w16du:dateUtc="2025-09-29T07:48:00Z">
        <w:r w:rsidR="007F3D6C">
          <w:rPr>
            <w:noProof/>
            <w:szCs w:val="22"/>
            <w:lang w:val="nb-NO"/>
          </w:rPr>
          <w:t>s</w:t>
        </w:r>
      </w:ins>
      <w:r w:rsidRPr="00DA36E6">
        <w:rPr>
          <w:noProof/>
          <w:szCs w:val="22"/>
          <w:lang w:val="nb-NO"/>
        </w:rPr>
        <w:t>yklofosfamid og rituksimab. Pasienter (n = 269) ble randomisert 1:1 til å få enten 420 mg IMBRUVICA daglig frem til sykdomsprogresjon eller uakseptabel toksisitet, eller klorambucil i en startdose på 0,5 mg/kg på dag 1 og 15 av hver 28 dagers syklus i maksimalt 12 sykluser, hvor individuelle doseøkninger opp til 0,8 mg/kg var tillatt basert på tolerabilitet. Etter bekreftet sykdomsprogresjon kunne pasienter på klorambucil bytte til ibrutinib.</w:t>
      </w:r>
    </w:p>
    <w:p w14:paraId="008D254D" w14:textId="77777777" w:rsidR="004A1642" w:rsidRPr="00DA36E6" w:rsidRDefault="004A1642" w:rsidP="00602013">
      <w:pPr>
        <w:tabs>
          <w:tab w:val="clear" w:pos="567"/>
        </w:tabs>
        <w:contextualSpacing/>
        <w:rPr>
          <w:noProof/>
          <w:szCs w:val="22"/>
          <w:lang w:val="nb-NO"/>
        </w:rPr>
      </w:pPr>
    </w:p>
    <w:p w14:paraId="41DCB80A" w14:textId="2EB60C7A" w:rsidR="004A1642" w:rsidRPr="00DA36E6" w:rsidRDefault="00F81C8F" w:rsidP="00602013">
      <w:pPr>
        <w:tabs>
          <w:tab w:val="clear" w:pos="567"/>
        </w:tabs>
        <w:contextualSpacing/>
        <w:rPr>
          <w:noProof/>
          <w:szCs w:val="22"/>
          <w:lang w:val="nb-NO"/>
        </w:rPr>
      </w:pPr>
      <w:r w:rsidRPr="00DA36E6">
        <w:rPr>
          <w:noProof/>
          <w:szCs w:val="22"/>
          <w:lang w:val="nb-NO"/>
        </w:rPr>
        <w:t>Median alder var 73 år (65 til 90 år), 63 % var menn og 91 % var kaukasiere. Nittien prosent (91 %) av pasientene hadde en ECOG-funksjonsstatus på 0 eller 1 ved baseline, og 9 % hadde en ECOG-funksjonsstatus på 2. Studien inkluderte 269 pasienter med KLL. Ved baseline hadde 45 % avansert klinisk stadium (Rai-stadium III eller IV), 35 % av pasientene hadde minst én svulst ≥ 5 cm, 39 % hadde anemi ved baseline, 23 % hadde trombocytopeni ved baseline, 65 % hadde forhøyet β2-mikroglobulin &gt; 3</w:t>
      </w:r>
      <w:r w:rsidR="009F599A" w:rsidRPr="00DA36E6">
        <w:rPr>
          <w:noProof/>
          <w:szCs w:val="22"/>
          <w:lang w:val="nb-NO"/>
        </w:rPr>
        <w:t> </w:t>
      </w:r>
      <w:r w:rsidRPr="00DA36E6">
        <w:rPr>
          <w:noProof/>
          <w:szCs w:val="22"/>
          <w:lang w:val="nb-NO"/>
        </w:rPr>
        <w:t>500 mikrog/l, 47 % hadde CrCL &lt; 60 ml/minutt</w:t>
      </w:r>
      <w:r w:rsidR="009B22E6" w:rsidRPr="00DA36E6">
        <w:rPr>
          <w:noProof/>
          <w:szCs w:val="22"/>
          <w:lang w:val="nb-NO"/>
        </w:rPr>
        <w:t>,</w:t>
      </w:r>
      <w:r w:rsidRPr="00DA36E6">
        <w:rPr>
          <w:noProof/>
          <w:szCs w:val="22"/>
          <w:lang w:val="nb-NO"/>
        </w:rPr>
        <w:t xml:space="preserve"> 20 % av pasientene hadde 11q-delesjon</w:t>
      </w:r>
      <w:r w:rsidR="009B22E6" w:rsidRPr="00DA36E6">
        <w:rPr>
          <w:noProof/>
          <w:szCs w:val="22"/>
          <w:lang w:val="nb-NO"/>
        </w:rPr>
        <w:t>, 6 % av pasientene hadde 17p-delesjon</w:t>
      </w:r>
      <w:r w:rsidR="00177CD9" w:rsidRPr="00DA36E6">
        <w:rPr>
          <w:noProof/>
          <w:szCs w:val="22"/>
          <w:lang w:val="nb-NO"/>
        </w:rPr>
        <w:t> </w:t>
      </w:r>
      <w:r w:rsidR="009B22E6" w:rsidRPr="00DA36E6">
        <w:rPr>
          <w:noProof/>
          <w:szCs w:val="22"/>
          <w:lang w:val="nb-NO"/>
        </w:rPr>
        <w:t>/</w:t>
      </w:r>
      <w:r w:rsidR="00177CD9" w:rsidRPr="00DA36E6">
        <w:rPr>
          <w:noProof/>
          <w:szCs w:val="22"/>
          <w:lang w:val="nb-NO"/>
        </w:rPr>
        <w:t> </w:t>
      </w:r>
      <w:r w:rsidR="009B22E6" w:rsidRPr="00DA36E6">
        <w:rPr>
          <w:noProof/>
          <w:szCs w:val="22"/>
          <w:lang w:val="nb-NO"/>
        </w:rPr>
        <w:t xml:space="preserve">tumorprotein </w:t>
      </w:r>
      <w:r w:rsidR="00555D55" w:rsidRPr="00DA36E6">
        <w:rPr>
          <w:noProof/>
          <w:szCs w:val="22"/>
          <w:lang w:val="nb-NO"/>
        </w:rPr>
        <w:t xml:space="preserve">p53 </w:t>
      </w:r>
      <w:r w:rsidR="009B22E6" w:rsidRPr="00DA36E6">
        <w:rPr>
          <w:noProof/>
          <w:szCs w:val="22"/>
          <w:lang w:val="nb-NO"/>
        </w:rPr>
        <w:t>(TP53)-mutasjon og 44 % av pasientene hadde umutert variabel region av tung kjede i immunglobuliner (</w:t>
      </w:r>
      <w:r w:rsidR="009B22E6" w:rsidRPr="00DA36E6">
        <w:rPr>
          <w:i/>
          <w:iCs/>
          <w:noProof/>
          <w:szCs w:val="22"/>
          <w:lang w:val="nb-NO"/>
        </w:rPr>
        <w:t>immunoglobulin heavy chain variable region</w:t>
      </w:r>
      <w:r w:rsidR="009B22E6" w:rsidRPr="00DA36E6">
        <w:rPr>
          <w:noProof/>
          <w:szCs w:val="22"/>
          <w:lang w:val="nb-NO"/>
        </w:rPr>
        <w:t>, IGHV)</w:t>
      </w:r>
      <w:r w:rsidRPr="00DA36E6">
        <w:rPr>
          <w:noProof/>
          <w:szCs w:val="22"/>
          <w:lang w:val="nb-NO"/>
        </w:rPr>
        <w:t>.</w:t>
      </w:r>
    </w:p>
    <w:p w14:paraId="4B8D32E5" w14:textId="77777777" w:rsidR="004A1642" w:rsidRPr="00DA36E6" w:rsidRDefault="004A1642" w:rsidP="00602013">
      <w:pPr>
        <w:tabs>
          <w:tab w:val="clear" w:pos="567"/>
        </w:tabs>
        <w:contextualSpacing/>
        <w:rPr>
          <w:noProof/>
          <w:szCs w:val="22"/>
          <w:lang w:val="nb-NO"/>
        </w:rPr>
      </w:pPr>
    </w:p>
    <w:p w14:paraId="02E669A4" w14:textId="732BC615" w:rsidR="004A1642" w:rsidRPr="00DA36E6" w:rsidRDefault="00F81C8F" w:rsidP="00602013">
      <w:pPr>
        <w:tabs>
          <w:tab w:val="clear" w:pos="567"/>
        </w:tabs>
        <w:contextualSpacing/>
        <w:rPr>
          <w:noProof/>
          <w:szCs w:val="22"/>
          <w:lang w:val="nb-NO"/>
        </w:rPr>
      </w:pPr>
      <w:r w:rsidRPr="00DA36E6">
        <w:rPr>
          <w:noProof/>
          <w:szCs w:val="22"/>
          <w:lang w:val="nb-NO"/>
        </w:rPr>
        <w:lastRenderedPageBreak/>
        <w:t>Progresjonsfri overlevelse (</w:t>
      </w:r>
      <w:r w:rsidRPr="00DA36E6">
        <w:rPr>
          <w:i/>
          <w:noProof/>
          <w:szCs w:val="22"/>
          <w:lang w:val="nb-NO"/>
        </w:rPr>
        <w:t>Progression Free Survival</w:t>
      </w:r>
      <w:r w:rsidRPr="00DA36E6">
        <w:rPr>
          <w:noProof/>
          <w:szCs w:val="22"/>
          <w:lang w:val="nb-NO"/>
        </w:rPr>
        <w:t>, PFS) vurdert av IRC i henhold til IWCLL (</w:t>
      </w:r>
      <w:r w:rsidRPr="00DA36E6">
        <w:rPr>
          <w:i/>
          <w:noProof/>
          <w:szCs w:val="22"/>
          <w:lang w:val="nb-NO"/>
        </w:rPr>
        <w:t>International Workshop on CLL</w:t>
      </w:r>
      <w:r w:rsidRPr="00DA36E6">
        <w:rPr>
          <w:noProof/>
          <w:szCs w:val="22"/>
          <w:lang w:val="nb-NO"/>
        </w:rPr>
        <w:t>)-kriteriene, indikerte en 84 % statistisk signifikant reduksjon i risiko for død eller progresjon i IMBRUVICA-gruppen. Effektresultater for studie PCYC</w:t>
      </w:r>
      <w:r w:rsidRPr="00DA36E6">
        <w:rPr>
          <w:noProof/>
          <w:szCs w:val="22"/>
          <w:lang w:val="nb-NO"/>
        </w:rPr>
        <w:noBreakHyphen/>
        <w:t>1115</w:t>
      </w:r>
      <w:r w:rsidRPr="00DA36E6">
        <w:rPr>
          <w:noProof/>
          <w:szCs w:val="22"/>
          <w:lang w:val="nb-NO"/>
        </w:rPr>
        <w:noBreakHyphen/>
        <w:t>CA er vist i tabell </w:t>
      </w:r>
      <w:r w:rsidR="00AC7C27" w:rsidRPr="00DA36E6">
        <w:rPr>
          <w:noProof/>
          <w:szCs w:val="22"/>
          <w:lang w:val="nb-NO"/>
        </w:rPr>
        <w:t>7</w:t>
      </w:r>
      <w:r w:rsidRPr="00DA36E6">
        <w:rPr>
          <w:noProof/>
          <w:szCs w:val="22"/>
          <w:lang w:val="nb-NO"/>
        </w:rPr>
        <w:t>, og Kaplan</w:t>
      </w:r>
      <w:r w:rsidRPr="00DA36E6">
        <w:rPr>
          <w:noProof/>
          <w:szCs w:val="22"/>
          <w:lang w:val="nb-NO"/>
        </w:rPr>
        <w:noBreakHyphen/>
        <w:t>Meier-kurver for henholdsvis PFS og OS er vist i figur </w:t>
      </w:r>
      <w:r w:rsidR="00AC7C27" w:rsidRPr="00DA36E6">
        <w:rPr>
          <w:noProof/>
          <w:szCs w:val="22"/>
          <w:lang w:val="nb-NO"/>
        </w:rPr>
        <w:t>4</w:t>
      </w:r>
      <w:r w:rsidRPr="00DA36E6">
        <w:rPr>
          <w:noProof/>
          <w:szCs w:val="22"/>
          <w:lang w:val="nb-NO"/>
        </w:rPr>
        <w:t xml:space="preserve"> og </w:t>
      </w:r>
      <w:r w:rsidR="00AC7C27" w:rsidRPr="00DA36E6">
        <w:rPr>
          <w:noProof/>
          <w:szCs w:val="22"/>
          <w:lang w:val="nb-NO"/>
        </w:rPr>
        <w:t>5</w:t>
      </w:r>
      <w:r w:rsidRPr="00DA36E6">
        <w:rPr>
          <w:noProof/>
          <w:szCs w:val="22"/>
          <w:lang w:val="nb-NO"/>
        </w:rPr>
        <w:t>.</w:t>
      </w:r>
    </w:p>
    <w:p w14:paraId="5C6F6203" w14:textId="77777777" w:rsidR="004A1642" w:rsidRPr="00DA36E6" w:rsidRDefault="004A1642" w:rsidP="00602013">
      <w:pPr>
        <w:tabs>
          <w:tab w:val="clear" w:pos="567"/>
        </w:tabs>
        <w:contextualSpacing/>
        <w:rPr>
          <w:noProof/>
          <w:szCs w:val="22"/>
          <w:lang w:val="nb-NO"/>
        </w:rPr>
      </w:pPr>
    </w:p>
    <w:p w14:paraId="380FF817" w14:textId="77777777" w:rsidR="004A1642" w:rsidRPr="00DA36E6" w:rsidRDefault="00F81C8F" w:rsidP="00602013">
      <w:pPr>
        <w:tabs>
          <w:tab w:val="clear" w:pos="567"/>
        </w:tabs>
        <w:contextualSpacing/>
        <w:rPr>
          <w:noProof/>
          <w:szCs w:val="22"/>
          <w:lang w:val="nb-NO"/>
        </w:rPr>
      </w:pPr>
      <w:r w:rsidRPr="00DA36E6">
        <w:rPr>
          <w:noProof/>
          <w:szCs w:val="22"/>
          <w:lang w:val="nb-NO"/>
        </w:rPr>
        <w:t>Det var en statistisk signifikant vedvarende bedring i trombocytter eller hemoglobin i ITT-populasjonen i favør av ibrutinib i forhold til klorambucil. Hos pasienter med cytopenier ved baseline var vedvarende hematologisk bedring: trombocytter 77,1 % mot 42,9 %, hemoglobin 84,3 % mot 45,5 % for henholdsvis ibrutinib og klorambucil.</w:t>
      </w:r>
    </w:p>
    <w:p w14:paraId="57AD6385" w14:textId="77777777" w:rsidR="004A1642" w:rsidRPr="00DA36E6" w:rsidRDefault="004A1642" w:rsidP="00602013">
      <w:pPr>
        <w:tabs>
          <w:tab w:val="clear" w:pos="567"/>
        </w:tabs>
        <w:contextualSpacing/>
        <w:rPr>
          <w:noProof/>
          <w:szCs w:val="22"/>
          <w:lang w:val="nb-N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2702"/>
        <w:gridCol w:w="2703"/>
      </w:tblGrid>
      <w:tr w:rsidR="00AD6DC9" w:rsidRPr="00DA36E6" w14:paraId="0AC5691F" w14:textId="77777777" w:rsidTr="00CF1B8A">
        <w:trPr>
          <w:cantSplit/>
        </w:trPr>
        <w:tc>
          <w:tcPr>
            <w:tcW w:w="9072" w:type="dxa"/>
            <w:gridSpan w:val="3"/>
            <w:tcBorders>
              <w:top w:val="nil"/>
              <w:left w:val="nil"/>
              <w:right w:val="nil"/>
            </w:tcBorders>
            <w:vAlign w:val="bottom"/>
          </w:tcPr>
          <w:p w14:paraId="31CFC500" w14:textId="715B0631" w:rsidR="004A1642" w:rsidRPr="00DA36E6" w:rsidRDefault="00F81C8F" w:rsidP="00602013">
            <w:pPr>
              <w:keepNext/>
              <w:tabs>
                <w:tab w:val="clear" w:pos="567"/>
              </w:tabs>
              <w:contextualSpacing/>
              <w:rPr>
                <w:b/>
                <w:bCs/>
                <w:noProof/>
                <w:szCs w:val="22"/>
                <w:lang w:val="nb-NO"/>
              </w:rPr>
            </w:pPr>
            <w:r w:rsidRPr="00DA36E6">
              <w:rPr>
                <w:b/>
                <w:bCs/>
                <w:noProof/>
                <w:szCs w:val="22"/>
                <w:lang w:val="nb-NO"/>
              </w:rPr>
              <w:t>Tabell </w:t>
            </w:r>
            <w:r w:rsidR="00AC7C27" w:rsidRPr="00DA36E6">
              <w:rPr>
                <w:b/>
                <w:bCs/>
                <w:noProof/>
                <w:szCs w:val="22"/>
                <w:lang w:val="nb-NO"/>
              </w:rPr>
              <w:t>7</w:t>
            </w:r>
            <w:r w:rsidRPr="00DA36E6">
              <w:rPr>
                <w:b/>
                <w:bCs/>
                <w:noProof/>
                <w:szCs w:val="22"/>
                <w:lang w:val="nb-NO"/>
              </w:rPr>
              <w:t>:</w:t>
            </w:r>
            <w:r w:rsidRPr="00DA36E6">
              <w:rPr>
                <w:b/>
                <w:bCs/>
                <w:noProof/>
                <w:szCs w:val="22"/>
                <w:lang w:val="nb-NO"/>
              </w:rPr>
              <w:tab/>
              <w:t>Effektresultater i studie PCYC</w:t>
            </w:r>
            <w:r w:rsidRPr="00DA36E6">
              <w:rPr>
                <w:b/>
                <w:bCs/>
                <w:noProof/>
                <w:szCs w:val="22"/>
                <w:lang w:val="nb-NO"/>
              </w:rPr>
              <w:noBreakHyphen/>
              <w:t>1115</w:t>
            </w:r>
            <w:r w:rsidRPr="00DA36E6">
              <w:rPr>
                <w:b/>
                <w:bCs/>
                <w:noProof/>
                <w:szCs w:val="22"/>
                <w:lang w:val="nb-NO"/>
              </w:rPr>
              <w:noBreakHyphen/>
              <w:t>CA</w:t>
            </w:r>
          </w:p>
        </w:tc>
      </w:tr>
      <w:tr w:rsidR="00AD6DC9" w:rsidRPr="00DA36E6" w14:paraId="66BEE3B0" w14:textId="77777777" w:rsidTr="00CF1B8A">
        <w:trPr>
          <w:cantSplit/>
        </w:trPr>
        <w:tc>
          <w:tcPr>
            <w:tcW w:w="3663" w:type="dxa"/>
          </w:tcPr>
          <w:p w14:paraId="525E6EC0" w14:textId="77777777" w:rsidR="004A1642" w:rsidRPr="00DA36E6" w:rsidRDefault="00F81C8F" w:rsidP="00602013">
            <w:pPr>
              <w:keepNext/>
              <w:contextualSpacing/>
              <w:rPr>
                <w:b/>
                <w:noProof/>
                <w:szCs w:val="22"/>
                <w:lang w:val="nb-NO"/>
              </w:rPr>
            </w:pPr>
            <w:r w:rsidRPr="00DA36E6">
              <w:rPr>
                <w:b/>
                <w:noProof/>
                <w:szCs w:val="22"/>
                <w:lang w:val="nb-NO"/>
              </w:rPr>
              <w:t>Endepunkt</w:t>
            </w:r>
          </w:p>
        </w:tc>
        <w:tc>
          <w:tcPr>
            <w:tcW w:w="2704" w:type="dxa"/>
          </w:tcPr>
          <w:p w14:paraId="0BCBA733" w14:textId="77777777" w:rsidR="004A1642" w:rsidRPr="00DA36E6" w:rsidRDefault="00F81C8F" w:rsidP="00602013">
            <w:pPr>
              <w:keepNext/>
              <w:tabs>
                <w:tab w:val="clear" w:pos="567"/>
              </w:tabs>
              <w:contextualSpacing/>
              <w:jc w:val="center"/>
              <w:rPr>
                <w:b/>
                <w:bCs/>
                <w:noProof/>
                <w:szCs w:val="22"/>
                <w:lang w:val="nb-NO"/>
              </w:rPr>
            </w:pPr>
            <w:r w:rsidRPr="00DA36E6">
              <w:rPr>
                <w:b/>
                <w:bCs/>
                <w:noProof/>
                <w:szCs w:val="22"/>
                <w:lang w:val="nb-NO"/>
              </w:rPr>
              <w:t>IMBRUVICA</w:t>
            </w:r>
          </w:p>
          <w:p w14:paraId="1EDA1523" w14:textId="77777777" w:rsidR="004A1642" w:rsidRPr="00DA36E6" w:rsidRDefault="00F81C8F" w:rsidP="00602013">
            <w:pPr>
              <w:keepNext/>
              <w:tabs>
                <w:tab w:val="clear" w:pos="567"/>
              </w:tabs>
              <w:contextualSpacing/>
              <w:jc w:val="center"/>
              <w:rPr>
                <w:b/>
                <w:bCs/>
                <w:noProof/>
                <w:szCs w:val="22"/>
                <w:lang w:val="nb-NO"/>
              </w:rPr>
            </w:pPr>
            <w:r w:rsidRPr="00DA36E6">
              <w:rPr>
                <w:b/>
                <w:bCs/>
                <w:noProof/>
                <w:szCs w:val="22"/>
                <w:lang w:val="nb-NO"/>
              </w:rPr>
              <w:t>n = 136</w:t>
            </w:r>
          </w:p>
        </w:tc>
        <w:tc>
          <w:tcPr>
            <w:tcW w:w="2705" w:type="dxa"/>
          </w:tcPr>
          <w:p w14:paraId="2F69AFBD" w14:textId="77777777" w:rsidR="004A1642" w:rsidRPr="00DA36E6" w:rsidRDefault="00F81C8F" w:rsidP="00602013">
            <w:pPr>
              <w:keepNext/>
              <w:tabs>
                <w:tab w:val="clear" w:pos="567"/>
              </w:tabs>
              <w:contextualSpacing/>
              <w:jc w:val="center"/>
              <w:rPr>
                <w:b/>
                <w:bCs/>
                <w:noProof/>
                <w:szCs w:val="22"/>
                <w:lang w:val="nb-NO"/>
              </w:rPr>
            </w:pPr>
            <w:r w:rsidRPr="00DA36E6">
              <w:rPr>
                <w:b/>
                <w:bCs/>
                <w:noProof/>
                <w:szCs w:val="22"/>
                <w:lang w:val="nb-NO"/>
              </w:rPr>
              <w:t>Klorambucil</w:t>
            </w:r>
          </w:p>
          <w:p w14:paraId="0487BF34" w14:textId="77777777" w:rsidR="004A1642" w:rsidRPr="00DA36E6" w:rsidRDefault="00F81C8F" w:rsidP="00602013">
            <w:pPr>
              <w:keepNext/>
              <w:tabs>
                <w:tab w:val="clear" w:pos="567"/>
              </w:tabs>
              <w:contextualSpacing/>
              <w:jc w:val="center"/>
              <w:rPr>
                <w:b/>
                <w:bCs/>
                <w:noProof/>
                <w:szCs w:val="22"/>
                <w:lang w:val="nb-NO"/>
              </w:rPr>
            </w:pPr>
            <w:r w:rsidRPr="00DA36E6">
              <w:rPr>
                <w:b/>
                <w:bCs/>
                <w:noProof/>
                <w:szCs w:val="22"/>
                <w:lang w:val="nb-NO"/>
              </w:rPr>
              <w:t>n = 133</w:t>
            </w:r>
          </w:p>
        </w:tc>
      </w:tr>
      <w:tr w:rsidR="00AD6DC9" w:rsidRPr="00DA36E6" w14:paraId="43BEB84A" w14:textId="77777777" w:rsidTr="00CF1B8A">
        <w:trPr>
          <w:cantSplit/>
        </w:trPr>
        <w:tc>
          <w:tcPr>
            <w:tcW w:w="9072" w:type="dxa"/>
            <w:gridSpan w:val="3"/>
          </w:tcPr>
          <w:p w14:paraId="4431C0D0" w14:textId="77777777" w:rsidR="004A1642" w:rsidRPr="00DA36E6" w:rsidRDefault="00A4023C" w:rsidP="00602013">
            <w:pPr>
              <w:keepNext/>
              <w:contextualSpacing/>
              <w:rPr>
                <w:b/>
                <w:noProof/>
                <w:szCs w:val="22"/>
                <w:lang w:val="nb-NO"/>
              </w:rPr>
            </w:pPr>
            <w:r w:rsidRPr="00DA36E6">
              <w:rPr>
                <w:b/>
                <w:noProof/>
                <w:szCs w:val="22"/>
                <w:lang w:val="nb-NO"/>
              </w:rPr>
              <w:t>PFS</w:t>
            </w:r>
            <w:r w:rsidR="00F81C8F" w:rsidRPr="00DA36E6">
              <w:rPr>
                <w:noProof/>
                <w:szCs w:val="22"/>
                <w:vertAlign w:val="superscript"/>
                <w:lang w:val="nb-NO"/>
              </w:rPr>
              <w:t>a</w:t>
            </w:r>
          </w:p>
        </w:tc>
      </w:tr>
      <w:tr w:rsidR="00AD6DC9" w:rsidRPr="00DA36E6" w14:paraId="30ECAF37" w14:textId="77777777" w:rsidTr="00CF1B8A">
        <w:trPr>
          <w:cantSplit/>
        </w:trPr>
        <w:tc>
          <w:tcPr>
            <w:tcW w:w="3663" w:type="dxa"/>
          </w:tcPr>
          <w:p w14:paraId="06B0C8BA" w14:textId="77777777" w:rsidR="004A1642" w:rsidRPr="00DA36E6" w:rsidRDefault="00F81C8F" w:rsidP="00602013">
            <w:pPr>
              <w:ind w:left="284"/>
              <w:contextualSpacing/>
              <w:rPr>
                <w:noProof/>
                <w:szCs w:val="22"/>
                <w:lang w:val="nb-NO"/>
              </w:rPr>
            </w:pPr>
            <w:r w:rsidRPr="00DA36E6">
              <w:rPr>
                <w:noProof/>
                <w:szCs w:val="22"/>
                <w:lang w:val="nb-NO"/>
              </w:rPr>
              <w:t>Antall hendelser (%)</w:t>
            </w:r>
          </w:p>
        </w:tc>
        <w:tc>
          <w:tcPr>
            <w:tcW w:w="2704" w:type="dxa"/>
          </w:tcPr>
          <w:p w14:paraId="471132E1" w14:textId="77777777" w:rsidR="004A1642" w:rsidRPr="00DA36E6" w:rsidRDefault="00F81C8F" w:rsidP="00602013">
            <w:pPr>
              <w:tabs>
                <w:tab w:val="clear" w:pos="567"/>
              </w:tabs>
              <w:contextualSpacing/>
              <w:jc w:val="center"/>
              <w:rPr>
                <w:noProof/>
                <w:szCs w:val="22"/>
                <w:lang w:val="nb-NO"/>
              </w:rPr>
            </w:pPr>
            <w:r w:rsidRPr="00DA36E6">
              <w:rPr>
                <w:noProof/>
                <w:szCs w:val="22"/>
                <w:lang w:val="nb-NO"/>
              </w:rPr>
              <w:t>15 (11,0)</w:t>
            </w:r>
          </w:p>
        </w:tc>
        <w:tc>
          <w:tcPr>
            <w:tcW w:w="2705" w:type="dxa"/>
          </w:tcPr>
          <w:p w14:paraId="79D9BB20" w14:textId="77777777" w:rsidR="004A1642" w:rsidRPr="00DA36E6" w:rsidRDefault="00F81C8F" w:rsidP="00602013">
            <w:pPr>
              <w:tabs>
                <w:tab w:val="clear" w:pos="567"/>
              </w:tabs>
              <w:contextualSpacing/>
              <w:jc w:val="center"/>
              <w:rPr>
                <w:noProof/>
                <w:szCs w:val="22"/>
                <w:lang w:val="nb-NO"/>
              </w:rPr>
            </w:pPr>
            <w:r w:rsidRPr="00DA36E6">
              <w:rPr>
                <w:noProof/>
                <w:szCs w:val="22"/>
                <w:lang w:val="nb-NO"/>
              </w:rPr>
              <w:t>64 (48,1)</w:t>
            </w:r>
          </w:p>
        </w:tc>
      </w:tr>
      <w:tr w:rsidR="00AD6DC9" w:rsidRPr="00DA36E6" w14:paraId="71E1D295" w14:textId="77777777" w:rsidTr="00CF1B8A">
        <w:trPr>
          <w:cantSplit/>
        </w:trPr>
        <w:tc>
          <w:tcPr>
            <w:tcW w:w="3663" w:type="dxa"/>
          </w:tcPr>
          <w:p w14:paraId="030A9CBD" w14:textId="77777777" w:rsidR="004A1642" w:rsidRPr="00DA36E6" w:rsidRDefault="00F81C8F" w:rsidP="00602013">
            <w:pPr>
              <w:ind w:left="284"/>
              <w:contextualSpacing/>
              <w:rPr>
                <w:noProof/>
                <w:szCs w:val="22"/>
                <w:vertAlign w:val="superscript"/>
                <w:lang w:val="nb-NO"/>
              </w:rPr>
            </w:pPr>
            <w:r w:rsidRPr="00DA36E6">
              <w:rPr>
                <w:noProof/>
                <w:szCs w:val="22"/>
                <w:lang w:val="nb-NO"/>
              </w:rPr>
              <w:t>Median (95 % KI), måneder</w:t>
            </w:r>
          </w:p>
        </w:tc>
        <w:tc>
          <w:tcPr>
            <w:tcW w:w="2704" w:type="dxa"/>
          </w:tcPr>
          <w:p w14:paraId="492BA446" w14:textId="77777777" w:rsidR="004A1642" w:rsidRPr="00DA36E6" w:rsidRDefault="00F81C8F" w:rsidP="00602013">
            <w:pPr>
              <w:tabs>
                <w:tab w:val="clear" w:pos="567"/>
              </w:tabs>
              <w:contextualSpacing/>
              <w:jc w:val="center"/>
              <w:rPr>
                <w:b/>
                <w:noProof/>
                <w:szCs w:val="22"/>
                <w:lang w:val="nb-NO"/>
              </w:rPr>
            </w:pPr>
            <w:r w:rsidRPr="00DA36E6">
              <w:rPr>
                <w:noProof/>
                <w:szCs w:val="22"/>
                <w:lang w:val="nb-NO"/>
              </w:rPr>
              <w:t>Ikke nådd</w:t>
            </w:r>
          </w:p>
        </w:tc>
        <w:tc>
          <w:tcPr>
            <w:tcW w:w="2705" w:type="dxa"/>
          </w:tcPr>
          <w:p w14:paraId="2A49F251" w14:textId="77777777" w:rsidR="004A1642" w:rsidRPr="00DA36E6" w:rsidRDefault="00F81C8F" w:rsidP="00602013">
            <w:pPr>
              <w:tabs>
                <w:tab w:val="clear" w:pos="567"/>
              </w:tabs>
              <w:contextualSpacing/>
              <w:jc w:val="center"/>
              <w:rPr>
                <w:b/>
                <w:noProof/>
                <w:szCs w:val="22"/>
                <w:lang w:val="nb-NO"/>
              </w:rPr>
            </w:pPr>
            <w:r w:rsidRPr="00DA36E6">
              <w:rPr>
                <w:noProof/>
                <w:szCs w:val="22"/>
                <w:lang w:val="nb-NO"/>
              </w:rPr>
              <w:t>18,9 (14,1; 22,0)</w:t>
            </w:r>
          </w:p>
        </w:tc>
      </w:tr>
      <w:tr w:rsidR="00AD6DC9" w:rsidRPr="00DA36E6" w14:paraId="4B0F27C8" w14:textId="77777777" w:rsidTr="00CF1B8A">
        <w:trPr>
          <w:cantSplit/>
        </w:trPr>
        <w:tc>
          <w:tcPr>
            <w:tcW w:w="3663" w:type="dxa"/>
          </w:tcPr>
          <w:p w14:paraId="7F589111" w14:textId="77777777" w:rsidR="004A1642" w:rsidRPr="00DA36E6" w:rsidRDefault="00F81C8F" w:rsidP="00602013">
            <w:pPr>
              <w:ind w:left="284"/>
              <w:contextualSpacing/>
              <w:rPr>
                <w:noProof/>
                <w:szCs w:val="22"/>
                <w:lang w:val="nb-NO"/>
              </w:rPr>
            </w:pPr>
            <w:r w:rsidRPr="00DA36E6">
              <w:rPr>
                <w:noProof/>
                <w:szCs w:val="22"/>
                <w:lang w:val="nb-NO"/>
              </w:rPr>
              <w:t>HR (95 % KI)</w:t>
            </w:r>
          </w:p>
        </w:tc>
        <w:tc>
          <w:tcPr>
            <w:tcW w:w="5409" w:type="dxa"/>
            <w:gridSpan w:val="2"/>
          </w:tcPr>
          <w:p w14:paraId="03C22B98" w14:textId="77777777" w:rsidR="004A1642" w:rsidRPr="00DA36E6" w:rsidRDefault="00F81C8F" w:rsidP="00602013">
            <w:pPr>
              <w:contextualSpacing/>
              <w:jc w:val="center"/>
              <w:rPr>
                <w:noProof/>
                <w:szCs w:val="22"/>
                <w:lang w:val="nb-NO"/>
              </w:rPr>
            </w:pPr>
            <w:r w:rsidRPr="00DA36E6">
              <w:rPr>
                <w:noProof/>
                <w:lang w:val="nb-NO"/>
              </w:rPr>
              <w:t>0,161 (0,091; 0,283)</w:t>
            </w:r>
          </w:p>
        </w:tc>
      </w:tr>
      <w:tr w:rsidR="00AD6DC9" w:rsidRPr="00DA36E6" w14:paraId="185D1064" w14:textId="77777777" w:rsidTr="00CF1B8A">
        <w:trPr>
          <w:cantSplit/>
        </w:trPr>
        <w:tc>
          <w:tcPr>
            <w:tcW w:w="3663" w:type="dxa"/>
          </w:tcPr>
          <w:p w14:paraId="1F75FB06" w14:textId="77777777" w:rsidR="004A1642" w:rsidRPr="00DA36E6" w:rsidRDefault="00A4023C" w:rsidP="00602013">
            <w:pPr>
              <w:keepNext/>
              <w:contextualSpacing/>
              <w:rPr>
                <w:b/>
                <w:noProof/>
                <w:szCs w:val="22"/>
                <w:lang w:val="nb-NO"/>
              </w:rPr>
            </w:pPr>
            <w:r w:rsidRPr="00DA36E6">
              <w:rPr>
                <w:b/>
                <w:noProof/>
                <w:szCs w:val="22"/>
                <w:lang w:val="nb-NO"/>
              </w:rPr>
              <w:t>ORR</w:t>
            </w:r>
            <w:r w:rsidR="00F81C8F" w:rsidRPr="00DA36E6">
              <w:rPr>
                <w:b/>
                <w:noProof/>
                <w:szCs w:val="22"/>
                <w:vertAlign w:val="superscript"/>
                <w:lang w:val="nb-NO"/>
              </w:rPr>
              <w:t>a</w:t>
            </w:r>
            <w:r w:rsidR="00F81C8F" w:rsidRPr="00DA36E6">
              <w:rPr>
                <w:b/>
                <w:noProof/>
                <w:szCs w:val="22"/>
                <w:lang w:val="nb-NO"/>
              </w:rPr>
              <w:t xml:space="preserve"> (CR +PR)</w:t>
            </w:r>
          </w:p>
        </w:tc>
        <w:tc>
          <w:tcPr>
            <w:tcW w:w="2704" w:type="dxa"/>
          </w:tcPr>
          <w:p w14:paraId="0C2BE714" w14:textId="77777777" w:rsidR="004A1642" w:rsidRPr="00DA36E6" w:rsidRDefault="00F81C8F" w:rsidP="00602013">
            <w:pPr>
              <w:tabs>
                <w:tab w:val="clear" w:pos="567"/>
              </w:tabs>
              <w:contextualSpacing/>
              <w:jc w:val="center"/>
              <w:rPr>
                <w:noProof/>
                <w:szCs w:val="22"/>
                <w:lang w:val="nb-NO"/>
              </w:rPr>
            </w:pPr>
            <w:r w:rsidRPr="00DA36E6">
              <w:rPr>
                <w:noProof/>
                <w:szCs w:val="22"/>
                <w:lang w:val="nb-NO"/>
              </w:rPr>
              <w:t>82,4 %</w:t>
            </w:r>
          </w:p>
        </w:tc>
        <w:tc>
          <w:tcPr>
            <w:tcW w:w="2705" w:type="dxa"/>
          </w:tcPr>
          <w:p w14:paraId="0B4CB233" w14:textId="77777777" w:rsidR="004A1642" w:rsidRPr="00DA36E6" w:rsidRDefault="00F81C8F" w:rsidP="00602013">
            <w:pPr>
              <w:tabs>
                <w:tab w:val="clear" w:pos="567"/>
              </w:tabs>
              <w:contextualSpacing/>
              <w:jc w:val="center"/>
              <w:rPr>
                <w:noProof/>
                <w:szCs w:val="22"/>
                <w:lang w:val="nb-NO"/>
              </w:rPr>
            </w:pPr>
            <w:r w:rsidRPr="00DA36E6">
              <w:rPr>
                <w:noProof/>
                <w:szCs w:val="22"/>
                <w:lang w:val="nb-NO"/>
              </w:rPr>
              <w:t>35,3 %</w:t>
            </w:r>
          </w:p>
        </w:tc>
      </w:tr>
      <w:tr w:rsidR="00AD6DC9" w:rsidRPr="00DA36E6" w14:paraId="259E348E" w14:textId="77777777" w:rsidTr="00CF1B8A">
        <w:trPr>
          <w:cantSplit/>
        </w:trPr>
        <w:tc>
          <w:tcPr>
            <w:tcW w:w="3663" w:type="dxa"/>
          </w:tcPr>
          <w:p w14:paraId="454A9934" w14:textId="77777777" w:rsidR="004A1642" w:rsidRPr="00DA36E6" w:rsidRDefault="00F81C8F" w:rsidP="00602013">
            <w:pPr>
              <w:ind w:left="284"/>
              <w:contextualSpacing/>
              <w:rPr>
                <w:b/>
                <w:noProof/>
                <w:szCs w:val="22"/>
                <w:lang w:val="nb-NO"/>
              </w:rPr>
            </w:pPr>
            <w:r w:rsidRPr="00DA36E6">
              <w:rPr>
                <w:noProof/>
                <w:szCs w:val="22"/>
                <w:lang w:val="nb-NO"/>
              </w:rPr>
              <w:t>p</w:t>
            </w:r>
            <w:r w:rsidRPr="00DA36E6">
              <w:rPr>
                <w:noProof/>
                <w:szCs w:val="22"/>
                <w:lang w:val="nb-NO"/>
              </w:rPr>
              <w:noBreakHyphen/>
              <w:t>verdi</w:t>
            </w:r>
          </w:p>
        </w:tc>
        <w:tc>
          <w:tcPr>
            <w:tcW w:w="5409" w:type="dxa"/>
            <w:gridSpan w:val="2"/>
          </w:tcPr>
          <w:p w14:paraId="59E447AA" w14:textId="77777777" w:rsidR="004A1642" w:rsidRPr="00DA36E6" w:rsidRDefault="00F81C8F" w:rsidP="00602013">
            <w:pPr>
              <w:contextualSpacing/>
              <w:jc w:val="center"/>
              <w:rPr>
                <w:noProof/>
                <w:szCs w:val="22"/>
                <w:lang w:val="nb-NO"/>
              </w:rPr>
            </w:pPr>
            <w:r w:rsidRPr="00DA36E6">
              <w:rPr>
                <w:noProof/>
                <w:lang w:val="nb-NO"/>
              </w:rPr>
              <w:t>&lt; 0,0001</w:t>
            </w:r>
          </w:p>
        </w:tc>
      </w:tr>
      <w:tr w:rsidR="00AD6DC9" w:rsidRPr="00DA36E6" w14:paraId="449E2800" w14:textId="77777777" w:rsidTr="00CF1B8A">
        <w:trPr>
          <w:cantSplit/>
        </w:trPr>
        <w:tc>
          <w:tcPr>
            <w:tcW w:w="3663" w:type="dxa"/>
          </w:tcPr>
          <w:p w14:paraId="4152DF5D" w14:textId="77777777" w:rsidR="004A1642" w:rsidRPr="00DA36E6" w:rsidRDefault="00A4023C" w:rsidP="00602013">
            <w:pPr>
              <w:keepNext/>
              <w:contextualSpacing/>
              <w:rPr>
                <w:b/>
                <w:noProof/>
                <w:szCs w:val="22"/>
                <w:lang w:val="nb-NO"/>
              </w:rPr>
            </w:pPr>
            <w:r w:rsidRPr="00DA36E6">
              <w:rPr>
                <w:b/>
                <w:noProof/>
                <w:lang w:val="nb-NO"/>
              </w:rPr>
              <w:t>OS</w:t>
            </w:r>
            <w:r w:rsidR="00F81C8F" w:rsidRPr="00DA36E6">
              <w:rPr>
                <w:noProof/>
                <w:vertAlign w:val="superscript"/>
                <w:lang w:val="nb-NO"/>
              </w:rPr>
              <w:t>b</w:t>
            </w:r>
          </w:p>
        </w:tc>
        <w:tc>
          <w:tcPr>
            <w:tcW w:w="5409" w:type="dxa"/>
            <w:gridSpan w:val="2"/>
          </w:tcPr>
          <w:p w14:paraId="234FB9F8" w14:textId="77777777" w:rsidR="004A1642" w:rsidRPr="00DA36E6" w:rsidRDefault="004A1642" w:rsidP="00602013">
            <w:pPr>
              <w:tabs>
                <w:tab w:val="clear" w:pos="567"/>
              </w:tabs>
              <w:contextualSpacing/>
              <w:jc w:val="center"/>
              <w:rPr>
                <w:noProof/>
                <w:szCs w:val="22"/>
                <w:lang w:val="nb-NO"/>
              </w:rPr>
            </w:pPr>
          </w:p>
        </w:tc>
      </w:tr>
      <w:tr w:rsidR="00AD6DC9" w:rsidRPr="00DA36E6" w14:paraId="71CAE86D" w14:textId="77777777" w:rsidTr="00CF1B8A">
        <w:trPr>
          <w:cantSplit/>
        </w:trPr>
        <w:tc>
          <w:tcPr>
            <w:tcW w:w="3663" w:type="dxa"/>
          </w:tcPr>
          <w:p w14:paraId="027157BA" w14:textId="77777777" w:rsidR="004A1642" w:rsidRPr="00DA36E6" w:rsidRDefault="00F81C8F" w:rsidP="00602013">
            <w:pPr>
              <w:ind w:left="284"/>
              <w:contextualSpacing/>
              <w:rPr>
                <w:noProof/>
                <w:szCs w:val="22"/>
                <w:lang w:val="nb-NO"/>
              </w:rPr>
            </w:pPr>
            <w:r w:rsidRPr="00DA36E6">
              <w:rPr>
                <w:noProof/>
                <w:szCs w:val="22"/>
                <w:lang w:val="nb-NO"/>
              </w:rPr>
              <w:t>Antall dødsfall (%)</w:t>
            </w:r>
          </w:p>
        </w:tc>
        <w:tc>
          <w:tcPr>
            <w:tcW w:w="2704" w:type="dxa"/>
          </w:tcPr>
          <w:p w14:paraId="513F383C" w14:textId="77777777" w:rsidR="004A1642" w:rsidRPr="00DA36E6" w:rsidRDefault="00F81C8F" w:rsidP="00602013">
            <w:pPr>
              <w:tabs>
                <w:tab w:val="clear" w:pos="567"/>
              </w:tabs>
              <w:contextualSpacing/>
              <w:jc w:val="center"/>
              <w:rPr>
                <w:noProof/>
                <w:szCs w:val="22"/>
                <w:lang w:val="nb-NO"/>
              </w:rPr>
            </w:pPr>
            <w:r w:rsidRPr="00DA36E6">
              <w:rPr>
                <w:noProof/>
                <w:szCs w:val="22"/>
                <w:lang w:val="nb-NO"/>
              </w:rPr>
              <w:t>3 (2,2)</w:t>
            </w:r>
          </w:p>
        </w:tc>
        <w:tc>
          <w:tcPr>
            <w:tcW w:w="2705" w:type="dxa"/>
          </w:tcPr>
          <w:p w14:paraId="015D4273" w14:textId="77777777" w:rsidR="004A1642" w:rsidRPr="00DA36E6" w:rsidRDefault="00F81C8F" w:rsidP="00602013">
            <w:pPr>
              <w:tabs>
                <w:tab w:val="clear" w:pos="567"/>
              </w:tabs>
              <w:contextualSpacing/>
              <w:jc w:val="center"/>
              <w:rPr>
                <w:noProof/>
                <w:szCs w:val="22"/>
                <w:lang w:val="nb-NO"/>
              </w:rPr>
            </w:pPr>
            <w:r w:rsidRPr="00DA36E6">
              <w:rPr>
                <w:noProof/>
                <w:szCs w:val="22"/>
                <w:lang w:val="nb-NO"/>
              </w:rPr>
              <w:t>17 (12,8)</w:t>
            </w:r>
          </w:p>
        </w:tc>
      </w:tr>
      <w:tr w:rsidR="00AD6DC9" w:rsidRPr="00DA36E6" w14:paraId="3F67AB98" w14:textId="77777777" w:rsidTr="00CF1B8A">
        <w:trPr>
          <w:cantSplit/>
        </w:trPr>
        <w:tc>
          <w:tcPr>
            <w:tcW w:w="3663" w:type="dxa"/>
            <w:tcBorders>
              <w:bottom w:val="single" w:sz="4" w:space="0" w:color="auto"/>
            </w:tcBorders>
          </w:tcPr>
          <w:p w14:paraId="104395B6" w14:textId="77777777" w:rsidR="004A1642" w:rsidRPr="00DA36E6" w:rsidRDefault="00F81C8F" w:rsidP="00602013">
            <w:pPr>
              <w:ind w:left="284"/>
              <w:contextualSpacing/>
              <w:rPr>
                <w:noProof/>
                <w:szCs w:val="22"/>
                <w:lang w:val="nb-NO"/>
              </w:rPr>
            </w:pPr>
            <w:r w:rsidRPr="00DA36E6">
              <w:rPr>
                <w:noProof/>
                <w:szCs w:val="22"/>
                <w:lang w:val="nb-NO"/>
              </w:rPr>
              <w:t>HR (95 % KI)</w:t>
            </w:r>
          </w:p>
        </w:tc>
        <w:tc>
          <w:tcPr>
            <w:tcW w:w="5409" w:type="dxa"/>
            <w:gridSpan w:val="2"/>
            <w:tcBorders>
              <w:bottom w:val="single" w:sz="4" w:space="0" w:color="auto"/>
            </w:tcBorders>
          </w:tcPr>
          <w:p w14:paraId="0BD32CBB" w14:textId="77777777" w:rsidR="004A1642" w:rsidRPr="00DA36E6" w:rsidRDefault="00F81C8F" w:rsidP="00602013">
            <w:pPr>
              <w:contextualSpacing/>
              <w:jc w:val="center"/>
              <w:rPr>
                <w:noProof/>
                <w:szCs w:val="22"/>
                <w:lang w:val="nb-NO"/>
              </w:rPr>
            </w:pPr>
            <w:r w:rsidRPr="00DA36E6">
              <w:rPr>
                <w:noProof/>
                <w:lang w:val="nb-NO"/>
              </w:rPr>
              <w:t>0,163 (0,048; 0,558)</w:t>
            </w:r>
          </w:p>
        </w:tc>
      </w:tr>
      <w:tr w:rsidR="00AD6DC9" w:rsidRPr="00E4192E" w14:paraId="734E7314" w14:textId="77777777" w:rsidTr="00CF1B8A">
        <w:trPr>
          <w:cantSplit/>
        </w:trPr>
        <w:tc>
          <w:tcPr>
            <w:tcW w:w="9072" w:type="dxa"/>
            <w:gridSpan w:val="3"/>
            <w:tcBorders>
              <w:left w:val="nil"/>
              <w:bottom w:val="nil"/>
              <w:right w:val="nil"/>
            </w:tcBorders>
          </w:tcPr>
          <w:p w14:paraId="072EBFC3" w14:textId="77777777" w:rsidR="004A1642" w:rsidRPr="00DA36E6" w:rsidRDefault="00F81C8F" w:rsidP="00602013">
            <w:pPr>
              <w:tabs>
                <w:tab w:val="clear" w:pos="567"/>
              </w:tabs>
              <w:contextualSpacing/>
              <w:rPr>
                <w:noProof/>
                <w:sz w:val="18"/>
                <w:szCs w:val="18"/>
                <w:lang w:val="nb-NO"/>
              </w:rPr>
            </w:pPr>
            <w:r w:rsidRPr="00DA36E6">
              <w:rPr>
                <w:noProof/>
                <w:sz w:val="18"/>
                <w:lang w:val="nb-NO"/>
              </w:rPr>
              <w:t>KI = konfidensintervall, HR = </w:t>
            </w:r>
            <w:r w:rsidRPr="00DA36E6">
              <w:rPr>
                <w:noProof/>
                <w:sz w:val="18"/>
                <w:szCs w:val="18"/>
                <w:lang w:val="nb-NO"/>
              </w:rPr>
              <w:t>hasard ratio,</w:t>
            </w:r>
            <w:r w:rsidRPr="00DA36E6">
              <w:rPr>
                <w:noProof/>
                <w:sz w:val="18"/>
                <w:lang w:val="nb-NO"/>
              </w:rPr>
              <w:t xml:space="preserve"> </w:t>
            </w:r>
            <w:r w:rsidRPr="00DA36E6">
              <w:rPr>
                <w:noProof/>
                <w:sz w:val="18"/>
                <w:szCs w:val="18"/>
                <w:lang w:val="nb-NO"/>
              </w:rPr>
              <w:t>CR = komplett respons,</w:t>
            </w:r>
            <w:r w:rsidR="00A4023C" w:rsidRPr="00DA36E6">
              <w:rPr>
                <w:noProof/>
                <w:sz w:val="18"/>
                <w:lang w:val="nb-NO"/>
              </w:rPr>
              <w:t xml:space="preserve"> ORR = totalrespons, OS = totaloverlevelse, PFS = progresjonsfri overlevelse,</w:t>
            </w:r>
            <w:r w:rsidRPr="00DA36E6">
              <w:rPr>
                <w:noProof/>
                <w:sz w:val="18"/>
                <w:szCs w:val="18"/>
                <w:lang w:val="nb-NO"/>
              </w:rPr>
              <w:t xml:space="preserve"> PR = delvis respons</w:t>
            </w:r>
          </w:p>
          <w:p w14:paraId="277F51A4" w14:textId="77777777" w:rsidR="004A1642" w:rsidRPr="00DA36E6" w:rsidRDefault="00F81C8F" w:rsidP="00602013">
            <w:pPr>
              <w:tabs>
                <w:tab w:val="clear" w:pos="567"/>
              </w:tabs>
              <w:ind w:left="284" w:hanging="284"/>
              <w:contextualSpacing/>
              <w:rPr>
                <w:noProof/>
                <w:sz w:val="18"/>
                <w:szCs w:val="18"/>
                <w:lang w:val="nb-NO"/>
              </w:rPr>
            </w:pPr>
            <w:r w:rsidRPr="00DA36E6">
              <w:rPr>
                <w:noProof/>
                <w:szCs w:val="18"/>
                <w:vertAlign w:val="superscript"/>
                <w:lang w:val="nb-NO"/>
              </w:rPr>
              <w:t>a</w:t>
            </w:r>
            <w:r w:rsidRPr="00DA36E6">
              <w:rPr>
                <w:noProof/>
                <w:sz w:val="18"/>
                <w:szCs w:val="18"/>
                <w:lang w:val="nb-NO"/>
              </w:rPr>
              <w:tab/>
              <w:t>IRC-evaluert, median oppfølgingstid 18,4 måneder.</w:t>
            </w:r>
          </w:p>
          <w:p w14:paraId="5A6BC416" w14:textId="77777777" w:rsidR="004A1642" w:rsidRPr="00DA36E6" w:rsidRDefault="00F81C8F" w:rsidP="00602013">
            <w:pPr>
              <w:tabs>
                <w:tab w:val="clear" w:pos="567"/>
              </w:tabs>
              <w:ind w:left="284" w:hanging="284"/>
              <w:contextualSpacing/>
              <w:rPr>
                <w:noProof/>
                <w:szCs w:val="22"/>
                <w:lang w:val="nb-NO"/>
              </w:rPr>
            </w:pPr>
            <w:r w:rsidRPr="00DA36E6">
              <w:rPr>
                <w:noProof/>
                <w:szCs w:val="18"/>
                <w:vertAlign w:val="superscript"/>
                <w:lang w:val="nb-NO"/>
              </w:rPr>
              <w:t>b</w:t>
            </w:r>
            <w:r w:rsidRPr="00DA36E6">
              <w:rPr>
                <w:noProof/>
                <w:sz w:val="18"/>
                <w:szCs w:val="18"/>
                <w:lang w:val="nb-NO"/>
              </w:rPr>
              <w:tab/>
              <w:t>Median OS ikke nådd i begge grupper. p &lt; 0,005 for OS.</w:t>
            </w:r>
          </w:p>
        </w:tc>
      </w:tr>
    </w:tbl>
    <w:p w14:paraId="23A1C678" w14:textId="77777777" w:rsidR="004A1642" w:rsidRPr="00DA36E6" w:rsidRDefault="004A1642" w:rsidP="00602013">
      <w:pPr>
        <w:tabs>
          <w:tab w:val="clear" w:pos="567"/>
        </w:tabs>
        <w:contextualSpacing/>
        <w:rPr>
          <w:noProof/>
          <w:szCs w:val="22"/>
          <w:lang w:val="nb-NO"/>
        </w:rPr>
      </w:pPr>
    </w:p>
    <w:p w14:paraId="1047BB58" w14:textId="4C097BAA" w:rsidR="004A1642" w:rsidRPr="00DA36E6" w:rsidRDefault="00F81C8F" w:rsidP="00602013">
      <w:pPr>
        <w:keepNext/>
        <w:ind w:left="1134" w:hanging="1134"/>
        <w:contextualSpacing/>
        <w:rPr>
          <w:b/>
          <w:noProof/>
          <w:lang w:val="nb-NO"/>
        </w:rPr>
      </w:pPr>
      <w:r w:rsidRPr="00DA36E6">
        <w:rPr>
          <w:b/>
          <w:noProof/>
          <w:lang w:val="nb-NO"/>
        </w:rPr>
        <w:t>Figur</w:t>
      </w:r>
      <w:r w:rsidR="00A4023C" w:rsidRPr="00DA36E6">
        <w:rPr>
          <w:b/>
          <w:noProof/>
          <w:lang w:val="nb-NO"/>
        </w:rPr>
        <w:t> </w:t>
      </w:r>
      <w:r w:rsidR="00AC7C27" w:rsidRPr="00DA36E6">
        <w:rPr>
          <w:b/>
          <w:noProof/>
          <w:lang w:val="nb-NO"/>
        </w:rPr>
        <w:t>4</w:t>
      </w:r>
      <w:r w:rsidRPr="00DA36E6">
        <w:rPr>
          <w:b/>
          <w:noProof/>
          <w:lang w:val="nb-NO"/>
        </w:rPr>
        <w:t>:</w:t>
      </w:r>
      <w:r w:rsidRPr="00DA36E6">
        <w:rPr>
          <w:b/>
          <w:noProof/>
          <w:lang w:val="nb-NO"/>
        </w:rPr>
        <w:tab/>
        <w:t>Kaplan</w:t>
      </w:r>
      <w:r w:rsidRPr="00DA36E6">
        <w:rPr>
          <w:b/>
          <w:noProof/>
          <w:lang w:val="nb-NO"/>
        </w:rPr>
        <w:noBreakHyphen/>
        <w:t xml:space="preserve">Meier-kurve for </w:t>
      </w:r>
      <w:r w:rsidR="00A4023C" w:rsidRPr="00DA36E6">
        <w:rPr>
          <w:b/>
          <w:noProof/>
          <w:lang w:val="nb-NO"/>
        </w:rPr>
        <w:t>PFS</w:t>
      </w:r>
      <w:r w:rsidRPr="00DA36E6">
        <w:rPr>
          <w:b/>
          <w:noProof/>
          <w:lang w:val="nb-NO"/>
        </w:rPr>
        <w:t xml:space="preserve"> (ITT-populasjon) i studie PCYC</w:t>
      </w:r>
      <w:r w:rsidRPr="00DA36E6">
        <w:rPr>
          <w:b/>
          <w:noProof/>
          <w:lang w:val="nb-NO"/>
        </w:rPr>
        <w:noBreakHyphen/>
        <w:t>1115</w:t>
      </w:r>
      <w:r w:rsidRPr="00DA36E6">
        <w:rPr>
          <w:b/>
          <w:noProof/>
          <w:lang w:val="nb-NO"/>
        </w:rPr>
        <w:noBreakHyphen/>
        <w:t>CA</w:t>
      </w:r>
    </w:p>
    <w:p w14:paraId="4A46573F" w14:textId="77777777" w:rsidR="007C27AA" w:rsidRPr="00DA36E6" w:rsidRDefault="007C27AA" w:rsidP="007C27AA">
      <w:pPr>
        <w:keepNext/>
        <w:rPr>
          <w:noProof/>
          <w:lang w:val="nb-NO"/>
        </w:rPr>
      </w:pPr>
    </w:p>
    <w:p w14:paraId="2AEAD8F7" w14:textId="77777777" w:rsidR="004A1642" w:rsidRPr="00DA36E6" w:rsidRDefault="0031625D" w:rsidP="007C27AA">
      <w:pPr>
        <w:rPr>
          <w:noProof/>
          <w:lang w:val="nb-NO"/>
        </w:rPr>
      </w:pPr>
      <w:r w:rsidRPr="00DA36E6">
        <w:rPr>
          <w:noProof/>
          <w:lang w:val="nb-NO" w:eastAsia="nb-NO"/>
        </w:rPr>
        <w:drawing>
          <wp:inline distT="0" distB="0" distL="0" distR="0" wp14:anchorId="408E0128" wp14:editId="22CF2556">
            <wp:extent cx="5810250" cy="3689350"/>
            <wp:effectExtent l="0" t="0" r="0" b="0"/>
            <wp:docPr id="2" name="Picture 2" descr="Bild 1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 1 N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0250" cy="3689350"/>
                    </a:xfrm>
                    <a:prstGeom prst="rect">
                      <a:avLst/>
                    </a:prstGeom>
                    <a:noFill/>
                    <a:ln>
                      <a:noFill/>
                    </a:ln>
                  </pic:spPr>
                </pic:pic>
              </a:graphicData>
            </a:graphic>
          </wp:inline>
        </w:drawing>
      </w:r>
    </w:p>
    <w:p w14:paraId="0E9245D7" w14:textId="77777777" w:rsidR="004A1642" w:rsidRPr="00DA36E6" w:rsidRDefault="004A1642" w:rsidP="00602013">
      <w:pPr>
        <w:contextualSpacing/>
        <w:rPr>
          <w:bCs/>
          <w:noProof/>
          <w:lang w:val="nb-NO"/>
        </w:rPr>
      </w:pPr>
    </w:p>
    <w:p w14:paraId="1C8DEEDF" w14:textId="22D9F7F6" w:rsidR="004A1642" w:rsidRPr="00DA36E6" w:rsidRDefault="00F81C8F" w:rsidP="00602013">
      <w:pPr>
        <w:keepNext/>
        <w:contextualSpacing/>
        <w:rPr>
          <w:b/>
          <w:noProof/>
          <w:lang w:val="nb-NO"/>
        </w:rPr>
      </w:pPr>
      <w:r w:rsidRPr="00DA36E6">
        <w:rPr>
          <w:b/>
          <w:noProof/>
          <w:lang w:val="nb-NO"/>
        </w:rPr>
        <w:lastRenderedPageBreak/>
        <w:t>Figur</w:t>
      </w:r>
      <w:r w:rsidR="00A4023C" w:rsidRPr="00DA36E6">
        <w:rPr>
          <w:b/>
          <w:noProof/>
          <w:lang w:val="nb-NO"/>
        </w:rPr>
        <w:t> </w:t>
      </w:r>
      <w:r w:rsidR="00AC7C27" w:rsidRPr="00DA36E6">
        <w:rPr>
          <w:b/>
          <w:noProof/>
          <w:lang w:val="nb-NO"/>
        </w:rPr>
        <w:t>5</w:t>
      </w:r>
      <w:r w:rsidRPr="00DA36E6">
        <w:rPr>
          <w:b/>
          <w:noProof/>
          <w:lang w:val="nb-NO"/>
        </w:rPr>
        <w:t>:</w:t>
      </w:r>
      <w:r w:rsidRPr="00DA36E6">
        <w:rPr>
          <w:b/>
          <w:noProof/>
          <w:lang w:val="nb-NO"/>
        </w:rPr>
        <w:tab/>
        <w:t>Kaplan</w:t>
      </w:r>
      <w:r w:rsidRPr="00DA36E6">
        <w:rPr>
          <w:b/>
          <w:noProof/>
          <w:lang w:val="nb-NO"/>
        </w:rPr>
        <w:noBreakHyphen/>
        <w:t xml:space="preserve">Meier-kurve for </w:t>
      </w:r>
      <w:r w:rsidR="00A4023C" w:rsidRPr="00DA36E6">
        <w:rPr>
          <w:b/>
          <w:noProof/>
          <w:lang w:val="nb-NO"/>
        </w:rPr>
        <w:t>OS</w:t>
      </w:r>
      <w:r w:rsidRPr="00DA36E6">
        <w:rPr>
          <w:b/>
          <w:noProof/>
          <w:lang w:val="nb-NO"/>
        </w:rPr>
        <w:t xml:space="preserve"> (ITT-populasjon) i studie PCYC</w:t>
      </w:r>
      <w:r w:rsidRPr="00DA36E6">
        <w:rPr>
          <w:b/>
          <w:noProof/>
          <w:lang w:val="nb-NO"/>
        </w:rPr>
        <w:noBreakHyphen/>
        <w:t>1115</w:t>
      </w:r>
      <w:r w:rsidRPr="00DA36E6">
        <w:rPr>
          <w:b/>
          <w:noProof/>
          <w:lang w:val="nb-NO"/>
        </w:rPr>
        <w:noBreakHyphen/>
        <w:t>CA</w:t>
      </w:r>
    </w:p>
    <w:p w14:paraId="0C11A979" w14:textId="77777777" w:rsidR="004A1642" w:rsidRPr="00DA36E6" w:rsidRDefault="0031625D" w:rsidP="00602013">
      <w:pPr>
        <w:contextualSpacing/>
        <w:rPr>
          <w:noProof/>
          <w:lang w:val="nb-NO"/>
        </w:rPr>
      </w:pPr>
      <w:r w:rsidRPr="00DA36E6">
        <w:rPr>
          <w:noProof/>
          <w:lang w:val="nb-NO" w:eastAsia="nb-NO"/>
        </w:rPr>
        <w:drawing>
          <wp:inline distT="0" distB="0" distL="0" distR="0" wp14:anchorId="7FD82ADB" wp14:editId="22F112DD">
            <wp:extent cx="5861050" cy="3803650"/>
            <wp:effectExtent l="0" t="0" r="0" b="0"/>
            <wp:docPr id="3" name="Picture 3" descr="Bild 2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 2 N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1050" cy="3803650"/>
                    </a:xfrm>
                    <a:prstGeom prst="rect">
                      <a:avLst/>
                    </a:prstGeom>
                    <a:noFill/>
                    <a:ln>
                      <a:noFill/>
                    </a:ln>
                  </pic:spPr>
                </pic:pic>
              </a:graphicData>
            </a:graphic>
          </wp:inline>
        </w:drawing>
      </w:r>
    </w:p>
    <w:p w14:paraId="1C9F2CE0" w14:textId="77777777" w:rsidR="004A1642" w:rsidRPr="00DA36E6" w:rsidRDefault="004A1642" w:rsidP="00602013">
      <w:pPr>
        <w:tabs>
          <w:tab w:val="clear" w:pos="567"/>
        </w:tabs>
        <w:contextualSpacing/>
        <w:rPr>
          <w:bCs/>
          <w:noProof/>
          <w:szCs w:val="22"/>
          <w:lang w:val="nb-NO"/>
        </w:rPr>
      </w:pPr>
    </w:p>
    <w:p w14:paraId="4C7D6688" w14:textId="77777777" w:rsidR="008B289C" w:rsidRPr="00DA36E6" w:rsidRDefault="008B289C" w:rsidP="00602013">
      <w:pPr>
        <w:contextualSpacing/>
        <w:rPr>
          <w:noProof/>
          <w:lang w:val="nb-NO"/>
        </w:rPr>
      </w:pPr>
      <w:r w:rsidRPr="00DA36E6">
        <w:rPr>
          <w:noProof/>
          <w:lang w:val="nb-NO"/>
        </w:rPr>
        <w:t>Behandlingseffekten av ibrutinib i studie PCYC-1115-CA var lik hos alle høyrisikopasienter med 17p-delesjon / TP53-mutasjon, 11q-delesjon og/eller umutert IGHV.</w:t>
      </w:r>
    </w:p>
    <w:p w14:paraId="01D343B4" w14:textId="77777777" w:rsidR="008B289C" w:rsidRPr="00DA36E6" w:rsidRDefault="008B289C" w:rsidP="00602013">
      <w:pPr>
        <w:contextualSpacing/>
        <w:rPr>
          <w:noProof/>
          <w:lang w:val="nb-NO"/>
        </w:rPr>
      </w:pPr>
    </w:p>
    <w:p w14:paraId="596F1E06" w14:textId="52B2B1B2" w:rsidR="000E5557" w:rsidRPr="00DA36E6" w:rsidRDefault="00637511" w:rsidP="000E5557">
      <w:pPr>
        <w:keepNext/>
        <w:contextualSpacing/>
        <w:rPr>
          <w:i/>
          <w:noProof/>
          <w:lang w:val="nb-NO"/>
        </w:rPr>
      </w:pPr>
      <w:r w:rsidRPr="00DA36E6">
        <w:rPr>
          <w:i/>
          <w:noProof/>
          <w:lang w:val="nb-NO"/>
        </w:rPr>
        <w:t xml:space="preserve">Endelig analyse ved </w:t>
      </w:r>
      <w:r w:rsidR="00D159D2" w:rsidRPr="00DA36E6">
        <w:rPr>
          <w:i/>
          <w:noProof/>
          <w:lang w:val="nb-NO"/>
        </w:rPr>
        <w:t xml:space="preserve">en median </w:t>
      </w:r>
      <w:r w:rsidR="000E5557" w:rsidRPr="00DA36E6">
        <w:rPr>
          <w:i/>
          <w:noProof/>
          <w:lang w:val="nb-NO"/>
        </w:rPr>
        <w:t>oppfølging</w:t>
      </w:r>
      <w:r w:rsidR="00385E47" w:rsidRPr="00DA36E6">
        <w:rPr>
          <w:i/>
          <w:noProof/>
          <w:lang w:val="nb-NO"/>
        </w:rPr>
        <w:t>stid</w:t>
      </w:r>
      <w:r w:rsidR="00D159D2" w:rsidRPr="00DA36E6">
        <w:rPr>
          <w:i/>
          <w:noProof/>
          <w:lang w:val="nb-NO"/>
        </w:rPr>
        <w:t xml:space="preserve"> på &gt; 9 år (115 måneder)</w:t>
      </w:r>
    </w:p>
    <w:p w14:paraId="16DFC112" w14:textId="1F0A4B9F" w:rsidR="000E5557" w:rsidRPr="00DA36E6" w:rsidRDefault="000E5557" w:rsidP="000E5557">
      <w:pPr>
        <w:contextualSpacing/>
        <w:rPr>
          <w:noProof/>
          <w:lang w:val="nb-NO"/>
        </w:rPr>
      </w:pPr>
      <w:r w:rsidRPr="00DA36E6">
        <w:rPr>
          <w:noProof/>
          <w:lang w:val="nb-NO"/>
        </w:rPr>
        <w:t xml:space="preserve">Ved en median oppfølgingstid på </w:t>
      </w:r>
      <w:r w:rsidR="00D159D2" w:rsidRPr="00DA36E6">
        <w:rPr>
          <w:noProof/>
          <w:lang w:val="nb-NO"/>
        </w:rPr>
        <w:t>115</w:t>
      </w:r>
      <w:r w:rsidRPr="00DA36E6">
        <w:rPr>
          <w:noProof/>
          <w:lang w:val="nb-NO"/>
        </w:rPr>
        <w:t> måneder i studie PCYC-1115-CA og forlengelsesstudien, ble det observert en 8</w:t>
      </w:r>
      <w:r w:rsidR="00D159D2" w:rsidRPr="00DA36E6">
        <w:rPr>
          <w:noProof/>
          <w:lang w:val="nb-NO"/>
        </w:rPr>
        <w:t>5</w:t>
      </w:r>
      <w:r w:rsidRPr="00DA36E6">
        <w:rPr>
          <w:noProof/>
          <w:lang w:val="nb-NO"/>
        </w:rPr>
        <w:t xml:space="preserve"> % </w:t>
      </w:r>
      <w:r w:rsidRPr="00DA36E6">
        <w:rPr>
          <w:noProof/>
          <w:szCs w:val="22"/>
          <w:lang w:val="nb-NO"/>
        </w:rPr>
        <w:t xml:space="preserve">reduksjon i risiko for død eller progresjon vurdert av </w:t>
      </w:r>
      <w:r w:rsidRPr="00DA36E6">
        <w:rPr>
          <w:noProof/>
          <w:lang w:val="nb-NO"/>
        </w:rPr>
        <w:t>utprøver</w:t>
      </w:r>
      <w:r w:rsidRPr="00DA36E6">
        <w:rPr>
          <w:noProof/>
          <w:szCs w:val="22"/>
          <w:lang w:val="nb-NO"/>
        </w:rPr>
        <w:t xml:space="preserve"> hos pasientene i IMBRUVICA-gruppen</w:t>
      </w:r>
      <w:r w:rsidRPr="00DA36E6">
        <w:rPr>
          <w:noProof/>
          <w:lang w:val="nb-NO"/>
        </w:rPr>
        <w:t xml:space="preserve">. Median PFS vurdert av utprøver </w:t>
      </w:r>
      <w:r w:rsidR="00333344" w:rsidRPr="00DA36E6">
        <w:rPr>
          <w:noProof/>
          <w:lang w:val="nb-NO"/>
        </w:rPr>
        <w:t xml:space="preserve">var 107 måneder </w:t>
      </w:r>
      <w:r w:rsidRPr="00DA36E6">
        <w:rPr>
          <w:noProof/>
          <w:lang w:val="nb-NO"/>
        </w:rPr>
        <w:t>i IMBRUVICA-gruppen og 15 måneder i klorambucilgruppen (HR = 0,1</w:t>
      </w:r>
      <w:r w:rsidR="00AE4753" w:rsidRPr="00DA36E6">
        <w:rPr>
          <w:noProof/>
          <w:lang w:val="nb-NO"/>
        </w:rPr>
        <w:t>55</w:t>
      </w:r>
      <w:r w:rsidRPr="00DA36E6">
        <w:rPr>
          <w:noProof/>
          <w:lang w:val="nb-NO"/>
        </w:rPr>
        <w:t xml:space="preserve"> [95 % KI (0</w:t>
      </w:r>
      <w:r w:rsidR="005D782C" w:rsidRPr="00DA36E6">
        <w:rPr>
          <w:noProof/>
          <w:lang w:val="nb-NO"/>
        </w:rPr>
        <w:t>,</w:t>
      </w:r>
      <w:r w:rsidR="00AE4753" w:rsidRPr="00DA36E6">
        <w:rPr>
          <w:noProof/>
          <w:lang w:val="nb-NO"/>
        </w:rPr>
        <w:t>11</w:t>
      </w:r>
      <w:r w:rsidRPr="00DA36E6">
        <w:rPr>
          <w:noProof/>
          <w:lang w:val="nb-NO"/>
        </w:rPr>
        <w:t>0, 0,2</w:t>
      </w:r>
      <w:r w:rsidR="00AE4753" w:rsidRPr="00DA36E6">
        <w:rPr>
          <w:noProof/>
          <w:lang w:val="nb-NO"/>
        </w:rPr>
        <w:t>20</w:t>
      </w:r>
      <w:r w:rsidRPr="00DA36E6">
        <w:rPr>
          <w:noProof/>
          <w:lang w:val="nb-NO"/>
        </w:rPr>
        <w:t>)]). Den oppdaterte Kaplan-Meier-kurven for PFS er vist i figur </w:t>
      </w:r>
      <w:r w:rsidR="007F6CD8" w:rsidRPr="00DA36E6">
        <w:rPr>
          <w:noProof/>
          <w:lang w:val="nb-NO"/>
        </w:rPr>
        <w:t>6</w:t>
      </w:r>
      <w:r w:rsidRPr="00DA36E6">
        <w:rPr>
          <w:noProof/>
          <w:lang w:val="nb-NO"/>
        </w:rPr>
        <w:t xml:space="preserve">. </w:t>
      </w:r>
      <w:r w:rsidR="00A349BD" w:rsidRPr="00DA36E6">
        <w:rPr>
          <w:noProof/>
          <w:lang w:val="nb-NO"/>
        </w:rPr>
        <w:t xml:space="preserve">En bedring i </w:t>
      </w:r>
      <w:r w:rsidRPr="00DA36E6">
        <w:rPr>
          <w:noProof/>
          <w:lang w:val="nb-NO"/>
        </w:rPr>
        <w:t xml:space="preserve">ORR </w:t>
      </w:r>
      <w:r w:rsidR="00A349BD" w:rsidRPr="00DA36E6">
        <w:rPr>
          <w:noProof/>
          <w:lang w:val="nb-NO"/>
        </w:rPr>
        <w:t xml:space="preserve">vedvarte i </w:t>
      </w:r>
      <w:r w:rsidR="00386A06" w:rsidRPr="00DA36E6">
        <w:rPr>
          <w:noProof/>
          <w:lang w:val="nb-NO"/>
        </w:rPr>
        <w:t>ibrutinibgruppen</w:t>
      </w:r>
      <w:r w:rsidR="00900E9D" w:rsidRPr="00DA36E6">
        <w:rPr>
          <w:noProof/>
          <w:lang w:val="nb-NO"/>
        </w:rPr>
        <w:t xml:space="preserve"> (91,2 %) sammenlignet med </w:t>
      </w:r>
      <w:r w:rsidRPr="00DA36E6">
        <w:rPr>
          <w:noProof/>
          <w:lang w:val="nb-NO"/>
        </w:rPr>
        <w:t>klorambucilgruppen</w:t>
      </w:r>
      <w:r w:rsidR="00900E9D" w:rsidRPr="00DA36E6">
        <w:rPr>
          <w:noProof/>
          <w:lang w:val="nb-NO"/>
        </w:rPr>
        <w:t xml:space="preserve"> (36,8 %)</w:t>
      </w:r>
      <w:r w:rsidRPr="00DA36E6">
        <w:rPr>
          <w:noProof/>
          <w:lang w:val="nb-NO"/>
        </w:rPr>
        <w:t xml:space="preserve">. </w:t>
      </w:r>
      <w:r w:rsidR="00390731" w:rsidRPr="00DA36E6">
        <w:rPr>
          <w:noProof/>
          <w:lang w:val="nb-NO"/>
        </w:rPr>
        <w:t>Komplett responsrate (</w:t>
      </w:r>
      <w:r w:rsidRPr="00DA36E6">
        <w:rPr>
          <w:noProof/>
          <w:lang w:val="nb-NO"/>
        </w:rPr>
        <w:t xml:space="preserve">CR </w:t>
      </w:r>
      <w:r w:rsidR="00390731" w:rsidRPr="00DA36E6">
        <w:rPr>
          <w:noProof/>
          <w:lang w:val="nb-NO"/>
        </w:rPr>
        <w:t>og CR</w:t>
      </w:r>
      <w:r w:rsidR="006C3DE0" w:rsidRPr="00DA36E6">
        <w:rPr>
          <w:noProof/>
          <w:lang w:val="nb-NO"/>
        </w:rPr>
        <w:t>i</w:t>
      </w:r>
      <w:r w:rsidR="00390731" w:rsidRPr="00DA36E6">
        <w:rPr>
          <w:noProof/>
          <w:lang w:val="nb-NO"/>
        </w:rPr>
        <w:t xml:space="preserve">) </w:t>
      </w:r>
      <w:r w:rsidRPr="00DA36E6">
        <w:rPr>
          <w:noProof/>
          <w:lang w:val="nb-NO"/>
        </w:rPr>
        <w:t xml:space="preserve">i IMBRUVICA-gruppen </w:t>
      </w:r>
      <w:r w:rsidR="006C6E7D" w:rsidRPr="00DA36E6">
        <w:rPr>
          <w:noProof/>
          <w:lang w:val="nb-NO"/>
        </w:rPr>
        <w:t xml:space="preserve">økte fra 11 % til 36 % fra </w:t>
      </w:r>
      <w:r w:rsidR="00BA695F" w:rsidRPr="00DA36E6">
        <w:rPr>
          <w:noProof/>
          <w:lang w:val="nb-NO"/>
        </w:rPr>
        <w:t>d</w:t>
      </w:r>
      <w:r w:rsidR="006C6E7D" w:rsidRPr="00DA36E6">
        <w:rPr>
          <w:noProof/>
          <w:lang w:val="nb-NO"/>
        </w:rPr>
        <w:t xml:space="preserve">en primære analysen til studieslutt. </w:t>
      </w:r>
      <w:r w:rsidRPr="00DA36E6">
        <w:rPr>
          <w:noProof/>
          <w:lang w:val="nb-NO"/>
        </w:rPr>
        <w:t xml:space="preserve">Kaplan-Meier grenseestimat for OS ved </w:t>
      </w:r>
      <w:r w:rsidR="00AF01FB" w:rsidRPr="00DA36E6">
        <w:rPr>
          <w:noProof/>
          <w:lang w:val="nb-NO"/>
        </w:rPr>
        <w:t>10</w:t>
      </w:r>
      <w:r w:rsidRPr="00DA36E6">
        <w:rPr>
          <w:noProof/>
          <w:lang w:val="nb-NO"/>
        </w:rPr>
        <w:t xml:space="preserve">8 måneder var </w:t>
      </w:r>
      <w:r w:rsidR="00AF01FB" w:rsidRPr="00DA36E6">
        <w:rPr>
          <w:noProof/>
          <w:lang w:val="nb-NO"/>
        </w:rPr>
        <w:t>68,0</w:t>
      </w:r>
      <w:r w:rsidRPr="00DA36E6">
        <w:rPr>
          <w:noProof/>
          <w:lang w:val="nb-NO"/>
        </w:rPr>
        <w:t> % i IMBRUVICA-gruppen.</w:t>
      </w:r>
    </w:p>
    <w:p w14:paraId="32335FD5" w14:textId="77777777" w:rsidR="00C05677" w:rsidRPr="00DA36E6" w:rsidRDefault="00C05677" w:rsidP="00602013">
      <w:pPr>
        <w:contextualSpacing/>
        <w:rPr>
          <w:iCs/>
          <w:noProof/>
          <w:lang w:val="nb-NO"/>
        </w:rPr>
      </w:pPr>
    </w:p>
    <w:p w14:paraId="190D35AE" w14:textId="6903CF87" w:rsidR="00AF01FB" w:rsidRPr="00DA36E6" w:rsidRDefault="00AF01FB" w:rsidP="00AF01FB">
      <w:pPr>
        <w:keepNext/>
        <w:ind w:left="1134" w:hanging="1134"/>
        <w:contextualSpacing/>
        <w:rPr>
          <w:b/>
          <w:bCs/>
          <w:noProof/>
          <w:lang w:val="nb-NO"/>
        </w:rPr>
      </w:pPr>
      <w:r w:rsidRPr="00DA36E6">
        <w:rPr>
          <w:b/>
          <w:bCs/>
          <w:noProof/>
          <w:lang w:val="nb-NO"/>
        </w:rPr>
        <w:lastRenderedPageBreak/>
        <w:t>Figur </w:t>
      </w:r>
      <w:r w:rsidR="007F6CD8" w:rsidRPr="00DA36E6">
        <w:rPr>
          <w:b/>
          <w:bCs/>
          <w:noProof/>
          <w:lang w:val="nb-NO"/>
        </w:rPr>
        <w:t>6</w:t>
      </w:r>
      <w:r w:rsidRPr="00DA36E6">
        <w:rPr>
          <w:b/>
          <w:bCs/>
          <w:noProof/>
          <w:lang w:val="nb-NO"/>
        </w:rPr>
        <w:t>:</w:t>
      </w:r>
      <w:r w:rsidRPr="00DA36E6">
        <w:rPr>
          <w:b/>
          <w:bCs/>
          <w:noProof/>
          <w:lang w:val="nb-NO"/>
        </w:rPr>
        <w:tab/>
        <w:t>Kaplan-Meier-kurve for PFS (ITT-populasjon) i studie PCYC</w:t>
      </w:r>
      <w:r w:rsidRPr="00DA36E6">
        <w:rPr>
          <w:b/>
          <w:bCs/>
          <w:noProof/>
          <w:lang w:val="nb-NO"/>
        </w:rPr>
        <w:noBreakHyphen/>
        <w:t>1115</w:t>
      </w:r>
      <w:r w:rsidRPr="00DA36E6">
        <w:rPr>
          <w:b/>
          <w:bCs/>
          <w:noProof/>
          <w:lang w:val="nb-NO"/>
        </w:rPr>
        <w:noBreakHyphen/>
        <w:t>CA ved 115 måneders oppfølging</w:t>
      </w:r>
    </w:p>
    <w:p w14:paraId="1EC5D370" w14:textId="77777777" w:rsidR="00C05677" w:rsidRPr="00DA36E6" w:rsidRDefault="00C05677" w:rsidP="00AF5EDB">
      <w:pPr>
        <w:keepNext/>
        <w:contextualSpacing/>
        <w:rPr>
          <w:iCs/>
          <w:noProof/>
          <w:lang w:val="nb-NO"/>
        </w:rPr>
      </w:pPr>
    </w:p>
    <w:p w14:paraId="7F77C0E5" w14:textId="77777777" w:rsidR="009908FB" w:rsidRPr="00DA36E6" w:rsidRDefault="009908FB" w:rsidP="009908FB">
      <w:pPr>
        <w:contextualSpacing/>
        <w:rPr>
          <w:iCs/>
          <w:noProof/>
          <w:lang w:val="nb-NO"/>
        </w:rPr>
      </w:pPr>
      <w:r w:rsidRPr="00DA36E6">
        <w:rPr>
          <w:noProof/>
          <w:lang w:val="nb-NO"/>
        </w:rPr>
        <w:drawing>
          <wp:inline distT="0" distB="0" distL="0" distR="0" wp14:anchorId="3DD35021" wp14:editId="6EB5C845">
            <wp:extent cx="5458351" cy="3459866"/>
            <wp:effectExtent l="0" t="0" r="0" b="7620"/>
            <wp:docPr id="1311102328" name="Bilde 1" descr="Et bilde som inneholder tekst, diagram, line, Plott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57900" name="Bilde 1" descr="Et bilde som inneholder tekst, diagram, line, Plottdiagram&#10;&#10;KI-generert innhold kan være feil."/>
                    <pic:cNvPicPr/>
                  </pic:nvPicPr>
                  <pic:blipFill>
                    <a:blip r:embed="rId16"/>
                    <a:stretch>
                      <a:fillRect/>
                    </a:stretch>
                  </pic:blipFill>
                  <pic:spPr>
                    <a:xfrm>
                      <a:off x="0" y="0"/>
                      <a:ext cx="5464400" cy="3463700"/>
                    </a:xfrm>
                    <a:prstGeom prst="rect">
                      <a:avLst/>
                    </a:prstGeom>
                  </pic:spPr>
                </pic:pic>
              </a:graphicData>
            </a:graphic>
          </wp:inline>
        </w:drawing>
      </w:r>
    </w:p>
    <w:p w14:paraId="65143D1F" w14:textId="77777777" w:rsidR="00AF01FB" w:rsidRPr="00DA36E6" w:rsidRDefault="00AF01FB" w:rsidP="00602013">
      <w:pPr>
        <w:contextualSpacing/>
        <w:rPr>
          <w:iCs/>
          <w:noProof/>
          <w:lang w:val="nb-NO"/>
        </w:rPr>
      </w:pPr>
    </w:p>
    <w:p w14:paraId="5074ADAF" w14:textId="77777777" w:rsidR="008B289C" w:rsidRPr="00DA36E6" w:rsidRDefault="008B289C" w:rsidP="00602013">
      <w:pPr>
        <w:keepNext/>
        <w:contextualSpacing/>
        <w:rPr>
          <w:i/>
          <w:noProof/>
          <w:lang w:val="nb-NO"/>
        </w:rPr>
      </w:pPr>
      <w:r w:rsidRPr="00DA36E6">
        <w:rPr>
          <w:i/>
          <w:noProof/>
          <w:lang w:val="nb-NO"/>
        </w:rPr>
        <w:t>Kombinasjonsbehandling</w:t>
      </w:r>
    </w:p>
    <w:p w14:paraId="27380238" w14:textId="6C4EFADE" w:rsidR="008B289C" w:rsidRPr="00DA36E6" w:rsidRDefault="008B289C" w:rsidP="00602013">
      <w:pPr>
        <w:contextualSpacing/>
        <w:rPr>
          <w:noProof/>
          <w:lang w:val="nb-NO"/>
        </w:rPr>
      </w:pPr>
      <w:bookmarkStart w:id="86" w:name="_Hlk45888707"/>
      <w:r w:rsidRPr="00DA36E6">
        <w:rPr>
          <w:bCs/>
          <w:iCs/>
          <w:noProof/>
          <w:szCs w:val="22"/>
          <w:lang w:val="nb-NO"/>
        </w:rPr>
        <w:t>Sikkerhet og effekt av IMBRUVICA hos</w:t>
      </w:r>
      <w:r w:rsidRPr="00DA36E6">
        <w:rPr>
          <w:noProof/>
          <w:lang w:val="nb-NO"/>
        </w:rPr>
        <w:t xml:space="preserve"> pasienter med </w:t>
      </w:r>
      <w:r w:rsidR="007E1CCD" w:rsidRPr="00DA36E6">
        <w:rPr>
          <w:noProof/>
          <w:lang w:val="nb-NO"/>
        </w:rPr>
        <w:t>tidligere ubehandlet</w:t>
      </w:r>
      <w:r w:rsidRPr="00DA36E6">
        <w:rPr>
          <w:noProof/>
          <w:lang w:val="nb-NO"/>
        </w:rPr>
        <w:t xml:space="preserve"> </w:t>
      </w:r>
      <w:r w:rsidR="00EE3D71" w:rsidRPr="00DA36E6">
        <w:rPr>
          <w:noProof/>
          <w:lang w:val="nb-NO"/>
        </w:rPr>
        <w:t>K</w:t>
      </w:r>
      <w:r w:rsidRPr="00DA36E6">
        <w:rPr>
          <w:noProof/>
          <w:lang w:val="nb-NO"/>
        </w:rPr>
        <w:t xml:space="preserve">LL/SLL </w:t>
      </w:r>
      <w:bookmarkEnd w:id="86"/>
      <w:r w:rsidRPr="00DA36E6">
        <w:rPr>
          <w:noProof/>
          <w:lang w:val="nb-NO"/>
        </w:rPr>
        <w:t xml:space="preserve">ble ytterligere evaluert i en </w:t>
      </w:r>
      <w:r w:rsidRPr="00DA36E6">
        <w:rPr>
          <w:bCs/>
          <w:iCs/>
          <w:noProof/>
          <w:szCs w:val="22"/>
          <w:lang w:val="nb-NO"/>
        </w:rPr>
        <w:t xml:space="preserve">randomisert, multisenter, åpen fase 3-studie </w:t>
      </w:r>
      <w:r w:rsidRPr="00DA36E6">
        <w:rPr>
          <w:noProof/>
          <w:lang w:val="nb-NO"/>
        </w:rPr>
        <w:t xml:space="preserve">(PCYC-1130-CA) med IMBRUVICA </w:t>
      </w:r>
      <w:r w:rsidRPr="00DA36E6">
        <w:rPr>
          <w:bCs/>
          <w:iCs/>
          <w:noProof/>
          <w:szCs w:val="22"/>
          <w:lang w:val="nb-NO"/>
        </w:rPr>
        <w:t xml:space="preserve">i kombinasjon med </w:t>
      </w:r>
      <w:r w:rsidRPr="00DA36E6">
        <w:rPr>
          <w:noProof/>
          <w:lang w:val="nb-NO"/>
        </w:rPr>
        <w:t xml:space="preserve">obinutuzumab sammenlignet med klorambucil </w:t>
      </w:r>
      <w:r w:rsidRPr="00DA36E6">
        <w:rPr>
          <w:bCs/>
          <w:iCs/>
          <w:noProof/>
          <w:szCs w:val="22"/>
          <w:lang w:val="nb-NO"/>
        </w:rPr>
        <w:t xml:space="preserve">i kombinasjon med </w:t>
      </w:r>
      <w:r w:rsidRPr="00DA36E6">
        <w:rPr>
          <w:noProof/>
          <w:lang w:val="nb-NO"/>
        </w:rPr>
        <w:t xml:space="preserve">obinutuzumab. Studien inkluderte pasienter som var 65 år eller eldre eller &lt; 65 år med samtidige medisinske tilstander, nedsatt nyrefunksjon målt som kreatininclearance &lt; 70 ml/minutt eller 17p-delesjon / TP53-mutasjon. Pasienter (n = 229) </w:t>
      </w:r>
      <w:r w:rsidRPr="00DA36E6">
        <w:rPr>
          <w:bCs/>
          <w:iCs/>
          <w:noProof/>
          <w:szCs w:val="22"/>
          <w:lang w:val="nb-NO"/>
        </w:rPr>
        <w:t>ble randomisert 1:1 til å få enten 420 mg IMBRUVICA daglig frem til sykdomsprogresjon eller uakseptabel toksisitet,</w:t>
      </w:r>
      <w:r w:rsidRPr="00DA36E6">
        <w:rPr>
          <w:noProof/>
          <w:lang w:val="nb-NO"/>
        </w:rPr>
        <w:t xml:space="preserve"> eller klorambucil i en dose på 0,5 mg/kg på dag 1 og 15 av</w:t>
      </w:r>
      <w:r w:rsidRPr="00DA36E6">
        <w:rPr>
          <w:noProof/>
          <w:szCs w:val="22"/>
          <w:lang w:val="nb-NO"/>
        </w:rPr>
        <w:t xml:space="preserve"> hver 28 dagers syklus i 6 sykluser</w:t>
      </w:r>
      <w:r w:rsidRPr="00DA36E6">
        <w:rPr>
          <w:noProof/>
          <w:lang w:val="nb-NO"/>
        </w:rPr>
        <w:t>. I begge grupper fikk pasientene 1</w:t>
      </w:r>
      <w:r w:rsidR="009F599A" w:rsidRPr="00DA36E6">
        <w:rPr>
          <w:noProof/>
          <w:lang w:val="nb-NO"/>
        </w:rPr>
        <w:t> </w:t>
      </w:r>
      <w:r w:rsidRPr="00DA36E6">
        <w:rPr>
          <w:noProof/>
          <w:lang w:val="nb-NO"/>
        </w:rPr>
        <w:t>000 mg obinutuzumab på dag 1, 8 og 15 i første syklus, etterfulgt av behandling første dag i 5 påfølgende sykluser (totalt 6 sykluser, hver på 28 dager). Første dose av obinutuzumab ble fordelt mellom dag 1 (100 mg) og dag 2 (900 mg).</w:t>
      </w:r>
    </w:p>
    <w:p w14:paraId="2AB9EA8C" w14:textId="77777777" w:rsidR="008B289C" w:rsidRPr="00DA36E6" w:rsidRDefault="008B289C" w:rsidP="0081107D">
      <w:pPr>
        <w:tabs>
          <w:tab w:val="clear" w:pos="567"/>
        </w:tabs>
        <w:contextualSpacing/>
        <w:rPr>
          <w:noProof/>
          <w:lang w:val="nb-NO"/>
        </w:rPr>
      </w:pPr>
    </w:p>
    <w:p w14:paraId="3967CC49" w14:textId="75FE02E7" w:rsidR="008B289C" w:rsidRPr="00DA36E6" w:rsidRDefault="008B289C" w:rsidP="00602013">
      <w:pPr>
        <w:contextualSpacing/>
        <w:rPr>
          <w:noProof/>
          <w:lang w:val="nb-NO"/>
        </w:rPr>
      </w:pPr>
      <w:r w:rsidRPr="00DA36E6">
        <w:rPr>
          <w:noProof/>
          <w:lang w:val="nb-NO"/>
        </w:rPr>
        <w:t xml:space="preserve">Median alder var 71 år (40 til 87 år), </w:t>
      </w:r>
      <w:r w:rsidRPr="00DA36E6">
        <w:rPr>
          <w:bCs/>
          <w:iCs/>
          <w:noProof/>
          <w:szCs w:val="22"/>
          <w:lang w:val="nb-NO"/>
        </w:rPr>
        <w:t>64 % var menn og 96 % var kaukasiere</w:t>
      </w:r>
      <w:r w:rsidRPr="00DA36E6">
        <w:rPr>
          <w:noProof/>
          <w:lang w:val="nb-NO"/>
        </w:rPr>
        <w:t xml:space="preserve">. Alle pasientene hadde en </w:t>
      </w:r>
      <w:r w:rsidRPr="00DA36E6">
        <w:rPr>
          <w:bCs/>
          <w:iCs/>
          <w:noProof/>
          <w:szCs w:val="22"/>
          <w:lang w:val="nb-NO"/>
        </w:rPr>
        <w:t>ECOG-funksjonsstatus på 0 (48 %) eller 1-2 (52 %) ved baseline</w:t>
      </w:r>
      <w:r w:rsidRPr="00DA36E6">
        <w:rPr>
          <w:noProof/>
          <w:lang w:val="nb-NO"/>
        </w:rPr>
        <w:t xml:space="preserve">. </w:t>
      </w:r>
      <w:r w:rsidRPr="00DA36E6">
        <w:rPr>
          <w:noProof/>
          <w:szCs w:val="22"/>
          <w:lang w:val="nb-NO"/>
        </w:rPr>
        <w:t>Ved baseline hadde 52 % av pasientene avansert klinisk stadium (Rai-stadium III eller IV), 32 % av pasientene hadde utbredt sykdom (≥ 5 cm),</w:t>
      </w:r>
      <w:r w:rsidRPr="00DA36E6">
        <w:rPr>
          <w:noProof/>
          <w:lang w:val="nb-NO"/>
        </w:rPr>
        <w:t xml:space="preserve"> 44 % hadde anemi, 22 % hadde trombocytopeni, 28 % hadde CrCL &lt; 60 ml/minutt</w:t>
      </w:r>
      <w:r w:rsidR="00E866C6" w:rsidRPr="00DA36E6">
        <w:rPr>
          <w:noProof/>
          <w:lang w:val="nb-NO"/>
        </w:rPr>
        <w:t>,</w:t>
      </w:r>
      <w:r w:rsidRPr="00DA36E6">
        <w:rPr>
          <w:noProof/>
          <w:lang w:val="nb-NO"/>
        </w:rPr>
        <w:t xml:space="preserve"> og median CIRS-G (</w:t>
      </w:r>
      <w:r w:rsidRPr="00DA36E6">
        <w:rPr>
          <w:i/>
          <w:iCs/>
          <w:noProof/>
          <w:lang w:val="nb-NO"/>
        </w:rPr>
        <w:t>Cumulative Illness Rating Score for Geriatrics</w:t>
      </w:r>
      <w:r w:rsidRPr="00DA36E6">
        <w:rPr>
          <w:noProof/>
          <w:lang w:val="nb-NO"/>
        </w:rPr>
        <w:t xml:space="preserve">) var 4 (0 til 12). Ved </w:t>
      </w:r>
      <w:r w:rsidRPr="00DA36E6">
        <w:rPr>
          <w:noProof/>
          <w:szCs w:val="22"/>
          <w:lang w:val="nb-NO"/>
        </w:rPr>
        <w:t>baseline hadde</w:t>
      </w:r>
      <w:r w:rsidRPr="00DA36E6">
        <w:rPr>
          <w:noProof/>
          <w:lang w:val="nb-NO"/>
        </w:rPr>
        <w:t xml:space="preserve"> 65 % av pasientene </w:t>
      </w:r>
      <w:r w:rsidR="00EE3D71" w:rsidRPr="00DA36E6">
        <w:rPr>
          <w:noProof/>
          <w:lang w:val="nb-NO"/>
        </w:rPr>
        <w:t>K</w:t>
      </w:r>
      <w:r w:rsidRPr="00DA36E6">
        <w:rPr>
          <w:noProof/>
          <w:lang w:val="nb-NO"/>
        </w:rPr>
        <w:t>LL/SLL med høyrisikofaktorer (17p-delesjon / TP53-mutasjon [18 %], 11q-delesjon [15 %] eller umutert IGHV [54 %]).</w:t>
      </w:r>
    </w:p>
    <w:p w14:paraId="5E14D4AD" w14:textId="77777777" w:rsidR="008B289C" w:rsidRPr="00DA36E6" w:rsidRDefault="008B289C" w:rsidP="00602013">
      <w:pPr>
        <w:contextualSpacing/>
        <w:rPr>
          <w:noProof/>
          <w:lang w:val="nb-NO"/>
        </w:rPr>
      </w:pPr>
    </w:p>
    <w:p w14:paraId="602FC79D" w14:textId="15C48637" w:rsidR="008B289C" w:rsidRPr="00DA36E6" w:rsidRDefault="008B289C" w:rsidP="00602013">
      <w:pPr>
        <w:contextualSpacing/>
        <w:rPr>
          <w:noProof/>
          <w:lang w:val="nb-NO"/>
        </w:rPr>
      </w:pPr>
      <w:r w:rsidRPr="00DA36E6">
        <w:rPr>
          <w:noProof/>
          <w:lang w:val="nb-NO"/>
        </w:rPr>
        <w:t xml:space="preserve">Progresjonsfri overlevelse (PFS) vurdert av IRC </w:t>
      </w:r>
      <w:r w:rsidRPr="00DA36E6">
        <w:rPr>
          <w:noProof/>
          <w:szCs w:val="22"/>
          <w:lang w:val="nb-NO"/>
        </w:rPr>
        <w:t xml:space="preserve">i henhold til IWCLL-kriteriene, </w:t>
      </w:r>
      <w:r w:rsidRPr="00DA36E6">
        <w:rPr>
          <w:noProof/>
          <w:lang w:val="nb-NO"/>
        </w:rPr>
        <w:t>indikerte en 77 % statistisk signifikant reduksjon i risiko for død eller progresjon i IMBRUVICA-gruppen. Ved en median oppfølgingstid i studien på 31 måneder var median PFS ikke nådd i gruppen med IMBRUVICA + obinutuzumab og 19 måneder i gruppen med klorambucil + obinutuzumab. Effektresultater for studie PCYC</w:t>
      </w:r>
      <w:r w:rsidRPr="00DA36E6">
        <w:rPr>
          <w:noProof/>
          <w:lang w:val="nb-NO"/>
        </w:rPr>
        <w:noBreakHyphen/>
        <w:t>1130</w:t>
      </w:r>
      <w:r w:rsidRPr="00DA36E6">
        <w:rPr>
          <w:noProof/>
          <w:lang w:val="nb-NO"/>
        </w:rPr>
        <w:noBreakHyphen/>
        <w:t>CA er vist i tabell </w:t>
      </w:r>
      <w:r w:rsidR="007F6CD8" w:rsidRPr="00DA36E6">
        <w:rPr>
          <w:noProof/>
          <w:lang w:val="nb-NO"/>
        </w:rPr>
        <w:t>8</w:t>
      </w:r>
      <w:r w:rsidRPr="00DA36E6">
        <w:rPr>
          <w:noProof/>
          <w:lang w:val="nb-NO"/>
        </w:rPr>
        <w:t xml:space="preserve"> og Kaplan-Meier-kurven for PFS er vist i figur </w:t>
      </w:r>
      <w:r w:rsidR="007F6CD8" w:rsidRPr="00DA36E6">
        <w:rPr>
          <w:noProof/>
          <w:lang w:val="nb-NO"/>
        </w:rPr>
        <w:t>7</w:t>
      </w:r>
      <w:r w:rsidRPr="00DA36E6">
        <w:rPr>
          <w:noProof/>
          <w:lang w:val="nb-NO"/>
        </w:rPr>
        <w:t>.</w:t>
      </w:r>
    </w:p>
    <w:p w14:paraId="2409B8EA" w14:textId="77777777" w:rsidR="008B289C" w:rsidRPr="00DA36E6" w:rsidRDefault="008B289C" w:rsidP="00602013">
      <w:pPr>
        <w:contextualSpacing/>
        <w:rPr>
          <w:noProof/>
          <w:lang w:val="nb-N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370"/>
        <w:gridCol w:w="3148"/>
      </w:tblGrid>
      <w:tr w:rsidR="008B289C" w:rsidRPr="00DA36E6" w14:paraId="554CD8B9" w14:textId="77777777" w:rsidTr="00CF1B8A">
        <w:trPr>
          <w:cantSplit/>
        </w:trPr>
        <w:tc>
          <w:tcPr>
            <w:tcW w:w="9281" w:type="dxa"/>
            <w:gridSpan w:val="3"/>
            <w:tcBorders>
              <w:top w:val="nil"/>
              <w:left w:val="nil"/>
              <w:bottom w:val="single" w:sz="4" w:space="0" w:color="auto"/>
              <w:right w:val="nil"/>
            </w:tcBorders>
            <w:vAlign w:val="bottom"/>
            <w:hideMark/>
          </w:tcPr>
          <w:p w14:paraId="2407AB8C" w14:textId="2F5D9BF0" w:rsidR="008B289C" w:rsidRPr="00DA36E6" w:rsidRDefault="008B289C" w:rsidP="00602013">
            <w:pPr>
              <w:keepNext/>
              <w:tabs>
                <w:tab w:val="clear" w:pos="567"/>
                <w:tab w:val="left" w:pos="1152"/>
              </w:tabs>
              <w:ind w:left="1134" w:hanging="1134"/>
              <w:contextualSpacing/>
              <w:rPr>
                <w:b/>
                <w:bCs/>
                <w:noProof/>
                <w:szCs w:val="22"/>
                <w:lang w:val="nb-NO"/>
              </w:rPr>
            </w:pPr>
            <w:r w:rsidRPr="00DA36E6">
              <w:rPr>
                <w:b/>
                <w:bCs/>
                <w:noProof/>
                <w:szCs w:val="22"/>
                <w:lang w:val="nb-NO"/>
              </w:rPr>
              <w:lastRenderedPageBreak/>
              <w:t>Tabell </w:t>
            </w:r>
            <w:r w:rsidR="007F6CD8" w:rsidRPr="00DA36E6">
              <w:rPr>
                <w:b/>
                <w:bCs/>
                <w:noProof/>
                <w:szCs w:val="22"/>
                <w:lang w:val="nb-NO"/>
              </w:rPr>
              <w:t>8</w:t>
            </w:r>
            <w:r w:rsidRPr="00DA36E6">
              <w:rPr>
                <w:b/>
                <w:bCs/>
                <w:noProof/>
                <w:szCs w:val="22"/>
                <w:lang w:val="nb-NO"/>
              </w:rPr>
              <w:t>:</w:t>
            </w:r>
            <w:r w:rsidRPr="00DA36E6">
              <w:rPr>
                <w:b/>
                <w:bCs/>
                <w:noProof/>
                <w:szCs w:val="22"/>
                <w:lang w:val="nb-NO"/>
              </w:rPr>
              <w:tab/>
              <w:t>Effektresultater i studie PCYC-1130-CA</w:t>
            </w:r>
          </w:p>
        </w:tc>
      </w:tr>
      <w:tr w:rsidR="008B289C" w:rsidRPr="00DA36E6" w14:paraId="65F87847" w14:textId="77777777" w:rsidTr="00CF1B8A">
        <w:trPr>
          <w:cantSplit/>
        </w:trPr>
        <w:tc>
          <w:tcPr>
            <w:tcW w:w="2707" w:type="dxa"/>
            <w:tcBorders>
              <w:top w:val="single" w:sz="4" w:space="0" w:color="auto"/>
              <w:left w:val="single" w:sz="4" w:space="0" w:color="auto"/>
              <w:bottom w:val="single" w:sz="4" w:space="0" w:color="auto"/>
              <w:right w:val="single" w:sz="4" w:space="0" w:color="auto"/>
            </w:tcBorders>
            <w:vAlign w:val="bottom"/>
            <w:hideMark/>
          </w:tcPr>
          <w:p w14:paraId="00231A43" w14:textId="77777777" w:rsidR="008B289C" w:rsidRPr="00DA36E6" w:rsidRDefault="008B289C" w:rsidP="00602013">
            <w:pPr>
              <w:keepNext/>
              <w:tabs>
                <w:tab w:val="clear" w:pos="567"/>
              </w:tabs>
              <w:contextualSpacing/>
              <w:rPr>
                <w:b/>
                <w:noProof/>
                <w:szCs w:val="22"/>
                <w:lang w:val="nb-NO"/>
              </w:rPr>
            </w:pPr>
            <w:r w:rsidRPr="00DA36E6">
              <w:rPr>
                <w:b/>
                <w:noProof/>
                <w:szCs w:val="22"/>
                <w:lang w:val="nb-NO"/>
              </w:rPr>
              <w:t>Endepunkt</w:t>
            </w:r>
          </w:p>
        </w:tc>
        <w:tc>
          <w:tcPr>
            <w:tcW w:w="3406" w:type="dxa"/>
            <w:tcBorders>
              <w:top w:val="single" w:sz="4" w:space="0" w:color="auto"/>
              <w:left w:val="single" w:sz="4" w:space="0" w:color="auto"/>
              <w:bottom w:val="single" w:sz="4" w:space="0" w:color="auto"/>
              <w:right w:val="single" w:sz="4" w:space="0" w:color="auto"/>
            </w:tcBorders>
            <w:hideMark/>
          </w:tcPr>
          <w:p w14:paraId="5DB322C7" w14:textId="77777777" w:rsidR="00A84D8E" w:rsidRPr="00DA36E6" w:rsidRDefault="008B289C" w:rsidP="00602013">
            <w:pPr>
              <w:keepNext/>
              <w:tabs>
                <w:tab w:val="clear" w:pos="567"/>
              </w:tabs>
              <w:contextualSpacing/>
              <w:jc w:val="center"/>
              <w:rPr>
                <w:b/>
                <w:bCs/>
                <w:noProof/>
                <w:szCs w:val="22"/>
                <w:lang w:val="nb-NO"/>
              </w:rPr>
            </w:pPr>
            <w:r w:rsidRPr="00DA36E6">
              <w:rPr>
                <w:b/>
                <w:bCs/>
                <w:noProof/>
                <w:szCs w:val="22"/>
                <w:lang w:val="nb-NO"/>
              </w:rPr>
              <w:t>IMBRUVICA + obinutuzumab</w:t>
            </w:r>
          </w:p>
          <w:p w14:paraId="3C4A0D1A" w14:textId="77777777" w:rsidR="008B289C" w:rsidRPr="00DA36E6" w:rsidRDefault="008B289C" w:rsidP="00602013">
            <w:pPr>
              <w:keepNext/>
              <w:tabs>
                <w:tab w:val="clear" w:pos="567"/>
              </w:tabs>
              <w:contextualSpacing/>
              <w:jc w:val="center"/>
              <w:rPr>
                <w:rFonts w:ascii="Calibri" w:eastAsia="Calibri" w:hAnsi="Calibri"/>
                <w:b/>
                <w:bCs/>
                <w:noProof/>
                <w:szCs w:val="22"/>
                <w:lang w:val="nb-NO"/>
              </w:rPr>
            </w:pPr>
            <w:r w:rsidRPr="00DA36E6">
              <w:rPr>
                <w:b/>
                <w:bCs/>
                <w:noProof/>
                <w:szCs w:val="22"/>
                <w:lang w:val="nb-NO"/>
              </w:rPr>
              <w:t>N = 113</w:t>
            </w:r>
          </w:p>
        </w:tc>
        <w:tc>
          <w:tcPr>
            <w:tcW w:w="3168" w:type="dxa"/>
            <w:tcBorders>
              <w:top w:val="single" w:sz="4" w:space="0" w:color="auto"/>
              <w:left w:val="single" w:sz="4" w:space="0" w:color="auto"/>
              <w:bottom w:val="single" w:sz="4" w:space="0" w:color="auto"/>
              <w:right w:val="single" w:sz="4" w:space="0" w:color="auto"/>
            </w:tcBorders>
            <w:hideMark/>
          </w:tcPr>
          <w:p w14:paraId="7FE57A61" w14:textId="77777777" w:rsidR="00A84D8E" w:rsidRPr="00DA36E6" w:rsidRDefault="008B289C" w:rsidP="00602013">
            <w:pPr>
              <w:keepNext/>
              <w:tabs>
                <w:tab w:val="clear" w:pos="567"/>
              </w:tabs>
              <w:contextualSpacing/>
              <w:jc w:val="center"/>
              <w:rPr>
                <w:b/>
                <w:bCs/>
                <w:noProof/>
                <w:szCs w:val="22"/>
                <w:lang w:val="nb-NO"/>
              </w:rPr>
            </w:pPr>
            <w:r w:rsidRPr="00DA36E6">
              <w:rPr>
                <w:b/>
                <w:bCs/>
                <w:noProof/>
                <w:szCs w:val="22"/>
                <w:lang w:val="nb-NO"/>
              </w:rPr>
              <w:t>Klorambucil + obinutuzumab</w:t>
            </w:r>
          </w:p>
          <w:p w14:paraId="2194D693" w14:textId="77777777" w:rsidR="008B289C" w:rsidRPr="00DA36E6" w:rsidRDefault="008B289C" w:rsidP="00602013">
            <w:pPr>
              <w:keepNext/>
              <w:tabs>
                <w:tab w:val="clear" w:pos="567"/>
              </w:tabs>
              <w:contextualSpacing/>
              <w:jc w:val="center"/>
              <w:rPr>
                <w:rFonts w:ascii="Calibri" w:eastAsia="Calibri" w:hAnsi="Calibri"/>
                <w:b/>
                <w:bCs/>
                <w:noProof/>
                <w:szCs w:val="22"/>
                <w:lang w:val="nb-NO"/>
              </w:rPr>
            </w:pPr>
            <w:r w:rsidRPr="00DA36E6">
              <w:rPr>
                <w:b/>
                <w:bCs/>
                <w:noProof/>
                <w:szCs w:val="22"/>
                <w:lang w:val="nb-NO"/>
              </w:rPr>
              <w:t>N = 116</w:t>
            </w:r>
          </w:p>
        </w:tc>
      </w:tr>
      <w:tr w:rsidR="008B289C" w:rsidRPr="00DA36E6" w14:paraId="79D54368" w14:textId="77777777" w:rsidTr="00CF1B8A">
        <w:trPr>
          <w:cantSplit/>
        </w:trPr>
        <w:tc>
          <w:tcPr>
            <w:tcW w:w="9281" w:type="dxa"/>
            <w:gridSpan w:val="3"/>
            <w:tcBorders>
              <w:top w:val="single" w:sz="4" w:space="0" w:color="auto"/>
              <w:left w:val="single" w:sz="4" w:space="0" w:color="auto"/>
              <w:bottom w:val="single" w:sz="4" w:space="0" w:color="auto"/>
              <w:right w:val="single" w:sz="4" w:space="0" w:color="auto"/>
            </w:tcBorders>
            <w:hideMark/>
          </w:tcPr>
          <w:p w14:paraId="082B2273" w14:textId="77777777" w:rsidR="008B289C" w:rsidRPr="00DA36E6" w:rsidRDefault="008B289C" w:rsidP="00602013">
            <w:pPr>
              <w:keepNext/>
              <w:tabs>
                <w:tab w:val="clear" w:pos="567"/>
              </w:tabs>
              <w:contextualSpacing/>
              <w:rPr>
                <w:b/>
                <w:noProof/>
                <w:szCs w:val="22"/>
                <w:lang w:val="nb-NO"/>
              </w:rPr>
            </w:pPr>
            <w:r w:rsidRPr="00DA36E6">
              <w:rPr>
                <w:b/>
                <w:noProof/>
                <w:szCs w:val="22"/>
                <w:lang w:val="nb-NO"/>
              </w:rPr>
              <w:t>Progresjonsfri overlevelse</w:t>
            </w:r>
            <w:r w:rsidRPr="00DA36E6">
              <w:rPr>
                <w:b/>
                <w:noProof/>
                <w:szCs w:val="22"/>
                <w:vertAlign w:val="superscript"/>
                <w:lang w:val="nb-NO"/>
              </w:rPr>
              <w:t>a</w:t>
            </w:r>
          </w:p>
        </w:tc>
      </w:tr>
      <w:tr w:rsidR="008B289C" w:rsidRPr="00DA36E6" w14:paraId="438CA4FC" w14:textId="77777777" w:rsidTr="00CF1B8A">
        <w:trPr>
          <w:cantSplit/>
        </w:trPr>
        <w:tc>
          <w:tcPr>
            <w:tcW w:w="2707" w:type="dxa"/>
            <w:tcBorders>
              <w:top w:val="single" w:sz="4" w:space="0" w:color="auto"/>
              <w:left w:val="single" w:sz="4" w:space="0" w:color="auto"/>
              <w:bottom w:val="single" w:sz="4" w:space="0" w:color="auto"/>
              <w:right w:val="single" w:sz="4" w:space="0" w:color="auto"/>
            </w:tcBorders>
            <w:hideMark/>
          </w:tcPr>
          <w:p w14:paraId="0587DE60" w14:textId="77777777" w:rsidR="008B289C" w:rsidRPr="00DA36E6" w:rsidRDefault="008B289C" w:rsidP="00602013">
            <w:pPr>
              <w:tabs>
                <w:tab w:val="clear" w:pos="567"/>
              </w:tabs>
              <w:contextualSpacing/>
              <w:rPr>
                <w:noProof/>
                <w:szCs w:val="22"/>
                <w:lang w:val="nb-NO"/>
              </w:rPr>
            </w:pPr>
            <w:r w:rsidRPr="00DA36E6">
              <w:rPr>
                <w:noProof/>
                <w:szCs w:val="22"/>
                <w:lang w:val="nb-NO"/>
              </w:rPr>
              <w:t>Antall hendelser (%)</w:t>
            </w:r>
          </w:p>
        </w:tc>
        <w:tc>
          <w:tcPr>
            <w:tcW w:w="3406" w:type="dxa"/>
            <w:tcBorders>
              <w:top w:val="single" w:sz="4" w:space="0" w:color="auto"/>
              <w:left w:val="single" w:sz="4" w:space="0" w:color="auto"/>
              <w:bottom w:val="single" w:sz="4" w:space="0" w:color="auto"/>
              <w:right w:val="single" w:sz="4" w:space="0" w:color="auto"/>
            </w:tcBorders>
            <w:hideMark/>
          </w:tcPr>
          <w:p w14:paraId="486ACA70" w14:textId="77777777" w:rsidR="008B289C" w:rsidRPr="00DA36E6" w:rsidRDefault="008B289C" w:rsidP="00602013">
            <w:pPr>
              <w:tabs>
                <w:tab w:val="clear" w:pos="567"/>
              </w:tabs>
              <w:contextualSpacing/>
              <w:jc w:val="center"/>
              <w:rPr>
                <w:noProof/>
                <w:szCs w:val="22"/>
                <w:lang w:val="nb-NO"/>
              </w:rPr>
            </w:pPr>
            <w:r w:rsidRPr="00DA36E6">
              <w:rPr>
                <w:noProof/>
                <w:szCs w:val="22"/>
                <w:lang w:val="nb-NO"/>
              </w:rPr>
              <w:t>24 (21,2)</w:t>
            </w:r>
          </w:p>
        </w:tc>
        <w:tc>
          <w:tcPr>
            <w:tcW w:w="3168" w:type="dxa"/>
            <w:tcBorders>
              <w:top w:val="single" w:sz="4" w:space="0" w:color="auto"/>
              <w:left w:val="single" w:sz="4" w:space="0" w:color="auto"/>
              <w:bottom w:val="single" w:sz="4" w:space="0" w:color="auto"/>
              <w:right w:val="single" w:sz="4" w:space="0" w:color="auto"/>
            </w:tcBorders>
            <w:hideMark/>
          </w:tcPr>
          <w:p w14:paraId="43E5020E" w14:textId="77777777" w:rsidR="008B289C" w:rsidRPr="00DA36E6" w:rsidRDefault="008B289C" w:rsidP="00602013">
            <w:pPr>
              <w:tabs>
                <w:tab w:val="clear" w:pos="567"/>
              </w:tabs>
              <w:contextualSpacing/>
              <w:jc w:val="center"/>
              <w:rPr>
                <w:noProof/>
                <w:szCs w:val="22"/>
                <w:lang w:val="nb-NO"/>
              </w:rPr>
            </w:pPr>
            <w:r w:rsidRPr="00DA36E6">
              <w:rPr>
                <w:noProof/>
                <w:szCs w:val="22"/>
                <w:lang w:val="nb-NO"/>
              </w:rPr>
              <w:t>74 (63,8)</w:t>
            </w:r>
          </w:p>
        </w:tc>
      </w:tr>
      <w:tr w:rsidR="008B289C" w:rsidRPr="00DA36E6" w14:paraId="6D47AA12" w14:textId="77777777" w:rsidTr="00CF1B8A">
        <w:trPr>
          <w:cantSplit/>
        </w:trPr>
        <w:tc>
          <w:tcPr>
            <w:tcW w:w="2707" w:type="dxa"/>
            <w:tcBorders>
              <w:top w:val="single" w:sz="4" w:space="0" w:color="auto"/>
              <w:left w:val="single" w:sz="4" w:space="0" w:color="auto"/>
              <w:bottom w:val="single" w:sz="4" w:space="0" w:color="auto"/>
              <w:right w:val="single" w:sz="4" w:space="0" w:color="auto"/>
            </w:tcBorders>
            <w:hideMark/>
          </w:tcPr>
          <w:p w14:paraId="05A21F7B" w14:textId="77777777" w:rsidR="008B289C" w:rsidRPr="00DA36E6" w:rsidRDefault="008B289C" w:rsidP="00602013">
            <w:pPr>
              <w:tabs>
                <w:tab w:val="clear" w:pos="567"/>
              </w:tabs>
              <w:contextualSpacing/>
              <w:rPr>
                <w:noProof/>
                <w:szCs w:val="22"/>
                <w:vertAlign w:val="superscript"/>
                <w:lang w:val="nb-NO"/>
              </w:rPr>
            </w:pPr>
            <w:r w:rsidRPr="00DA36E6">
              <w:rPr>
                <w:noProof/>
                <w:szCs w:val="22"/>
                <w:lang w:val="nb-NO"/>
              </w:rPr>
              <w:t>Median (95 % KI), måneder</w:t>
            </w:r>
          </w:p>
        </w:tc>
        <w:tc>
          <w:tcPr>
            <w:tcW w:w="3406" w:type="dxa"/>
            <w:tcBorders>
              <w:top w:val="single" w:sz="4" w:space="0" w:color="auto"/>
              <w:left w:val="single" w:sz="4" w:space="0" w:color="auto"/>
              <w:bottom w:val="single" w:sz="4" w:space="0" w:color="auto"/>
              <w:right w:val="single" w:sz="4" w:space="0" w:color="auto"/>
            </w:tcBorders>
            <w:hideMark/>
          </w:tcPr>
          <w:p w14:paraId="379E738C" w14:textId="77777777" w:rsidR="008B289C" w:rsidRPr="00DA36E6" w:rsidRDefault="008B289C" w:rsidP="00602013">
            <w:pPr>
              <w:tabs>
                <w:tab w:val="clear" w:pos="567"/>
              </w:tabs>
              <w:contextualSpacing/>
              <w:jc w:val="center"/>
              <w:rPr>
                <w:rFonts w:ascii="Calibri" w:eastAsia="Calibri" w:hAnsi="Calibri"/>
                <w:b/>
                <w:noProof/>
                <w:szCs w:val="22"/>
                <w:lang w:val="nb-NO"/>
              </w:rPr>
            </w:pPr>
            <w:r w:rsidRPr="00DA36E6">
              <w:rPr>
                <w:noProof/>
                <w:szCs w:val="22"/>
                <w:lang w:val="nb-NO"/>
              </w:rPr>
              <w:t xml:space="preserve">Ikke nådd </w:t>
            </w:r>
          </w:p>
        </w:tc>
        <w:tc>
          <w:tcPr>
            <w:tcW w:w="3168" w:type="dxa"/>
            <w:tcBorders>
              <w:top w:val="single" w:sz="4" w:space="0" w:color="auto"/>
              <w:left w:val="single" w:sz="4" w:space="0" w:color="auto"/>
              <w:bottom w:val="single" w:sz="4" w:space="0" w:color="auto"/>
              <w:right w:val="single" w:sz="4" w:space="0" w:color="auto"/>
            </w:tcBorders>
            <w:hideMark/>
          </w:tcPr>
          <w:p w14:paraId="54C38EBC" w14:textId="77777777" w:rsidR="008B289C" w:rsidRPr="00DA36E6" w:rsidRDefault="008B289C" w:rsidP="00602013">
            <w:pPr>
              <w:tabs>
                <w:tab w:val="clear" w:pos="567"/>
              </w:tabs>
              <w:contextualSpacing/>
              <w:jc w:val="center"/>
              <w:rPr>
                <w:rFonts w:ascii="Calibri" w:eastAsia="Calibri" w:hAnsi="Calibri"/>
                <w:b/>
                <w:noProof/>
                <w:szCs w:val="22"/>
                <w:lang w:val="nb-NO"/>
              </w:rPr>
            </w:pPr>
            <w:r w:rsidRPr="00DA36E6">
              <w:rPr>
                <w:noProof/>
                <w:szCs w:val="22"/>
                <w:lang w:val="nb-NO"/>
              </w:rPr>
              <w:t>19,0 (15,1, 22,1)</w:t>
            </w:r>
          </w:p>
        </w:tc>
      </w:tr>
      <w:tr w:rsidR="008B289C" w:rsidRPr="00DA36E6" w14:paraId="24D9E613" w14:textId="77777777" w:rsidTr="00CF1B8A">
        <w:trPr>
          <w:cantSplit/>
        </w:trPr>
        <w:tc>
          <w:tcPr>
            <w:tcW w:w="2707" w:type="dxa"/>
            <w:tcBorders>
              <w:top w:val="single" w:sz="4" w:space="0" w:color="auto"/>
              <w:left w:val="single" w:sz="4" w:space="0" w:color="auto"/>
              <w:bottom w:val="single" w:sz="4" w:space="0" w:color="auto"/>
              <w:right w:val="single" w:sz="4" w:space="0" w:color="auto"/>
            </w:tcBorders>
            <w:hideMark/>
          </w:tcPr>
          <w:p w14:paraId="71546454" w14:textId="77777777" w:rsidR="008B289C" w:rsidRPr="00DA36E6" w:rsidRDefault="008B289C" w:rsidP="00602013">
            <w:pPr>
              <w:tabs>
                <w:tab w:val="clear" w:pos="567"/>
              </w:tabs>
              <w:contextualSpacing/>
              <w:rPr>
                <w:noProof/>
                <w:szCs w:val="22"/>
                <w:lang w:val="nb-NO"/>
              </w:rPr>
            </w:pPr>
            <w:r w:rsidRPr="00DA36E6">
              <w:rPr>
                <w:noProof/>
                <w:szCs w:val="22"/>
                <w:lang w:val="nb-NO"/>
              </w:rPr>
              <w:t>HR (95 % KI)</w:t>
            </w:r>
          </w:p>
        </w:tc>
        <w:tc>
          <w:tcPr>
            <w:tcW w:w="6574" w:type="dxa"/>
            <w:gridSpan w:val="2"/>
            <w:tcBorders>
              <w:top w:val="single" w:sz="4" w:space="0" w:color="auto"/>
              <w:left w:val="single" w:sz="4" w:space="0" w:color="auto"/>
              <w:bottom w:val="single" w:sz="4" w:space="0" w:color="auto"/>
              <w:right w:val="single" w:sz="4" w:space="0" w:color="auto"/>
            </w:tcBorders>
            <w:hideMark/>
          </w:tcPr>
          <w:p w14:paraId="4D99EB04" w14:textId="77777777" w:rsidR="008B289C" w:rsidRPr="00DA36E6" w:rsidRDefault="008B289C" w:rsidP="00602013">
            <w:pPr>
              <w:tabs>
                <w:tab w:val="clear" w:pos="567"/>
              </w:tabs>
              <w:contextualSpacing/>
              <w:jc w:val="center"/>
              <w:rPr>
                <w:rFonts w:ascii="Calibri" w:eastAsia="Calibri" w:hAnsi="Calibri"/>
                <w:noProof/>
                <w:szCs w:val="22"/>
                <w:lang w:val="nb-NO"/>
              </w:rPr>
            </w:pPr>
            <w:r w:rsidRPr="00DA36E6">
              <w:rPr>
                <w:noProof/>
                <w:szCs w:val="22"/>
                <w:lang w:val="nb-NO"/>
              </w:rPr>
              <w:t>0,23 (0,15, 0,37)</w:t>
            </w:r>
          </w:p>
        </w:tc>
      </w:tr>
      <w:tr w:rsidR="008B289C" w:rsidRPr="00DA36E6" w14:paraId="26834458" w14:textId="77777777" w:rsidTr="00CF1B8A">
        <w:trPr>
          <w:cantSplit/>
        </w:trPr>
        <w:tc>
          <w:tcPr>
            <w:tcW w:w="2707" w:type="dxa"/>
            <w:tcBorders>
              <w:top w:val="single" w:sz="4" w:space="0" w:color="auto"/>
              <w:left w:val="single" w:sz="4" w:space="0" w:color="auto"/>
              <w:bottom w:val="single" w:sz="4" w:space="0" w:color="auto"/>
              <w:right w:val="single" w:sz="4" w:space="0" w:color="auto"/>
            </w:tcBorders>
            <w:hideMark/>
          </w:tcPr>
          <w:p w14:paraId="565C36C6" w14:textId="77777777" w:rsidR="008B289C" w:rsidRPr="00DA36E6" w:rsidRDefault="008B289C" w:rsidP="00602013">
            <w:pPr>
              <w:keepNext/>
              <w:tabs>
                <w:tab w:val="clear" w:pos="567"/>
              </w:tabs>
              <w:contextualSpacing/>
              <w:rPr>
                <w:b/>
                <w:noProof/>
                <w:szCs w:val="22"/>
                <w:lang w:val="nb-NO"/>
              </w:rPr>
            </w:pPr>
            <w:r w:rsidRPr="00DA36E6">
              <w:rPr>
                <w:b/>
                <w:noProof/>
                <w:szCs w:val="22"/>
                <w:lang w:val="nb-NO"/>
              </w:rPr>
              <w:t>Totalrespons</w:t>
            </w:r>
            <w:r w:rsidRPr="00DA36E6">
              <w:rPr>
                <w:b/>
                <w:noProof/>
                <w:szCs w:val="22"/>
                <w:vertAlign w:val="superscript"/>
                <w:lang w:val="nb-NO"/>
              </w:rPr>
              <w:t>a</w:t>
            </w:r>
            <w:r w:rsidRPr="00DA36E6">
              <w:rPr>
                <w:b/>
                <w:noProof/>
                <w:szCs w:val="22"/>
                <w:lang w:val="nb-NO"/>
              </w:rPr>
              <w:t xml:space="preserve"> (%)</w:t>
            </w:r>
          </w:p>
        </w:tc>
        <w:tc>
          <w:tcPr>
            <w:tcW w:w="3406" w:type="dxa"/>
            <w:tcBorders>
              <w:top w:val="single" w:sz="4" w:space="0" w:color="auto"/>
              <w:left w:val="single" w:sz="4" w:space="0" w:color="auto"/>
              <w:bottom w:val="single" w:sz="4" w:space="0" w:color="auto"/>
              <w:right w:val="single" w:sz="4" w:space="0" w:color="auto"/>
            </w:tcBorders>
            <w:hideMark/>
          </w:tcPr>
          <w:p w14:paraId="2AAE3BE6" w14:textId="77777777" w:rsidR="008B289C" w:rsidRPr="00DA36E6" w:rsidRDefault="008B289C" w:rsidP="00602013">
            <w:pPr>
              <w:keepNext/>
              <w:tabs>
                <w:tab w:val="clear" w:pos="567"/>
              </w:tabs>
              <w:contextualSpacing/>
              <w:jc w:val="center"/>
              <w:rPr>
                <w:rFonts w:ascii="Calibri" w:eastAsia="Calibri" w:hAnsi="Calibri"/>
                <w:b/>
                <w:noProof/>
                <w:szCs w:val="22"/>
                <w:lang w:val="nb-NO"/>
              </w:rPr>
            </w:pPr>
            <w:r w:rsidRPr="00DA36E6">
              <w:rPr>
                <w:noProof/>
                <w:szCs w:val="22"/>
                <w:lang w:val="nb-NO"/>
              </w:rPr>
              <w:t>88,5</w:t>
            </w:r>
          </w:p>
        </w:tc>
        <w:tc>
          <w:tcPr>
            <w:tcW w:w="3168" w:type="dxa"/>
            <w:tcBorders>
              <w:top w:val="single" w:sz="4" w:space="0" w:color="auto"/>
              <w:left w:val="single" w:sz="4" w:space="0" w:color="auto"/>
              <w:bottom w:val="single" w:sz="4" w:space="0" w:color="auto"/>
              <w:right w:val="single" w:sz="4" w:space="0" w:color="auto"/>
            </w:tcBorders>
            <w:hideMark/>
          </w:tcPr>
          <w:p w14:paraId="793CA498" w14:textId="77777777" w:rsidR="008B289C" w:rsidRPr="00DA36E6" w:rsidRDefault="008B289C" w:rsidP="00602013">
            <w:pPr>
              <w:keepNext/>
              <w:tabs>
                <w:tab w:val="clear" w:pos="567"/>
              </w:tabs>
              <w:contextualSpacing/>
              <w:jc w:val="center"/>
              <w:rPr>
                <w:rFonts w:ascii="Calibri" w:eastAsia="Calibri" w:hAnsi="Calibri"/>
                <w:b/>
                <w:noProof/>
                <w:szCs w:val="22"/>
                <w:lang w:val="nb-NO"/>
              </w:rPr>
            </w:pPr>
            <w:r w:rsidRPr="00DA36E6">
              <w:rPr>
                <w:noProof/>
                <w:szCs w:val="22"/>
                <w:lang w:val="nb-NO"/>
              </w:rPr>
              <w:t>73,3</w:t>
            </w:r>
          </w:p>
        </w:tc>
      </w:tr>
      <w:tr w:rsidR="008B289C" w:rsidRPr="00DA36E6" w14:paraId="38A3986C" w14:textId="77777777" w:rsidTr="00CF1B8A">
        <w:trPr>
          <w:cantSplit/>
        </w:trPr>
        <w:tc>
          <w:tcPr>
            <w:tcW w:w="2707" w:type="dxa"/>
            <w:tcBorders>
              <w:top w:val="single" w:sz="4" w:space="0" w:color="auto"/>
              <w:left w:val="single" w:sz="4" w:space="0" w:color="auto"/>
              <w:bottom w:val="single" w:sz="4" w:space="0" w:color="auto"/>
              <w:right w:val="single" w:sz="4" w:space="0" w:color="auto"/>
            </w:tcBorders>
            <w:hideMark/>
          </w:tcPr>
          <w:p w14:paraId="14E1B7D1" w14:textId="77777777" w:rsidR="008B289C" w:rsidRPr="00DA36E6" w:rsidRDefault="008B289C" w:rsidP="00602013">
            <w:pPr>
              <w:tabs>
                <w:tab w:val="clear" w:pos="567"/>
              </w:tabs>
              <w:contextualSpacing/>
              <w:rPr>
                <w:noProof/>
                <w:szCs w:val="22"/>
                <w:lang w:val="nb-NO"/>
              </w:rPr>
            </w:pPr>
            <w:r w:rsidRPr="00DA36E6">
              <w:rPr>
                <w:noProof/>
                <w:szCs w:val="22"/>
                <w:lang w:val="nb-NO"/>
              </w:rPr>
              <w:t>CR</w:t>
            </w:r>
            <w:r w:rsidRPr="00DA36E6">
              <w:rPr>
                <w:noProof/>
                <w:szCs w:val="22"/>
                <w:vertAlign w:val="superscript"/>
                <w:lang w:val="nb-NO"/>
              </w:rPr>
              <w:t>b</w:t>
            </w:r>
          </w:p>
        </w:tc>
        <w:tc>
          <w:tcPr>
            <w:tcW w:w="3406" w:type="dxa"/>
            <w:tcBorders>
              <w:top w:val="single" w:sz="4" w:space="0" w:color="auto"/>
              <w:left w:val="single" w:sz="4" w:space="0" w:color="auto"/>
              <w:bottom w:val="single" w:sz="4" w:space="0" w:color="auto"/>
              <w:right w:val="single" w:sz="4" w:space="0" w:color="auto"/>
            </w:tcBorders>
            <w:hideMark/>
          </w:tcPr>
          <w:p w14:paraId="32558A38" w14:textId="77777777" w:rsidR="008B289C" w:rsidRPr="00DA36E6" w:rsidRDefault="008B289C" w:rsidP="00602013">
            <w:pPr>
              <w:tabs>
                <w:tab w:val="clear" w:pos="567"/>
              </w:tabs>
              <w:contextualSpacing/>
              <w:jc w:val="center"/>
              <w:rPr>
                <w:noProof/>
                <w:color w:val="000000"/>
                <w:szCs w:val="22"/>
                <w:lang w:val="nb-NO"/>
              </w:rPr>
            </w:pPr>
            <w:r w:rsidRPr="00DA36E6">
              <w:rPr>
                <w:noProof/>
                <w:szCs w:val="22"/>
                <w:lang w:val="nb-NO"/>
              </w:rPr>
              <w:t>19,5</w:t>
            </w:r>
          </w:p>
        </w:tc>
        <w:tc>
          <w:tcPr>
            <w:tcW w:w="3168" w:type="dxa"/>
            <w:tcBorders>
              <w:top w:val="single" w:sz="4" w:space="0" w:color="auto"/>
              <w:left w:val="single" w:sz="4" w:space="0" w:color="auto"/>
              <w:bottom w:val="single" w:sz="4" w:space="0" w:color="auto"/>
              <w:right w:val="single" w:sz="4" w:space="0" w:color="auto"/>
            </w:tcBorders>
            <w:hideMark/>
          </w:tcPr>
          <w:p w14:paraId="16A45027" w14:textId="77777777" w:rsidR="008B289C" w:rsidRPr="00DA36E6" w:rsidRDefault="008B289C" w:rsidP="00602013">
            <w:pPr>
              <w:tabs>
                <w:tab w:val="clear" w:pos="567"/>
              </w:tabs>
              <w:contextualSpacing/>
              <w:jc w:val="center"/>
              <w:rPr>
                <w:noProof/>
                <w:color w:val="000000"/>
                <w:szCs w:val="22"/>
                <w:lang w:val="nb-NO"/>
              </w:rPr>
            </w:pPr>
            <w:r w:rsidRPr="00DA36E6">
              <w:rPr>
                <w:noProof/>
                <w:szCs w:val="22"/>
                <w:lang w:val="nb-NO"/>
              </w:rPr>
              <w:t>7,8</w:t>
            </w:r>
          </w:p>
        </w:tc>
      </w:tr>
      <w:tr w:rsidR="008B289C" w:rsidRPr="00DA36E6" w14:paraId="53A7565A" w14:textId="77777777" w:rsidTr="00CF1B8A">
        <w:trPr>
          <w:cantSplit/>
        </w:trPr>
        <w:tc>
          <w:tcPr>
            <w:tcW w:w="2707" w:type="dxa"/>
            <w:tcBorders>
              <w:top w:val="single" w:sz="4" w:space="0" w:color="auto"/>
              <w:left w:val="single" w:sz="4" w:space="0" w:color="auto"/>
              <w:bottom w:val="single" w:sz="4" w:space="0" w:color="auto"/>
              <w:right w:val="single" w:sz="4" w:space="0" w:color="auto"/>
            </w:tcBorders>
            <w:hideMark/>
          </w:tcPr>
          <w:p w14:paraId="771B402C" w14:textId="77777777" w:rsidR="008B289C" w:rsidRPr="00DA36E6" w:rsidRDefault="008B289C" w:rsidP="00602013">
            <w:pPr>
              <w:tabs>
                <w:tab w:val="clear" w:pos="567"/>
              </w:tabs>
              <w:contextualSpacing/>
              <w:rPr>
                <w:noProof/>
                <w:szCs w:val="22"/>
                <w:lang w:val="nb-NO"/>
              </w:rPr>
            </w:pPr>
            <w:r w:rsidRPr="00DA36E6">
              <w:rPr>
                <w:noProof/>
                <w:szCs w:val="22"/>
                <w:lang w:val="nb-NO"/>
              </w:rPr>
              <w:t>PR</w:t>
            </w:r>
            <w:r w:rsidRPr="00DA36E6">
              <w:rPr>
                <w:noProof/>
                <w:szCs w:val="22"/>
                <w:vertAlign w:val="superscript"/>
                <w:lang w:val="nb-NO"/>
              </w:rPr>
              <w:t>c</w:t>
            </w:r>
          </w:p>
        </w:tc>
        <w:tc>
          <w:tcPr>
            <w:tcW w:w="3406" w:type="dxa"/>
            <w:tcBorders>
              <w:top w:val="single" w:sz="4" w:space="0" w:color="auto"/>
              <w:left w:val="single" w:sz="4" w:space="0" w:color="auto"/>
              <w:bottom w:val="single" w:sz="4" w:space="0" w:color="auto"/>
              <w:right w:val="single" w:sz="4" w:space="0" w:color="auto"/>
            </w:tcBorders>
            <w:hideMark/>
          </w:tcPr>
          <w:p w14:paraId="6B79C920" w14:textId="77777777" w:rsidR="008B289C" w:rsidRPr="00DA36E6" w:rsidRDefault="008B289C" w:rsidP="00602013">
            <w:pPr>
              <w:tabs>
                <w:tab w:val="clear" w:pos="567"/>
              </w:tabs>
              <w:contextualSpacing/>
              <w:jc w:val="center"/>
              <w:rPr>
                <w:noProof/>
                <w:color w:val="000000"/>
                <w:szCs w:val="22"/>
                <w:lang w:val="nb-NO"/>
              </w:rPr>
            </w:pPr>
            <w:r w:rsidRPr="00DA36E6">
              <w:rPr>
                <w:noProof/>
                <w:szCs w:val="22"/>
                <w:lang w:val="nb-NO"/>
              </w:rPr>
              <w:t>69,0</w:t>
            </w:r>
          </w:p>
        </w:tc>
        <w:tc>
          <w:tcPr>
            <w:tcW w:w="3168" w:type="dxa"/>
            <w:tcBorders>
              <w:top w:val="single" w:sz="4" w:space="0" w:color="auto"/>
              <w:left w:val="single" w:sz="4" w:space="0" w:color="auto"/>
              <w:bottom w:val="single" w:sz="4" w:space="0" w:color="auto"/>
              <w:right w:val="single" w:sz="4" w:space="0" w:color="auto"/>
            </w:tcBorders>
            <w:hideMark/>
          </w:tcPr>
          <w:p w14:paraId="3A25B541" w14:textId="77777777" w:rsidR="008B289C" w:rsidRPr="00DA36E6" w:rsidRDefault="008B289C" w:rsidP="00602013">
            <w:pPr>
              <w:tabs>
                <w:tab w:val="clear" w:pos="567"/>
              </w:tabs>
              <w:contextualSpacing/>
              <w:jc w:val="center"/>
              <w:rPr>
                <w:noProof/>
                <w:color w:val="000000"/>
                <w:szCs w:val="22"/>
                <w:lang w:val="nb-NO"/>
              </w:rPr>
            </w:pPr>
            <w:r w:rsidRPr="00DA36E6">
              <w:rPr>
                <w:noProof/>
                <w:szCs w:val="22"/>
                <w:lang w:val="nb-NO"/>
              </w:rPr>
              <w:t>65,5</w:t>
            </w:r>
          </w:p>
        </w:tc>
      </w:tr>
      <w:tr w:rsidR="008B289C" w:rsidRPr="00DA36E6" w14:paraId="5BE6B703" w14:textId="77777777" w:rsidTr="00CF1B8A">
        <w:trPr>
          <w:cantSplit/>
        </w:trPr>
        <w:tc>
          <w:tcPr>
            <w:tcW w:w="9281" w:type="dxa"/>
            <w:gridSpan w:val="3"/>
            <w:tcBorders>
              <w:top w:val="single" w:sz="4" w:space="0" w:color="auto"/>
              <w:left w:val="nil"/>
              <w:bottom w:val="nil"/>
              <w:right w:val="nil"/>
            </w:tcBorders>
            <w:hideMark/>
          </w:tcPr>
          <w:p w14:paraId="55A8AF6F" w14:textId="77777777" w:rsidR="008B289C" w:rsidRPr="00E4192E" w:rsidRDefault="008B289C" w:rsidP="00602013">
            <w:pPr>
              <w:tabs>
                <w:tab w:val="clear" w:pos="567"/>
                <w:tab w:val="left" w:pos="360"/>
              </w:tabs>
              <w:ind w:left="284" w:hanging="284"/>
              <w:contextualSpacing/>
              <w:rPr>
                <w:sz w:val="18"/>
                <w:szCs w:val="18"/>
                <w:rPrChange w:id="87" w:author="Nordics REG LOC MT [JACNO]" w:date="2025-09-29T11:00:00Z" w16du:dateUtc="2025-09-29T09:00:00Z">
                  <w:rPr>
                    <w:sz w:val="18"/>
                    <w:szCs w:val="18"/>
                    <w:lang w:val="nb-NO"/>
                  </w:rPr>
                </w:rPrChange>
              </w:rPr>
            </w:pPr>
            <w:r w:rsidRPr="00E4192E">
              <w:rPr>
                <w:sz w:val="18"/>
                <w:rPrChange w:id="88" w:author="Nordics REG LOC MT [JACNO]" w:date="2025-09-29T11:00:00Z" w16du:dateUtc="2025-09-29T09:00:00Z">
                  <w:rPr>
                    <w:sz w:val="18"/>
                    <w:lang w:val="nb-NO"/>
                  </w:rPr>
                </w:rPrChange>
              </w:rPr>
              <w:t>KI = konfidensintervall, HR = </w:t>
            </w:r>
            <w:r w:rsidRPr="00E4192E">
              <w:rPr>
                <w:sz w:val="18"/>
                <w:szCs w:val="18"/>
                <w:rPrChange w:id="89" w:author="Nordics REG LOC MT [JACNO]" w:date="2025-09-29T11:00:00Z" w16du:dateUtc="2025-09-29T09:00:00Z">
                  <w:rPr>
                    <w:sz w:val="18"/>
                    <w:szCs w:val="18"/>
                    <w:lang w:val="nb-NO"/>
                  </w:rPr>
                </w:rPrChange>
              </w:rPr>
              <w:t>hasard ratio,</w:t>
            </w:r>
            <w:r w:rsidRPr="00E4192E">
              <w:rPr>
                <w:sz w:val="18"/>
                <w:rPrChange w:id="90" w:author="Nordics REG LOC MT [JACNO]" w:date="2025-09-29T11:00:00Z" w16du:dateUtc="2025-09-29T09:00:00Z">
                  <w:rPr>
                    <w:sz w:val="18"/>
                    <w:lang w:val="nb-NO"/>
                  </w:rPr>
                </w:rPrChange>
              </w:rPr>
              <w:t xml:space="preserve"> </w:t>
            </w:r>
            <w:r w:rsidRPr="00E4192E">
              <w:rPr>
                <w:sz w:val="18"/>
                <w:szCs w:val="18"/>
                <w:rPrChange w:id="91" w:author="Nordics REG LOC MT [JACNO]" w:date="2025-09-29T11:00:00Z" w16du:dateUtc="2025-09-29T09:00:00Z">
                  <w:rPr>
                    <w:sz w:val="18"/>
                    <w:szCs w:val="18"/>
                    <w:lang w:val="nb-NO"/>
                  </w:rPr>
                </w:rPrChange>
              </w:rPr>
              <w:t>CR = komplett respons, PR = delvis respons.</w:t>
            </w:r>
          </w:p>
          <w:p w14:paraId="435F0F03" w14:textId="77777777" w:rsidR="008B289C" w:rsidRPr="00E4192E" w:rsidRDefault="008B289C" w:rsidP="00602013">
            <w:pPr>
              <w:tabs>
                <w:tab w:val="clear" w:pos="567"/>
              </w:tabs>
              <w:ind w:left="284" w:hanging="284"/>
              <w:contextualSpacing/>
              <w:rPr>
                <w:sz w:val="18"/>
                <w:szCs w:val="18"/>
                <w:lang w:eastAsia="x-none"/>
                <w:rPrChange w:id="92" w:author="Nordics REG LOC MT [JACNO]" w:date="2025-09-29T11:00:00Z" w16du:dateUtc="2025-09-29T09:00:00Z">
                  <w:rPr>
                    <w:sz w:val="18"/>
                    <w:szCs w:val="18"/>
                    <w:lang w:val="nb-NO" w:eastAsia="x-none"/>
                  </w:rPr>
                </w:rPrChange>
              </w:rPr>
            </w:pPr>
            <w:r w:rsidRPr="00E4192E">
              <w:rPr>
                <w:szCs w:val="22"/>
                <w:vertAlign w:val="superscript"/>
                <w:lang w:eastAsia="x-none"/>
                <w:rPrChange w:id="93" w:author="Nordics REG LOC MT [JACNO]" w:date="2025-09-29T11:00:00Z" w16du:dateUtc="2025-09-29T09:00:00Z">
                  <w:rPr>
                    <w:szCs w:val="22"/>
                    <w:vertAlign w:val="superscript"/>
                    <w:lang w:val="nb-NO" w:eastAsia="x-none"/>
                  </w:rPr>
                </w:rPrChange>
              </w:rPr>
              <w:t>a</w:t>
            </w:r>
            <w:r w:rsidRPr="00E4192E">
              <w:rPr>
                <w:sz w:val="18"/>
                <w:szCs w:val="18"/>
                <w:lang w:eastAsia="x-none"/>
                <w:rPrChange w:id="94" w:author="Nordics REG LOC MT [JACNO]" w:date="2025-09-29T11:00:00Z" w16du:dateUtc="2025-09-29T09:00:00Z">
                  <w:rPr>
                    <w:sz w:val="18"/>
                    <w:szCs w:val="18"/>
                    <w:lang w:val="nb-NO" w:eastAsia="x-none"/>
                  </w:rPr>
                </w:rPrChange>
              </w:rPr>
              <w:tab/>
              <w:t>IRC-evaluert.</w:t>
            </w:r>
          </w:p>
          <w:p w14:paraId="30CFD031" w14:textId="77777777" w:rsidR="008B289C" w:rsidRPr="00E4192E" w:rsidRDefault="008B289C" w:rsidP="00602013">
            <w:pPr>
              <w:tabs>
                <w:tab w:val="clear" w:pos="567"/>
              </w:tabs>
              <w:ind w:left="284" w:hanging="284"/>
              <w:contextualSpacing/>
              <w:rPr>
                <w:sz w:val="18"/>
                <w:szCs w:val="18"/>
                <w:lang w:eastAsia="x-none"/>
                <w:rPrChange w:id="95" w:author="Nordics REG LOC MT [JACNO]" w:date="2025-09-29T11:00:00Z" w16du:dateUtc="2025-09-29T09:00:00Z">
                  <w:rPr>
                    <w:sz w:val="18"/>
                    <w:szCs w:val="18"/>
                    <w:lang w:val="nb-NO" w:eastAsia="x-none"/>
                  </w:rPr>
                </w:rPrChange>
              </w:rPr>
            </w:pPr>
            <w:r w:rsidRPr="00E4192E">
              <w:rPr>
                <w:szCs w:val="22"/>
                <w:vertAlign w:val="superscript"/>
                <w:lang w:eastAsia="x-none"/>
                <w:rPrChange w:id="96" w:author="Nordics REG LOC MT [JACNO]" w:date="2025-09-29T11:00:00Z" w16du:dateUtc="2025-09-29T09:00:00Z">
                  <w:rPr>
                    <w:szCs w:val="22"/>
                    <w:vertAlign w:val="superscript"/>
                    <w:lang w:val="nb-NO" w:eastAsia="x-none"/>
                  </w:rPr>
                </w:rPrChange>
              </w:rPr>
              <w:t>b</w:t>
            </w:r>
            <w:r w:rsidRPr="00E4192E">
              <w:rPr>
                <w:sz w:val="18"/>
                <w:szCs w:val="18"/>
                <w:lang w:eastAsia="x-none"/>
                <w:rPrChange w:id="97" w:author="Nordics REG LOC MT [JACNO]" w:date="2025-09-29T11:00:00Z" w16du:dateUtc="2025-09-29T09:00:00Z">
                  <w:rPr>
                    <w:sz w:val="18"/>
                    <w:szCs w:val="18"/>
                    <w:lang w:val="nb-NO" w:eastAsia="x-none"/>
                  </w:rPr>
                </w:rPrChange>
              </w:rPr>
              <w:tab/>
              <w:t xml:space="preserve">Omfatter 1 pasient i gruppen med IMBRUVICA + obinutuzumab med komplett respons med </w:t>
            </w:r>
            <w:r w:rsidRPr="00E4192E">
              <w:rPr>
                <w:sz w:val="18"/>
                <w:szCs w:val="18"/>
                <w:rPrChange w:id="98" w:author="Nordics REG LOC MT [JACNO]" w:date="2025-09-29T11:00:00Z" w16du:dateUtc="2025-09-29T09:00:00Z">
                  <w:rPr>
                    <w:sz w:val="18"/>
                    <w:szCs w:val="18"/>
                    <w:lang w:val="nb-NO"/>
                  </w:rPr>
                </w:rPrChange>
              </w:rPr>
              <w:t>ufullstendig benmargsrestituering</w:t>
            </w:r>
            <w:r w:rsidRPr="00E4192E">
              <w:rPr>
                <w:sz w:val="18"/>
                <w:szCs w:val="18"/>
                <w:lang w:eastAsia="x-none"/>
                <w:rPrChange w:id="99" w:author="Nordics REG LOC MT [JACNO]" w:date="2025-09-29T11:00:00Z" w16du:dateUtc="2025-09-29T09:00:00Z">
                  <w:rPr>
                    <w:sz w:val="18"/>
                    <w:szCs w:val="18"/>
                    <w:lang w:val="nb-NO" w:eastAsia="x-none"/>
                  </w:rPr>
                </w:rPrChange>
              </w:rPr>
              <w:t xml:space="preserve"> (CRi).</w:t>
            </w:r>
          </w:p>
          <w:p w14:paraId="2F72A312" w14:textId="77777777" w:rsidR="008B289C" w:rsidRPr="00DA36E6" w:rsidRDefault="008B289C" w:rsidP="00602013">
            <w:pPr>
              <w:tabs>
                <w:tab w:val="clear" w:pos="567"/>
              </w:tabs>
              <w:ind w:left="284" w:hanging="284"/>
              <w:contextualSpacing/>
              <w:rPr>
                <w:noProof/>
                <w:szCs w:val="22"/>
                <w:lang w:val="nb-NO" w:eastAsia="x-none"/>
              </w:rPr>
            </w:pPr>
            <w:r w:rsidRPr="00DA36E6">
              <w:rPr>
                <w:noProof/>
                <w:szCs w:val="22"/>
                <w:vertAlign w:val="superscript"/>
                <w:lang w:val="nb-NO" w:eastAsia="x-none"/>
              </w:rPr>
              <w:t>c</w:t>
            </w:r>
            <w:r w:rsidRPr="00DA36E6">
              <w:rPr>
                <w:noProof/>
                <w:szCs w:val="22"/>
                <w:vertAlign w:val="superscript"/>
                <w:lang w:val="nb-NO" w:eastAsia="x-none"/>
              </w:rPr>
              <w:tab/>
            </w:r>
            <w:r w:rsidRPr="00DA36E6">
              <w:rPr>
                <w:noProof/>
                <w:sz w:val="18"/>
                <w:szCs w:val="18"/>
                <w:lang w:val="nb-NO" w:eastAsia="x-none"/>
              </w:rPr>
              <w:t>PR = PR + nPR.</w:t>
            </w:r>
          </w:p>
        </w:tc>
      </w:tr>
    </w:tbl>
    <w:p w14:paraId="3D07E740" w14:textId="77777777" w:rsidR="008B289C" w:rsidRPr="00DA36E6" w:rsidRDefault="008B289C" w:rsidP="00602013">
      <w:pPr>
        <w:contextualSpacing/>
        <w:rPr>
          <w:noProof/>
          <w:lang w:val="nb-NO"/>
        </w:rPr>
      </w:pPr>
    </w:p>
    <w:p w14:paraId="733F5112" w14:textId="35340341" w:rsidR="008B289C" w:rsidRPr="00DA36E6" w:rsidRDefault="008B289C" w:rsidP="00602013">
      <w:pPr>
        <w:keepNext/>
        <w:contextualSpacing/>
        <w:rPr>
          <w:b/>
          <w:bCs/>
          <w:noProof/>
          <w:lang w:val="nb-NO"/>
        </w:rPr>
      </w:pPr>
      <w:r w:rsidRPr="00DA36E6">
        <w:rPr>
          <w:b/>
          <w:bCs/>
          <w:noProof/>
          <w:lang w:val="nb-NO"/>
        </w:rPr>
        <w:t>Figur </w:t>
      </w:r>
      <w:r w:rsidR="007F6CD8" w:rsidRPr="00DA36E6">
        <w:rPr>
          <w:b/>
          <w:bCs/>
          <w:noProof/>
          <w:lang w:val="nb-NO"/>
        </w:rPr>
        <w:t>7</w:t>
      </w:r>
      <w:r w:rsidRPr="00DA36E6">
        <w:rPr>
          <w:b/>
          <w:bCs/>
          <w:noProof/>
          <w:lang w:val="nb-NO"/>
        </w:rPr>
        <w:t>:</w:t>
      </w:r>
      <w:r w:rsidRPr="00DA36E6">
        <w:rPr>
          <w:b/>
          <w:bCs/>
          <w:noProof/>
          <w:lang w:val="nb-NO"/>
        </w:rPr>
        <w:tab/>
        <w:t>Kaplan-Meier-kurve for PFS (ITT-populasjon) i studie PCYC-1130-CA</w:t>
      </w:r>
    </w:p>
    <w:p w14:paraId="5F162309" w14:textId="77777777" w:rsidR="008B289C" w:rsidRPr="00DA36E6" w:rsidRDefault="008B289C" w:rsidP="00602013">
      <w:pPr>
        <w:keepNext/>
        <w:contextualSpacing/>
        <w:rPr>
          <w:noProof/>
          <w:lang w:val="nb-NO"/>
        </w:rPr>
      </w:pPr>
    </w:p>
    <w:p w14:paraId="6F4B0814" w14:textId="77777777" w:rsidR="008B289C" w:rsidRPr="00DA36E6" w:rsidRDefault="0031625D" w:rsidP="00602013">
      <w:pPr>
        <w:contextualSpacing/>
        <w:rPr>
          <w:noProof/>
          <w:lang w:val="nb-NO"/>
        </w:rPr>
      </w:pPr>
      <w:r w:rsidRPr="00DA36E6">
        <w:rPr>
          <w:noProof/>
          <w:lang w:val="nb-NO" w:eastAsia="nb-NO"/>
        </w:rPr>
        <mc:AlternateContent>
          <mc:Choice Requires="wps">
            <w:drawing>
              <wp:anchor distT="0" distB="0" distL="114300" distR="114300" simplePos="0" relativeHeight="251658240" behindDoc="0" locked="0" layoutInCell="1" allowOverlap="1" wp14:anchorId="64812396" wp14:editId="493F27A7">
                <wp:simplePos x="0" y="0"/>
                <wp:positionH relativeFrom="column">
                  <wp:posOffset>5279390</wp:posOffset>
                </wp:positionH>
                <wp:positionV relativeFrom="paragraph">
                  <wp:posOffset>2736215</wp:posOffset>
                </wp:positionV>
                <wp:extent cx="623570" cy="215265"/>
                <wp:effectExtent l="0" t="0" r="0" b="0"/>
                <wp:wrapNone/>
                <wp:docPr id="105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3570" cy="215265"/>
                        </a:xfrm>
                        <a:prstGeom prst="rect">
                          <a:avLst/>
                        </a:prstGeom>
                        <a:solidFill>
                          <a:sysClr val="window" lastClr="FFFFFF"/>
                        </a:solidFill>
                      </wps:spPr>
                      <wps:txbx>
                        <w:txbxContent>
                          <w:p w14:paraId="577B005C" w14:textId="77777777" w:rsidR="007C27AA" w:rsidRPr="00E63A79" w:rsidRDefault="007C27AA" w:rsidP="00B55AE7">
                            <w:pPr>
                              <w:pStyle w:val="NormalWeb"/>
                              <w:spacing w:before="0" w:beforeAutospacing="0" w:after="0" w:afterAutospacing="0"/>
                            </w:pPr>
                            <w:r w:rsidRPr="00E63A79">
                              <w:rPr>
                                <w:rFonts w:ascii="Calibri" w:hAnsi="Calibri"/>
                                <w:color w:val="000000"/>
                                <w:kern w:val="24"/>
                                <w:sz w:val="16"/>
                                <w:szCs w:val="16"/>
                              </w:rPr>
                              <w:t>(Måneder)</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64812396" id="Rectangle 7" o:spid="_x0000_s1026" style="position:absolute;margin-left:415.7pt;margin-top:215.45pt;width:49.1pt;height:16.9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" fillcolor="window" stroked="f">
                <v:textbox style="mso-fit-shape-to-text:t">
                  <w:txbxContent>
                    <w:p w14:paraId="577B005C" w14:textId="77777777" w:rsidR="007C27AA" w:rsidRPr="00E63A79" w:rsidRDefault="007C27AA" w:rsidP="00B55AE7">
                      <w:pPr>
                        <w:pStyle w:val="NormalWeb"/>
                        <w:spacing w:before="0" w:beforeAutospacing="0" w:after="0" w:afterAutospacing="0"/>
                      </w:pPr>
                      <w:r w:rsidRPr="00E63A79">
                        <w:rPr>
                          <w:rFonts w:ascii="Calibri" w:hAnsi="Calibri"/>
                          <w:color w:val="000000"/>
                          <w:kern w:val="24"/>
                          <w:sz w:val="16"/>
                          <w:szCs w:val="16"/>
                        </w:rPr>
                        <w:t>(Måneder)</w:t>
                      </w:r>
                    </w:p>
                  </w:txbxContent>
                </v:textbox>
              </v:rect>
            </w:pict>
          </mc:Fallback>
        </mc:AlternateContent>
      </w:r>
      <w:r w:rsidRPr="00DA36E6">
        <w:rPr>
          <w:noProof/>
          <w:lang w:val="nb-NO" w:eastAsia="nb-NO"/>
        </w:rPr>
        <mc:AlternateContent>
          <mc:Choice Requires="wps">
            <w:drawing>
              <wp:anchor distT="0" distB="0" distL="114300" distR="114300" simplePos="0" relativeHeight="251658242" behindDoc="0" locked="0" layoutInCell="1" allowOverlap="1" wp14:anchorId="16E11CAB" wp14:editId="55158E48">
                <wp:simplePos x="0" y="0"/>
                <wp:positionH relativeFrom="column">
                  <wp:posOffset>0</wp:posOffset>
                </wp:positionH>
                <wp:positionV relativeFrom="paragraph">
                  <wp:posOffset>2891790</wp:posOffset>
                </wp:positionV>
                <wp:extent cx="1693545" cy="178435"/>
                <wp:effectExtent l="0" t="0" r="0" b="0"/>
                <wp:wrapNone/>
                <wp:docPr id="105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3545" cy="17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A8DD19" w14:textId="77777777" w:rsidR="007C27AA" w:rsidRPr="00E63A79" w:rsidRDefault="007C27AA" w:rsidP="00B55AE7">
                            <w:pPr>
                              <w:pStyle w:val="NormalWeb"/>
                              <w:spacing w:before="0" w:beforeAutospacing="0" w:after="0" w:afterAutospacing="0"/>
                              <w:rPr>
                                <w:rFonts w:ascii="Calibri" w:hAnsi="Calibri"/>
                                <w:color w:val="000000"/>
                                <w:kern w:val="24"/>
                                <w:sz w:val="12"/>
                                <w:szCs w:val="12"/>
                                <w:lang w:val="nb-NO"/>
                              </w:rPr>
                            </w:pPr>
                            <w:r w:rsidRPr="00E63A79">
                              <w:rPr>
                                <w:rFonts w:ascii="Calibri" w:hAnsi="Calibri"/>
                                <w:color w:val="000000"/>
                                <w:kern w:val="24"/>
                                <w:sz w:val="12"/>
                                <w:szCs w:val="12"/>
                                <w:lang w:val="nb-NO"/>
                              </w:rPr>
                              <w:t>Antall uten inntruffet hendelse (N at risk)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11CAB" id="Rectangle 17" o:spid="_x0000_s1027" style="position:absolute;margin-left:0;margin-top:227.7pt;width:133.35pt;height:14.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" stroked="f">
                <v:textbox>
                  <w:txbxContent>
                    <w:p w14:paraId="65A8DD19" w14:textId="77777777" w:rsidR="007C27AA" w:rsidRPr="00E63A79" w:rsidRDefault="007C27AA" w:rsidP="00B55AE7">
                      <w:pPr>
                        <w:pStyle w:val="NormalWeb"/>
                        <w:spacing w:before="0" w:beforeAutospacing="0" w:after="0" w:afterAutospacing="0"/>
                        <w:rPr>
                          <w:rFonts w:ascii="Calibri" w:hAnsi="Calibri"/>
                          <w:color w:val="000000"/>
                          <w:kern w:val="24"/>
                          <w:sz w:val="12"/>
                          <w:szCs w:val="12"/>
                          <w:lang w:val="nb-NO"/>
                        </w:rPr>
                      </w:pPr>
                      <w:r w:rsidRPr="00E63A79">
                        <w:rPr>
                          <w:rFonts w:ascii="Calibri" w:hAnsi="Calibri"/>
                          <w:color w:val="000000"/>
                          <w:kern w:val="24"/>
                          <w:sz w:val="12"/>
                          <w:szCs w:val="12"/>
                          <w:lang w:val="nb-NO"/>
                        </w:rPr>
                        <w:t xml:space="preserve">Antall </w:t>
                      </w:r>
                      <w:proofErr w:type="spellStart"/>
                      <w:r w:rsidRPr="00E63A79">
                        <w:rPr>
                          <w:rFonts w:ascii="Calibri" w:hAnsi="Calibri"/>
                          <w:color w:val="000000"/>
                          <w:kern w:val="24"/>
                          <w:sz w:val="12"/>
                          <w:szCs w:val="12"/>
                          <w:lang w:val="nb-NO"/>
                        </w:rPr>
                        <w:t>uten</w:t>
                      </w:r>
                      <w:proofErr w:type="spellEnd"/>
                      <w:r w:rsidRPr="00E63A79">
                        <w:rPr>
                          <w:rFonts w:ascii="Calibri" w:hAnsi="Calibri"/>
                          <w:color w:val="000000"/>
                          <w:kern w:val="24"/>
                          <w:sz w:val="12"/>
                          <w:szCs w:val="12"/>
                          <w:lang w:val="nb-NO"/>
                        </w:rPr>
                        <w:t xml:space="preserve"> </w:t>
                      </w:r>
                      <w:proofErr w:type="spellStart"/>
                      <w:r w:rsidRPr="00E63A79">
                        <w:rPr>
                          <w:rFonts w:ascii="Calibri" w:hAnsi="Calibri"/>
                          <w:color w:val="000000"/>
                          <w:kern w:val="24"/>
                          <w:sz w:val="12"/>
                          <w:szCs w:val="12"/>
                          <w:lang w:val="nb-NO"/>
                        </w:rPr>
                        <w:t>inntruffet</w:t>
                      </w:r>
                      <w:proofErr w:type="spellEnd"/>
                      <w:r w:rsidRPr="00E63A79">
                        <w:rPr>
                          <w:rFonts w:ascii="Calibri" w:hAnsi="Calibri"/>
                          <w:color w:val="000000"/>
                          <w:kern w:val="24"/>
                          <w:sz w:val="12"/>
                          <w:szCs w:val="12"/>
                          <w:lang w:val="nb-NO"/>
                        </w:rPr>
                        <w:t xml:space="preserve"> </w:t>
                      </w:r>
                      <w:proofErr w:type="spellStart"/>
                      <w:r w:rsidRPr="00E63A79">
                        <w:rPr>
                          <w:rFonts w:ascii="Calibri" w:hAnsi="Calibri"/>
                          <w:color w:val="000000"/>
                          <w:kern w:val="24"/>
                          <w:sz w:val="12"/>
                          <w:szCs w:val="12"/>
                          <w:lang w:val="nb-NO"/>
                        </w:rPr>
                        <w:t>hendelse</w:t>
                      </w:r>
                      <w:proofErr w:type="spellEnd"/>
                      <w:r w:rsidRPr="00E63A79">
                        <w:rPr>
                          <w:rFonts w:ascii="Calibri" w:hAnsi="Calibri"/>
                          <w:color w:val="000000"/>
                          <w:kern w:val="24"/>
                          <w:sz w:val="12"/>
                          <w:szCs w:val="12"/>
                          <w:lang w:val="nb-NO"/>
                        </w:rPr>
                        <w:t xml:space="preserve"> (N at risk)</w:t>
                      </w:r>
                    </w:p>
                  </w:txbxContent>
                </v:textbox>
              </v:rect>
            </w:pict>
          </mc:Fallback>
        </mc:AlternateContent>
      </w:r>
      <w:r w:rsidRPr="00DA36E6">
        <w:rPr>
          <w:noProof/>
          <w:lang w:val="nb-NO" w:eastAsia="nb-NO"/>
        </w:rPr>
        <mc:AlternateContent>
          <mc:Choice Requires="wps">
            <w:drawing>
              <wp:anchor distT="0" distB="0" distL="114300" distR="114300" simplePos="0" relativeHeight="251658283" behindDoc="0" locked="0" layoutInCell="1" allowOverlap="1" wp14:anchorId="370048E8" wp14:editId="20F9C393">
                <wp:simplePos x="0" y="0"/>
                <wp:positionH relativeFrom="column">
                  <wp:posOffset>179070</wp:posOffset>
                </wp:positionH>
                <wp:positionV relativeFrom="paragraph">
                  <wp:posOffset>3061970</wp:posOffset>
                </wp:positionV>
                <wp:extent cx="433070" cy="257810"/>
                <wp:effectExtent l="0" t="0" r="0" b="0"/>
                <wp:wrapNone/>
                <wp:docPr id="105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A25418" w14:textId="77777777" w:rsidR="007C27AA" w:rsidRPr="00161A6F" w:rsidRDefault="007C27AA" w:rsidP="00C262FF">
                            <w:pPr>
                              <w:rPr>
                                <w:rFonts w:ascii="Calibri" w:hAnsi="Calibri" w:cs="Calibri"/>
                                <w:sz w:val="12"/>
                                <w:szCs w:val="12"/>
                              </w:rPr>
                            </w:pPr>
                            <w:r w:rsidRPr="00161A6F">
                              <w:rPr>
                                <w:rFonts w:ascii="Calibri" w:hAnsi="Calibri" w:cs="Calibri"/>
                                <w:sz w:val="12"/>
                                <w:szCs w:val="12"/>
                              </w:rPr>
                              <w:t>Ibr+Ob:</w:t>
                            </w:r>
                          </w:p>
                          <w:p w14:paraId="1680EE9E" w14:textId="77777777" w:rsidR="007C27AA" w:rsidRPr="00161A6F" w:rsidRDefault="007C27AA" w:rsidP="00C262FF">
                            <w:pPr>
                              <w:rPr>
                                <w:rFonts w:ascii="Calibri" w:hAnsi="Calibri" w:cs="Calibri"/>
                                <w:sz w:val="12"/>
                                <w:szCs w:val="12"/>
                              </w:rPr>
                            </w:pPr>
                            <w:r w:rsidRPr="00161A6F">
                              <w:rPr>
                                <w:rFonts w:ascii="Calibri" w:hAnsi="Calibri" w:cs="Calibri"/>
                                <w:sz w:val="12"/>
                                <w:szCs w:val="12"/>
                              </w:rPr>
                              <w:t>Klb+Ob:</w:t>
                            </w:r>
                          </w:p>
                        </w:txbxContent>
                      </wps:txbx>
                      <wps:bodyPr rot="0" vert="horz" wrap="square" lIns="91440" tIns="10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0048E8" id="_x0000_t202" coordsize="21600,21600" o:spt="202" path="m,l,21600r21600,l21600,xe">
                <v:stroke joinstyle="miter"/>
                <v:path gradientshapeok="t" o:connecttype="rect"/>
              </v:shapetype>
              <v:shape id="Text Box 146" o:spid="_x0000_s1028" type="#_x0000_t202" style="position:absolute;margin-left:14.1pt;margin-top:241.1pt;width:34.1pt;height:20.3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" stroked="f">
                <v:textbox inset=",.3mm">
                  <w:txbxContent>
                    <w:p w14:paraId="48A25418" w14:textId="77777777" w:rsidR="007C27AA" w:rsidRPr="00161A6F" w:rsidRDefault="007C27AA" w:rsidP="00C262FF">
                      <w:pPr>
                        <w:rPr>
                          <w:rFonts w:ascii="Calibri" w:hAnsi="Calibri" w:cs="Calibri"/>
                          <w:sz w:val="12"/>
                          <w:szCs w:val="12"/>
                        </w:rPr>
                      </w:pPr>
                      <w:proofErr w:type="spellStart"/>
                      <w:r w:rsidRPr="00161A6F">
                        <w:rPr>
                          <w:rFonts w:ascii="Calibri" w:hAnsi="Calibri" w:cs="Calibri"/>
                          <w:sz w:val="12"/>
                          <w:szCs w:val="12"/>
                        </w:rPr>
                        <w:t>Ibr+Ob</w:t>
                      </w:r>
                      <w:proofErr w:type="spellEnd"/>
                      <w:r w:rsidRPr="00161A6F">
                        <w:rPr>
                          <w:rFonts w:ascii="Calibri" w:hAnsi="Calibri" w:cs="Calibri"/>
                          <w:sz w:val="12"/>
                          <w:szCs w:val="12"/>
                        </w:rPr>
                        <w:t>:</w:t>
                      </w:r>
                    </w:p>
                    <w:p w14:paraId="1680EE9E" w14:textId="77777777" w:rsidR="007C27AA" w:rsidRPr="00161A6F" w:rsidRDefault="007C27AA" w:rsidP="00C262FF">
                      <w:pPr>
                        <w:rPr>
                          <w:rFonts w:ascii="Calibri" w:hAnsi="Calibri" w:cs="Calibri"/>
                          <w:sz w:val="12"/>
                          <w:szCs w:val="12"/>
                        </w:rPr>
                      </w:pPr>
                      <w:proofErr w:type="spellStart"/>
                      <w:r w:rsidRPr="00161A6F">
                        <w:rPr>
                          <w:rFonts w:ascii="Calibri" w:hAnsi="Calibri" w:cs="Calibri"/>
                          <w:sz w:val="12"/>
                          <w:szCs w:val="12"/>
                        </w:rPr>
                        <w:t>Klb+Ob</w:t>
                      </w:r>
                      <w:proofErr w:type="spellEnd"/>
                      <w:r w:rsidRPr="00161A6F">
                        <w:rPr>
                          <w:rFonts w:ascii="Calibri" w:hAnsi="Calibri" w:cs="Calibri"/>
                          <w:sz w:val="12"/>
                          <w:szCs w:val="12"/>
                        </w:rPr>
                        <w:t>:</w:t>
                      </w:r>
                    </w:p>
                  </w:txbxContent>
                </v:textbox>
              </v:shape>
            </w:pict>
          </mc:Fallback>
        </mc:AlternateContent>
      </w:r>
      <w:r w:rsidRPr="00DA36E6">
        <w:rPr>
          <w:noProof/>
          <w:lang w:val="nb-NO" w:eastAsia="nb-NO"/>
        </w:rPr>
        <mc:AlternateContent>
          <mc:Choice Requires="wps">
            <w:drawing>
              <wp:anchor distT="0" distB="0" distL="114300" distR="114300" simplePos="0" relativeHeight="251658282" behindDoc="0" locked="0" layoutInCell="1" allowOverlap="1" wp14:anchorId="28D0A955" wp14:editId="67FCEDEE">
                <wp:simplePos x="0" y="0"/>
                <wp:positionH relativeFrom="column">
                  <wp:posOffset>4944110</wp:posOffset>
                </wp:positionH>
                <wp:positionV relativeFrom="paragraph">
                  <wp:posOffset>2411095</wp:posOffset>
                </wp:positionV>
                <wp:extent cx="381635" cy="257810"/>
                <wp:effectExtent l="0" t="0" r="0" b="0"/>
                <wp:wrapNone/>
                <wp:docPr id="31"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A6DDBE" w14:textId="77777777" w:rsidR="007C27AA" w:rsidRPr="00161A6F" w:rsidRDefault="007C27AA" w:rsidP="00C262FF">
                            <w:pPr>
                              <w:rPr>
                                <w:rFonts w:ascii="Calibri" w:hAnsi="Calibri" w:cs="Calibri"/>
                                <w:sz w:val="10"/>
                                <w:szCs w:val="10"/>
                              </w:rPr>
                            </w:pPr>
                            <w:r w:rsidRPr="00161A6F">
                              <w:rPr>
                                <w:rFonts w:ascii="Calibri" w:hAnsi="Calibri" w:cs="Calibri"/>
                                <w:sz w:val="10"/>
                                <w:szCs w:val="10"/>
                              </w:rPr>
                              <w:t>Ibr+Ob</w:t>
                            </w:r>
                          </w:p>
                          <w:p w14:paraId="15958EFA" w14:textId="77777777" w:rsidR="007C27AA" w:rsidRPr="00161A6F" w:rsidRDefault="007C27AA" w:rsidP="00C262FF">
                            <w:pPr>
                              <w:rPr>
                                <w:rFonts w:ascii="Calibri" w:hAnsi="Calibri" w:cs="Calibri"/>
                                <w:sz w:val="10"/>
                                <w:szCs w:val="10"/>
                              </w:rPr>
                            </w:pPr>
                            <w:r w:rsidRPr="00161A6F">
                              <w:rPr>
                                <w:rFonts w:ascii="Calibri" w:hAnsi="Calibri" w:cs="Calibri"/>
                                <w:sz w:val="10"/>
                                <w:szCs w:val="10"/>
                              </w:rPr>
                              <w:t>Klb+Ob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0A955" id="Text Box 145" o:spid="_x0000_s1029" type="#_x0000_t202" style="position:absolute;margin-left:389.3pt;margin-top:189.85pt;width:30.05pt;height:20.3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" stroked="f">
                <v:textbox>
                  <w:txbxContent>
                    <w:p w14:paraId="4DA6DDBE" w14:textId="77777777" w:rsidR="007C27AA" w:rsidRPr="00161A6F" w:rsidRDefault="007C27AA" w:rsidP="00C262FF">
                      <w:pPr>
                        <w:rPr>
                          <w:rFonts w:ascii="Calibri" w:hAnsi="Calibri" w:cs="Calibri"/>
                          <w:sz w:val="10"/>
                          <w:szCs w:val="10"/>
                        </w:rPr>
                      </w:pPr>
                      <w:proofErr w:type="spellStart"/>
                      <w:r w:rsidRPr="00161A6F">
                        <w:rPr>
                          <w:rFonts w:ascii="Calibri" w:hAnsi="Calibri" w:cs="Calibri"/>
                          <w:sz w:val="10"/>
                          <w:szCs w:val="10"/>
                        </w:rPr>
                        <w:t>Ibr+Ob</w:t>
                      </w:r>
                      <w:proofErr w:type="spellEnd"/>
                    </w:p>
                    <w:p w14:paraId="15958EFA" w14:textId="77777777" w:rsidR="007C27AA" w:rsidRPr="00161A6F" w:rsidRDefault="007C27AA" w:rsidP="00C262FF">
                      <w:pPr>
                        <w:rPr>
                          <w:rFonts w:ascii="Calibri" w:hAnsi="Calibri" w:cs="Calibri"/>
                          <w:sz w:val="10"/>
                          <w:szCs w:val="10"/>
                        </w:rPr>
                      </w:pPr>
                      <w:proofErr w:type="spellStart"/>
                      <w:r w:rsidRPr="00161A6F">
                        <w:rPr>
                          <w:rFonts w:ascii="Calibri" w:hAnsi="Calibri" w:cs="Calibri"/>
                          <w:sz w:val="10"/>
                          <w:szCs w:val="10"/>
                        </w:rPr>
                        <w:t>Klb+Ob</w:t>
                      </w:r>
                      <w:proofErr w:type="spellEnd"/>
                    </w:p>
                  </w:txbxContent>
                </v:textbox>
              </v:shape>
            </w:pict>
          </mc:Fallback>
        </mc:AlternateContent>
      </w:r>
      <w:r w:rsidRPr="00DA36E6">
        <w:rPr>
          <w:noProof/>
          <w:lang w:val="nb-NO" w:eastAsia="nb-NO"/>
        </w:rPr>
        <mc:AlternateContent>
          <mc:Choice Requires="wps">
            <w:drawing>
              <wp:anchor distT="0" distB="0" distL="114300" distR="114300" simplePos="0" relativeHeight="251658241" behindDoc="0" locked="0" layoutInCell="1" allowOverlap="1" wp14:anchorId="6D40AB4F" wp14:editId="64F8EC75">
                <wp:simplePos x="0" y="0"/>
                <wp:positionH relativeFrom="column">
                  <wp:posOffset>864235</wp:posOffset>
                </wp:positionH>
                <wp:positionV relativeFrom="paragraph">
                  <wp:posOffset>2376170</wp:posOffset>
                </wp:positionV>
                <wp:extent cx="593090" cy="215265"/>
                <wp:effectExtent l="0" t="0" r="0" b="0"/>
                <wp:wrapNone/>
                <wp:docPr id="3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090" cy="215265"/>
                        </a:xfrm>
                        <a:prstGeom prst="rect">
                          <a:avLst/>
                        </a:prstGeom>
                        <a:solidFill>
                          <a:sysClr val="window" lastClr="FFFFFF"/>
                        </a:solidFill>
                      </wps:spPr>
                      <wps:txbx>
                        <w:txbxContent>
                          <w:p w14:paraId="3FF1F133" w14:textId="77777777" w:rsidR="007C27AA" w:rsidRPr="00E63A79" w:rsidRDefault="007C27AA" w:rsidP="00B55AE7">
                            <w:pPr>
                              <w:pStyle w:val="NormalWeb"/>
                              <w:spacing w:before="0" w:beforeAutospacing="0" w:after="0" w:afterAutospacing="0"/>
                            </w:pPr>
                            <w:r w:rsidRPr="00E63A79">
                              <w:rPr>
                                <w:rFonts w:ascii="Calibri" w:hAnsi="Calibri"/>
                                <w:color w:val="000000"/>
                                <w:kern w:val="24"/>
                                <w:sz w:val="16"/>
                                <w:szCs w:val="16"/>
                              </w:rPr>
                              <w:t>p&lt; 0,0001</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6D40AB4F" id="Rectangle 9" o:spid="_x0000_s1030" style="position:absolute;margin-left:68.05pt;margin-top:187.1pt;width:46.7pt;height:16.95pt;z-index:2516582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" fillcolor="window" stroked="f">
                <v:textbox style="mso-fit-shape-to-text:t">
                  <w:txbxContent>
                    <w:p w14:paraId="3FF1F133" w14:textId="77777777" w:rsidR="007C27AA" w:rsidRPr="00E63A79" w:rsidRDefault="007C27AA" w:rsidP="00B55AE7">
                      <w:pPr>
                        <w:pStyle w:val="NormalWeb"/>
                        <w:spacing w:before="0" w:beforeAutospacing="0" w:after="0" w:afterAutospacing="0"/>
                      </w:pPr>
                      <w:r w:rsidRPr="00E63A79">
                        <w:rPr>
                          <w:rFonts w:ascii="Calibri" w:hAnsi="Calibri"/>
                          <w:color w:val="000000"/>
                          <w:kern w:val="24"/>
                          <w:sz w:val="16"/>
                          <w:szCs w:val="16"/>
                        </w:rPr>
                        <w:t>p&lt; 0,0001</w:t>
                      </w:r>
                    </w:p>
                  </w:txbxContent>
                </v:textbox>
              </v:rect>
            </w:pict>
          </mc:Fallback>
        </mc:AlternateContent>
      </w:r>
      <w:r w:rsidRPr="00DA36E6">
        <w:rPr>
          <w:noProof/>
          <w:lang w:val="nb-NO" w:eastAsia="nb-NO"/>
        </w:rPr>
        <w:drawing>
          <wp:inline distT="0" distB="0" distL="0" distR="0" wp14:anchorId="3C9440F6" wp14:editId="1E8CEBE5">
            <wp:extent cx="5765800" cy="3308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5800" cy="3308350"/>
                    </a:xfrm>
                    <a:prstGeom prst="rect">
                      <a:avLst/>
                    </a:prstGeom>
                    <a:noFill/>
                    <a:ln>
                      <a:noFill/>
                    </a:ln>
                  </pic:spPr>
                </pic:pic>
              </a:graphicData>
            </a:graphic>
          </wp:inline>
        </w:drawing>
      </w:r>
    </w:p>
    <w:p w14:paraId="2C81D21D" w14:textId="77777777" w:rsidR="008B289C" w:rsidRPr="00DA36E6" w:rsidRDefault="008B289C" w:rsidP="0081107D">
      <w:pPr>
        <w:tabs>
          <w:tab w:val="clear" w:pos="567"/>
        </w:tabs>
        <w:contextualSpacing/>
        <w:rPr>
          <w:noProof/>
          <w:lang w:val="nb-NO"/>
        </w:rPr>
      </w:pPr>
    </w:p>
    <w:p w14:paraId="0B667D47" w14:textId="276DAFE1" w:rsidR="008B289C" w:rsidRPr="00DA36E6" w:rsidRDefault="008B289C" w:rsidP="00602013">
      <w:pPr>
        <w:contextualSpacing/>
        <w:rPr>
          <w:noProof/>
          <w:lang w:val="nb-NO"/>
        </w:rPr>
      </w:pPr>
      <w:r w:rsidRPr="00DA36E6">
        <w:rPr>
          <w:noProof/>
          <w:lang w:val="nb-NO"/>
        </w:rPr>
        <w:t xml:space="preserve">Behandlingseffekten av ibrutinib var lik i hele høyrisikopopulasjonen med </w:t>
      </w:r>
      <w:r w:rsidR="00EE3D71" w:rsidRPr="00DA36E6">
        <w:rPr>
          <w:noProof/>
          <w:lang w:val="nb-NO"/>
        </w:rPr>
        <w:t>K</w:t>
      </w:r>
      <w:r w:rsidRPr="00DA36E6">
        <w:rPr>
          <w:noProof/>
          <w:lang w:val="nb-NO"/>
        </w:rPr>
        <w:t>LL/SLL (17p-delesjon / TP53-mutasjon, 11q-delesjon eller umutert IGHV), med en PFS HR på 0,15 [95 % KI (0,09, 0,27)], som vist i tabell </w:t>
      </w:r>
      <w:r w:rsidR="007F6CD8" w:rsidRPr="00DA36E6">
        <w:rPr>
          <w:noProof/>
          <w:lang w:val="nb-NO"/>
        </w:rPr>
        <w:t>9</w:t>
      </w:r>
      <w:r w:rsidRPr="00DA36E6">
        <w:rPr>
          <w:noProof/>
          <w:lang w:val="nb-NO"/>
        </w:rPr>
        <w:t xml:space="preserve">. Toårsestimatene for PFS for høyrisikopopulasjonen med </w:t>
      </w:r>
      <w:r w:rsidR="00EE3D71" w:rsidRPr="00DA36E6">
        <w:rPr>
          <w:noProof/>
          <w:lang w:val="nb-NO"/>
        </w:rPr>
        <w:t>K</w:t>
      </w:r>
      <w:r w:rsidRPr="00DA36E6">
        <w:rPr>
          <w:noProof/>
          <w:lang w:val="nb-NO"/>
        </w:rPr>
        <w:t>LL/SLL var henholdsvis 78,8 % [95 % KI (67,3, 86,7)] og 15,5 % [95 % KI (8,1, 25,2)] i gruppene med IMBRUVICA + obinutuzumab og klorambucil + obinutuzumab.</w:t>
      </w:r>
    </w:p>
    <w:p w14:paraId="75E0BEFE" w14:textId="77777777" w:rsidR="008B289C" w:rsidRPr="00DA36E6" w:rsidRDefault="008B289C" w:rsidP="00602013">
      <w:pPr>
        <w:contextualSpacing/>
        <w:rPr>
          <w:noProof/>
          <w:lang w:val="nb-NO"/>
        </w:rPr>
      </w:pPr>
    </w:p>
    <w:tbl>
      <w:tblPr>
        <w:tblW w:w="5000" w:type="pct"/>
        <w:tblBorders>
          <w:top w:val="single" w:sz="4" w:space="0" w:color="auto"/>
          <w:bottom w:val="single" w:sz="4" w:space="0" w:color="auto"/>
        </w:tblBorders>
        <w:tblLook w:val="04A0" w:firstRow="1" w:lastRow="0" w:firstColumn="1" w:lastColumn="0" w:noHBand="0" w:noVBand="1"/>
      </w:tblPr>
      <w:tblGrid>
        <w:gridCol w:w="4317"/>
        <w:gridCol w:w="1231"/>
        <w:gridCol w:w="1755"/>
        <w:gridCol w:w="1762"/>
      </w:tblGrid>
      <w:tr w:rsidR="008B289C" w:rsidRPr="00E4192E" w14:paraId="4B0C6BFC" w14:textId="77777777" w:rsidTr="00CF1B8A">
        <w:trPr>
          <w:cantSplit/>
        </w:trPr>
        <w:tc>
          <w:tcPr>
            <w:tcW w:w="4997" w:type="pct"/>
            <w:gridSpan w:val="4"/>
            <w:tcBorders>
              <w:top w:val="nil"/>
              <w:left w:val="nil"/>
              <w:bottom w:val="single" w:sz="4" w:space="0" w:color="auto"/>
              <w:right w:val="nil"/>
            </w:tcBorders>
          </w:tcPr>
          <w:p w14:paraId="4A0C0AF0" w14:textId="3601075B" w:rsidR="008B289C" w:rsidRPr="00DA36E6" w:rsidRDefault="008B289C" w:rsidP="00602013">
            <w:pPr>
              <w:keepNext/>
              <w:ind w:left="1134" w:hanging="1134"/>
              <w:contextualSpacing/>
              <w:rPr>
                <w:b/>
                <w:bCs/>
                <w:noProof/>
                <w:szCs w:val="22"/>
                <w:lang w:val="nb-NO"/>
              </w:rPr>
            </w:pPr>
            <w:r w:rsidRPr="00DA36E6">
              <w:rPr>
                <w:b/>
                <w:bCs/>
                <w:noProof/>
                <w:szCs w:val="22"/>
                <w:lang w:val="nb-NO"/>
              </w:rPr>
              <w:t>Tabell </w:t>
            </w:r>
            <w:r w:rsidR="007F6CD8" w:rsidRPr="00DA36E6">
              <w:rPr>
                <w:b/>
                <w:bCs/>
                <w:noProof/>
                <w:szCs w:val="22"/>
                <w:lang w:val="nb-NO"/>
              </w:rPr>
              <w:t>9</w:t>
            </w:r>
            <w:r w:rsidRPr="00DA36E6">
              <w:rPr>
                <w:b/>
                <w:bCs/>
                <w:noProof/>
                <w:szCs w:val="22"/>
                <w:lang w:val="nb-NO"/>
              </w:rPr>
              <w:t>:</w:t>
            </w:r>
            <w:r w:rsidRPr="00DA36E6">
              <w:rPr>
                <w:b/>
                <w:bCs/>
                <w:noProof/>
                <w:szCs w:val="22"/>
                <w:lang w:val="nb-NO"/>
              </w:rPr>
              <w:tab/>
              <w:t>Undergruppeanalyse av PFS (studie PCYC-1130-CA)</w:t>
            </w:r>
          </w:p>
        </w:tc>
      </w:tr>
      <w:tr w:rsidR="008B289C" w:rsidRPr="00DA36E6" w14:paraId="5C96C518" w14:textId="77777777" w:rsidTr="00CF1B8A">
        <w:trPr>
          <w:cantSplit/>
        </w:trPr>
        <w:tc>
          <w:tcPr>
            <w:tcW w:w="2381" w:type="pct"/>
            <w:tcBorders>
              <w:top w:val="single" w:sz="4" w:space="0" w:color="auto"/>
              <w:left w:val="single" w:sz="4" w:space="0" w:color="auto"/>
              <w:bottom w:val="single" w:sz="4" w:space="0" w:color="auto"/>
              <w:right w:val="single" w:sz="4" w:space="0" w:color="auto"/>
            </w:tcBorders>
          </w:tcPr>
          <w:p w14:paraId="3697715F" w14:textId="77777777" w:rsidR="008B289C" w:rsidRPr="00DA36E6" w:rsidRDefault="008B289C" w:rsidP="00602013">
            <w:pPr>
              <w:keepNext/>
              <w:contextualSpacing/>
              <w:rPr>
                <w:noProof/>
                <w:szCs w:val="22"/>
                <w:lang w:val="nb-NO"/>
              </w:rPr>
            </w:pPr>
          </w:p>
        </w:tc>
        <w:tc>
          <w:tcPr>
            <w:tcW w:w="679" w:type="pct"/>
            <w:tcBorders>
              <w:top w:val="single" w:sz="4" w:space="0" w:color="auto"/>
              <w:left w:val="single" w:sz="4" w:space="0" w:color="auto"/>
              <w:bottom w:val="single" w:sz="4" w:space="0" w:color="auto"/>
              <w:right w:val="single" w:sz="4" w:space="0" w:color="auto"/>
            </w:tcBorders>
          </w:tcPr>
          <w:p w14:paraId="6AE526A5" w14:textId="77777777" w:rsidR="008B289C" w:rsidRPr="00DA36E6" w:rsidRDefault="008B289C" w:rsidP="00602013">
            <w:pPr>
              <w:keepNext/>
              <w:contextualSpacing/>
              <w:jc w:val="center"/>
              <w:outlineLvl w:val="0"/>
              <w:rPr>
                <w:b/>
                <w:noProof/>
                <w:szCs w:val="22"/>
                <w:lang w:val="nb-NO"/>
              </w:rPr>
            </w:pPr>
            <w:r w:rsidRPr="00DA36E6">
              <w:rPr>
                <w:b/>
                <w:noProof/>
                <w:szCs w:val="22"/>
                <w:lang w:val="nb-NO"/>
              </w:rPr>
              <w:t>N</w:t>
            </w:r>
          </w:p>
        </w:tc>
        <w:tc>
          <w:tcPr>
            <w:tcW w:w="968" w:type="pct"/>
            <w:tcBorders>
              <w:top w:val="single" w:sz="4" w:space="0" w:color="auto"/>
              <w:left w:val="single" w:sz="4" w:space="0" w:color="auto"/>
              <w:bottom w:val="single" w:sz="4" w:space="0" w:color="auto"/>
              <w:right w:val="single" w:sz="4" w:space="0" w:color="auto"/>
            </w:tcBorders>
          </w:tcPr>
          <w:p w14:paraId="74087FAD" w14:textId="77777777" w:rsidR="008B289C" w:rsidRPr="00DA36E6" w:rsidRDefault="008B289C" w:rsidP="00602013">
            <w:pPr>
              <w:keepNext/>
              <w:contextualSpacing/>
              <w:jc w:val="center"/>
              <w:outlineLvl w:val="0"/>
              <w:rPr>
                <w:b/>
                <w:noProof/>
                <w:szCs w:val="22"/>
                <w:lang w:val="nb-NO"/>
              </w:rPr>
            </w:pPr>
            <w:r w:rsidRPr="00DA36E6">
              <w:rPr>
                <w:b/>
                <w:noProof/>
                <w:szCs w:val="22"/>
                <w:lang w:val="nb-NO"/>
              </w:rPr>
              <w:t>Hasard ratio</w:t>
            </w:r>
          </w:p>
        </w:tc>
        <w:tc>
          <w:tcPr>
            <w:tcW w:w="969" w:type="pct"/>
            <w:tcBorders>
              <w:top w:val="single" w:sz="4" w:space="0" w:color="auto"/>
              <w:left w:val="single" w:sz="4" w:space="0" w:color="auto"/>
              <w:bottom w:val="single" w:sz="4" w:space="0" w:color="auto"/>
              <w:right w:val="single" w:sz="4" w:space="0" w:color="auto"/>
            </w:tcBorders>
          </w:tcPr>
          <w:p w14:paraId="0516F3E1" w14:textId="77777777" w:rsidR="008B289C" w:rsidRPr="00DA36E6" w:rsidRDefault="008B289C" w:rsidP="00602013">
            <w:pPr>
              <w:keepNext/>
              <w:tabs>
                <w:tab w:val="left" w:pos="495"/>
                <w:tab w:val="center" w:pos="1053"/>
              </w:tabs>
              <w:contextualSpacing/>
              <w:jc w:val="center"/>
              <w:outlineLvl w:val="0"/>
              <w:rPr>
                <w:b/>
                <w:noProof/>
                <w:szCs w:val="22"/>
                <w:lang w:val="nb-NO"/>
              </w:rPr>
            </w:pPr>
            <w:r w:rsidRPr="00DA36E6">
              <w:rPr>
                <w:b/>
                <w:noProof/>
                <w:szCs w:val="22"/>
                <w:lang w:val="nb-NO"/>
              </w:rPr>
              <w:t>95 % KI</w:t>
            </w:r>
          </w:p>
        </w:tc>
      </w:tr>
      <w:tr w:rsidR="008B289C" w:rsidRPr="00DA36E6" w14:paraId="1CCB3259" w14:textId="77777777" w:rsidTr="00CF1B8A">
        <w:trPr>
          <w:cantSplit/>
        </w:trPr>
        <w:tc>
          <w:tcPr>
            <w:tcW w:w="2381" w:type="pct"/>
            <w:tcBorders>
              <w:top w:val="single" w:sz="4" w:space="0" w:color="auto"/>
              <w:left w:val="single" w:sz="4" w:space="0" w:color="auto"/>
              <w:bottom w:val="single" w:sz="4" w:space="0" w:color="auto"/>
              <w:right w:val="single" w:sz="4" w:space="0" w:color="auto"/>
            </w:tcBorders>
          </w:tcPr>
          <w:p w14:paraId="1F141911" w14:textId="77777777" w:rsidR="008B289C" w:rsidRPr="00DA36E6" w:rsidRDefault="008B289C" w:rsidP="00602013">
            <w:pPr>
              <w:keepNext/>
              <w:contextualSpacing/>
              <w:outlineLvl w:val="0"/>
              <w:rPr>
                <w:noProof/>
                <w:szCs w:val="22"/>
                <w:lang w:val="nb-NO"/>
              </w:rPr>
            </w:pPr>
            <w:r w:rsidRPr="00DA36E6">
              <w:rPr>
                <w:noProof/>
                <w:szCs w:val="22"/>
                <w:lang w:val="nb-NO"/>
              </w:rPr>
              <w:t>Alle individer</w:t>
            </w:r>
          </w:p>
        </w:tc>
        <w:tc>
          <w:tcPr>
            <w:tcW w:w="679" w:type="pct"/>
            <w:tcBorders>
              <w:top w:val="single" w:sz="4" w:space="0" w:color="auto"/>
              <w:left w:val="single" w:sz="4" w:space="0" w:color="auto"/>
              <w:bottom w:val="single" w:sz="4" w:space="0" w:color="auto"/>
              <w:right w:val="single" w:sz="4" w:space="0" w:color="auto"/>
            </w:tcBorders>
          </w:tcPr>
          <w:p w14:paraId="61125181" w14:textId="77777777" w:rsidR="008B289C" w:rsidRPr="00DA36E6" w:rsidRDefault="008B289C" w:rsidP="00602013">
            <w:pPr>
              <w:contextualSpacing/>
              <w:jc w:val="center"/>
              <w:outlineLvl w:val="0"/>
              <w:rPr>
                <w:noProof/>
                <w:szCs w:val="22"/>
                <w:lang w:val="nb-NO"/>
              </w:rPr>
            </w:pPr>
            <w:r w:rsidRPr="00DA36E6">
              <w:rPr>
                <w:noProof/>
                <w:szCs w:val="22"/>
                <w:lang w:val="nb-NO"/>
              </w:rPr>
              <w:t>229</w:t>
            </w:r>
          </w:p>
        </w:tc>
        <w:tc>
          <w:tcPr>
            <w:tcW w:w="968" w:type="pct"/>
            <w:tcBorders>
              <w:top w:val="single" w:sz="4" w:space="0" w:color="auto"/>
              <w:left w:val="single" w:sz="4" w:space="0" w:color="auto"/>
              <w:bottom w:val="single" w:sz="4" w:space="0" w:color="auto"/>
              <w:right w:val="single" w:sz="4" w:space="0" w:color="auto"/>
            </w:tcBorders>
          </w:tcPr>
          <w:p w14:paraId="16CDA1C6" w14:textId="77777777" w:rsidR="008B289C" w:rsidRPr="00DA36E6" w:rsidRDefault="008B289C" w:rsidP="00602013">
            <w:pPr>
              <w:contextualSpacing/>
              <w:jc w:val="center"/>
              <w:outlineLvl w:val="0"/>
              <w:rPr>
                <w:noProof/>
                <w:szCs w:val="22"/>
                <w:lang w:val="nb-NO"/>
              </w:rPr>
            </w:pPr>
            <w:r w:rsidRPr="00DA36E6">
              <w:rPr>
                <w:noProof/>
                <w:szCs w:val="22"/>
                <w:lang w:val="nb-NO"/>
              </w:rPr>
              <w:t>0,231</w:t>
            </w:r>
          </w:p>
        </w:tc>
        <w:tc>
          <w:tcPr>
            <w:tcW w:w="969" w:type="pct"/>
            <w:tcBorders>
              <w:top w:val="single" w:sz="4" w:space="0" w:color="auto"/>
              <w:left w:val="single" w:sz="4" w:space="0" w:color="auto"/>
              <w:bottom w:val="single" w:sz="4" w:space="0" w:color="auto"/>
              <w:right w:val="single" w:sz="4" w:space="0" w:color="auto"/>
            </w:tcBorders>
          </w:tcPr>
          <w:p w14:paraId="69C3EF96" w14:textId="77777777" w:rsidR="008B289C" w:rsidRPr="00DA36E6" w:rsidRDefault="008B289C" w:rsidP="00602013">
            <w:pPr>
              <w:contextualSpacing/>
              <w:jc w:val="center"/>
              <w:outlineLvl w:val="0"/>
              <w:rPr>
                <w:noProof/>
                <w:szCs w:val="22"/>
                <w:lang w:val="nb-NO"/>
              </w:rPr>
            </w:pPr>
            <w:r w:rsidRPr="00DA36E6">
              <w:rPr>
                <w:noProof/>
                <w:szCs w:val="22"/>
                <w:lang w:val="nb-NO"/>
              </w:rPr>
              <w:t>0,145, 0,367</w:t>
            </w:r>
          </w:p>
        </w:tc>
      </w:tr>
      <w:tr w:rsidR="008B289C" w:rsidRPr="00E4192E" w14:paraId="4139FD8A" w14:textId="77777777" w:rsidTr="00CF1B8A">
        <w:trPr>
          <w:cantSplit/>
        </w:trPr>
        <w:tc>
          <w:tcPr>
            <w:tcW w:w="5000" w:type="pct"/>
            <w:gridSpan w:val="4"/>
            <w:tcBorders>
              <w:top w:val="single" w:sz="4" w:space="0" w:color="auto"/>
              <w:left w:val="single" w:sz="4" w:space="0" w:color="auto"/>
              <w:bottom w:val="single" w:sz="4" w:space="0" w:color="auto"/>
              <w:right w:val="single" w:sz="4" w:space="0" w:color="auto"/>
            </w:tcBorders>
          </w:tcPr>
          <w:p w14:paraId="3A57468A" w14:textId="77777777" w:rsidR="008B289C" w:rsidRPr="00DA36E6" w:rsidRDefault="008B289C" w:rsidP="00602013">
            <w:pPr>
              <w:keepNext/>
              <w:contextualSpacing/>
              <w:outlineLvl w:val="0"/>
              <w:rPr>
                <w:b/>
                <w:noProof/>
                <w:szCs w:val="22"/>
                <w:lang w:val="nb-NO"/>
              </w:rPr>
            </w:pPr>
            <w:r w:rsidRPr="00DA36E6">
              <w:rPr>
                <w:b/>
                <w:noProof/>
                <w:szCs w:val="22"/>
                <w:lang w:val="nb-NO"/>
              </w:rPr>
              <w:t>Høyrisiko (del17p/TP53/del11q/umutert IGHV)</w:t>
            </w:r>
          </w:p>
        </w:tc>
      </w:tr>
      <w:tr w:rsidR="008B289C" w:rsidRPr="00DA36E6" w14:paraId="493DEE13" w14:textId="77777777" w:rsidTr="00CF1B8A">
        <w:trPr>
          <w:cantSplit/>
        </w:trPr>
        <w:tc>
          <w:tcPr>
            <w:tcW w:w="2381" w:type="pct"/>
            <w:tcBorders>
              <w:top w:val="single" w:sz="4" w:space="0" w:color="auto"/>
              <w:left w:val="single" w:sz="4" w:space="0" w:color="auto"/>
              <w:bottom w:val="single" w:sz="4" w:space="0" w:color="auto"/>
              <w:right w:val="single" w:sz="4" w:space="0" w:color="auto"/>
            </w:tcBorders>
          </w:tcPr>
          <w:p w14:paraId="68C07611" w14:textId="77777777" w:rsidR="008B289C" w:rsidRPr="00DA36E6" w:rsidRDefault="008B289C" w:rsidP="00602013">
            <w:pPr>
              <w:contextualSpacing/>
              <w:outlineLvl w:val="0"/>
              <w:rPr>
                <w:noProof/>
                <w:szCs w:val="22"/>
                <w:lang w:val="nb-NO"/>
              </w:rPr>
            </w:pPr>
            <w:r w:rsidRPr="00DA36E6">
              <w:rPr>
                <w:noProof/>
                <w:szCs w:val="22"/>
                <w:lang w:val="nb-NO"/>
              </w:rPr>
              <w:t>Ja</w:t>
            </w:r>
          </w:p>
        </w:tc>
        <w:tc>
          <w:tcPr>
            <w:tcW w:w="679" w:type="pct"/>
            <w:tcBorders>
              <w:top w:val="single" w:sz="4" w:space="0" w:color="auto"/>
              <w:left w:val="single" w:sz="4" w:space="0" w:color="auto"/>
              <w:bottom w:val="single" w:sz="4" w:space="0" w:color="auto"/>
              <w:right w:val="single" w:sz="4" w:space="0" w:color="auto"/>
            </w:tcBorders>
          </w:tcPr>
          <w:p w14:paraId="3A7E4956" w14:textId="77777777" w:rsidR="008B289C" w:rsidRPr="00DA36E6" w:rsidRDefault="008B289C" w:rsidP="00602013">
            <w:pPr>
              <w:contextualSpacing/>
              <w:jc w:val="center"/>
              <w:outlineLvl w:val="0"/>
              <w:rPr>
                <w:noProof/>
                <w:szCs w:val="22"/>
                <w:lang w:val="nb-NO"/>
              </w:rPr>
            </w:pPr>
            <w:r w:rsidRPr="00DA36E6">
              <w:rPr>
                <w:noProof/>
                <w:szCs w:val="22"/>
                <w:lang w:val="nb-NO"/>
              </w:rPr>
              <w:t>148</w:t>
            </w:r>
          </w:p>
        </w:tc>
        <w:tc>
          <w:tcPr>
            <w:tcW w:w="968" w:type="pct"/>
            <w:tcBorders>
              <w:top w:val="single" w:sz="4" w:space="0" w:color="auto"/>
              <w:left w:val="single" w:sz="4" w:space="0" w:color="auto"/>
              <w:bottom w:val="single" w:sz="4" w:space="0" w:color="auto"/>
              <w:right w:val="single" w:sz="4" w:space="0" w:color="auto"/>
            </w:tcBorders>
          </w:tcPr>
          <w:p w14:paraId="19D035F2" w14:textId="77777777" w:rsidR="008B289C" w:rsidRPr="00DA36E6" w:rsidRDefault="008B289C" w:rsidP="00602013">
            <w:pPr>
              <w:contextualSpacing/>
              <w:jc w:val="center"/>
              <w:outlineLvl w:val="0"/>
              <w:rPr>
                <w:noProof/>
                <w:szCs w:val="22"/>
                <w:lang w:val="nb-NO"/>
              </w:rPr>
            </w:pPr>
            <w:r w:rsidRPr="00DA36E6">
              <w:rPr>
                <w:noProof/>
                <w:szCs w:val="22"/>
                <w:lang w:val="nb-NO"/>
              </w:rPr>
              <w:t>0,154</w:t>
            </w:r>
          </w:p>
        </w:tc>
        <w:tc>
          <w:tcPr>
            <w:tcW w:w="969" w:type="pct"/>
            <w:tcBorders>
              <w:top w:val="single" w:sz="4" w:space="0" w:color="auto"/>
              <w:left w:val="single" w:sz="4" w:space="0" w:color="auto"/>
              <w:bottom w:val="single" w:sz="4" w:space="0" w:color="auto"/>
              <w:right w:val="single" w:sz="4" w:space="0" w:color="auto"/>
            </w:tcBorders>
          </w:tcPr>
          <w:p w14:paraId="63B24640" w14:textId="77777777" w:rsidR="008B289C" w:rsidRPr="00DA36E6" w:rsidRDefault="008B289C" w:rsidP="00602013">
            <w:pPr>
              <w:contextualSpacing/>
              <w:jc w:val="center"/>
              <w:outlineLvl w:val="0"/>
              <w:rPr>
                <w:noProof/>
                <w:szCs w:val="22"/>
                <w:lang w:val="nb-NO"/>
              </w:rPr>
            </w:pPr>
            <w:r w:rsidRPr="00DA36E6">
              <w:rPr>
                <w:noProof/>
                <w:szCs w:val="22"/>
                <w:lang w:val="nb-NO"/>
              </w:rPr>
              <w:t>0,087, 0,270</w:t>
            </w:r>
          </w:p>
        </w:tc>
      </w:tr>
      <w:tr w:rsidR="008B289C" w:rsidRPr="00DA36E6" w14:paraId="23FEA696" w14:textId="77777777" w:rsidTr="00CF1B8A">
        <w:trPr>
          <w:cantSplit/>
        </w:trPr>
        <w:tc>
          <w:tcPr>
            <w:tcW w:w="2381" w:type="pct"/>
            <w:tcBorders>
              <w:top w:val="single" w:sz="4" w:space="0" w:color="auto"/>
              <w:left w:val="single" w:sz="4" w:space="0" w:color="auto"/>
              <w:bottom w:val="single" w:sz="4" w:space="0" w:color="auto"/>
              <w:right w:val="single" w:sz="4" w:space="0" w:color="auto"/>
            </w:tcBorders>
          </w:tcPr>
          <w:p w14:paraId="67E32D29" w14:textId="77777777" w:rsidR="008B289C" w:rsidRPr="00DA36E6" w:rsidRDefault="008B289C" w:rsidP="00602013">
            <w:pPr>
              <w:contextualSpacing/>
              <w:outlineLvl w:val="0"/>
              <w:rPr>
                <w:noProof/>
                <w:szCs w:val="22"/>
                <w:lang w:val="nb-NO"/>
              </w:rPr>
            </w:pPr>
            <w:r w:rsidRPr="00DA36E6">
              <w:rPr>
                <w:noProof/>
                <w:szCs w:val="22"/>
                <w:lang w:val="nb-NO"/>
              </w:rPr>
              <w:t>Nei</w:t>
            </w:r>
          </w:p>
        </w:tc>
        <w:tc>
          <w:tcPr>
            <w:tcW w:w="679" w:type="pct"/>
            <w:tcBorders>
              <w:top w:val="single" w:sz="4" w:space="0" w:color="auto"/>
              <w:left w:val="single" w:sz="4" w:space="0" w:color="auto"/>
              <w:bottom w:val="single" w:sz="4" w:space="0" w:color="auto"/>
              <w:right w:val="single" w:sz="4" w:space="0" w:color="auto"/>
            </w:tcBorders>
          </w:tcPr>
          <w:p w14:paraId="11486B11" w14:textId="77777777" w:rsidR="008B289C" w:rsidRPr="00DA36E6" w:rsidRDefault="008B289C" w:rsidP="00602013">
            <w:pPr>
              <w:contextualSpacing/>
              <w:jc w:val="center"/>
              <w:outlineLvl w:val="0"/>
              <w:rPr>
                <w:noProof/>
                <w:szCs w:val="22"/>
                <w:lang w:val="nb-NO"/>
              </w:rPr>
            </w:pPr>
            <w:r w:rsidRPr="00DA36E6">
              <w:rPr>
                <w:noProof/>
                <w:szCs w:val="22"/>
                <w:lang w:val="nb-NO"/>
              </w:rPr>
              <w:t>81</w:t>
            </w:r>
          </w:p>
        </w:tc>
        <w:tc>
          <w:tcPr>
            <w:tcW w:w="968" w:type="pct"/>
            <w:tcBorders>
              <w:top w:val="single" w:sz="4" w:space="0" w:color="auto"/>
              <w:left w:val="single" w:sz="4" w:space="0" w:color="auto"/>
              <w:bottom w:val="single" w:sz="4" w:space="0" w:color="auto"/>
              <w:right w:val="single" w:sz="4" w:space="0" w:color="auto"/>
            </w:tcBorders>
          </w:tcPr>
          <w:p w14:paraId="2240379B" w14:textId="77777777" w:rsidR="008B289C" w:rsidRPr="00DA36E6" w:rsidRDefault="008B289C" w:rsidP="00602013">
            <w:pPr>
              <w:contextualSpacing/>
              <w:jc w:val="center"/>
              <w:outlineLvl w:val="0"/>
              <w:rPr>
                <w:noProof/>
                <w:szCs w:val="22"/>
                <w:lang w:val="nb-NO"/>
              </w:rPr>
            </w:pPr>
            <w:r w:rsidRPr="00DA36E6">
              <w:rPr>
                <w:noProof/>
                <w:szCs w:val="22"/>
                <w:lang w:val="nb-NO"/>
              </w:rPr>
              <w:t>0,521</w:t>
            </w:r>
          </w:p>
        </w:tc>
        <w:tc>
          <w:tcPr>
            <w:tcW w:w="969" w:type="pct"/>
            <w:tcBorders>
              <w:top w:val="single" w:sz="4" w:space="0" w:color="auto"/>
              <w:left w:val="single" w:sz="4" w:space="0" w:color="auto"/>
              <w:bottom w:val="single" w:sz="4" w:space="0" w:color="auto"/>
              <w:right w:val="single" w:sz="4" w:space="0" w:color="auto"/>
            </w:tcBorders>
          </w:tcPr>
          <w:p w14:paraId="14A1F347" w14:textId="77777777" w:rsidR="008B289C" w:rsidRPr="00DA36E6" w:rsidRDefault="008B289C" w:rsidP="00602013">
            <w:pPr>
              <w:contextualSpacing/>
              <w:jc w:val="center"/>
              <w:outlineLvl w:val="0"/>
              <w:rPr>
                <w:noProof/>
                <w:szCs w:val="22"/>
                <w:lang w:val="nb-NO"/>
              </w:rPr>
            </w:pPr>
            <w:r w:rsidRPr="00DA36E6">
              <w:rPr>
                <w:noProof/>
                <w:szCs w:val="22"/>
                <w:lang w:val="nb-NO"/>
              </w:rPr>
              <w:t>0,221, 1,231</w:t>
            </w:r>
          </w:p>
        </w:tc>
      </w:tr>
      <w:tr w:rsidR="008B289C" w:rsidRPr="00DA36E6" w14:paraId="529AABEA" w14:textId="77777777" w:rsidTr="00CF1B8A">
        <w:trPr>
          <w:cantSplit/>
        </w:trPr>
        <w:tc>
          <w:tcPr>
            <w:tcW w:w="4997" w:type="pct"/>
            <w:gridSpan w:val="4"/>
            <w:tcBorders>
              <w:top w:val="single" w:sz="4" w:space="0" w:color="auto"/>
              <w:left w:val="single" w:sz="4" w:space="0" w:color="auto"/>
              <w:bottom w:val="single" w:sz="4" w:space="0" w:color="auto"/>
              <w:right w:val="single" w:sz="4" w:space="0" w:color="auto"/>
            </w:tcBorders>
          </w:tcPr>
          <w:p w14:paraId="7B49A061" w14:textId="77777777" w:rsidR="008B289C" w:rsidRPr="00DA36E6" w:rsidRDefault="008B289C" w:rsidP="00602013">
            <w:pPr>
              <w:keepNext/>
              <w:contextualSpacing/>
              <w:outlineLvl w:val="0"/>
              <w:rPr>
                <w:b/>
                <w:noProof/>
                <w:szCs w:val="22"/>
                <w:lang w:val="nb-NO"/>
              </w:rPr>
            </w:pPr>
            <w:r w:rsidRPr="00DA36E6">
              <w:rPr>
                <w:b/>
                <w:noProof/>
                <w:szCs w:val="22"/>
                <w:lang w:val="nb-NO"/>
              </w:rPr>
              <w:t>Del17p/TP53</w:t>
            </w:r>
          </w:p>
        </w:tc>
      </w:tr>
      <w:tr w:rsidR="008B289C" w:rsidRPr="00DA36E6" w14:paraId="1BF66E88" w14:textId="77777777" w:rsidTr="00CF1B8A">
        <w:trPr>
          <w:cantSplit/>
        </w:trPr>
        <w:tc>
          <w:tcPr>
            <w:tcW w:w="2381" w:type="pct"/>
            <w:tcBorders>
              <w:top w:val="single" w:sz="4" w:space="0" w:color="auto"/>
              <w:left w:val="single" w:sz="4" w:space="0" w:color="auto"/>
              <w:bottom w:val="nil"/>
              <w:right w:val="single" w:sz="4" w:space="0" w:color="auto"/>
            </w:tcBorders>
          </w:tcPr>
          <w:p w14:paraId="12C20175" w14:textId="77777777" w:rsidR="008B289C" w:rsidRPr="00DA36E6" w:rsidRDefault="008B289C" w:rsidP="00602013">
            <w:pPr>
              <w:contextualSpacing/>
              <w:outlineLvl w:val="0"/>
              <w:rPr>
                <w:noProof/>
                <w:szCs w:val="22"/>
                <w:lang w:val="nb-NO"/>
              </w:rPr>
            </w:pPr>
            <w:r w:rsidRPr="00DA36E6">
              <w:rPr>
                <w:noProof/>
                <w:szCs w:val="22"/>
                <w:lang w:val="nb-NO"/>
              </w:rPr>
              <w:t>Ja</w:t>
            </w:r>
          </w:p>
        </w:tc>
        <w:tc>
          <w:tcPr>
            <w:tcW w:w="679" w:type="pct"/>
            <w:tcBorders>
              <w:top w:val="single" w:sz="4" w:space="0" w:color="auto"/>
              <w:left w:val="single" w:sz="4" w:space="0" w:color="auto"/>
              <w:bottom w:val="nil"/>
              <w:right w:val="single" w:sz="4" w:space="0" w:color="auto"/>
            </w:tcBorders>
          </w:tcPr>
          <w:p w14:paraId="37BEA9FD" w14:textId="77777777" w:rsidR="008B289C" w:rsidRPr="00DA36E6" w:rsidRDefault="008B289C" w:rsidP="00602013">
            <w:pPr>
              <w:contextualSpacing/>
              <w:jc w:val="center"/>
              <w:outlineLvl w:val="0"/>
              <w:rPr>
                <w:noProof/>
                <w:szCs w:val="22"/>
                <w:lang w:val="nb-NO"/>
              </w:rPr>
            </w:pPr>
            <w:r w:rsidRPr="00DA36E6">
              <w:rPr>
                <w:noProof/>
                <w:szCs w:val="22"/>
                <w:lang w:val="nb-NO"/>
              </w:rPr>
              <w:t>41</w:t>
            </w:r>
          </w:p>
        </w:tc>
        <w:tc>
          <w:tcPr>
            <w:tcW w:w="968" w:type="pct"/>
            <w:tcBorders>
              <w:top w:val="single" w:sz="4" w:space="0" w:color="auto"/>
              <w:left w:val="single" w:sz="4" w:space="0" w:color="auto"/>
              <w:bottom w:val="nil"/>
              <w:right w:val="single" w:sz="4" w:space="0" w:color="auto"/>
            </w:tcBorders>
          </w:tcPr>
          <w:p w14:paraId="288C2980" w14:textId="77777777" w:rsidR="008B289C" w:rsidRPr="00DA36E6" w:rsidRDefault="008B289C" w:rsidP="00602013">
            <w:pPr>
              <w:contextualSpacing/>
              <w:jc w:val="center"/>
              <w:outlineLvl w:val="0"/>
              <w:rPr>
                <w:noProof/>
                <w:szCs w:val="22"/>
                <w:lang w:val="nb-NO"/>
              </w:rPr>
            </w:pPr>
            <w:r w:rsidRPr="00DA36E6">
              <w:rPr>
                <w:noProof/>
                <w:szCs w:val="22"/>
                <w:lang w:val="nb-NO"/>
              </w:rPr>
              <w:t>0,109</w:t>
            </w:r>
          </w:p>
        </w:tc>
        <w:tc>
          <w:tcPr>
            <w:tcW w:w="969" w:type="pct"/>
            <w:tcBorders>
              <w:top w:val="single" w:sz="4" w:space="0" w:color="auto"/>
              <w:left w:val="single" w:sz="4" w:space="0" w:color="auto"/>
              <w:bottom w:val="nil"/>
              <w:right w:val="single" w:sz="4" w:space="0" w:color="auto"/>
            </w:tcBorders>
          </w:tcPr>
          <w:p w14:paraId="2420DE21" w14:textId="77777777" w:rsidR="008B289C" w:rsidRPr="00DA36E6" w:rsidRDefault="008B289C" w:rsidP="00602013">
            <w:pPr>
              <w:contextualSpacing/>
              <w:jc w:val="center"/>
              <w:outlineLvl w:val="0"/>
              <w:rPr>
                <w:noProof/>
                <w:szCs w:val="22"/>
                <w:lang w:val="nb-NO"/>
              </w:rPr>
            </w:pPr>
            <w:r w:rsidRPr="00DA36E6">
              <w:rPr>
                <w:noProof/>
                <w:szCs w:val="22"/>
                <w:lang w:val="nb-NO"/>
              </w:rPr>
              <w:t>0,031, 0,380</w:t>
            </w:r>
          </w:p>
        </w:tc>
      </w:tr>
      <w:tr w:rsidR="008B289C" w:rsidRPr="00DA36E6" w14:paraId="7C9F8662" w14:textId="77777777" w:rsidTr="00CF1B8A">
        <w:trPr>
          <w:cantSplit/>
        </w:trPr>
        <w:tc>
          <w:tcPr>
            <w:tcW w:w="2381" w:type="pct"/>
            <w:tcBorders>
              <w:top w:val="nil"/>
              <w:left w:val="single" w:sz="4" w:space="0" w:color="auto"/>
              <w:bottom w:val="single" w:sz="4" w:space="0" w:color="auto"/>
              <w:right w:val="single" w:sz="4" w:space="0" w:color="auto"/>
            </w:tcBorders>
          </w:tcPr>
          <w:p w14:paraId="57FB2960" w14:textId="77777777" w:rsidR="008B289C" w:rsidRPr="00DA36E6" w:rsidRDefault="008B289C" w:rsidP="00602013">
            <w:pPr>
              <w:contextualSpacing/>
              <w:outlineLvl w:val="0"/>
              <w:rPr>
                <w:noProof/>
                <w:szCs w:val="22"/>
                <w:lang w:val="nb-NO"/>
              </w:rPr>
            </w:pPr>
            <w:r w:rsidRPr="00DA36E6">
              <w:rPr>
                <w:noProof/>
                <w:szCs w:val="22"/>
                <w:lang w:val="nb-NO"/>
              </w:rPr>
              <w:t>Nei</w:t>
            </w:r>
          </w:p>
        </w:tc>
        <w:tc>
          <w:tcPr>
            <w:tcW w:w="679" w:type="pct"/>
            <w:tcBorders>
              <w:top w:val="nil"/>
              <w:left w:val="single" w:sz="4" w:space="0" w:color="auto"/>
              <w:bottom w:val="single" w:sz="4" w:space="0" w:color="auto"/>
              <w:right w:val="single" w:sz="4" w:space="0" w:color="auto"/>
            </w:tcBorders>
          </w:tcPr>
          <w:p w14:paraId="596F3D23" w14:textId="77777777" w:rsidR="008B289C" w:rsidRPr="00DA36E6" w:rsidRDefault="008B289C" w:rsidP="00602013">
            <w:pPr>
              <w:contextualSpacing/>
              <w:jc w:val="center"/>
              <w:outlineLvl w:val="0"/>
              <w:rPr>
                <w:noProof/>
                <w:szCs w:val="22"/>
                <w:lang w:val="nb-NO"/>
              </w:rPr>
            </w:pPr>
            <w:r w:rsidRPr="00DA36E6">
              <w:rPr>
                <w:noProof/>
                <w:szCs w:val="22"/>
                <w:lang w:val="nb-NO"/>
              </w:rPr>
              <w:t>188</w:t>
            </w:r>
          </w:p>
        </w:tc>
        <w:tc>
          <w:tcPr>
            <w:tcW w:w="968" w:type="pct"/>
            <w:tcBorders>
              <w:top w:val="nil"/>
              <w:left w:val="single" w:sz="4" w:space="0" w:color="auto"/>
              <w:bottom w:val="single" w:sz="4" w:space="0" w:color="auto"/>
              <w:right w:val="single" w:sz="4" w:space="0" w:color="auto"/>
            </w:tcBorders>
          </w:tcPr>
          <w:p w14:paraId="1B894BD2" w14:textId="77777777" w:rsidR="008B289C" w:rsidRPr="00DA36E6" w:rsidRDefault="008B289C" w:rsidP="00602013">
            <w:pPr>
              <w:contextualSpacing/>
              <w:jc w:val="center"/>
              <w:outlineLvl w:val="0"/>
              <w:rPr>
                <w:noProof/>
                <w:szCs w:val="22"/>
                <w:lang w:val="nb-NO"/>
              </w:rPr>
            </w:pPr>
            <w:r w:rsidRPr="00DA36E6">
              <w:rPr>
                <w:noProof/>
                <w:szCs w:val="22"/>
                <w:lang w:val="nb-NO"/>
              </w:rPr>
              <w:t>0,275</w:t>
            </w:r>
          </w:p>
        </w:tc>
        <w:tc>
          <w:tcPr>
            <w:tcW w:w="969" w:type="pct"/>
            <w:tcBorders>
              <w:top w:val="nil"/>
              <w:left w:val="single" w:sz="4" w:space="0" w:color="auto"/>
              <w:bottom w:val="single" w:sz="4" w:space="0" w:color="auto"/>
              <w:right w:val="single" w:sz="4" w:space="0" w:color="auto"/>
            </w:tcBorders>
          </w:tcPr>
          <w:p w14:paraId="7D2E8489" w14:textId="77777777" w:rsidR="008B289C" w:rsidRPr="00DA36E6" w:rsidRDefault="008B289C" w:rsidP="00602013">
            <w:pPr>
              <w:contextualSpacing/>
              <w:jc w:val="center"/>
              <w:outlineLvl w:val="0"/>
              <w:rPr>
                <w:noProof/>
                <w:szCs w:val="22"/>
                <w:lang w:val="nb-NO"/>
              </w:rPr>
            </w:pPr>
            <w:r w:rsidRPr="00DA36E6">
              <w:rPr>
                <w:noProof/>
                <w:szCs w:val="22"/>
                <w:lang w:val="nb-NO"/>
              </w:rPr>
              <w:t>0,166, 0,455</w:t>
            </w:r>
          </w:p>
        </w:tc>
      </w:tr>
      <w:tr w:rsidR="008B289C" w:rsidRPr="00DA36E6" w14:paraId="299BF6FF" w14:textId="77777777" w:rsidTr="00CF1B8A">
        <w:trPr>
          <w:cantSplit/>
        </w:trPr>
        <w:tc>
          <w:tcPr>
            <w:tcW w:w="4997" w:type="pct"/>
            <w:gridSpan w:val="4"/>
            <w:tcBorders>
              <w:top w:val="single" w:sz="4" w:space="0" w:color="auto"/>
              <w:left w:val="single" w:sz="4" w:space="0" w:color="auto"/>
              <w:bottom w:val="single" w:sz="4" w:space="0" w:color="auto"/>
              <w:right w:val="single" w:sz="4" w:space="0" w:color="auto"/>
            </w:tcBorders>
          </w:tcPr>
          <w:p w14:paraId="0EF35F4E" w14:textId="77777777" w:rsidR="008B289C" w:rsidRPr="00DA36E6" w:rsidRDefault="008B289C" w:rsidP="00602013">
            <w:pPr>
              <w:keepNext/>
              <w:contextualSpacing/>
              <w:outlineLvl w:val="0"/>
              <w:rPr>
                <w:b/>
                <w:noProof/>
                <w:szCs w:val="22"/>
                <w:lang w:val="nb-NO"/>
              </w:rPr>
            </w:pPr>
            <w:r w:rsidRPr="00DA36E6">
              <w:rPr>
                <w:b/>
                <w:noProof/>
                <w:szCs w:val="22"/>
                <w:lang w:val="nb-NO"/>
              </w:rPr>
              <w:lastRenderedPageBreak/>
              <w:t>FISH</w:t>
            </w:r>
          </w:p>
        </w:tc>
      </w:tr>
      <w:tr w:rsidR="008B289C" w:rsidRPr="00DA36E6" w14:paraId="27D9D75C" w14:textId="77777777" w:rsidTr="00CF1B8A">
        <w:trPr>
          <w:cantSplit/>
        </w:trPr>
        <w:tc>
          <w:tcPr>
            <w:tcW w:w="2381" w:type="pct"/>
            <w:tcBorders>
              <w:top w:val="single" w:sz="4" w:space="0" w:color="auto"/>
              <w:left w:val="single" w:sz="4" w:space="0" w:color="auto"/>
              <w:bottom w:val="nil"/>
              <w:right w:val="single" w:sz="4" w:space="0" w:color="auto"/>
            </w:tcBorders>
          </w:tcPr>
          <w:p w14:paraId="5F5F6F4C" w14:textId="77777777" w:rsidR="008B289C" w:rsidRPr="00DA36E6" w:rsidRDefault="008B289C" w:rsidP="00602013">
            <w:pPr>
              <w:contextualSpacing/>
              <w:outlineLvl w:val="0"/>
              <w:rPr>
                <w:noProof/>
                <w:szCs w:val="22"/>
                <w:lang w:val="nb-NO"/>
              </w:rPr>
            </w:pPr>
            <w:r w:rsidRPr="00DA36E6">
              <w:rPr>
                <w:noProof/>
                <w:szCs w:val="22"/>
                <w:lang w:val="nb-NO"/>
              </w:rPr>
              <w:t>Del17p</w:t>
            </w:r>
          </w:p>
        </w:tc>
        <w:tc>
          <w:tcPr>
            <w:tcW w:w="679" w:type="pct"/>
            <w:tcBorders>
              <w:top w:val="single" w:sz="4" w:space="0" w:color="auto"/>
              <w:left w:val="single" w:sz="4" w:space="0" w:color="auto"/>
              <w:bottom w:val="nil"/>
              <w:right w:val="single" w:sz="4" w:space="0" w:color="auto"/>
            </w:tcBorders>
          </w:tcPr>
          <w:p w14:paraId="6B3DAE91" w14:textId="77777777" w:rsidR="008B289C" w:rsidRPr="00DA36E6" w:rsidRDefault="008B289C" w:rsidP="00602013">
            <w:pPr>
              <w:contextualSpacing/>
              <w:jc w:val="center"/>
              <w:outlineLvl w:val="0"/>
              <w:rPr>
                <w:noProof/>
                <w:szCs w:val="22"/>
                <w:lang w:val="nb-NO"/>
              </w:rPr>
            </w:pPr>
            <w:r w:rsidRPr="00DA36E6">
              <w:rPr>
                <w:noProof/>
                <w:szCs w:val="22"/>
                <w:lang w:val="nb-NO"/>
              </w:rPr>
              <w:t>32</w:t>
            </w:r>
          </w:p>
        </w:tc>
        <w:tc>
          <w:tcPr>
            <w:tcW w:w="968" w:type="pct"/>
            <w:tcBorders>
              <w:top w:val="single" w:sz="4" w:space="0" w:color="auto"/>
              <w:left w:val="single" w:sz="4" w:space="0" w:color="auto"/>
              <w:bottom w:val="nil"/>
              <w:right w:val="single" w:sz="4" w:space="0" w:color="auto"/>
            </w:tcBorders>
          </w:tcPr>
          <w:p w14:paraId="385EE976" w14:textId="77777777" w:rsidR="008B289C" w:rsidRPr="00DA36E6" w:rsidRDefault="008B289C" w:rsidP="00602013">
            <w:pPr>
              <w:contextualSpacing/>
              <w:jc w:val="center"/>
              <w:outlineLvl w:val="0"/>
              <w:rPr>
                <w:noProof/>
                <w:szCs w:val="22"/>
                <w:lang w:val="nb-NO"/>
              </w:rPr>
            </w:pPr>
            <w:r w:rsidRPr="00DA36E6">
              <w:rPr>
                <w:noProof/>
                <w:szCs w:val="22"/>
                <w:lang w:val="nb-NO"/>
              </w:rPr>
              <w:t>0,141</w:t>
            </w:r>
          </w:p>
        </w:tc>
        <w:tc>
          <w:tcPr>
            <w:tcW w:w="969" w:type="pct"/>
            <w:tcBorders>
              <w:top w:val="single" w:sz="4" w:space="0" w:color="auto"/>
              <w:left w:val="single" w:sz="4" w:space="0" w:color="auto"/>
              <w:bottom w:val="nil"/>
              <w:right w:val="single" w:sz="4" w:space="0" w:color="auto"/>
            </w:tcBorders>
          </w:tcPr>
          <w:p w14:paraId="2C2F2637" w14:textId="77777777" w:rsidR="008B289C" w:rsidRPr="00DA36E6" w:rsidRDefault="008B289C" w:rsidP="00602013">
            <w:pPr>
              <w:contextualSpacing/>
              <w:jc w:val="center"/>
              <w:outlineLvl w:val="0"/>
              <w:rPr>
                <w:noProof/>
                <w:szCs w:val="22"/>
                <w:lang w:val="nb-NO"/>
              </w:rPr>
            </w:pPr>
            <w:r w:rsidRPr="00DA36E6">
              <w:rPr>
                <w:noProof/>
                <w:szCs w:val="22"/>
                <w:lang w:val="nb-NO"/>
              </w:rPr>
              <w:t>0,039, 0,506</w:t>
            </w:r>
          </w:p>
        </w:tc>
      </w:tr>
      <w:tr w:rsidR="008B289C" w:rsidRPr="00DA36E6" w14:paraId="38825F59" w14:textId="77777777" w:rsidTr="00CF1B8A">
        <w:trPr>
          <w:cantSplit/>
        </w:trPr>
        <w:tc>
          <w:tcPr>
            <w:tcW w:w="2381" w:type="pct"/>
            <w:tcBorders>
              <w:top w:val="nil"/>
              <w:left w:val="single" w:sz="4" w:space="0" w:color="auto"/>
              <w:bottom w:val="nil"/>
              <w:right w:val="single" w:sz="4" w:space="0" w:color="auto"/>
            </w:tcBorders>
          </w:tcPr>
          <w:p w14:paraId="6B27B3EB" w14:textId="77777777" w:rsidR="008B289C" w:rsidRPr="00DA36E6" w:rsidRDefault="008B289C" w:rsidP="00602013">
            <w:pPr>
              <w:contextualSpacing/>
              <w:outlineLvl w:val="0"/>
              <w:rPr>
                <w:noProof/>
                <w:szCs w:val="22"/>
                <w:lang w:val="nb-NO"/>
              </w:rPr>
            </w:pPr>
            <w:r w:rsidRPr="00DA36E6">
              <w:rPr>
                <w:noProof/>
                <w:szCs w:val="22"/>
                <w:lang w:val="nb-NO"/>
              </w:rPr>
              <w:t>Del11q</w:t>
            </w:r>
          </w:p>
        </w:tc>
        <w:tc>
          <w:tcPr>
            <w:tcW w:w="679" w:type="pct"/>
            <w:tcBorders>
              <w:top w:val="nil"/>
              <w:left w:val="single" w:sz="4" w:space="0" w:color="auto"/>
              <w:bottom w:val="nil"/>
              <w:right w:val="single" w:sz="4" w:space="0" w:color="auto"/>
            </w:tcBorders>
          </w:tcPr>
          <w:p w14:paraId="6D2E33DB" w14:textId="77777777" w:rsidR="008B289C" w:rsidRPr="00DA36E6" w:rsidRDefault="008B289C" w:rsidP="00602013">
            <w:pPr>
              <w:contextualSpacing/>
              <w:jc w:val="center"/>
              <w:outlineLvl w:val="0"/>
              <w:rPr>
                <w:noProof/>
                <w:szCs w:val="22"/>
                <w:lang w:val="nb-NO"/>
              </w:rPr>
            </w:pPr>
            <w:r w:rsidRPr="00DA36E6">
              <w:rPr>
                <w:noProof/>
                <w:szCs w:val="22"/>
                <w:lang w:val="nb-NO"/>
              </w:rPr>
              <w:t>35</w:t>
            </w:r>
          </w:p>
        </w:tc>
        <w:tc>
          <w:tcPr>
            <w:tcW w:w="968" w:type="pct"/>
            <w:tcBorders>
              <w:top w:val="nil"/>
              <w:left w:val="single" w:sz="4" w:space="0" w:color="auto"/>
              <w:bottom w:val="nil"/>
              <w:right w:val="single" w:sz="4" w:space="0" w:color="auto"/>
            </w:tcBorders>
          </w:tcPr>
          <w:p w14:paraId="20885192" w14:textId="77777777" w:rsidR="008B289C" w:rsidRPr="00DA36E6" w:rsidRDefault="008B289C" w:rsidP="00602013">
            <w:pPr>
              <w:contextualSpacing/>
              <w:jc w:val="center"/>
              <w:outlineLvl w:val="0"/>
              <w:rPr>
                <w:noProof/>
                <w:szCs w:val="22"/>
                <w:lang w:val="nb-NO"/>
              </w:rPr>
            </w:pPr>
            <w:r w:rsidRPr="00DA36E6">
              <w:rPr>
                <w:noProof/>
                <w:szCs w:val="22"/>
                <w:lang w:val="nb-NO"/>
              </w:rPr>
              <w:t>0,131</w:t>
            </w:r>
          </w:p>
        </w:tc>
        <w:tc>
          <w:tcPr>
            <w:tcW w:w="969" w:type="pct"/>
            <w:tcBorders>
              <w:top w:val="nil"/>
              <w:left w:val="single" w:sz="4" w:space="0" w:color="auto"/>
              <w:bottom w:val="nil"/>
              <w:right w:val="single" w:sz="4" w:space="0" w:color="auto"/>
            </w:tcBorders>
          </w:tcPr>
          <w:p w14:paraId="28AE0F01" w14:textId="77777777" w:rsidR="008B289C" w:rsidRPr="00DA36E6" w:rsidRDefault="008B289C" w:rsidP="00602013">
            <w:pPr>
              <w:contextualSpacing/>
              <w:jc w:val="center"/>
              <w:outlineLvl w:val="0"/>
              <w:rPr>
                <w:noProof/>
                <w:szCs w:val="22"/>
                <w:lang w:val="nb-NO"/>
              </w:rPr>
            </w:pPr>
            <w:r w:rsidRPr="00DA36E6">
              <w:rPr>
                <w:noProof/>
                <w:szCs w:val="22"/>
                <w:lang w:val="nb-NO"/>
              </w:rPr>
              <w:t>0,030, 0,573</w:t>
            </w:r>
          </w:p>
        </w:tc>
      </w:tr>
      <w:tr w:rsidR="008B289C" w:rsidRPr="00DA36E6" w14:paraId="0A3789F1" w14:textId="77777777" w:rsidTr="00CF1B8A">
        <w:trPr>
          <w:cantSplit/>
        </w:trPr>
        <w:tc>
          <w:tcPr>
            <w:tcW w:w="2381" w:type="pct"/>
            <w:tcBorders>
              <w:top w:val="nil"/>
              <w:left w:val="single" w:sz="4" w:space="0" w:color="auto"/>
              <w:bottom w:val="single" w:sz="4" w:space="0" w:color="auto"/>
              <w:right w:val="single" w:sz="4" w:space="0" w:color="auto"/>
            </w:tcBorders>
          </w:tcPr>
          <w:p w14:paraId="7C90A5D5" w14:textId="77777777" w:rsidR="008B289C" w:rsidRPr="00DA36E6" w:rsidRDefault="008B289C" w:rsidP="00602013">
            <w:pPr>
              <w:contextualSpacing/>
              <w:outlineLvl w:val="0"/>
              <w:rPr>
                <w:noProof/>
                <w:szCs w:val="22"/>
                <w:lang w:val="nb-NO"/>
              </w:rPr>
            </w:pPr>
            <w:r w:rsidRPr="00DA36E6">
              <w:rPr>
                <w:noProof/>
                <w:szCs w:val="22"/>
                <w:lang w:val="nb-NO"/>
              </w:rPr>
              <w:t>Andre</w:t>
            </w:r>
          </w:p>
        </w:tc>
        <w:tc>
          <w:tcPr>
            <w:tcW w:w="679" w:type="pct"/>
            <w:tcBorders>
              <w:top w:val="nil"/>
              <w:left w:val="single" w:sz="4" w:space="0" w:color="auto"/>
              <w:bottom w:val="single" w:sz="4" w:space="0" w:color="auto"/>
              <w:right w:val="single" w:sz="4" w:space="0" w:color="auto"/>
            </w:tcBorders>
          </w:tcPr>
          <w:p w14:paraId="5436C7AD" w14:textId="77777777" w:rsidR="008B289C" w:rsidRPr="00DA36E6" w:rsidRDefault="008B289C" w:rsidP="00602013">
            <w:pPr>
              <w:contextualSpacing/>
              <w:jc w:val="center"/>
              <w:outlineLvl w:val="0"/>
              <w:rPr>
                <w:noProof/>
                <w:szCs w:val="22"/>
                <w:lang w:val="nb-NO"/>
              </w:rPr>
            </w:pPr>
            <w:r w:rsidRPr="00DA36E6">
              <w:rPr>
                <w:noProof/>
                <w:szCs w:val="22"/>
                <w:lang w:val="nb-NO"/>
              </w:rPr>
              <w:t>162</w:t>
            </w:r>
          </w:p>
        </w:tc>
        <w:tc>
          <w:tcPr>
            <w:tcW w:w="968" w:type="pct"/>
            <w:tcBorders>
              <w:top w:val="nil"/>
              <w:left w:val="single" w:sz="4" w:space="0" w:color="auto"/>
              <w:bottom w:val="single" w:sz="4" w:space="0" w:color="auto"/>
              <w:right w:val="single" w:sz="4" w:space="0" w:color="auto"/>
            </w:tcBorders>
          </w:tcPr>
          <w:p w14:paraId="549715E2" w14:textId="77777777" w:rsidR="008B289C" w:rsidRPr="00DA36E6" w:rsidRDefault="008B289C" w:rsidP="00602013">
            <w:pPr>
              <w:contextualSpacing/>
              <w:jc w:val="center"/>
              <w:outlineLvl w:val="0"/>
              <w:rPr>
                <w:noProof/>
                <w:szCs w:val="22"/>
                <w:lang w:val="nb-NO"/>
              </w:rPr>
            </w:pPr>
            <w:r w:rsidRPr="00DA36E6">
              <w:rPr>
                <w:noProof/>
                <w:szCs w:val="22"/>
                <w:lang w:val="nb-NO"/>
              </w:rPr>
              <w:t>0,302</w:t>
            </w:r>
          </w:p>
        </w:tc>
        <w:tc>
          <w:tcPr>
            <w:tcW w:w="969" w:type="pct"/>
            <w:tcBorders>
              <w:top w:val="nil"/>
              <w:left w:val="single" w:sz="4" w:space="0" w:color="auto"/>
              <w:bottom w:val="single" w:sz="4" w:space="0" w:color="auto"/>
              <w:right w:val="single" w:sz="4" w:space="0" w:color="auto"/>
            </w:tcBorders>
          </w:tcPr>
          <w:p w14:paraId="432F575E" w14:textId="77777777" w:rsidR="008B289C" w:rsidRPr="00DA36E6" w:rsidRDefault="008B289C" w:rsidP="00602013">
            <w:pPr>
              <w:contextualSpacing/>
              <w:jc w:val="center"/>
              <w:outlineLvl w:val="0"/>
              <w:rPr>
                <w:noProof/>
                <w:szCs w:val="22"/>
                <w:lang w:val="nb-NO"/>
              </w:rPr>
            </w:pPr>
            <w:r w:rsidRPr="00DA36E6">
              <w:rPr>
                <w:noProof/>
                <w:szCs w:val="22"/>
                <w:lang w:val="nb-NO"/>
              </w:rPr>
              <w:t>0,176, 0,520</w:t>
            </w:r>
          </w:p>
        </w:tc>
      </w:tr>
      <w:tr w:rsidR="008B289C" w:rsidRPr="00DA36E6" w14:paraId="78F6AC0C" w14:textId="77777777" w:rsidTr="00CF1B8A">
        <w:trPr>
          <w:cantSplit/>
        </w:trPr>
        <w:tc>
          <w:tcPr>
            <w:tcW w:w="4997" w:type="pct"/>
            <w:gridSpan w:val="4"/>
            <w:tcBorders>
              <w:top w:val="single" w:sz="4" w:space="0" w:color="auto"/>
              <w:left w:val="single" w:sz="4" w:space="0" w:color="auto"/>
              <w:bottom w:val="single" w:sz="4" w:space="0" w:color="auto"/>
              <w:right w:val="single" w:sz="4" w:space="0" w:color="auto"/>
            </w:tcBorders>
          </w:tcPr>
          <w:p w14:paraId="0FB39F65" w14:textId="77777777" w:rsidR="008B289C" w:rsidRPr="00DA36E6" w:rsidRDefault="008B289C" w:rsidP="00602013">
            <w:pPr>
              <w:keepNext/>
              <w:contextualSpacing/>
              <w:outlineLvl w:val="0"/>
              <w:rPr>
                <w:b/>
                <w:noProof/>
                <w:szCs w:val="22"/>
                <w:lang w:val="nb-NO"/>
              </w:rPr>
            </w:pPr>
            <w:r w:rsidRPr="00DA36E6">
              <w:rPr>
                <w:b/>
                <w:noProof/>
                <w:szCs w:val="22"/>
                <w:lang w:val="nb-NO"/>
              </w:rPr>
              <w:t>Umutert IGHV</w:t>
            </w:r>
          </w:p>
        </w:tc>
      </w:tr>
      <w:tr w:rsidR="008B289C" w:rsidRPr="00DA36E6" w14:paraId="439FD2A4" w14:textId="77777777" w:rsidTr="00CF1B8A">
        <w:trPr>
          <w:cantSplit/>
        </w:trPr>
        <w:tc>
          <w:tcPr>
            <w:tcW w:w="2381" w:type="pct"/>
            <w:tcBorders>
              <w:top w:val="single" w:sz="4" w:space="0" w:color="auto"/>
              <w:left w:val="single" w:sz="4" w:space="0" w:color="auto"/>
              <w:bottom w:val="nil"/>
              <w:right w:val="single" w:sz="4" w:space="0" w:color="auto"/>
            </w:tcBorders>
          </w:tcPr>
          <w:p w14:paraId="2A3337B4" w14:textId="77777777" w:rsidR="008B289C" w:rsidRPr="00DA36E6" w:rsidRDefault="008B289C" w:rsidP="00602013">
            <w:pPr>
              <w:contextualSpacing/>
              <w:outlineLvl w:val="0"/>
              <w:rPr>
                <w:noProof/>
                <w:szCs w:val="22"/>
                <w:lang w:val="nb-NO"/>
              </w:rPr>
            </w:pPr>
            <w:r w:rsidRPr="00DA36E6">
              <w:rPr>
                <w:noProof/>
                <w:szCs w:val="22"/>
                <w:lang w:val="nb-NO"/>
              </w:rPr>
              <w:t>Ja</w:t>
            </w:r>
          </w:p>
        </w:tc>
        <w:tc>
          <w:tcPr>
            <w:tcW w:w="679" w:type="pct"/>
            <w:tcBorders>
              <w:top w:val="single" w:sz="4" w:space="0" w:color="auto"/>
              <w:left w:val="single" w:sz="4" w:space="0" w:color="auto"/>
              <w:bottom w:val="nil"/>
              <w:right w:val="single" w:sz="4" w:space="0" w:color="auto"/>
            </w:tcBorders>
          </w:tcPr>
          <w:p w14:paraId="09ECCB3C" w14:textId="77777777" w:rsidR="008B289C" w:rsidRPr="00DA36E6" w:rsidRDefault="008B289C" w:rsidP="00602013">
            <w:pPr>
              <w:contextualSpacing/>
              <w:jc w:val="center"/>
              <w:outlineLvl w:val="0"/>
              <w:rPr>
                <w:noProof/>
                <w:szCs w:val="22"/>
                <w:lang w:val="nb-NO"/>
              </w:rPr>
            </w:pPr>
            <w:r w:rsidRPr="00DA36E6">
              <w:rPr>
                <w:noProof/>
                <w:szCs w:val="22"/>
                <w:lang w:val="nb-NO"/>
              </w:rPr>
              <w:t>123</w:t>
            </w:r>
          </w:p>
        </w:tc>
        <w:tc>
          <w:tcPr>
            <w:tcW w:w="968" w:type="pct"/>
            <w:tcBorders>
              <w:top w:val="single" w:sz="4" w:space="0" w:color="auto"/>
              <w:left w:val="single" w:sz="4" w:space="0" w:color="auto"/>
              <w:bottom w:val="nil"/>
              <w:right w:val="single" w:sz="4" w:space="0" w:color="auto"/>
            </w:tcBorders>
          </w:tcPr>
          <w:p w14:paraId="5C3D8447" w14:textId="77777777" w:rsidR="008B289C" w:rsidRPr="00DA36E6" w:rsidRDefault="008B289C" w:rsidP="00602013">
            <w:pPr>
              <w:contextualSpacing/>
              <w:jc w:val="center"/>
              <w:outlineLvl w:val="0"/>
              <w:rPr>
                <w:noProof/>
                <w:szCs w:val="22"/>
                <w:lang w:val="nb-NO"/>
              </w:rPr>
            </w:pPr>
            <w:r w:rsidRPr="00DA36E6">
              <w:rPr>
                <w:noProof/>
                <w:szCs w:val="22"/>
                <w:lang w:val="nb-NO"/>
              </w:rPr>
              <w:t>0,150</w:t>
            </w:r>
          </w:p>
        </w:tc>
        <w:tc>
          <w:tcPr>
            <w:tcW w:w="969" w:type="pct"/>
            <w:tcBorders>
              <w:top w:val="single" w:sz="4" w:space="0" w:color="auto"/>
              <w:left w:val="single" w:sz="4" w:space="0" w:color="auto"/>
              <w:bottom w:val="nil"/>
              <w:right w:val="single" w:sz="4" w:space="0" w:color="auto"/>
            </w:tcBorders>
          </w:tcPr>
          <w:p w14:paraId="3F087C92" w14:textId="77777777" w:rsidR="008B289C" w:rsidRPr="00DA36E6" w:rsidRDefault="008B289C" w:rsidP="00602013">
            <w:pPr>
              <w:contextualSpacing/>
              <w:jc w:val="center"/>
              <w:outlineLvl w:val="0"/>
              <w:rPr>
                <w:noProof/>
                <w:szCs w:val="22"/>
                <w:lang w:val="nb-NO"/>
              </w:rPr>
            </w:pPr>
            <w:r w:rsidRPr="00DA36E6">
              <w:rPr>
                <w:noProof/>
                <w:szCs w:val="22"/>
                <w:lang w:val="nb-NO"/>
              </w:rPr>
              <w:t>0,084, 0,269</w:t>
            </w:r>
          </w:p>
        </w:tc>
      </w:tr>
      <w:tr w:rsidR="008B289C" w:rsidRPr="00DA36E6" w14:paraId="02F9579F" w14:textId="77777777" w:rsidTr="00CF1B8A">
        <w:trPr>
          <w:cantSplit/>
        </w:trPr>
        <w:tc>
          <w:tcPr>
            <w:tcW w:w="2381" w:type="pct"/>
            <w:tcBorders>
              <w:top w:val="nil"/>
              <w:left w:val="single" w:sz="4" w:space="0" w:color="auto"/>
              <w:bottom w:val="single" w:sz="4" w:space="0" w:color="auto"/>
              <w:right w:val="single" w:sz="4" w:space="0" w:color="auto"/>
            </w:tcBorders>
          </w:tcPr>
          <w:p w14:paraId="6560C31B" w14:textId="77777777" w:rsidR="008B289C" w:rsidRPr="00DA36E6" w:rsidRDefault="008B289C" w:rsidP="00602013">
            <w:pPr>
              <w:contextualSpacing/>
              <w:outlineLvl w:val="0"/>
              <w:rPr>
                <w:noProof/>
                <w:szCs w:val="22"/>
                <w:lang w:val="nb-NO"/>
              </w:rPr>
            </w:pPr>
            <w:r w:rsidRPr="00DA36E6">
              <w:rPr>
                <w:noProof/>
                <w:szCs w:val="22"/>
                <w:lang w:val="nb-NO"/>
              </w:rPr>
              <w:t>Nei</w:t>
            </w:r>
          </w:p>
        </w:tc>
        <w:tc>
          <w:tcPr>
            <w:tcW w:w="679" w:type="pct"/>
            <w:tcBorders>
              <w:top w:val="nil"/>
              <w:left w:val="single" w:sz="4" w:space="0" w:color="auto"/>
              <w:bottom w:val="single" w:sz="4" w:space="0" w:color="auto"/>
              <w:right w:val="single" w:sz="4" w:space="0" w:color="auto"/>
            </w:tcBorders>
          </w:tcPr>
          <w:p w14:paraId="4C29C15E" w14:textId="77777777" w:rsidR="008B289C" w:rsidRPr="00DA36E6" w:rsidRDefault="008B289C" w:rsidP="00602013">
            <w:pPr>
              <w:contextualSpacing/>
              <w:jc w:val="center"/>
              <w:outlineLvl w:val="0"/>
              <w:rPr>
                <w:noProof/>
                <w:szCs w:val="22"/>
                <w:lang w:val="nb-NO"/>
              </w:rPr>
            </w:pPr>
            <w:r w:rsidRPr="00DA36E6">
              <w:rPr>
                <w:noProof/>
                <w:szCs w:val="22"/>
                <w:lang w:val="nb-NO"/>
              </w:rPr>
              <w:t>91</w:t>
            </w:r>
          </w:p>
        </w:tc>
        <w:tc>
          <w:tcPr>
            <w:tcW w:w="968" w:type="pct"/>
            <w:tcBorders>
              <w:top w:val="nil"/>
              <w:left w:val="single" w:sz="4" w:space="0" w:color="auto"/>
              <w:bottom w:val="single" w:sz="4" w:space="0" w:color="auto"/>
              <w:right w:val="single" w:sz="4" w:space="0" w:color="auto"/>
            </w:tcBorders>
          </w:tcPr>
          <w:p w14:paraId="78EC15D3" w14:textId="77777777" w:rsidR="008B289C" w:rsidRPr="00DA36E6" w:rsidRDefault="008B289C" w:rsidP="00602013">
            <w:pPr>
              <w:contextualSpacing/>
              <w:jc w:val="center"/>
              <w:outlineLvl w:val="0"/>
              <w:rPr>
                <w:noProof/>
                <w:szCs w:val="22"/>
                <w:lang w:val="nb-NO"/>
              </w:rPr>
            </w:pPr>
            <w:r w:rsidRPr="00DA36E6">
              <w:rPr>
                <w:noProof/>
                <w:szCs w:val="22"/>
                <w:lang w:val="nb-NO"/>
              </w:rPr>
              <w:t>0,300</w:t>
            </w:r>
          </w:p>
        </w:tc>
        <w:tc>
          <w:tcPr>
            <w:tcW w:w="969" w:type="pct"/>
            <w:tcBorders>
              <w:top w:val="nil"/>
              <w:left w:val="single" w:sz="4" w:space="0" w:color="auto"/>
              <w:bottom w:val="single" w:sz="4" w:space="0" w:color="auto"/>
              <w:right w:val="single" w:sz="4" w:space="0" w:color="auto"/>
            </w:tcBorders>
          </w:tcPr>
          <w:p w14:paraId="140E4853" w14:textId="77777777" w:rsidR="008B289C" w:rsidRPr="00DA36E6" w:rsidRDefault="008B289C" w:rsidP="00602013">
            <w:pPr>
              <w:contextualSpacing/>
              <w:jc w:val="center"/>
              <w:outlineLvl w:val="0"/>
              <w:rPr>
                <w:noProof/>
                <w:szCs w:val="22"/>
                <w:lang w:val="nb-NO"/>
              </w:rPr>
            </w:pPr>
            <w:r w:rsidRPr="00DA36E6">
              <w:rPr>
                <w:noProof/>
                <w:szCs w:val="22"/>
                <w:lang w:val="nb-NO"/>
              </w:rPr>
              <w:t>0,120, 0,749</w:t>
            </w:r>
          </w:p>
        </w:tc>
      </w:tr>
      <w:tr w:rsidR="008B289C" w:rsidRPr="00DA36E6" w14:paraId="3687F9CB" w14:textId="77777777" w:rsidTr="00CF1B8A">
        <w:trPr>
          <w:cantSplit/>
        </w:trPr>
        <w:tc>
          <w:tcPr>
            <w:tcW w:w="4997" w:type="pct"/>
            <w:gridSpan w:val="4"/>
            <w:tcBorders>
              <w:top w:val="single" w:sz="4" w:space="0" w:color="auto"/>
              <w:left w:val="single" w:sz="4" w:space="0" w:color="auto"/>
              <w:bottom w:val="single" w:sz="4" w:space="0" w:color="auto"/>
              <w:right w:val="single" w:sz="4" w:space="0" w:color="auto"/>
            </w:tcBorders>
          </w:tcPr>
          <w:p w14:paraId="32A31C78" w14:textId="77777777" w:rsidR="008B289C" w:rsidRPr="00DA36E6" w:rsidRDefault="008B289C" w:rsidP="00602013">
            <w:pPr>
              <w:keepNext/>
              <w:contextualSpacing/>
              <w:outlineLvl w:val="0"/>
              <w:rPr>
                <w:b/>
                <w:noProof/>
                <w:szCs w:val="22"/>
                <w:lang w:val="nb-NO"/>
              </w:rPr>
            </w:pPr>
            <w:r w:rsidRPr="00DA36E6">
              <w:rPr>
                <w:b/>
                <w:noProof/>
                <w:szCs w:val="22"/>
                <w:lang w:val="nb-NO"/>
              </w:rPr>
              <w:t>Alder</w:t>
            </w:r>
          </w:p>
        </w:tc>
      </w:tr>
      <w:tr w:rsidR="008B289C" w:rsidRPr="00DA36E6" w14:paraId="7CE86A96" w14:textId="77777777" w:rsidTr="00CF1B8A">
        <w:trPr>
          <w:cantSplit/>
        </w:trPr>
        <w:tc>
          <w:tcPr>
            <w:tcW w:w="2381" w:type="pct"/>
            <w:tcBorders>
              <w:top w:val="single" w:sz="4" w:space="0" w:color="auto"/>
              <w:left w:val="single" w:sz="4" w:space="0" w:color="auto"/>
              <w:bottom w:val="nil"/>
              <w:right w:val="single" w:sz="4" w:space="0" w:color="auto"/>
            </w:tcBorders>
          </w:tcPr>
          <w:p w14:paraId="1986B531" w14:textId="77777777" w:rsidR="008B289C" w:rsidRPr="00DA36E6" w:rsidRDefault="008B289C" w:rsidP="00602013">
            <w:pPr>
              <w:contextualSpacing/>
              <w:outlineLvl w:val="0"/>
              <w:rPr>
                <w:noProof/>
                <w:szCs w:val="22"/>
                <w:lang w:val="nb-NO"/>
              </w:rPr>
            </w:pPr>
            <w:r w:rsidRPr="00DA36E6">
              <w:rPr>
                <w:noProof/>
                <w:szCs w:val="22"/>
                <w:lang w:val="nb-NO"/>
              </w:rPr>
              <w:t>&lt; 65</w:t>
            </w:r>
          </w:p>
        </w:tc>
        <w:tc>
          <w:tcPr>
            <w:tcW w:w="679" w:type="pct"/>
            <w:tcBorders>
              <w:top w:val="single" w:sz="4" w:space="0" w:color="auto"/>
              <w:left w:val="single" w:sz="4" w:space="0" w:color="auto"/>
              <w:bottom w:val="nil"/>
              <w:right w:val="single" w:sz="4" w:space="0" w:color="auto"/>
            </w:tcBorders>
          </w:tcPr>
          <w:p w14:paraId="5FE1E779" w14:textId="77777777" w:rsidR="008B289C" w:rsidRPr="00DA36E6" w:rsidRDefault="008B289C" w:rsidP="00602013">
            <w:pPr>
              <w:contextualSpacing/>
              <w:jc w:val="center"/>
              <w:outlineLvl w:val="0"/>
              <w:rPr>
                <w:noProof/>
                <w:szCs w:val="22"/>
                <w:lang w:val="nb-NO"/>
              </w:rPr>
            </w:pPr>
            <w:r w:rsidRPr="00DA36E6">
              <w:rPr>
                <w:noProof/>
                <w:szCs w:val="22"/>
                <w:lang w:val="nb-NO"/>
              </w:rPr>
              <w:t>46</w:t>
            </w:r>
          </w:p>
        </w:tc>
        <w:tc>
          <w:tcPr>
            <w:tcW w:w="968" w:type="pct"/>
            <w:tcBorders>
              <w:top w:val="single" w:sz="4" w:space="0" w:color="auto"/>
              <w:left w:val="single" w:sz="4" w:space="0" w:color="auto"/>
              <w:bottom w:val="nil"/>
              <w:right w:val="single" w:sz="4" w:space="0" w:color="auto"/>
            </w:tcBorders>
          </w:tcPr>
          <w:p w14:paraId="787A0284" w14:textId="77777777" w:rsidR="008B289C" w:rsidRPr="00DA36E6" w:rsidRDefault="008B289C" w:rsidP="00602013">
            <w:pPr>
              <w:contextualSpacing/>
              <w:jc w:val="center"/>
              <w:rPr>
                <w:noProof/>
                <w:szCs w:val="22"/>
                <w:lang w:val="nb-NO"/>
              </w:rPr>
            </w:pPr>
            <w:r w:rsidRPr="00DA36E6">
              <w:rPr>
                <w:noProof/>
                <w:szCs w:val="22"/>
                <w:lang w:val="nb-NO"/>
              </w:rPr>
              <w:t>0,293</w:t>
            </w:r>
          </w:p>
        </w:tc>
        <w:tc>
          <w:tcPr>
            <w:tcW w:w="969" w:type="pct"/>
            <w:tcBorders>
              <w:top w:val="single" w:sz="4" w:space="0" w:color="auto"/>
              <w:left w:val="single" w:sz="4" w:space="0" w:color="auto"/>
              <w:bottom w:val="nil"/>
              <w:right w:val="single" w:sz="4" w:space="0" w:color="auto"/>
            </w:tcBorders>
          </w:tcPr>
          <w:p w14:paraId="7BBF81ED" w14:textId="77777777" w:rsidR="008B289C" w:rsidRPr="00DA36E6" w:rsidRDefault="008B289C" w:rsidP="00602013">
            <w:pPr>
              <w:contextualSpacing/>
              <w:jc w:val="center"/>
              <w:outlineLvl w:val="0"/>
              <w:rPr>
                <w:noProof/>
                <w:szCs w:val="22"/>
                <w:lang w:val="nb-NO"/>
              </w:rPr>
            </w:pPr>
            <w:r w:rsidRPr="00DA36E6">
              <w:rPr>
                <w:noProof/>
                <w:szCs w:val="22"/>
                <w:lang w:val="nb-NO"/>
              </w:rPr>
              <w:t>0,122, 0,705</w:t>
            </w:r>
          </w:p>
        </w:tc>
      </w:tr>
      <w:tr w:rsidR="008B289C" w:rsidRPr="00DA36E6" w14:paraId="61076F05" w14:textId="77777777" w:rsidTr="00CF1B8A">
        <w:trPr>
          <w:cantSplit/>
        </w:trPr>
        <w:tc>
          <w:tcPr>
            <w:tcW w:w="2381" w:type="pct"/>
            <w:tcBorders>
              <w:top w:val="nil"/>
              <w:left w:val="single" w:sz="4" w:space="0" w:color="auto"/>
              <w:bottom w:val="single" w:sz="4" w:space="0" w:color="auto"/>
              <w:right w:val="single" w:sz="4" w:space="0" w:color="auto"/>
            </w:tcBorders>
          </w:tcPr>
          <w:p w14:paraId="7B4E08AE" w14:textId="77777777" w:rsidR="008B289C" w:rsidRPr="00DA36E6" w:rsidRDefault="008B289C" w:rsidP="00602013">
            <w:pPr>
              <w:contextualSpacing/>
              <w:outlineLvl w:val="0"/>
              <w:rPr>
                <w:noProof/>
                <w:szCs w:val="22"/>
                <w:lang w:val="nb-NO"/>
              </w:rPr>
            </w:pPr>
            <w:r w:rsidRPr="00DA36E6">
              <w:rPr>
                <w:noProof/>
                <w:szCs w:val="22"/>
                <w:lang w:val="nb-NO"/>
              </w:rPr>
              <w:t>≥ 65</w:t>
            </w:r>
          </w:p>
        </w:tc>
        <w:tc>
          <w:tcPr>
            <w:tcW w:w="679" w:type="pct"/>
            <w:tcBorders>
              <w:top w:val="nil"/>
              <w:left w:val="single" w:sz="4" w:space="0" w:color="auto"/>
              <w:bottom w:val="single" w:sz="4" w:space="0" w:color="auto"/>
              <w:right w:val="single" w:sz="4" w:space="0" w:color="auto"/>
            </w:tcBorders>
          </w:tcPr>
          <w:p w14:paraId="7BAFF5B7" w14:textId="77777777" w:rsidR="008B289C" w:rsidRPr="00DA36E6" w:rsidRDefault="008B289C" w:rsidP="00602013">
            <w:pPr>
              <w:contextualSpacing/>
              <w:jc w:val="center"/>
              <w:outlineLvl w:val="0"/>
              <w:rPr>
                <w:noProof/>
                <w:szCs w:val="22"/>
                <w:lang w:val="nb-NO"/>
              </w:rPr>
            </w:pPr>
            <w:r w:rsidRPr="00DA36E6">
              <w:rPr>
                <w:noProof/>
                <w:szCs w:val="22"/>
                <w:lang w:val="nb-NO"/>
              </w:rPr>
              <w:t>183</w:t>
            </w:r>
          </w:p>
        </w:tc>
        <w:tc>
          <w:tcPr>
            <w:tcW w:w="968" w:type="pct"/>
            <w:tcBorders>
              <w:top w:val="nil"/>
              <w:left w:val="single" w:sz="4" w:space="0" w:color="auto"/>
              <w:bottom w:val="single" w:sz="4" w:space="0" w:color="auto"/>
              <w:right w:val="single" w:sz="4" w:space="0" w:color="auto"/>
            </w:tcBorders>
          </w:tcPr>
          <w:p w14:paraId="28726D16" w14:textId="77777777" w:rsidR="008B289C" w:rsidRPr="00DA36E6" w:rsidRDefault="008B289C" w:rsidP="00602013">
            <w:pPr>
              <w:contextualSpacing/>
              <w:jc w:val="center"/>
              <w:rPr>
                <w:noProof/>
                <w:szCs w:val="22"/>
                <w:lang w:val="nb-NO"/>
              </w:rPr>
            </w:pPr>
            <w:r w:rsidRPr="00DA36E6">
              <w:rPr>
                <w:noProof/>
                <w:szCs w:val="22"/>
                <w:lang w:val="nb-NO"/>
              </w:rPr>
              <w:t>0,215</w:t>
            </w:r>
          </w:p>
        </w:tc>
        <w:tc>
          <w:tcPr>
            <w:tcW w:w="969" w:type="pct"/>
            <w:tcBorders>
              <w:top w:val="nil"/>
              <w:left w:val="single" w:sz="4" w:space="0" w:color="auto"/>
              <w:bottom w:val="single" w:sz="4" w:space="0" w:color="auto"/>
              <w:right w:val="single" w:sz="4" w:space="0" w:color="auto"/>
            </w:tcBorders>
          </w:tcPr>
          <w:p w14:paraId="48CFA55B" w14:textId="77777777" w:rsidR="008B289C" w:rsidRPr="00DA36E6" w:rsidRDefault="008B289C" w:rsidP="00602013">
            <w:pPr>
              <w:contextualSpacing/>
              <w:jc w:val="center"/>
              <w:outlineLvl w:val="0"/>
              <w:rPr>
                <w:noProof/>
                <w:szCs w:val="22"/>
                <w:lang w:val="nb-NO"/>
              </w:rPr>
            </w:pPr>
            <w:r w:rsidRPr="00DA36E6">
              <w:rPr>
                <w:noProof/>
                <w:szCs w:val="22"/>
                <w:lang w:val="nb-NO"/>
              </w:rPr>
              <w:t>0,125, 0,372</w:t>
            </w:r>
          </w:p>
        </w:tc>
      </w:tr>
      <w:tr w:rsidR="008B289C" w:rsidRPr="00DA36E6" w14:paraId="7386D8D1" w14:textId="77777777" w:rsidTr="00CF1B8A">
        <w:trPr>
          <w:cantSplit/>
        </w:trPr>
        <w:tc>
          <w:tcPr>
            <w:tcW w:w="4997" w:type="pct"/>
            <w:gridSpan w:val="4"/>
            <w:tcBorders>
              <w:top w:val="single" w:sz="4" w:space="0" w:color="auto"/>
              <w:left w:val="single" w:sz="4" w:space="0" w:color="auto"/>
              <w:bottom w:val="single" w:sz="4" w:space="0" w:color="auto"/>
              <w:right w:val="single" w:sz="4" w:space="0" w:color="auto"/>
            </w:tcBorders>
          </w:tcPr>
          <w:p w14:paraId="753B0049" w14:textId="77777777" w:rsidR="008B289C" w:rsidRPr="00DA36E6" w:rsidRDefault="008B289C" w:rsidP="00602013">
            <w:pPr>
              <w:keepNext/>
              <w:contextualSpacing/>
              <w:outlineLvl w:val="0"/>
              <w:rPr>
                <w:b/>
                <w:noProof/>
                <w:szCs w:val="22"/>
                <w:lang w:val="nb-NO"/>
              </w:rPr>
            </w:pPr>
            <w:r w:rsidRPr="00DA36E6">
              <w:rPr>
                <w:b/>
                <w:noProof/>
                <w:szCs w:val="22"/>
                <w:lang w:val="nb-NO"/>
              </w:rPr>
              <w:t>Utbredt sykdom</w:t>
            </w:r>
          </w:p>
        </w:tc>
      </w:tr>
      <w:tr w:rsidR="008B289C" w:rsidRPr="00DA36E6" w14:paraId="4CB35D23" w14:textId="77777777" w:rsidTr="00CF1B8A">
        <w:trPr>
          <w:cantSplit/>
        </w:trPr>
        <w:tc>
          <w:tcPr>
            <w:tcW w:w="2381" w:type="pct"/>
            <w:tcBorders>
              <w:top w:val="single" w:sz="4" w:space="0" w:color="auto"/>
              <w:left w:val="single" w:sz="4" w:space="0" w:color="auto"/>
              <w:bottom w:val="nil"/>
              <w:right w:val="single" w:sz="4" w:space="0" w:color="auto"/>
            </w:tcBorders>
          </w:tcPr>
          <w:p w14:paraId="1738C423" w14:textId="77777777" w:rsidR="008B289C" w:rsidRPr="00DA36E6" w:rsidRDefault="008B289C" w:rsidP="00602013">
            <w:pPr>
              <w:contextualSpacing/>
              <w:outlineLvl w:val="0"/>
              <w:rPr>
                <w:noProof/>
                <w:szCs w:val="22"/>
                <w:lang w:val="nb-NO"/>
              </w:rPr>
            </w:pPr>
            <w:r w:rsidRPr="00DA36E6">
              <w:rPr>
                <w:noProof/>
                <w:szCs w:val="22"/>
                <w:lang w:val="nb-NO"/>
              </w:rPr>
              <w:t>&lt; 5 cm</w:t>
            </w:r>
          </w:p>
        </w:tc>
        <w:tc>
          <w:tcPr>
            <w:tcW w:w="679" w:type="pct"/>
            <w:tcBorders>
              <w:top w:val="single" w:sz="4" w:space="0" w:color="auto"/>
              <w:left w:val="single" w:sz="4" w:space="0" w:color="auto"/>
              <w:bottom w:val="nil"/>
              <w:right w:val="single" w:sz="4" w:space="0" w:color="auto"/>
            </w:tcBorders>
          </w:tcPr>
          <w:p w14:paraId="77C93014" w14:textId="77777777" w:rsidR="008B289C" w:rsidRPr="00DA36E6" w:rsidRDefault="008B289C" w:rsidP="00602013">
            <w:pPr>
              <w:contextualSpacing/>
              <w:jc w:val="center"/>
              <w:outlineLvl w:val="0"/>
              <w:rPr>
                <w:noProof/>
                <w:szCs w:val="22"/>
                <w:lang w:val="nb-NO"/>
              </w:rPr>
            </w:pPr>
            <w:r w:rsidRPr="00DA36E6">
              <w:rPr>
                <w:noProof/>
                <w:szCs w:val="22"/>
                <w:lang w:val="nb-NO"/>
              </w:rPr>
              <w:t>154</w:t>
            </w:r>
          </w:p>
        </w:tc>
        <w:tc>
          <w:tcPr>
            <w:tcW w:w="968" w:type="pct"/>
            <w:tcBorders>
              <w:top w:val="single" w:sz="4" w:space="0" w:color="auto"/>
              <w:left w:val="single" w:sz="4" w:space="0" w:color="auto"/>
              <w:bottom w:val="nil"/>
              <w:right w:val="single" w:sz="4" w:space="0" w:color="auto"/>
            </w:tcBorders>
          </w:tcPr>
          <w:p w14:paraId="7C466666" w14:textId="77777777" w:rsidR="008B289C" w:rsidRPr="00DA36E6" w:rsidRDefault="008B289C" w:rsidP="00602013">
            <w:pPr>
              <w:contextualSpacing/>
              <w:jc w:val="center"/>
              <w:outlineLvl w:val="0"/>
              <w:rPr>
                <w:noProof/>
                <w:szCs w:val="22"/>
                <w:lang w:val="nb-NO"/>
              </w:rPr>
            </w:pPr>
            <w:r w:rsidRPr="00DA36E6">
              <w:rPr>
                <w:noProof/>
                <w:szCs w:val="22"/>
                <w:lang w:val="nb-NO"/>
              </w:rPr>
              <w:t>0,289</w:t>
            </w:r>
          </w:p>
        </w:tc>
        <w:tc>
          <w:tcPr>
            <w:tcW w:w="969" w:type="pct"/>
            <w:tcBorders>
              <w:top w:val="single" w:sz="4" w:space="0" w:color="auto"/>
              <w:left w:val="single" w:sz="4" w:space="0" w:color="auto"/>
              <w:bottom w:val="nil"/>
              <w:right w:val="single" w:sz="4" w:space="0" w:color="auto"/>
            </w:tcBorders>
          </w:tcPr>
          <w:p w14:paraId="33D35011" w14:textId="77777777" w:rsidR="008B289C" w:rsidRPr="00DA36E6" w:rsidRDefault="008B289C" w:rsidP="00602013">
            <w:pPr>
              <w:contextualSpacing/>
              <w:jc w:val="center"/>
              <w:outlineLvl w:val="0"/>
              <w:rPr>
                <w:noProof/>
                <w:szCs w:val="22"/>
                <w:lang w:val="nb-NO"/>
              </w:rPr>
            </w:pPr>
            <w:r w:rsidRPr="00DA36E6">
              <w:rPr>
                <w:noProof/>
                <w:szCs w:val="22"/>
                <w:lang w:val="nb-NO"/>
              </w:rPr>
              <w:t>0,161, 0,521</w:t>
            </w:r>
          </w:p>
        </w:tc>
      </w:tr>
      <w:tr w:rsidR="008B289C" w:rsidRPr="00DA36E6" w14:paraId="004461C6" w14:textId="77777777" w:rsidTr="00CF1B8A">
        <w:trPr>
          <w:cantSplit/>
        </w:trPr>
        <w:tc>
          <w:tcPr>
            <w:tcW w:w="2381" w:type="pct"/>
            <w:tcBorders>
              <w:top w:val="nil"/>
              <w:left w:val="single" w:sz="4" w:space="0" w:color="auto"/>
              <w:bottom w:val="single" w:sz="4" w:space="0" w:color="auto"/>
              <w:right w:val="single" w:sz="4" w:space="0" w:color="auto"/>
            </w:tcBorders>
          </w:tcPr>
          <w:p w14:paraId="1808F410" w14:textId="77777777" w:rsidR="008B289C" w:rsidRPr="00DA36E6" w:rsidRDefault="008B289C" w:rsidP="00602013">
            <w:pPr>
              <w:contextualSpacing/>
              <w:outlineLvl w:val="0"/>
              <w:rPr>
                <w:noProof/>
                <w:szCs w:val="22"/>
                <w:lang w:val="nb-NO"/>
              </w:rPr>
            </w:pPr>
            <w:r w:rsidRPr="00DA36E6">
              <w:rPr>
                <w:noProof/>
                <w:szCs w:val="22"/>
                <w:lang w:val="nb-NO"/>
              </w:rPr>
              <w:t>≥ 5 cm</w:t>
            </w:r>
          </w:p>
        </w:tc>
        <w:tc>
          <w:tcPr>
            <w:tcW w:w="679" w:type="pct"/>
            <w:tcBorders>
              <w:top w:val="nil"/>
              <w:left w:val="single" w:sz="4" w:space="0" w:color="auto"/>
              <w:bottom w:val="single" w:sz="4" w:space="0" w:color="auto"/>
              <w:right w:val="single" w:sz="4" w:space="0" w:color="auto"/>
            </w:tcBorders>
          </w:tcPr>
          <w:p w14:paraId="2A87D651" w14:textId="77777777" w:rsidR="008B289C" w:rsidRPr="00DA36E6" w:rsidRDefault="008B289C" w:rsidP="00602013">
            <w:pPr>
              <w:contextualSpacing/>
              <w:jc w:val="center"/>
              <w:outlineLvl w:val="0"/>
              <w:rPr>
                <w:noProof/>
                <w:szCs w:val="22"/>
                <w:lang w:val="nb-NO"/>
              </w:rPr>
            </w:pPr>
            <w:r w:rsidRPr="00DA36E6">
              <w:rPr>
                <w:noProof/>
                <w:szCs w:val="22"/>
                <w:lang w:val="nb-NO"/>
              </w:rPr>
              <w:t>74</w:t>
            </w:r>
          </w:p>
        </w:tc>
        <w:tc>
          <w:tcPr>
            <w:tcW w:w="968" w:type="pct"/>
            <w:tcBorders>
              <w:top w:val="nil"/>
              <w:left w:val="single" w:sz="4" w:space="0" w:color="auto"/>
              <w:bottom w:val="single" w:sz="4" w:space="0" w:color="auto"/>
              <w:right w:val="single" w:sz="4" w:space="0" w:color="auto"/>
            </w:tcBorders>
          </w:tcPr>
          <w:p w14:paraId="3835A65C" w14:textId="77777777" w:rsidR="008B289C" w:rsidRPr="00DA36E6" w:rsidRDefault="008B289C" w:rsidP="00602013">
            <w:pPr>
              <w:contextualSpacing/>
              <w:jc w:val="center"/>
              <w:outlineLvl w:val="0"/>
              <w:rPr>
                <w:noProof/>
                <w:szCs w:val="22"/>
                <w:lang w:val="nb-NO"/>
              </w:rPr>
            </w:pPr>
            <w:r w:rsidRPr="00DA36E6">
              <w:rPr>
                <w:noProof/>
                <w:szCs w:val="22"/>
                <w:lang w:val="nb-NO"/>
              </w:rPr>
              <w:t>0,184</w:t>
            </w:r>
          </w:p>
        </w:tc>
        <w:tc>
          <w:tcPr>
            <w:tcW w:w="969" w:type="pct"/>
            <w:tcBorders>
              <w:top w:val="nil"/>
              <w:left w:val="single" w:sz="4" w:space="0" w:color="auto"/>
              <w:bottom w:val="single" w:sz="4" w:space="0" w:color="auto"/>
              <w:right w:val="single" w:sz="4" w:space="0" w:color="auto"/>
            </w:tcBorders>
          </w:tcPr>
          <w:p w14:paraId="7D3BF574" w14:textId="77777777" w:rsidR="008B289C" w:rsidRPr="00DA36E6" w:rsidRDefault="008B289C" w:rsidP="00602013">
            <w:pPr>
              <w:contextualSpacing/>
              <w:jc w:val="center"/>
              <w:outlineLvl w:val="0"/>
              <w:rPr>
                <w:noProof/>
                <w:szCs w:val="22"/>
                <w:lang w:val="nb-NO"/>
              </w:rPr>
            </w:pPr>
            <w:r w:rsidRPr="00DA36E6">
              <w:rPr>
                <w:noProof/>
                <w:szCs w:val="22"/>
                <w:lang w:val="nb-NO"/>
              </w:rPr>
              <w:t>0,085, 0,398</w:t>
            </w:r>
          </w:p>
        </w:tc>
      </w:tr>
      <w:tr w:rsidR="008B289C" w:rsidRPr="00DA36E6" w14:paraId="53C59501" w14:textId="77777777" w:rsidTr="00CF1B8A">
        <w:trPr>
          <w:cantSplit/>
        </w:trPr>
        <w:tc>
          <w:tcPr>
            <w:tcW w:w="4997" w:type="pct"/>
            <w:gridSpan w:val="4"/>
            <w:tcBorders>
              <w:top w:val="single" w:sz="4" w:space="0" w:color="auto"/>
              <w:left w:val="single" w:sz="4" w:space="0" w:color="auto"/>
              <w:bottom w:val="single" w:sz="4" w:space="0" w:color="auto"/>
              <w:right w:val="single" w:sz="4" w:space="0" w:color="auto"/>
            </w:tcBorders>
          </w:tcPr>
          <w:p w14:paraId="5A679B81" w14:textId="77777777" w:rsidR="008B289C" w:rsidRPr="00DA36E6" w:rsidRDefault="008B289C" w:rsidP="00602013">
            <w:pPr>
              <w:keepNext/>
              <w:contextualSpacing/>
              <w:outlineLvl w:val="0"/>
              <w:rPr>
                <w:b/>
                <w:noProof/>
                <w:szCs w:val="22"/>
                <w:lang w:val="nb-NO"/>
              </w:rPr>
            </w:pPr>
            <w:r w:rsidRPr="00DA36E6">
              <w:rPr>
                <w:b/>
                <w:noProof/>
                <w:szCs w:val="22"/>
                <w:lang w:val="nb-NO"/>
              </w:rPr>
              <w:t>Rai-stadium</w:t>
            </w:r>
          </w:p>
        </w:tc>
      </w:tr>
      <w:tr w:rsidR="008B289C" w:rsidRPr="00DA36E6" w14:paraId="04B65366" w14:textId="77777777" w:rsidTr="00CF1B8A">
        <w:trPr>
          <w:cantSplit/>
        </w:trPr>
        <w:tc>
          <w:tcPr>
            <w:tcW w:w="2381" w:type="pct"/>
            <w:tcBorders>
              <w:top w:val="single" w:sz="4" w:space="0" w:color="auto"/>
              <w:left w:val="single" w:sz="4" w:space="0" w:color="auto"/>
              <w:bottom w:val="nil"/>
              <w:right w:val="single" w:sz="4" w:space="0" w:color="auto"/>
            </w:tcBorders>
          </w:tcPr>
          <w:p w14:paraId="5DF23A3A" w14:textId="77777777" w:rsidR="008B289C" w:rsidRPr="00DA36E6" w:rsidRDefault="008B289C" w:rsidP="00602013">
            <w:pPr>
              <w:contextualSpacing/>
              <w:outlineLvl w:val="0"/>
              <w:rPr>
                <w:noProof/>
                <w:szCs w:val="22"/>
                <w:lang w:val="nb-NO"/>
              </w:rPr>
            </w:pPr>
            <w:r w:rsidRPr="00DA36E6">
              <w:rPr>
                <w:noProof/>
                <w:szCs w:val="22"/>
                <w:lang w:val="nb-NO"/>
              </w:rPr>
              <w:t>0/I/II</w:t>
            </w:r>
          </w:p>
        </w:tc>
        <w:tc>
          <w:tcPr>
            <w:tcW w:w="679" w:type="pct"/>
            <w:tcBorders>
              <w:top w:val="single" w:sz="4" w:space="0" w:color="auto"/>
              <w:left w:val="single" w:sz="4" w:space="0" w:color="auto"/>
              <w:bottom w:val="nil"/>
              <w:right w:val="single" w:sz="4" w:space="0" w:color="auto"/>
            </w:tcBorders>
          </w:tcPr>
          <w:p w14:paraId="30B0AE5E" w14:textId="77777777" w:rsidR="008B289C" w:rsidRPr="00DA36E6" w:rsidRDefault="008B289C" w:rsidP="00602013">
            <w:pPr>
              <w:contextualSpacing/>
              <w:jc w:val="center"/>
              <w:outlineLvl w:val="0"/>
              <w:rPr>
                <w:noProof/>
                <w:szCs w:val="22"/>
                <w:lang w:val="nb-NO"/>
              </w:rPr>
            </w:pPr>
            <w:r w:rsidRPr="00DA36E6">
              <w:rPr>
                <w:noProof/>
                <w:szCs w:val="22"/>
                <w:lang w:val="nb-NO"/>
              </w:rPr>
              <w:t>110</w:t>
            </w:r>
          </w:p>
        </w:tc>
        <w:tc>
          <w:tcPr>
            <w:tcW w:w="968" w:type="pct"/>
            <w:tcBorders>
              <w:top w:val="single" w:sz="4" w:space="0" w:color="auto"/>
              <w:left w:val="single" w:sz="4" w:space="0" w:color="auto"/>
              <w:bottom w:val="nil"/>
              <w:right w:val="single" w:sz="4" w:space="0" w:color="auto"/>
            </w:tcBorders>
          </w:tcPr>
          <w:p w14:paraId="051E2A30" w14:textId="77777777" w:rsidR="008B289C" w:rsidRPr="00DA36E6" w:rsidRDefault="008B289C" w:rsidP="00602013">
            <w:pPr>
              <w:contextualSpacing/>
              <w:jc w:val="center"/>
              <w:outlineLvl w:val="0"/>
              <w:rPr>
                <w:noProof/>
                <w:szCs w:val="22"/>
                <w:lang w:val="nb-NO"/>
              </w:rPr>
            </w:pPr>
            <w:r w:rsidRPr="00DA36E6">
              <w:rPr>
                <w:noProof/>
                <w:szCs w:val="22"/>
                <w:lang w:val="nb-NO"/>
              </w:rPr>
              <w:t>0,221</w:t>
            </w:r>
          </w:p>
        </w:tc>
        <w:tc>
          <w:tcPr>
            <w:tcW w:w="969" w:type="pct"/>
            <w:tcBorders>
              <w:top w:val="single" w:sz="4" w:space="0" w:color="auto"/>
              <w:left w:val="single" w:sz="4" w:space="0" w:color="auto"/>
              <w:bottom w:val="nil"/>
              <w:right w:val="single" w:sz="4" w:space="0" w:color="auto"/>
            </w:tcBorders>
          </w:tcPr>
          <w:p w14:paraId="71452556" w14:textId="77777777" w:rsidR="008B289C" w:rsidRPr="00DA36E6" w:rsidRDefault="008B289C" w:rsidP="00602013">
            <w:pPr>
              <w:contextualSpacing/>
              <w:jc w:val="center"/>
              <w:outlineLvl w:val="0"/>
              <w:rPr>
                <w:noProof/>
                <w:szCs w:val="22"/>
                <w:lang w:val="nb-NO"/>
              </w:rPr>
            </w:pPr>
            <w:r w:rsidRPr="00DA36E6">
              <w:rPr>
                <w:noProof/>
                <w:szCs w:val="22"/>
                <w:lang w:val="nb-NO"/>
              </w:rPr>
              <w:t>0,115, 0,424</w:t>
            </w:r>
          </w:p>
        </w:tc>
      </w:tr>
      <w:tr w:rsidR="008B289C" w:rsidRPr="00DA36E6" w14:paraId="08B1093A" w14:textId="77777777" w:rsidTr="00CF1B8A">
        <w:trPr>
          <w:cantSplit/>
        </w:trPr>
        <w:tc>
          <w:tcPr>
            <w:tcW w:w="2381" w:type="pct"/>
            <w:tcBorders>
              <w:top w:val="nil"/>
              <w:left w:val="single" w:sz="4" w:space="0" w:color="auto"/>
              <w:bottom w:val="single" w:sz="4" w:space="0" w:color="auto"/>
              <w:right w:val="single" w:sz="4" w:space="0" w:color="auto"/>
            </w:tcBorders>
          </w:tcPr>
          <w:p w14:paraId="61AA2CF8" w14:textId="77777777" w:rsidR="008B289C" w:rsidRPr="00DA36E6" w:rsidRDefault="008B289C" w:rsidP="00602013">
            <w:pPr>
              <w:contextualSpacing/>
              <w:outlineLvl w:val="0"/>
              <w:rPr>
                <w:noProof/>
                <w:szCs w:val="22"/>
                <w:lang w:val="nb-NO"/>
              </w:rPr>
            </w:pPr>
            <w:r w:rsidRPr="00DA36E6">
              <w:rPr>
                <w:noProof/>
                <w:szCs w:val="22"/>
                <w:lang w:val="nb-NO"/>
              </w:rPr>
              <w:t>III/IV</w:t>
            </w:r>
          </w:p>
        </w:tc>
        <w:tc>
          <w:tcPr>
            <w:tcW w:w="679" w:type="pct"/>
            <w:tcBorders>
              <w:top w:val="nil"/>
              <w:left w:val="single" w:sz="4" w:space="0" w:color="auto"/>
              <w:bottom w:val="single" w:sz="4" w:space="0" w:color="auto"/>
              <w:right w:val="single" w:sz="4" w:space="0" w:color="auto"/>
            </w:tcBorders>
          </w:tcPr>
          <w:p w14:paraId="588C19C8" w14:textId="77777777" w:rsidR="008B289C" w:rsidRPr="00DA36E6" w:rsidRDefault="008B289C" w:rsidP="00602013">
            <w:pPr>
              <w:contextualSpacing/>
              <w:jc w:val="center"/>
              <w:outlineLvl w:val="0"/>
              <w:rPr>
                <w:noProof/>
                <w:szCs w:val="22"/>
                <w:lang w:val="nb-NO"/>
              </w:rPr>
            </w:pPr>
            <w:r w:rsidRPr="00DA36E6">
              <w:rPr>
                <w:noProof/>
                <w:szCs w:val="22"/>
                <w:lang w:val="nb-NO"/>
              </w:rPr>
              <w:t>119</w:t>
            </w:r>
          </w:p>
        </w:tc>
        <w:tc>
          <w:tcPr>
            <w:tcW w:w="968" w:type="pct"/>
            <w:tcBorders>
              <w:top w:val="nil"/>
              <w:left w:val="single" w:sz="4" w:space="0" w:color="auto"/>
              <w:bottom w:val="single" w:sz="4" w:space="0" w:color="auto"/>
              <w:right w:val="single" w:sz="4" w:space="0" w:color="auto"/>
            </w:tcBorders>
          </w:tcPr>
          <w:p w14:paraId="11C5F8E2" w14:textId="77777777" w:rsidR="008B289C" w:rsidRPr="00DA36E6" w:rsidRDefault="008B289C" w:rsidP="00602013">
            <w:pPr>
              <w:contextualSpacing/>
              <w:jc w:val="center"/>
              <w:outlineLvl w:val="0"/>
              <w:rPr>
                <w:noProof/>
                <w:szCs w:val="22"/>
                <w:lang w:val="nb-NO"/>
              </w:rPr>
            </w:pPr>
            <w:r w:rsidRPr="00DA36E6">
              <w:rPr>
                <w:noProof/>
                <w:szCs w:val="22"/>
                <w:lang w:val="nb-NO"/>
              </w:rPr>
              <w:t>0,246</w:t>
            </w:r>
          </w:p>
        </w:tc>
        <w:tc>
          <w:tcPr>
            <w:tcW w:w="969" w:type="pct"/>
            <w:tcBorders>
              <w:top w:val="nil"/>
              <w:left w:val="single" w:sz="4" w:space="0" w:color="auto"/>
              <w:bottom w:val="single" w:sz="4" w:space="0" w:color="auto"/>
              <w:right w:val="single" w:sz="4" w:space="0" w:color="auto"/>
            </w:tcBorders>
          </w:tcPr>
          <w:p w14:paraId="72E9A6CD" w14:textId="77777777" w:rsidR="008B289C" w:rsidRPr="00DA36E6" w:rsidRDefault="008B289C" w:rsidP="00602013">
            <w:pPr>
              <w:contextualSpacing/>
              <w:jc w:val="center"/>
              <w:outlineLvl w:val="0"/>
              <w:rPr>
                <w:noProof/>
                <w:szCs w:val="22"/>
                <w:lang w:val="nb-NO"/>
              </w:rPr>
            </w:pPr>
            <w:r w:rsidRPr="00DA36E6">
              <w:rPr>
                <w:noProof/>
                <w:szCs w:val="22"/>
                <w:lang w:val="nb-NO"/>
              </w:rPr>
              <w:t>0,127, 0,477</w:t>
            </w:r>
          </w:p>
        </w:tc>
      </w:tr>
      <w:tr w:rsidR="008B289C" w:rsidRPr="00DA36E6" w14:paraId="5C3073DC" w14:textId="77777777" w:rsidTr="00CF1B8A">
        <w:trPr>
          <w:cantSplit/>
        </w:trPr>
        <w:tc>
          <w:tcPr>
            <w:tcW w:w="4995" w:type="pct"/>
            <w:gridSpan w:val="4"/>
            <w:tcBorders>
              <w:top w:val="single" w:sz="4" w:space="0" w:color="auto"/>
              <w:left w:val="single" w:sz="4" w:space="0" w:color="auto"/>
              <w:bottom w:val="single" w:sz="4" w:space="0" w:color="auto"/>
              <w:right w:val="single" w:sz="4" w:space="0" w:color="auto"/>
            </w:tcBorders>
          </w:tcPr>
          <w:p w14:paraId="0ABBA833" w14:textId="77777777" w:rsidR="008B289C" w:rsidRPr="00DA36E6" w:rsidRDefault="008B289C" w:rsidP="00602013">
            <w:pPr>
              <w:keepNext/>
              <w:contextualSpacing/>
              <w:outlineLvl w:val="0"/>
              <w:rPr>
                <w:b/>
                <w:noProof/>
                <w:szCs w:val="22"/>
                <w:lang w:val="nb-NO"/>
              </w:rPr>
            </w:pPr>
            <w:r w:rsidRPr="00DA36E6">
              <w:rPr>
                <w:b/>
                <w:noProof/>
                <w:szCs w:val="22"/>
                <w:lang w:val="nb-NO"/>
              </w:rPr>
              <w:t>ECOG per CRF</w:t>
            </w:r>
          </w:p>
        </w:tc>
      </w:tr>
      <w:tr w:rsidR="008B289C" w:rsidRPr="00DA36E6" w14:paraId="302ED423" w14:textId="77777777" w:rsidTr="00CF1B8A">
        <w:trPr>
          <w:cantSplit/>
        </w:trPr>
        <w:tc>
          <w:tcPr>
            <w:tcW w:w="2381" w:type="pct"/>
            <w:tcBorders>
              <w:top w:val="single" w:sz="4" w:space="0" w:color="auto"/>
              <w:left w:val="single" w:sz="4" w:space="0" w:color="auto"/>
              <w:bottom w:val="nil"/>
              <w:right w:val="single" w:sz="4" w:space="0" w:color="auto"/>
            </w:tcBorders>
          </w:tcPr>
          <w:p w14:paraId="49D995C3" w14:textId="77777777" w:rsidR="008B289C" w:rsidRPr="00DA36E6" w:rsidRDefault="008B289C" w:rsidP="00602013">
            <w:pPr>
              <w:contextualSpacing/>
              <w:outlineLvl w:val="0"/>
              <w:rPr>
                <w:noProof/>
                <w:szCs w:val="22"/>
                <w:lang w:val="nb-NO"/>
              </w:rPr>
            </w:pPr>
            <w:r w:rsidRPr="00DA36E6">
              <w:rPr>
                <w:noProof/>
                <w:szCs w:val="22"/>
                <w:lang w:val="nb-NO"/>
              </w:rPr>
              <w:t>0</w:t>
            </w:r>
          </w:p>
        </w:tc>
        <w:tc>
          <w:tcPr>
            <w:tcW w:w="679" w:type="pct"/>
            <w:tcBorders>
              <w:top w:val="single" w:sz="4" w:space="0" w:color="auto"/>
              <w:left w:val="single" w:sz="4" w:space="0" w:color="auto"/>
              <w:bottom w:val="nil"/>
              <w:right w:val="single" w:sz="4" w:space="0" w:color="auto"/>
            </w:tcBorders>
          </w:tcPr>
          <w:p w14:paraId="3B5347AF" w14:textId="77777777" w:rsidR="008B289C" w:rsidRPr="00DA36E6" w:rsidRDefault="008B289C" w:rsidP="00602013">
            <w:pPr>
              <w:contextualSpacing/>
              <w:jc w:val="center"/>
              <w:outlineLvl w:val="0"/>
              <w:rPr>
                <w:noProof/>
                <w:szCs w:val="22"/>
                <w:lang w:val="nb-NO"/>
              </w:rPr>
            </w:pPr>
            <w:r w:rsidRPr="00DA36E6">
              <w:rPr>
                <w:noProof/>
                <w:szCs w:val="22"/>
                <w:lang w:val="nb-NO"/>
              </w:rPr>
              <w:t>110</w:t>
            </w:r>
          </w:p>
        </w:tc>
        <w:tc>
          <w:tcPr>
            <w:tcW w:w="968" w:type="pct"/>
            <w:tcBorders>
              <w:top w:val="single" w:sz="4" w:space="0" w:color="auto"/>
              <w:left w:val="single" w:sz="4" w:space="0" w:color="auto"/>
              <w:bottom w:val="nil"/>
              <w:right w:val="single" w:sz="4" w:space="0" w:color="auto"/>
            </w:tcBorders>
          </w:tcPr>
          <w:p w14:paraId="04F1E95B" w14:textId="77777777" w:rsidR="008B289C" w:rsidRPr="00DA36E6" w:rsidRDefault="008B289C" w:rsidP="00602013">
            <w:pPr>
              <w:contextualSpacing/>
              <w:jc w:val="center"/>
              <w:outlineLvl w:val="0"/>
              <w:rPr>
                <w:noProof/>
                <w:szCs w:val="22"/>
                <w:lang w:val="nb-NO"/>
              </w:rPr>
            </w:pPr>
            <w:r w:rsidRPr="00DA36E6">
              <w:rPr>
                <w:noProof/>
                <w:szCs w:val="22"/>
                <w:lang w:val="nb-NO"/>
              </w:rPr>
              <w:t>0,226</w:t>
            </w:r>
          </w:p>
        </w:tc>
        <w:tc>
          <w:tcPr>
            <w:tcW w:w="969" w:type="pct"/>
            <w:tcBorders>
              <w:top w:val="single" w:sz="4" w:space="0" w:color="auto"/>
              <w:left w:val="single" w:sz="4" w:space="0" w:color="auto"/>
              <w:bottom w:val="nil"/>
              <w:right w:val="single" w:sz="4" w:space="0" w:color="auto"/>
            </w:tcBorders>
          </w:tcPr>
          <w:p w14:paraId="4F92074C" w14:textId="77777777" w:rsidR="008B289C" w:rsidRPr="00DA36E6" w:rsidRDefault="008B289C" w:rsidP="00602013">
            <w:pPr>
              <w:contextualSpacing/>
              <w:jc w:val="center"/>
              <w:outlineLvl w:val="0"/>
              <w:rPr>
                <w:noProof/>
                <w:szCs w:val="22"/>
                <w:lang w:val="nb-NO"/>
              </w:rPr>
            </w:pPr>
            <w:r w:rsidRPr="00DA36E6">
              <w:rPr>
                <w:noProof/>
                <w:szCs w:val="22"/>
                <w:lang w:val="nb-NO"/>
              </w:rPr>
              <w:t>0,110, 0,464</w:t>
            </w:r>
          </w:p>
        </w:tc>
      </w:tr>
      <w:tr w:rsidR="008B289C" w:rsidRPr="00DA36E6" w14:paraId="635AC0F3" w14:textId="77777777" w:rsidTr="00CF1B8A">
        <w:trPr>
          <w:cantSplit/>
        </w:trPr>
        <w:tc>
          <w:tcPr>
            <w:tcW w:w="2381" w:type="pct"/>
            <w:tcBorders>
              <w:top w:val="nil"/>
              <w:left w:val="single" w:sz="4" w:space="0" w:color="auto"/>
              <w:bottom w:val="single" w:sz="4" w:space="0" w:color="auto"/>
              <w:right w:val="single" w:sz="4" w:space="0" w:color="auto"/>
            </w:tcBorders>
          </w:tcPr>
          <w:p w14:paraId="0F8D2147" w14:textId="77777777" w:rsidR="008B289C" w:rsidRPr="00DA36E6" w:rsidRDefault="008B289C" w:rsidP="00602013">
            <w:pPr>
              <w:contextualSpacing/>
              <w:outlineLvl w:val="0"/>
              <w:rPr>
                <w:noProof/>
                <w:szCs w:val="22"/>
                <w:lang w:val="nb-NO"/>
              </w:rPr>
            </w:pPr>
            <w:r w:rsidRPr="00DA36E6">
              <w:rPr>
                <w:noProof/>
                <w:szCs w:val="22"/>
                <w:lang w:val="nb-NO"/>
              </w:rPr>
              <w:t>1-2</w:t>
            </w:r>
          </w:p>
        </w:tc>
        <w:tc>
          <w:tcPr>
            <w:tcW w:w="679" w:type="pct"/>
            <w:tcBorders>
              <w:top w:val="nil"/>
              <w:left w:val="single" w:sz="4" w:space="0" w:color="auto"/>
              <w:bottom w:val="single" w:sz="4" w:space="0" w:color="auto"/>
              <w:right w:val="single" w:sz="4" w:space="0" w:color="auto"/>
            </w:tcBorders>
          </w:tcPr>
          <w:p w14:paraId="34425D1C" w14:textId="77777777" w:rsidR="008B289C" w:rsidRPr="00DA36E6" w:rsidRDefault="008B289C" w:rsidP="00602013">
            <w:pPr>
              <w:contextualSpacing/>
              <w:jc w:val="center"/>
              <w:outlineLvl w:val="0"/>
              <w:rPr>
                <w:noProof/>
                <w:szCs w:val="22"/>
                <w:lang w:val="nb-NO"/>
              </w:rPr>
            </w:pPr>
            <w:r w:rsidRPr="00DA36E6">
              <w:rPr>
                <w:noProof/>
                <w:szCs w:val="22"/>
                <w:lang w:val="nb-NO"/>
              </w:rPr>
              <w:t>119</w:t>
            </w:r>
          </w:p>
        </w:tc>
        <w:tc>
          <w:tcPr>
            <w:tcW w:w="968" w:type="pct"/>
            <w:tcBorders>
              <w:top w:val="nil"/>
              <w:left w:val="single" w:sz="4" w:space="0" w:color="auto"/>
              <w:bottom w:val="single" w:sz="4" w:space="0" w:color="auto"/>
              <w:right w:val="single" w:sz="4" w:space="0" w:color="auto"/>
            </w:tcBorders>
          </w:tcPr>
          <w:p w14:paraId="70FADD7A" w14:textId="77777777" w:rsidR="008B289C" w:rsidRPr="00DA36E6" w:rsidRDefault="008B289C" w:rsidP="00602013">
            <w:pPr>
              <w:contextualSpacing/>
              <w:jc w:val="center"/>
              <w:outlineLvl w:val="0"/>
              <w:rPr>
                <w:noProof/>
                <w:szCs w:val="22"/>
                <w:lang w:val="nb-NO"/>
              </w:rPr>
            </w:pPr>
            <w:r w:rsidRPr="00DA36E6">
              <w:rPr>
                <w:noProof/>
                <w:szCs w:val="22"/>
                <w:lang w:val="nb-NO"/>
              </w:rPr>
              <w:t>0,239</w:t>
            </w:r>
          </w:p>
        </w:tc>
        <w:tc>
          <w:tcPr>
            <w:tcW w:w="969" w:type="pct"/>
            <w:tcBorders>
              <w:top w:val="nil"/>
              <w:left w:val="single" w:sz="4" w:space="0" w:color="auto"/>
              <w:bottom w:val="single" w:sz="4" w:space="0" w:color="auto"/>
              <w:right w:val="single" w:sz="4" w:space="0" w:color="auto"/>
            </w:tcBorders>
          </w:tcPr>
          <w:p w14:paraId="630F7725" w14:textId="77777777" w:rsidR="008B289C" w:rsidRPr="00DA36E6" w:rsidRDefault="008B289C" w:rsidP="00602013">
            <w:pPr>
              <w:contextualSpacing/>
              <w:jc w:val="center"/>
              <w:outlineLvl w:val="0"/>
              <w:rPr>
                <w:noProof/>
                <w:szCs w:val="22"/>
                <w:lang w:val="nb-NO"/>
              </w:rPr>
            </w:pPr>
            <w:r w:rsidRPr="00DA36E6">
              <w:rPr>
                <w:noProof/>
                <w:szCs w:val="22"/>
                <w:lang w:val="nb-NO"/>
              </w:rPr>
              <w:t>0,130, 0,438</w:t>
            </w:r>
          </w:p>
        </w:tc>
      </w:tr>
      <w:tr w:rsidR="008B289C" w:rsidRPr="00E4192E" w14:paraId="0DF5E5BD" w14:textId="77777777" w:rsidTr="00CF1B8A">
        <w:trPr>
          <w:cantSplit/>
        </w:trPr>
        <w:tc>
          <w:tcPr>
            <w:tcW w:w="4997" w:type="pct"/>
            <w:gridSpan w:val="4"/>
            <w:tcBorders>
              <w:top w:val="single" w:sz="4" w:space="0" w:color="auto"/>
              <w:left w:val="nil"/>
              <w:bottom w:val="nil"/>
              <w:right w:val="nil"/>
            </w:tcBorders>
          </w:tcPr>
          <w:p w14:paraId="2BA90372" w14:textId="77777777" w:rsidR="008B289C" w:rsidRPr="00DA36E6" w:rsidRDefault="008B289C" w:rsidP="00602013">
            <w:pPr>
              <w:contextualSpacing/>
              <w:rPr>
                <w:rFonts w:ascii="Calibri" w:hAnsi="Calibri"/>
                <w:noProof/>
                <w:sz w:val="20"/>
                <w:lang w:val="nb-NO"/>
              </w:rPr>
            </w:pPr>
            <w:r w:rsidRPr="00DA36E6">
              <w:rPr>
                <w:noProof/>
                <w:sz w:val="18"/>
                <w:szCs w:val="18"/>
                <w:lang w:val="nb-NO"/>
              </w:rPr>
              <w:t>Hasard ratio basert på ikke-stratifisert analyse</w:t>
            </w:r>
          </w:p>
        </w:tc>
      </w:tr>
    </w:tbl>
    <w:p w14:paraId="2D7B356A" w14:textId="77777777" w:rsidR="008B289C" w:rsidRPr="00DA36E6" w:rsidRDefault="008B289C" w:rsidP="00602013">
      <w:pPr>
        <w:contextualSpacing/>
        <w:rPr>
          <w:noProof/>
          <w:lang w:val="nb-NO"/>
        </w:rPr>
      </w:pPr>
    </w:p>
    <w:p w14:paraId="6ABCEE5C" w14:textId="77777777" w:rsidR="008B289C" w:rsidRPr="00DA36E6" w:rsidRDefault="008B289C" w:rsidP="00602013">
      <w:pPr>
        <w:contextualSpacing/>
        <w:rPr>
          <w:noProof/>
          <w:lang w:val="nb-NO"/>
        </w:rPr>
      </w:pPr>
      <w:r w:rsidRPr="00DA36E6">
        <w:rPr>
          <w:noProof/>
          <w:lang w:val="nb-NO"/>
        </w:rPr>
        <w:t>Infusjonsrelaterte reaksjoner av alle grader ble observert hos 25 % av pasientene behandlet med IMBRUVICA + obinutuzumab og 58 % av pasientene behandlet med klorambucil + obinutuzumab. Infusjonsrelaterte reaksjoner av grad 3 eller høyere eller alvorlige infusjonsrelaterte reaksjoner ble observert hos 3 % av pasientene behandlet med IMBRUVICA + obinutuzumab og 9 % av pasientene behandlet med klorambucil + obinutuzumab.</w:t>
      </w:r>
    </w:p>
    <w:p w14:paraId="6D112ADE" w14:textId="5A70D9CB" w:rsidR="008B289C" w:rsidRPr="00DA36E6" w:rsidRDefault="008B289C" w:rsidP="00602013">
      <w:pPr>
        <w:contextualSpacing/>
        <w:rPr>
          <w:noProof/>
          <w:lang w:val="nb-NO"/>
        </w:rPr>
      </w:pPr>
    </w:p>
    <w:p w14:paraId="54D9CA4C" w14:textId="4168A102" w:rsidR="00EE3D71" w:rsidRPr="00DA36E6" w:rsidRDefault="00EE3D71" w:rsidP="00602013">
      <w:pPr>
        <w:contextualSpacing/>
        <w:rPr>
          <w:noProof/>
          <w:lang w:val="nb-NO" w:eastAsia="zh-CN"/>
        </w:rPr>
      </w:pPr>
      <w:r w:rsidRPr="00DA36E6">
        <w:rPr>
          <w:bCs/>
          <w:iCs/>
          <w:noProof/>
          <w:lang w:val="nb-NO" w:eastAsia="zh-CN"/>
        </w:rPr>
        <w:t>Sikkerhet og effekt av IMBRUVICA hos</w:t>
      </w:r>
      <w:r w:rsidRPr="00DA36E6">
        <w:rPr>
          <w:noProof/>
          <w:lang w:val="nb-NO" w:eastAsia="zh-CN"/>
        </w:rPr>
        <w:t xml:space="preserve"> pasienter med tidligere ubehandlet KLL eller SLL </w:t>
      </w:r>
      <w:r w:rsidRPr="00DA36E6">
        <w:rPr>
          <w:noProof/>
          <w:lang w:val="nb-NO"/>
        </w:rPr>
        <w:t xml:space="preserve">ble ytterligere evaluert i en </w:t>
      </w:r>
      <w:r w:rsidRPr="00DA36E6">
        <w:rPr>
          <w:bCs/>
          <w:iCs/>
          <w:noProof/>
          <w:szCs w:val="22"/>
          <w:lang w:val="nb-NO"/>
        </w:rPr>
        <w:t xml:space="preserve">randomisert, multisenter, åpen fase 3-studie </w:t>
      </w:r>
      <w:r w:rsidRPr="00DA36E6">
        <w:rPr>
          <w:noProof/>
          <w:lang w:val="nb-NO" w:eastAsia="zh-CN"/>
        </w:rPr>
        <w:t xml:space="preserve">(E1912) av IMBRUVICA </w:t>
      </w:r>
      <w:r w:rsidRPr="00DA36E6">
        <w:rPr>
          <w:bCs/>
          <w:iCs/>
          <w:noProof/>
          <w:szCs w:val="22"/>
          <w:lang w:val="nb-NO"/>
        </w:rPr>
        <w:t xml:space="preserve">i kombinasjon med </w:t>
      </w:r>
      <w:r w:rsidRPr="00DA36E6">
        <w:rPr>
          <w:noProof/>
          <w:lang w:val="nb-NO" w:eastAsia="zh-CN"/>
        </w:rPr>
        <w:t xml:space="preserve">rituksimab (IR) mot standard </w:t>
      </w:r>
      <w:r w:rsidRPr="00DA36E6">
        <w:rPr>
          <w:noProof/>
          <w:szCs w:val="22"/>
          <w:lang w:val="nb-NO"/>
        </w:rPr>
        <w:t xml:space="preserve">kjemoimmunterapi med fludarabin, </w:t>
      </w:r>
      <w:del w:id="100" w:author="Nordics REG LOC MT [JACNO]" w:date="2025-09-29T09:48:00Z" w16du:dateUtc="2025-09-29T07:48:00Z">
        <w:r w:rsidRPr="00DA36E6" w:rsidDel="007F3D6C">
          <w:rPr>
            <w:noProof/>
            <w:szCs w:val="22"/>
            <w:lang w:val="nb-NO"/>
          </w:rPr>
          <w:delText>c</w:delText>
        </w:r>
      </w:del>
      <w:ins w:id="101" w:author="Nordics REG LOC MT [JACNO]" w:date="2025-09-29T09:48:00Z" w16du:dateUtc="2025-09-29T07:48:00Z">
        <w:r w:rsidR="007F3D6C">
          <w:rPr>
            <w:noProof/>
            <w:szCs w:val="22"/>
            <w:lang w:val="nb-NO"/>
          </w:rPr>
          <w:t>s</w:t>
        </w:r>
      </w:ins>
      <w:r w:rsidRPr="00DA36E6">
        <w:rPr>
          <w:noProof/>
          <w:szCs w:val="22"/>
          <w:lang w:val="nb-NO"/>
        </w:rPr>
        <w:t>yklofosfamid og rituksimab</w:t>
      </w:r>
      <w:r w:rsidRPr="00DA36E6">
        <w:rPr>
          <w:noProof/>
          <w:lang w:val="nb-NO" w:eastAsia="zh-CN"/>
        </w:rPr>
        <w:t xml:space="preserve"> (FCR). </w:t>
      </w:r>
      <w:r w:rsidRPr="00DA36E6">
        <w:rPr>
          <w:noProof/>
          <w:lang w:val="nb-NO"/>
        </w:rPr>
        <w:t xml:space="preserve">Studien inkluderte </w:t>
      </w:r>
      <w:r w:rsidRPr="00DA36E6">
        <w:rPr>
          <w:noProof/>
          <w:lang w:val="nb-NO" w:eastAsia="zh-CN"/>
        </w:rPr>
        <w:t xml:space="preserve">tidligere ubehandlede pasienter med KLL eller SLL som var 70 år eller yngre. Pasienter med </w:t>
      </w:r>
      <w:r w:rsidRPr="00DA36E6">
        <w:rPr>
          <w:noProof/>
          <w:lang w:val="nb-NO"/>
        </w:rPr>
        <w:t>17p-delesjon</w:t>
      </w:r>
      <w:r w:rsidRPr="00DA36E6">
        <w:rPr>
          <w:noProof/>
          <w:lang w:val="nb-NO" w:eastAsia="zh-CN"/>
        </w:rPr>
        <w:t xml:space="preserve"> ble ekskludert fra studien. Pasienter (n = 529) ble randomisert 2:1 </w:t>
      </w:r>
      <w:r w:rsidRPr="00DA36E6">
        <w:rPr>
          <w:bCs/>
          <w:iCs/>
          <w:noProof/>
          <w:szCs w:val="22"/>
          <w:lang w:val="nb-NO"/>
        </w:rPr>
        <w:t xml:space="preserve">til å få enten </w:t>
      </w:r>
      <w:r w:rsidRPr="00DA36E6">
        <w:rPr>
          <w:noProof/>
          <w:lang w:val="nb-NO" w:eastAsia="zh-CN"/>
        </w:rPr>
        <w:t xml:space="preserve">IR eller FCR. IMBRUVICA ble gitt i en dose på 420 mg daglig </w:t>
      </w:r>
      <w:r w:rsidRPr="00DA36E6">
        <w:rPr>
          <w:bCs/>
          <w:iCs/>
          <w:noProof/>
          <w:szCs w:val="22"/>
          <w:lang w:val="nb-NO"/>
        </w:rPr>
        <w:t>frem til sykdomsprogresjon eller uakseptabel toksisitet</w:t>
      </w:r>
      <w:r w:rsidRPr="00DA36E6">
        <w:rPr>
          <w:noProof/>
          <w:lang w:val="nb-NO" w:eastAsia="zh-CN"/>
        </w:rPr>
        <w:t>. Fludarabin ble gitt i en dose på 25 mg/m</w:t>
      </w:r>
      <w:r w:rsidRPr="00DA36E6">
        <w:rPr>
          <w:noProof/>
          <w:vertAlign w:val="superscript"/>
          <w:lang w:val="nb-NO" w:eastAsia="zh-CN"/>
        </w:rPr>
        <w:t>2</w:t>
      </w:r>
      <w:r w:rsidRPr="00DA36E6">
        <w:rPr>
          <w:noProof/>
          <w:lang w:val="nb-NO" w:eastAsia="zh-CN"/>
        </w:rPr>
        <w:t xml:space="preserve"> og </w:t>
      </w:r>
      <w:del w:id="102" w:author="Nordics REG LOC MT [JACNO]" w:date="2025-09-29T09:48:00Z" w16du:dateUtc="2025-09-29T07:48:00Z">
        <w:r w:rsidRPr="00DA36E6" w:rsidDel="007F3D6C">
          <w:rPr>
            <w:noProof/>
            <w:szCs w:val="22"/>
            <w:lang w:val="nb-NO"/>
          </w:rPr>
          <w:delText>c</w:delText>
        </w:r>
      </w:del>
      <w:ins w:id="103" w:author="Nordics REG LOC MT [JACNO]" w:date="2025-09-29T09:48:00Z" w16du:dateUtc="2025-09-29T07:48:00Z">
        <w:r w:rsidR="007F3D6C">
          <w:rPr>
            <w:noProof/>
            <w:szCs w:val="22"/>
            <w:lang w:val="nb-NO"/>
          </w:rPr>
          <w:t>s</w:t>
        </w:r>
      </w:ins>
      <w:r w:rsidRPr="00DA36E6">
        <w:rPr>
          <w:noProof/>
          <w:szCs w:val="22"/>
          <w:lang w:val="nb-NO"/>
        </w:rPr>
        <w:t>yklofosfamid</w:t>
      </w:r>
      <w:r w:rsidRPr="00DA36E6">
        <w:rPr>
          <w:noProof/>
          <w:lang w:val="nb-NO" w:eastAsia="zh-CN"/>
        </w:rPr>
        <w:t xml:space="preserve"> ble gitt i en dose på 250 mg/m</w:t>
      </w:r>
      <w:r w:rsidRPr="00DA36E6">
        <w:rPr>
          <w:noProof/>
          <w:vertAlign w:val="superscript"/>
          <w:lang w:val="nb-NO" w:eastAsia="zh-CN"/>
        </w:rPr>
        <w:t>2</w:t>
      </w:r>
      <w:r w:rsidRPr="00DA36E6">
        <w:rPr>
          <w:noProof/>
          <w:lang w:val="nb-NO" w:eastAsia="zh-CN"/>
        </w:rPr>
        <w:t>, begge på dag 1, 2 og 3 i syklus 1-6. Rituksimab ble startet i syklus 2 for IR-gruppen og i syklus 1 for FCR-gruppen, og ble gitt i en dose på 50 mg/m</w:t>
      </w:r>
      <w:r w:rsidRPr="00DA36E6">
        <w:rPr>
          <w:noProof/>
          <w:vertAlign w:val="superscript"/>
          <w:lang w:val="nb-NO" w:eastAsia="zh-CN"/>
        </w:rPr>
        <w:t>2</w:t>
      </w:r>
      <w:r w:rsidRPr="00DA36E6">
        <w:rPr>
          <w:noProof/>
          <w:lang w:val="nb-NO" w:eastAsia="zh-CN"/>
        </w:rPr>
        <w:t xml:space="preserve"> på dag 1 i første syklus, 325 mg/m</w:t>
      </w:r>
      <w:r w:rsidRPr="00DA36E6">
        <w:rPr>
          <w:noProof/>
          <w:vertAlign w:val="superscript"/>
          <w:lang w:val="nb-NO" w:eastAsia="zh-CN"/>
        </w:rPr>
        <w:t>2</w:t>
      </w:r>
      <w:r w:rsidRPr="00DA36E6">
        <w:rPr>
          <w:noProof/>
          <w:lang w:val="nb-NO" w:eastAsia="zh-CN"/>
        </w:rPr>
        <w:t xml:space="preserve"> på dag 2 i første syklus og 500 mg/m</w:t>
      </w:r>
      <w:r w:rsidRPr="00DA36E6">
        <w:rPr>
          <w:noProof/>
          <w:vertAlign w:val="superscript"/>
          <w:lang w:val="nb-NO" w:eastAsia="zh-CN"/>
        </w:rPr>
        <w:t>2</w:t>
      </w:r>
      <w:r w:rsidRPr="00DA36E6">
        <w:rPr>
          <w:noProof/>
          <w:lang w:val="nb-NO" w:eastAsia="zh-CN"/>
        </w:rPr>
        <w:t xml:space="preserve"> på dag 1 i 5 påfølgende sykluser, i totalt 6 sykluser. Hver syklus var 28 dager.</w:t>
      </w:r>
    </w:p>
    <w:p w14:paraId="4232B04F" w14:textId="77777777" w:rsidR="00EE3D71" w:rsidRPr="00DA36E6" w:rsidRDefault="00EE3D71" w:rsidP="00602013">
      <w:pPr>
        <w:contextualSpacing/>
        <w:rPr>
          <w:rFonts w:eastAsia="SimSun"/>
          <w:noProof/>
          <w:lang w:val="nb-NO" w:eastAsia="zh-CN"/>
        </w:rPr>
      </w:pPr>
    </w:p>
    <w:p w14:paraId="2DA2935A" w14:textId="2AC2E3B3" w:rsidR="00EE3D71" w:rsidRPr="00DA36E6" w:rsidRDefault="00EE3D71" w:rsidP="00602013">
      <w:pPr>
        <w:contextualSpacing/>
        <w:rPr>
          <w:noProof/>
          <w:lang w:val="nb-NO" w:eastAsia="zh-CN"/>
        </w:rPr>
      </w:pPr>
      <w:r w:rsidRPr="00DA36E6">
        <w:rPr>
          <w:noProof/>
          <w:lang w:val="nb-NO" w:eastAsia="zh-CN"/>
        </w:rPr>
        <w:t xml:space="preserve">Median alder var 58 år (28 til 70 år), 67 % var menn og 90 % var kaukasiere. </w:t>
      </w:r>
      <w:r w:rsidRPr="00DA36E6">
        <w:rPr>
          <w:noProof/>
          <w:lang w:val="nb-NO"/>
        </w:rPr>
        <w:t xml:space="preserve">Alle pasientene hadde en </w:t>
      </w:r>
      <w:r w:rsidRPr="00DA36E6">
        <w:rPr>
          <w:bCs/>
          <w:iCs/>
          <w:noProof/>
          <w:szCs w:val="22"/>
          <w:lang w:val="nb-NO"/>
        </w:rPr>
        <w:t>ECOG-funksjonsstatus på</w:t>
      </w:r>
      <w:r w:rsidRPr="00DA36E6">
        <w:rPr>
          <w:noProof/>
          <w:lang w:val="nb-NO" w:eastAsia="zh-CN"/>
        </w:rPr>
        <w:t xml:space="preserve"> 0 eller 1 (98 %) eller 2 (2 %). Ved baseline hadde 43 % av pasientene Rai-stadium III eller IV, og 59 % av pasientene hadde KLL/SLL med</w:t>
      </w:r>
      <w:r w:rsidRPr="00DA36E6">
        <w:rPr>
          <w:noProof/>
          <w:lang w:val="nb-NO"/>
        </w:rPr>
        <w:t xml:space="preserve"> høyrisikofaktorer </w:t>
      </w:r>
      <w:r w:rsidRPr="00DA36E6">
        <w:rPr>
          <w:noProof/>
          <w:lang w:val="nb-NO" w:eastAsia="zh-CN"/>
        </w:rPr>
        <w:t xml:space="preserve">(TP53-mutasjon [6 %], </w:t>
      </w:r>
      <w:r w:rsidRPr="00DA36E6">
        <w:rPr>
          <w:noProof/>
          <w:lang w:val="nb-NO"/>
        </w:rPr>
        <w:t xml:space="preserve">11q-delesjon </w:t>
      </w:r>
      <w:r w:rsidRPr="00DA36E6">
        <w:rPr>
          <w:noProof/>
          <w:lang w:val="nb-NO" w:eastAsia="zh-CN"/>
        </w:rPr>
        <w:t>[22 %] eller umutert IGHV [53 %]).</w:t>
      </w:r>
    </w:p>
    <w:p w14:paraId="50FBB691" w14:textId="77777777" w:rsidR="00EE3D71" w:rsidRPr="00DA36E6" w:rsidRDefault="00EE3D71" w:rsidP="00602013">
      <w:pPr>
        <w:contextualSpacing/>
        <w:rPr>
          <w:noProof/>
          <w:lang w:val="nb-NO" w:eastAsia="zh-CN"/>
        </w:rPr>
      </w:pPr>
    </w:p>
    <w:p w14:paraId="660F2759" w14:textId="58806369" w:rsidR="00B8325E" w:rsidRPr="00DA36E6" w:rsidRDefault="00EE3D71" w:rsidP="00602013">
      <w:pPr>
        <w:contextualSpacing/>
        <w:rPr>
          <w:noProof/>
          <w:lang w:val="nb-NO"/>
        </w:rPr>
      </w:pPr>
      <w:r w:rsidRPr="00DA36E6">
        <w:rPr>
          <w:noProof/>
          <w:lang w:val="nb-NO"/>
        </w:rPr>
        <w:t>Ved en median oppfølgingstid i studien på 37 måneder, er effektresultater for E1912 vist i tabell </w:t>
      </w:r>
      <w:r w:rsidR="000C23F0" w:rsidRPr="00DA36E6">
        <w:rPr>
          <w:noProof/>
          <w:lang w:val="nb-NO"/>
        </w:rPr>
        <w:t>10</w:t>
      </w:r>
      <w:r w:rsidRPr="00DA36E6">
        <w:rPr>
          <w:noProof/>
          <w:lang w:val="nb-NO"/>
        </w:rPr>
        <w:t xml:space="preserve">. Kaplan-Meier-kurver for PFS, vurdert i henhold til IWCLL-kriteriene, og OS er vist i henholdsvis </w:t>
      </w:r>
      <w:r w:rsidR="00DA3E4C" w:rsidRPr="00DA36E6">
        <w:rPr>
          <w:noProof/>
          <w:lang w:val="nb-NO"/>
        </w:rPr>
        <w:t xml:space="preserve">figur </w:t>
      </w:r>
      <w:r w:rsidR="000C23F0" w:rsidRPr="00DA36E6">
        <w:rPr>
          <w:noProof/>
          <w:lang w:val="nb-NO"/>
        </w:rPr>
        <w:t>8</w:t>
      </w:r>
      <w:r w:rsidR="00DA3E4C" w:rsidRPr="00DA36E6">
        <w:rPr>
          <w:noProof/>
          <w:lang w:val="nb-NO"/>
        </w:rPr>
        <w:t xml:space="preserve"> og </w:t>
      </w:r>
      <w:r w:rsidR="000C23F0" w:rsidRPr="00DA36E6">
        <w:rPr>
          <w:noProof/>
          <w:lang w:val="nb-NO"/>
        </w:rPr>
        <w:t>9</w:t>
      </w:r>
      <w:r w:rsidR="00B8325E" w:rsidRPr="00DA36E6">
        <w:rPr>
          <w:noProof/>
          <w:lang w:val="nb-NO"/>
        </w:rPr>
        <w:t>.</w:t>
      </w:r>
    </w:p>
    <w:p w14:paraId="41DA8A7D" w14:textId="77777777" w:rsidR="00B8325E" w:rsidRPr="00DA36E6" w:rsidRDefault="00B8325E" w:rsidP="00602013">
      <w:pPr>
        <w:contextualSpacing/>
        <w:rPr>
          <w:noProof/>
          <w:lang w:val="nb-NO"/>
        </w:rPr>
      </w:pPr>
    </w:p>
    <w:tbl>
      <w:tblPr>
        <w:tblW w:w="5000" w:type="pct"/>
        <w:tblBorders>
          <w:top w:val="single" w:sz="4" w:space="0" w:color="auto"/>
          <w:bottom w:val="single" w:sz="4" w:space="0" w:color="auto"/>
        </w:tblBorders>
        <w:tblLook w:val="04A0" w:firstRow="1" w:lastRow="0" w:firstColumn="1" w:lastColumn="0" w:noHBand="0" w:noVBand="1"/>
      </w:tblPr>
      <w:tblGrid>
        <w:gridCol w:w="4197"/>
        <w:gridCol w:w="2469"/>
        <w:gridCol w:w="2399"/>
      </w:tblGrid>
      <w:tr w:rsidR="00EE3D71" w:rsidRPr="00DA36E6" w14:paraId="6C4DED3A" w14:textId="77777777" w:rsidTr="00CF1B8A">
        <w:trPr>
          <w:cantSplit/>
        </w:trPr>
        <w:tc>
          <w:tcPr>
            <w:tcW w:w="5000" w:type="pct"/>
            <w:gridSpan w:val="3"/>
            <w:tcBorders>
              <w:top w:val="nil"/>
              <w:left w:val="nil"/>
              <w:bottom w:val="single" w:sz="4" w:space="0" w:color="auto"/>
              <w:right w:val="nil"/>
            </w:tcBorders>
          </w:tcPr>
          <w:p w14:paraId="085CD46C" w14:textId="50729D9E" w:rsidR="00EE3D71" w:rsidRPr="00DA36E6" w:rsidRDefault="00EE3D71" w:rsidP="00602013">
            <w:pPr>
              <w:keepNext/>
              <w:tabs>
                <w:tab w:val="clear" w:pos="567"/>
              </w:tabs>
              <w:ind w:left="1134" w:hanging="1134"/>
              <w:contextualSpacing/>
              <w:rPr>
                <w:b/>
                <w:noProof/>
                <w:szCs w:val="22"/>
                <w:lang w:val="nb-NO" w:eastAsia="zh-CN"/>
              </w:rPr>
            </w:pPr>
            <w:r w:rsidRPr="00DA36E6">
              <w:rPr>
                <w:b/>
                <w:noProof/>
                <w:szCs w:val="22"/>
                <w:lang w:val="nb-NO"/>
              </w:rPr>
              <w:t>Tabell </w:t>
            </w:r>
            <w:r w:rsidR="000C23F0" w:rsidRPr="00DA36E6">
              <w:rPr>
                <w:b/>
                <w:noProof/>
                <w:szCs w:val="22"/>
                <w:lang w:val="nb-NO"/>
              </w:rPr>
              <w:t>10</w:t>
            </w:r>
            <w:r w:rsidRPr="00DA36E6">
              <w:rPr>
                <w:b/>
                <w:noProof/>
                <w:szCs w:val="22"/>
                <w:lang w:val="nb-NO"/>
              </w:rPr>
              <w:t>:</w:t>
            </w:r>
            <w:r w:rsidRPr="00DA36E6">
              <w:rPr>
                <w:b/>
                <w:noProof/>
                <w:szCs w:val="22"/>
                <w:lang w:val="nb-NO"/>
              </w:rPr>
              <w:tab/>
            </w:r>
            <w:r w:rsidRPr="00DA36E6">
              <w:rPr>
                <w:b/>
                <w:bCs/>
                <w:noProof/>
                <w:szCs w:val="22"/>
                <w:lang w:val="nb-NO"/>
              </w:rPr>
              <w:t>Effektresultater i studie E1912</w:t>
            </w:r>
          </w:p>
        </w:tc>
      </w:tr>
      <w:tr w:rsidR="00EE3D71" w:rsidRPr="00E4192E" w14:paraId="54707E47" w14:textId="77777777" w:rsidTr="00CF1B8A">
        <w:trPr>
          <w:cantSplit/>
        </w:trPr>
        <w:tc>
          <w:tcPr>
            <w:tcW w:w="2315" w:type="pct"/>
            <w:tcBorders>
              <w:top w:val="single" w:sz="4" w:space="0" w:color="auto"/>
              <w:left w:val="single" w:sz="4" w:space="0" w:color="auto"/>
              <w:bottom w:val="single" w:sz="4" w:space="0" w:color="auto"/>
              <w:right w:val="single" w:sz="4" w:space="0" w:color="auto"/>
            </w:tcBorders>
            <w:vAlign w:val="center"/>
          </w:tcPr>
          <w:p w14:paraId="0492BA8B" w14:textId="77777777" w:rsidR="00EE3D71" w:rsidRPr="00DA36E6" w:rsidRDefault="00EE3D71" w:rsidP="00602013">
            <w:pPr>
              <w:keepNext/>
              <w:contextualSpacing/>
              <w:jc w:val="center"/>
              <w:rPr>
                <w:b/>
                <w:noProof/>
                <w:szCs w:val="22"/>
                <w:lang w:val="nb-NO"/>
              </w:rPr>
            </w:pPr>
            <w:r w:rsidRPr="00DA36E6">
              <w:rPr>
                <w:b/>
                <w:noProof/>
                <w:szCs w:val="22"/>
                <w:lang w:val="nb-NO"/>
              </w:rPr>
              <w:t>Endepunkt</w:t>
            </w:r>
          </w:p>
        </w:tc>
        <w:tc>
          <w:tcPr>
            <w:tcW w:w="1362" w:type="pct"/>
            <w:tcBorders>
              <w:top w:val="single" w:sz="4" w:space="0" w:color="auto"/>
              <w:left w:val="single" w:sz="4" w:space="0" w:color="auto"/>
              <w:bottom w:val="single" w:sz="4" w:space="0" w:color="auto"/>
              <w:right w:val="single" w:sz="4" w:space="0" w:color="auto"/>
            </w:tcBorders>
          </w:tcPr>
          <w:p w14:paraId="0C0B0C57" w14:textId="77777777" w:rsidR="00EE3D71" w:rsidRPr="00DA36E6" w:rsidRDefault="00EE3D71" w:rsidP="00602013">
            <w:pPr>
              <w:keepNext/>
              <w:contextualSpacing/>
              <w:jc w:val="center"/>
              <w:outlineLvl w:val="0"/>
              <w:rPr>
                <w:b/>
                <w:noProof/>
                <w:szCs w:val="22"/>
                <w:lang w:val="nb-NO"/>
              </w:rPr>
            </w:pPr>
            <w:r w:rsidRPr="00DA36E6">
              <w:rPr>
                <w:b/>
                <w:bCs/>
                <w:noProof/>
                <w:szCs w:val="22"/>
                <w:lang w:val="nb-NO"/>
              </w:rPr>
              <w:t>Ibrutinib+rituksimab (IR)</w:t>
            </w:r>
            <w:r w:rsidRPr="00DA36E6">
              <w:rPr>
                <w:b/>
                <w:noProof/>
                <w:szCs w:val="22"/>
                <w:lang w:val="nb-NO"/>
              </w:rPr>
              <w:br/>
              <w:t>N = 354</w:t>
            </w:r>
          </w:p>
        </w:tc>
        <w:tc>
          <w:tcPr>
            <w:tcW w:w="1323" w:type="pct"/>
            <w:tcBorders>
              <w:top w:val="single" w:sz="4" w:space="0" w:color="auto"/>
              <w:left w:val="single" w:sz="4" w:space="0" w:color="auto"/>
              <w:bottom w:val="single" w:sz="4" w:space="0" w:color="auto"/>
              <w:right w:val="single" w:sz="4" w:space="0" w:color="auto"/>
            </w:tcBorders>
          </w:tcPr>
          <w:p w14:paraId="1EE50EAB" w14:textId="7E7BC0AF" w:rsidR="00EE3D71" w:rsidRPr="00DA36E6" w:rsidRDefault="00EE3D71" w:rsidP="00602013">
            <w:pPr>
              <w:keepNext/>
              <w:contextualSpacing/>
              <w:jc w:val="center"/>
              <w:outlineLvl w:val="0"/>
              <w:rPr>
                <w:b/>
                <w:noProof/>
                <w:szCs w:val="22"/>
                <w:lang w:val="nb-NO"/>
              </w:rPr>
            </w:pPr>
            <w:r w:rsidRPr="00DA36E6">
              <w:rPr>
                <w:b/>
                <w:noProof/>
                <w:szCs w:val="22"/>
                <w:lang w:val="nb-NO"/>
              </w:rPr>
              <w:t xml:space="preserve">Fludarabin, </w:t>
            </w:r>
            <w:del w:id="104" w:author="Nordics REG LOC MT [JACNO]" w:date="2025-09-29T09:48:00Z" w16du:dateUtc="2025-09-29T07:48:00Z">
              <w:r w:rsidRPr="00DA36E6" w:rsidDel="007F3D6C">
                <w:rPr>
                  <w:b/>
                  <w:noProof/>
                  <w:szCs w:val="22"/>
                  <w:lang w:val="nb-NO"/>
                </w:rPr>
                <w:delText>c</w:delText>
              </w:r>
            </w:del>
            <w:ins w:id="105" w:author="Nordics REG LOC MT [JACNO]" w:date="2025-09-29T09:48:00Z" w16du:dateUtc="2025-09-29T07:48:00Z">
              <w:r w:rsidR="007F3D6C">
                <w:rPr>
                  <w:b/>
                  <w:noProof/>
                  <w:szCs w:val="22"/>
                  <w:lang w:val="nb-NO"/>
                </w:rPr>
                <w:t>s</w:t>
              </w:r>
            </w:ins>
            <w:r w:rsidRPr="00DA36E6">
              <w:rPr>
                <w:b/>
                <w:noProof/>
                <w:szCs w:val="22"/>
                <w:lang w:val="nb-NO"/>
              </w:rPr>
              <w:t>yklofosfamid og rituksimab (FCR)</w:t>
            </w:r>
            <w:r w:rsidRPr="00DA36E6">
              <w:rPr>
                <w:b/>
                <w:noProof/>
                <w:szCs w:val="22"/>
                <w:lang w:val="nb-NO"/>
              </w:rPr>
              <w:br/>
              <w:t>N = 175</w:t>
            </w:r>
          </w:p>
        </w:tc>
      </w:tr>
      <w:tr w:rsidR="00EE3D71" w:rsidRPr="00DA36E6" w14:paraId="4A1E94D3" w14:textId="77777777" w:rsidTr="00CF1B8A">
        <w:trPr>
          <w:cantSplit/>
        </w:trPr>
        <w:tc>
          <w:tcPr>
            <w:tcW w:w="5000" w:type="pct"/>
            <w:gridSpan w:val="3"/>
            <w:tcBorders>
              <w:top w:val="single" w:sz="4" w:space="0" w:color="auto"/>
              <w:left w:val="single" w:sz="4" w:space="0" w:color="auto"/>
              <w:bottom w:val="single" w:sz="4" w:space="0" w:color="auto"/>
              <w:right w:val="single" w:sz="4" w:space="0" w:color="auto"/>
            </w:tcBorders>
          </w:tcPr>
          <w:p w14:paraId="7AA9408F" w14:textId="77777777" w:rsidR="00EE3D71" w:rsidRPr="00DA36E6" w:rsidRDefault="00EE3D71" w:rsidP="00DE236F">
            <w:pPr>
              <w:keepNext/>
              <w:contextualSpacing/>
              <w:outlineLvl w:val="0"/>
              <w:rPr>
                <w:noProof/>
                <w:szCs w:val="22"/>
                <w:lang w:val="nb-NO"/>
              </w:rPr>
            </w:pPr>
            <w:r w:rsidRPr="00DA36E6">
              <w:rPr>
                <w:b/>
                <w:noProof/>
                <w:szCs w:val="22"/>
                <w:lang w:val="nb-NO"/>
              </w:rPr>
              <w:t>Progresjonsfri overlevelse</w:t>
            </w:r>
          </w:p>
        </w:tc>
      </w:tr>
      <w:tr w:rsidR="00EE3D71" w:rsidRPr="00DA36E6" w14:paraId="3EC22305" w14:textId="77777777" w:rsidTr="00CF1B8A">
        <w:trPr>
          <w:cantSplit/>
        </w:trPr>
        <w:tc>
          <w:tcPr>
            <w:tcW w:w="2315" w:type="pct"/>
            <w:tcBorders>
              <w:top w:val="single" w:sz="4" w:space="0" w:color="auto"/>
              <w:left w:val="single" w:sz="4" w:space="0" w:color="auto"/>
              <w:bottom w:val="single" w:sz="4" w:space="0" w:color="auto"/>
              <w:right w:val="single" w:sz="4" w:space="0" w:color="auto"/>
            </w:tcBorders>
          </w:tcPr>
          <w:p w14:paraId="12404BA1" w14:textId="77777777" w:rsidR="00EE3D71" w:rsidRPr="00DA36E6" w:rsidRDefault="00EE3D71" w:rsidP="00DE236F">
            <w:pPr>
              <w:keepNext/>
              <w:tabs>
                <w:tab w:val="clear" w:pos="567"/>
              </w:tabs>
              <w:contextualSpacing/>
              <w:outlineLvl w:val="0"/>
              <w:rPr>
                <w:noProof/>
                <w:szCs w:val="22"/>
                <w:lang w:val="nb-NO"/>
              </w:rPr>
            </w:pPr>
            <w:r w:rsidRPr="00DA36E6">
              <w:rPr>
                <w:noProof/>
                <w:szCs w:val="22"/>
                <w:lang w:val="nb-NO" w:eastAsia="zh-CN"/>
              </w:rPr>
              <w:t>Antall hendelser (%)</w:t>
            </w:r>
          </w:p>
        </w:tc>
        <w:tc>
          <w:tcPr>
            <w:tcW w:w="1362" w:type="pct"/>
            <w:tcBorders>
              <w:top w:val="single" w:sz="4" w:space="0" w:color="auto"/>
              <w:left w:val="single" w:sz="4" w:space="0" w:color="auto"/>
              <w:bottom w:val="single" w:sz="4" w:space="0" w:color="auto"/>
              <w:right w:val="single" w:sz="4" w:space="0" w:color="auto"/>
            </w:tcBorders>
          </w:tcPr>
          <w:p w14:paraId="47A22552" w14:textId="77777777" w:rsidR="00EE3D71" w:rsidRPr="00DA36E6" w:rsidRDefault="00EE3D71" w:rsidP="00602013">
            <w:pPr>
              <w:contextualSpacing/>
              <w:jc w:val="center"/>
              <w:outlineLvl w:val="0"/>
              <w:rPr>
                <w:noProof/>
                <w:szCs w:val="22"/>
                <w:lang w:val="nb-NO"/>
              </w:rPr>
            </w:pPr>
            <w:r w:rsidRPr="00DA36E6">
              <w:rPr>
                <w:noProof/>
                <w:lang w:val="nb-NO"/>
              </w:rPr>
              <w:t>41 (12)</w:t>
            </w:r>
          </w:p>
        </w:tc>
        <w:tc>
          <w:tcPr>
            <w:tcW w:w="1323" w:type="pct"/>
            <w:tcBorders>
              <w:top w:val="single" w:sz="4" w:space="0" w:color="auto"/>
              <w:left w:val="single" w:sz="4" w:space="0" w:color="auto"/>
              <w:bottom w:val="single" w:sz="4" w:space="0" w:color="auto"/>
              <w:right w:val="single" w:sz="4" w:space="0" w:color="auto"/>
            </w:tcBorders>
          </w:tcPr>
          <w:p w14:paraId="327E9FB8" w14:textId="77777777" w:rsidR="00EE3D71" w:rsidRPr="00DA36E6" w:rsidRDefault="00EE3D71" w:rsidP="00602013">
            <w:pPr>
              <w:contextualSpacing/>
              <w:jc w:val="center"/>
              <w:outlineLvl w:val="0"/>
              <w:rPr>
                <w:noProof/>
                <w:szCs w:val="22"/>
                <w:lang w:val="nb-NO"/>
              </w:rPr>
            </w:pPr>
            <w:r w:rsidRPr="00DA36E6">
              <w:rPr>
                <w:noProof/>
                <w:lang w:val="nb-NO"/>
              </w:rPr>
              <w:t>44 (25)</w:t>
            </w:r>
          </w:p>
        </w:tc>
      </w:tr>
      <w:tr w:rsidR="00EE3D71" w:rsidRPr="00DA36E6" w14:paraId="533E7835" w14:textId="77777777" w:rsidTr="00CF1B8A">
        <w:trPr>
          <w:cantSplit/>
        </w:trPr>
        <w:tc>
          <w:tcPr>
            <w:tcW w:w="2315" w:type="pct"/>
            <w:tcBorders>
              <w:top w:val="single" w:sz="4" w:space="0" w:color="auto"/>
              <w:left w:val="single" w:sz="4" w:space="0" w:color="auto"/>
              <w:bottom w:val="single" w:sz="4" w:space="0" w:color="auto"/>
              <w:right w:val="single" w:sz="4" w:space="0" w:color="auto"/>
            </w:tcBorders>
          </w:tcPr>
          <w:p w14:paraId="38C6541A" w14:textId="77777777" w:rsidR="00EE3D71" w:rsidRPr="00DA36E6" w:rsidRDefault="00EE3D71" w:rsidP="00DE236F">
            <w:pPr>
              <w:keepNext/>
              <w:ind w:left="284"/>
              <w:contextualSpacing/>
              <w:outlineLvl w:val="0"/>
              <w:rPr>
                <w:noProof/>
                <w:szCs w:val="22"/>
                <w:lang w:val="nb-NO"/>
              </w:rPr>
            </w:pPr>
            <w:r w:rsidRPr="00DA36E6">
              <w:rPr>
                <w:noProof/>
                <w:szCs w:val="22"/>
                <w:lang w:val="nb-NO" w:eastAsia="zh-CN"/>
              </w:rPr>
              <w:t>Sykdomsprogresjon</w:t>
            </w:r>
          </w:p>
        </w:tc>
        <w:tc>
          <w:tcPr>
            <w:tcW w:w="1362" w:type="pct"/>
            <w:tcBorders>
              <w:top w:val="single" w:sz="4" w:space="0" w:color="auto"/>
              <w:left w:val="single" w:sz="4" w:space="0" w:color="auto"/>
              <w:bottom w:val="single" w:sz="4" w:space="0" w:color="auto"/>
              <w:right w:val="single" w:sz="4" w:space="0" w:color="auto"/>
            </w:tcBorders>
          </w:tcPr>
          <w:p w14:paraId="2B9548C1" w14:textId="77777777" w:rsidR="00EE3D71" w:rsidRPr="00DA36E6" w:rsidRDefault="00EE3D71" w:rsidP="00602013">
            <w:pPr>
              <w:contextualSpacing/>
              <w:jc w:val="center"/>
              <w:outlineLvl w:val="0"/>
              <w:rPr>
                <w:noProof/>
                <w:szCs w:val="22"/>
                <w:lang w:val="nb-NO"/>
              </w:rPr>
            </w:pPr>
            <w:r w:rsidRPr="00DA36E6">
              <w:rPr>
                <w:noProof/>
                <w:lang w:val="nb-NO"/>
              </w:rPr>
              <w:t>39</w:t>
            </w:r>
          </w:p>
        </w:tc>
        <w:tc>
          <w:tcPr>
            <w:tcW w:w="1323" w:type="pct"/>
            <w:tcBorders>
              <w:top w:val="single" w:sz="4" w:space="0" w:color="auto"/>
              <w:left w:val="single" w:sz="4" w:space="0" w:color="auto"/>
              <w:bottom w:val="single" w:sz="4" w:space="0" w:color="auto"/>
              <w:right w:val="single" w:sz="4" w:space="0" w:color="auto"/>
            </w:tcBorders>
          </w:tcPr>
          <w:p w14:paraId="1914EFC1" w14:textId="77777777" w:rsidR="00EE3D71" w:rsidRPr="00DA36E6" w:rsidRDefault="00EE3D71" w:rsidP="00602013">
            <w:pPr>
              <w:contextualSpacing/>
              <w:jc w:val="center"/>
              <w:outlineLvl w:val="0"/>
              <w:rPr>
                <w:noProof/>
                <w:szCs w:val="22"/>
                <w:lang w:val="nb-NO"/>
              </w:rPr>
            </w:pPr>
            <w:r w:rsidRPr="00DA36E6">
              <w:rPr>
                <w:noProof/>
                <w:lang w:val="nb-NO"/>
              </w:rPr>
              <w:t>38</w:t>
            </w:r>
          </w:p>
        </w:tc>
      </w:tr>
      <w:tr w:rsidR="00EE3D71" w:rsidRPr="00DA36E6" w14:paraId="6DE9B5A6" w14:textId="77777777" w:rsidTr="00CF1B8A">
        <w:trPr>
          <w:cantSplit/>
        </w:trPr>
        <w:tc>
          <w:tcPr>
            <w:tcW w:w="2315" w:type="pct"/>
            <w:tcBorders>
              <w:top w:val="single" w:sz="4" w:space="0" w:color="auto"/>
              <w:left w:val="single" w:sz="4" w:space="0" w:color="auto"/>
              <w:bottom w:val="single" w:sz="4" w:space="0" w:color="auto"/>
              <w:right w:val="single" w:sz="4" w:space="0" w:color="auto"/>
            </w:tcBorders>
          </w:tcPr>
          <w:p w14:paraId="1E9672D5" w14:textId="77777777" w:rsidR="00EE3D71" w:rsidRPr="00DA36E6" w:rsidRDefault="00EE3D71" w:rsidP="00602013">
            <w:pPr>
              <w:ind w:left="284"/>
              <w:contextualSpacing/>
              <w:outlineLvl w:val="0"/>
              <w:rPr>
                <w:noProof/>
                <w:szCs w:val="22"/>
                <w:lang w:val="nb-NO" w:eastAsia="zh-CN"/>
              </w:rPr>
            </w:pPr>
            <w:r w:rsidRPr="00DA36E6">
              <w:rPr>
                <w:noProof/>
                <w:szCs w:val="22"/>
                <w:lang w:val="nb-NO" w:eastAsia="zh-CN"/>
              </w:rPr>
              <w:t>Hendelser med dødsfall</w:t>
            </w:r>
          </w:p>
        </w:tc>
        <w:tc>
          <w:tcPr>
            <w:tcW w:w="1362" w:type="pct"/>
            <w:tcBorders>
              <w:top w:val="single" w:sz="4" w:space="0" w:color="auto"/>
              <w:left w:val="single" w:sz="4" w:space="0" w:color="auto"/>
              <w:bottom w:val="single" w:sz="4" w:space="0" w:color="auto"/>
              <w:right w:val="single" w:sz="4" w:space="0" w:color="auto"/>
            </w:tcBorders>
          </w:tcPr>
          <w:p w14:paraId="0CC0063C" w14:textId="77777777" w:rsidR="00EE3D71" w:rsidRPr="00DA36E6" w:rsidRDefault="00EE3D71" w:rsidP="00602013">
            <w:pPr>
              <w:contextualSpacing/>
              <w:jc w:val="center"/>
              <w:outlineLvl w:val="0"/>
              <w:rPr>
                <w:noProof/>
                <w:szCs w:val="22"/>
                <w:lang w:val="nb-NO"/>
              </w:rPr>
            </w:pPr>
            <w:r w:rsidRPr="00DA36E6">
              <w:rPr>
                <w:noProof/>
                <w:lang w:val="nb-NO"/>
              </w:rPr>
              <w:t>2</w:t>
            </w:r>
          </w:p>
        </w:tc>
        <w:tc>
          <w:tcPr>
            <w:tcW w:w="1323" w:type="pct"/>
            <w:tcBorders>
              <w:top w:val="single" w:sz="4" w:space="0" w:color="auto"/>
              <w:left w:val="single" w:sz="4" w:space="0" w:color="auto"/>
              <w:bottom w:val="single" w:sz="4" w:space="0" w:color="auto"/>
              <w:right w:val="single" w:sz="4" w:space="0" w:color="auto"/>
            </w:tcBorders>
          </w:tcPr>
          <w:p w14:paraId="3DBBEFC2" w14:textId="77777777" w:rsidR="00EE3D71" w:rsidRPr="00DA36E6" w:rsidRDefault="00EE3D71" w:rsidP="00602013">
            <w:pPr>
              <w:contextualSpacing/>
              <w:jc w:val="center"/>
              <w:outlineLvl w:val="0"/>
              <w:rPr>
                <w:noProof/>
                <w:szCs w:val="22"/>
                <w:lang w:val="nb-NO"/>
              </w:rPr>
            </w:pPr>
            <w:r w:rsidRPr="00DA36E6">
              <w:rPr>
                <w:noProof/>
                <w:lang w:val="nb-NO"/>
              </w:rPr>
              <w:t>6</w:t>
            </w:r>
          </w:p>
        </w:tc>
      </w:tr>
      <w:tr w:rsidR="00EE3D71" w:rsidRPr="00DA36E6" w14:paraId="29FCFA1E" w14:textId="77777777" w:rsidTr="00CF1B8A">
        <w:trPr>
          <w:cantSplit/>
        </w:trPr>
        <w:tc>
          <w:tcPr>
            <w:tcW w:w="2315" w:type="pct"/>
            <w:tcBorders>
              <w:top w:val="single" w:sz="4" w:space="0" w:color="auto"/>
              <w:left w:val="single" w:sz="4" w:space="0" w:color="auto"/>
              <w:bottom w:val="single" w:sz="4" w:space="0" w:color="auto"/>
              <w:right w:val="single" w:sz="4" w:space="0" w:color="auto"/>
            </w:tcBorders>
          </w:tcPr>
          <w:p w14:paraId="39EA88C8" w14:textId="77777777" w:rsidR="00EE3D71" w:rsidRPr="00DA36E6" w:rsidRDefault="00EE3D71" w:rsidP="00602013">
            <w:pPr>
              <w:contextualSpacing/>
              <w:outlineLvl w:val="0"/>
              <w:rPr>
                <w:noProof/>
                <w:szCs w:val="22"/>
                <w:lang w:val="nb-NO" w:eastAsia="zh-CN"/>
              </w:rPr>
            </w:pPr>
            <w:r w:rsidRPr="00DA36E6">
              <w:rPr>
                <w:noProof/>
                <w:szCs w:val="22"/>
                <w:lang w:val="nb-NO"/>
              </w:rPr>
              <w:lastRenderedPageBreak/>
              <w:t>Median (95 % KI), måneder</w:t>
            </w:r>
          </w:p>
        </w:tc>
        <w:tc>
          <w:tcPr>
            <w:tcW w:w="1362" w:type="pct"/>
            <w:tcBorders>
              <w:top w:val="single" w:sz="4" w:space="0" w:color="auto"/>
              <w:left w:val="single" w:sz="4" w:space="0" w:color="auto"/>
              <w:bottom w:val="single" w:sz="4" w:space="0" w:color="auto"/>
              <w:right w:val="single" w:sz="4" w:space="0" w:color="auto"/>
            </w:tcBorders>
          </w:tcPr>
          <w:p w14:paraId="758E34A6" w14:textId="77777777" w:rsidR="00EE3D71" w:rsidRPr="00DA36E6" w:rsidRDefault="00EE3D71" w:rsidP="00602013">
            <w:pPr>
              <w:contextualSpacing/>
              <w:jc w:val="center"/>
              <w:outlineLvl w:val="0"/>
              <w:rPr>
                <w:noProof/>
                <w:szCs w:val="22"/>
                <w:lang w:val="nb-NO"/>
              </w:rPr>
            </w:pPr>
            <w:r w:rsidRPr="00DA36E6">
              <w:rPr>
                <w:noProof/>
                <w:lang w:val="nb-NO"/>
              </w:rPr>
              <w:t>NE (49,4, NE)</w:t>
            </w:r>
          </w:p>
        </w:tc>
        <w:tc>
          <w:tcPr>
            <w:tcW w:w="1323" w:type="pct"/>
            <w:tcBorders>
              <w:top w:val="single" w:sz="4" w:space="0" w:color="auto"/>
              <w:left w:val="single" w:sz="4" w:space="0" w:color="auto"/>
              <w:bottom w:val="single" w:sz="4" w:space="0" w:color="auto"/>
              <w:right w:val="single" w:sz="4" w:space="0" w:color="auto"/>
            </w:tcBorders>
          </w:tcPr>
          <w:p w14:paraId="6B86B5E5" w14:textId="77777777" w:rsidR="00EE3D71" w:rsidRPr="00DA36E6" w:rsidRDefault="00EE3D71" w:rsidP="00602013">
            <w:pPr>
              <w:contextualSpacing/>
              <w:jc w:val="center"/>
              <w:outlineLvl w:val="0"/>
              <w:rPr>
                <w:noProof/>
                <w:szCs w:val="22"/>
                <w:lang w:val="nb-NO"/>
              </w:rPr>
            </w:pPr>
            <w:r w:rsidRPr="00DA36E6">
              <w:rPr>
                <w:noProof/>
                <w:lang w:val="nb-NO"/>
              </w:rPr>
              <w:t>NE (47,1, NE)</w:t>
            </w:r>
          </w:p>
        </w:tc>
      </w:tr>
      <w:tr w:rsidR="00EE3D71" w:rsidRPr="00DA36E6" w14:paraId="056D67C5" w14:textId="77777777" w:rsidTr="00CF1B8A">
        <w:trPr>
          <w:cantSplit/>
        </w:trPr>
        <w:tc>
          <w:tcPr>
            <w:tcW w:w="2315" w:type="pct"/>
            <w:tcBorders>
              <w:top w:val="single" w:sz="4" w:space="0" w:color="auto"/>
              <w:left w:val="single" w:sz="4" w:space="0" w:color="auto"/>
              <w:bottom w:val="single" w:sz="4" w:space="0" w:color="auto"/>
              <w:right w:val="single" w:sz="4" w:space="0" w:color="auto"/>
            </w:tcBorders>
          </w:tcPr>
          <w:p w14:paraId="69142856" w14:textId="77777777" w:rsidR="00EE3D71" w:rsidRPr="00DA36E6" w:rsidRDefault="00EE3D71" w:rsidP="00602013">
            <w:pPr>
              <w:contextualSpacing/>
              <w:outlineLvl w:val="0"/>
              <w:rPr>
                <w:noProof/>
                <w:szCs w:val="22"/>
                <w:lang w:val="nb-NO" w:eastAsia="zh-CN"/>
              </w:rPr>
            </w:pPr>
            <w:r w:rsidRPr="00DA36E6">
              <w:rPr>
                <w:noProof/>
                <w:szCs w:val="22"/>
                <w:lang w:val="nb-NO"/>
              </w:rPr>
              <w:t>HR (95 % KI)</w:t>
            </w:r>
          </w:p>
        </w:tc>
        <w:tc>
          <w:tcPr>
            <w:tcW w:w="2685" w:type="pct"/>
            <w:gridSpan w:val="2"/>
            <w:tcBorders>
              <w:top w:val="single" w:sz="4" w:space="0" w:color="auto"/>
              <w:left w:val="single" w:sz="4" w:space="0" w:color="auto"/>
              <w:bottom w:val="single" w:sz="4" w:space="0" w:color="auto"/>
              <w:right w:val="single" w:sz="4" w:space="0" w:color="auto"/>
            </w:tcBorders>
          </w:tcPr>
          <w:p w14:paraId="455C6A78" w14:textId="77777777" w:rsidR="00EE3D71" w:rsidRPr="00DA36E6" w:rsidRDefault="00EE3D71" w:rsidP="00602013">
            <w:pPr>
              <w:contextualSpacing/>
              <w:jc w:val="center"/>
              <w:outlineLvl w:val="0"/>
              <w:rPr>
                <w:noProof/>
                <w:szCs w:val="22"/>
                <w:lang w:val="nb-NO"/>
              </w:rPr>
            </w:pPr>
            <w:r w:rsidRPr="00DA36E6">
              <w:rPr>
                <w:noProof/>
                <w:lang w:val="nb-NO"/>
              </w:rPr>
              <w:t>0,34 (0,22, 0,52)</w:t>
            </w:r>
          </w:p>
        </w:tc>
      </w:tr>
      <w:tr w:rsidR="00EE3D71" w:rsidRPr="00DA36E6" w14:paraId="7117F4F8" w14:textId="77777777" w:rsidTr="00CF1B8A">
        <w:trPr>
          <w:cantSplit/>
        </w:trPr>
        <w:tc>
          <w:tcPr>
            <w:tcW w:w="2315" w:type="pct"/>
            <w:tcBorders>
              <w:top w:val="single" w:sz="4" w:space="0" w:color="auto"/>
              <w:left w:val="single" w:sz="4" w:space="0" w:color="auto"/>
              <w:bottom w:val="single" w:sz="4" w:space="0" w:color="auto"/>
              <w:right w:val="single" w:sz="4" w:space="0" w:color="auto"/>
            </w:tcBorders>
          </w:tcPr>
          <w:p w14:paraId="5132B2CD" w14:textId="2D4A1128" w:rsidR="00EE3D71" w:rsidRPr="00DA36E6" w:rsidRDefault="000234C6" w:rsidP="00602013">
            <w:pPr>
              <w:contextualSpacing/>
              <w:outlineLvl w:val="0"/>
              <w:rPr>
                <w:noProof/>
                <w:szCs w:val="22"/>
                <w:lang w:val="nb-NO"/>
              </w:rPr>
            </w:pPr>
            <w:r w:rsidRPr="00DA36E6">
              <w:rPr>
                <w:noProof/>
                <w:szCs w:val="22"/>
                <w:lang w:val="nb-NO"/>
              </w:rPr>
              <w:t>p</w:t>
            </w:r>
            <w:r w:rsidR="00EE3D71" w:rsidRPr="00DA36E6">
              <w:rPr>
                <w:noProof/>
                <w:szCs w:val="22"/>
                <w:lang w:val="nb-NO"/>
              </w:rPr>
              <w:t>-verdi</w:t>
            </w:r>
            <w:r w:rsidR="00EE3D71" w:rsidRPr="00DA36E6">
              <w:rPr>
                <w:noProof/>
                <w:szCs w:val="22"/>
                <w:vertAlign w:val="superscript"/>
                <w:lang w:val="nb-NO"/>
              </w:rPr>
              <w:t>a</w:t>
            </w:r>
          </w:p>
        </w:tc>
        <w:tc>
          <w:tcPr>
            <w:tcW w:w="2685" w:type="pct"/>
            <w:gridSpan w:val="2"/>
            <w:tcBorders>
              <w:top w:val="single" w:sz="4" w:space="0" w:color="auto"/>
              <w:left w:val="single" w:sz="4" w:space="0" w:color="auto"/>
              <w:bottom w:val="single" w:sz="4" w:space="0" w:color="auto"/>
              <w:right w:val="single" w:sz="4" w:space="0" w:color="auto"/>
            </w:tcBorders>
          </w:tcPr>
          <w:p w14:paraId="21025231" w14:textId="77777777" w:rsidR="00EE3D71" w:rsidRPr="00DA36E6" w:rsidRDefault="00EE3D71" w:rsidP="00602013">
            <w:pPr>
              <w:contextualSpacing/>
              <w:jc w:val="center"/>
              <w:outlineLvl w:val="0"/>
              <w:rPr>
                <w:noProof/>
                <w:szCs w:val="22"/>
                <w:lang w:val="nb-NO"/>
              </w:rPr>
            </w:pPr>
            <w:r w:rsidRPr="00DA36E6">
              <w:rPr>
                <w:noProof/>
                <w:szCs w:val="22"/>
                <w:lang w:val="nb-NO"/>
              </w:rPr>
              <w:t>&lt; 0,0001</w:t>
            </w:r>
          </w:p>
        </w:tc>
      </w:tr>
      <w:tr w:rsidR="00EE3D71" w:rsidRPr="00DA36E6" w14:paraId="73526471" w14:textId="77777777" w:rsidTr="00CF1B8A">
        <w:trPr>
          <w:cantSplit/>
        </w:trPr>
        <w:tc>
          <w:tcPr>
            <w:tcW w:w="5000" w:type="pct"/>
            <w:gridSpan w:val="3"/>
            <w:tcBorders>
              <w:top w:val="single" w:sz="4" w:space="0" w:color="auto"/>
              <w:left w:val="single" w:sz="4" w:space="0" w:color="auto"/>
              <w:bottom w:val="single" w:sz="4" w:space="0" w:color="auto"/>
              <w:right w:val="single" w:sz="4" w:space="0" w:color="auto"/>
            </w:tcBorders>
          </w:tcPr>
          <w:p w14:paraId="3F1DBFC3" w14:textId="77777777" w:rsidR="00EE3D71" w:rsidRPr="00DA36E6" w:rsidRDefault="00EE3D71" w:rsidP="00602013">
            <w:pPr>
              <w:contextualSpacing/>
              <w:outlineLvl w:val="0"/>
              <w:rPr>
                <w:noProof/>
                <w:szCs w:val="22"/>
                <w:lang w:val="nb-NO"/>
              </w:rPr>
            </w:pPr>
            <w:r w:rsidRPr="00DA36E6">
              <w:rPr>
                <w:b/>
                <w:noProof/>
                <w:szCs w:val="22"/>
                <w:lang w:val="nb-NO"/>
              </w:rPr>
              <w:t>Totaloverlevelse</w:t>
            </w:r>
          </w:p>
        </w:tc>
      </w:tr>
      <w:tr w:rsidR="00EE3D71" w:rsidRPr="00DA36E6" w14:paraId="5C3DE4E2" w14:textId="77777777" w:rsidTr="00CF1B8A">
        <w:trPr>
          <w:cantSplit/>
        </w:trPr>
        <w:tc>
          <w:tcPr>
            <w:tcW w:w="2315" w:type="pct"/>
            <w:tcBorders>
              <w:top w:val="single" w:sz="4" w:space="0" w:color="auto"/>
              <w:left w:val="single" w:sz="4" w:space="0" w:color="auto"/>
              <w:bottom w:val="single" w:sz="4" w:space="0" w:color="auto"/>
              <w:right w:val="single" w:sz="4" w:space="0" w:color="auto"/>
            </w:tcBorders>
          </w:tcPr>
          <w:p w14:paraId="3AE443A1" w14:textId="77777777" w:rsidR="00EE3D71" w:rsidRPr="00DA36E6" w:rsidRDefault="00EE3D71" w:rsidP="00602013">
            <w:pPr>
              <w:contextualSpacing/>
              <w:outlineLvl w:val="0"/>
              <w:rPr>
                <w:noProof/>
                <w:szCs w:val="22"/>
                <w:lang w:val="nb-NO"/>
              </w:rPr>
            </w:pPr>
            <w:r w:rsidRPr="00DA36E6">
              <w:rPr>
                <w:noProof/>
                <w:szCs w:val="22"/>
                <w:lang w:val="nb-NO"/>
              </w:rPr>
              <w:t>Antall dødsfall (%)</w:t>
            </w:r>
          </w:p>
        </w:tc>
        <w:tc>
          <w:tcPr>
            <w:tcW w:w="1362" w:type="pct"/>
            <w:tcBorders>
              <w:top w:val="single" w:sz="4" w:space="0" w:color="auto"/>
              <w:left w:val="single" w:sz="4" w:space="0" w:color="auto"/>
              <w:bottom w:val="single" w:sz="4" w:space="0" w:color="auto"/>
              <w:right w:val="single" w:sz="4" w:space="0" w:color="auto"/>
            </w:tcBorders>
          </w:tcPr>
          <w:p w14:paraId="620345A3" w14:textId="77777777" w:rsidR="00EE3D71" w:rsidRPr="00DA36E6" w:rsidRDefault="00EE3D71" w:rsidP="00602013">
            <w:pPr>
              <w:contextualSpacing/>
              <w:jc w:val="center"/>
              <w:outlineLvl w:val="0"/>
              <w:rPr>
                <w:noProof/>
                <w:szCs w:val="22"/>
                <w:lang w:val="nb-NO"/>
              </w:rPr>
            </w:pPr>
            <w:r w:rsidRPr="00DA36E6">
              <w:rPr>
                <w:noProof/>
                <w:szCs w:val="22"/>
                <w:lang w:val="nb-NO"/>
              </w:rPr>
              <w:t>4 (1)</w:t>
            </w:r>
          </w:p>
        </w:tc>
        <w:tc>
          <w:tcPr>
            <w:tcW w:w="1323" w:type="pct"/>
            <w:tcBorders>
              <w:top w:val="single" w:sz="4" w:space="0" w:color="auto"/>
              <w:left w:val="single" w:sz="4" w:space="0" w:color="auto"/>
              <w:bottom w:val="single" w:sz="4" w:space="0" w:color="auto"/>
              <w:right w:val="single" w:sz="4" w:space="0" w:color="auto"/>
            </w:tcBorders>
          </w:tcPr>
          <w:p w14:paraId="3293695D" w14:textId="77777777" w:rsidR="00EE3D71" w:rsidRPr="00DA36E6" w:rsidRDefault="00EE3D71" w:rsidP="00602013">
            <w:pPr>
              <w:contextualSpacing/>
              <w:jc w:val="center"/>
              <w:outlineLvl w:val="0"/>
              <w:rPr>
                <w:noProof/>
                <w:szCs w:val="22"/>
                <w:lang w:val="nb-NO"/>
              </w:rPr>
            </w:pPr>
            <w:r w:rsidRPr="00DA36E6">
              <w:rPr>
                <w:noProof/>
                <w:szCs w:val="22"/>
                <w:lang w:val="nb-NO"/>
              </w:rPr>
              <w:t>10 (6)</w:t>
            </w:r>
          </w:p>
        </w:tc>
      </w:tr>
      <w:tr w:rsidR="00EE3D71" w:rsidRPr="00DA36E6" w14:paraId="06EF2A5F" w14:textId="77777777" w:rsidTr="00CF1B8A">
        <w:trPr>
          <w:cantSplit/>
        </w:trPr>
        <w:tc>
          <w:tcPr>
            <w:tcW w:w="2315" w:type="pct"/>
            <w:tcBorders>
              <w:top w:val="single" w:sz="4" w:space="0" w:color="auto"/>
              <w:left w:val="single" w:sz="4" w:space="0" w:color="auto"/>
              <w:bottom w:val="single" w:sz="4" w:space="0" w:color="auto"/>
              <w:right w:val="single" w:sz="4" w:space="0" w:color="auto"/>
            </w:tcBorders>
          </w:tcPr>
          <w:p w14:paraId="4D82929C" w14:textId="77777777" w:rsidR="00EE3D71" w:rsidRPr="00DA36E6" w:rsidRDefault="00EE3D71" w:rsidP="00602013">
            <w:pPr>
              <w:contextualSpacing/>
              <w:outlineLvl w:val="0"/>
              <w:rPr>
                <w:noProof/>
                <w:szCs w:val="22"/>
                <w:lang w:val="nb-NO"/>
              </w:rPr>
            </w:pPr>
            <w:r w:rsidRPr="00DA36E6">
              <w:rPr>
                <w:noProof/>
                <w:szCs w:val="22"/>
                <w:lang w:val="nb-NO"/>
              </w:rPr>
              <w:t>HR (95 % KI)</w:t>
            </w:r>
          </w:p>
        </w:tc>
        <w:tc>
          <w:tcPr>
            <w:tcW w:w="2685" w:type="pct"/>
            <w:gridSpan w:val="2"/>
            <w:tcBorders>
              <w:top w:val="single" w:sz="4" w:space="0" w:color="auto"/>
              <w:left w:val="single" w:sz="4" w:space="0" w:color="auto"/>
              <w:bottom w:val="single" w:sz="4" w:space="0" w:color="auto"/>
              <w:right w:val="single" w:sz="4" w:space="0" w:color="auto"/>
            </w:tcBorders>
          </w:tcPr>
          <w:p w14:paraId="253F42B7" w14:textId="77777777" w:rsidR="00EE3D71" w:rsidRPr="00DA36E6" w:rsidRDefault="00EE3D71" w:rsidP="00602013">
            <w:pPr>
              <w:contextualSpacing/>
              <w:jc w:val="center"/>
              <w:outlineLvl w:val="0"/>
              <w:rPr>
                <w:noProof/>
                <w:szCs w:val="22"/>
                <w:lang w:val="nb-NO"/>
              </w:rPr>
            </w:pPr>
            <w:r w:rsidRPr="00DA36E6">
              <w:rPr>
                <w:noProof/>
                <w:szCs w:val="22"/>
                <w:lang w:val="nb-NO"/>
              </w:rPr>
              <w:t>0,17 (0,05, 0,54)</w:t>
            </w:r>
          </w:p>
        </w:tc>
      </w:tr>
      <w:tr w:rsidR="00EE3D71" w:rsidRPr="00DA36E6" w14:paraId="7857C1CA" w14:textId="77777777" w:rsidTr="00CF1B8A">
        <w:trPr>
          <w:cantSplit/>
        </w:trPr>
        <w:tc>
          <w:tcPr>
            <w:tcW w:w="2315" w:type="pct"/>
            <w:tcBorders>
              <w:top w:val="single" w:sz="4" w:space="0" w:color="auto"/>
              <w:left w:val="single" w:sz="4" w:space="0" w:color="auto"/>
              <w:bottom w:val="single" w:sz="4" w:space="0" w:color="auto"/>
              <w:right w:val="single" w:sz="4" w:space="0" w:color="auto"/>
            </w:tcBorders>
          </w:tcPr>
          <w:p w14:paraId="2039215B" w14:textId="0D80FFC1" w:rsidR="00EE3D71" w:rsidRPr="00DA36E6" w:rsidRDefault="000234C6" w:rsidP="00602013">
            <w:pPr>
              <w:contextualSpacing/>
              <w:outlineLvl w:val="0"/>
              <w:rPr>
                <w:noProof/>
                <w:szCs w:val="22"/>
                <w:lang w:val="nb-NO"/>
              </w:rPr>
            </w:pPr>
            <w:r w:rsidRPr="00DA36E6">
              <w:rPr>
                <w:noProof/>
                <w:szCs w:val="22"/>
                <w:lang w:val="nb-NO"/>
              </w:rPr>
              <w:t>p</w:t>
            </w:r>
            <w:r w:rsidR="00EE3D71" w:rsidRPr="00DA36E6">
              <w:rPr>
                <w:noProof/>
                <w:szCs w:val="22"/>
                <w:lang w:val="nb-NO"/>
              </w:rPr>
              <w:t>-verdi</w:t>
            </w:r>
            <w:r w:rsidR="00EE3D71" w:rsidRPr="00DA36E6">
              <w:rPr>
                <w:noProof/>
                <w:szCs w:val="22"/>
                <w:vertAlign w:val="superscript"/>
                <w:lang w:val="nb-NO"/>
              </w:rPr>
              <w:t>a</w:t>
            </w:r>
          </w:p>
        </w:tc>
        <w:tc>
          <w:tcPr>
            <w:tcW w:w="2685" w:type="pct"/>
            <w:gridSpan w:val="2"/>
            <w:tcBorders>
              <w:top w:val="single" w:sz="4" w:space="0" w:color="auto"/>
              <w:left w:val="single" w:sz="4" w:space="0" w:color="auto"/>
              <w:bottom w:val="single" w:sz="4" w:space="0" w:color="auto"/>
              <w:right w:val="single" w:sz="4" w:space="0" w:color="auto"/>
            </w:tcBorders>
          </w:tcPr>
          <w:p w14:paraId="4AC1654B" w14:textId="77777777" w:rsidR="00EE3D71" w:rsidRPr="00DA36E6" w:rsidRDefault="00EE3D71" w:rsidP="00602013">
            <w:pPr>
              <w:contextualSpacing/>
              <w:jc w:val="center"/>
              <w:outlineLvl w:val="0"/>
              <w:rPr>
                <w:noProof/>
                <w:szCs w:val="22"/>
                <w:lang w:val="nb-NO"/>
              </w:rPr>
            </w:pPr>
            <w:r w:rsidRPr="00DA36E6">
              <w:rPr>
                <w:noProof/>
                <w:szCs w:val="22"/>
                <w:lang w:val="nb-NO"/>
              </w:rPr>
              <w:t>0,0007</w:t>
            </w:r>
          </w:p>
        </w:tc>
      </w:tr>
      <w:tr w:rsidR="00EE3D71" w:rsidRPr="00DA36E6" w14:paraId="7F05AB71" w14:textId="77777777" w:rsidTr="00CF1B8A">
        <w:trPr>
          <w:cantSplit/>
        </w:trPr>
        <w:tc>
          <w:tcPr>
            <w:tcW w:w="2315" w:type="pct"/>
            <w:tcBorders>
              <w:top w:val="single" w:sz="4" w:space="0" w:color="auto"/>
              <w:left w:val="single" w:sz="4" w:space="0" w:color="auto"/>
              <w:bottom w:val="single" w:sz="4" w:space="0" w:color="auto"/>
              <w:right w:val="single" w:sz="4" w:space="0" w:color="auto"/>
            </w:tcBorders>
          </w:tcPr>
          <w:p w14:paraId="59B25087" w14:textId="77777777" w:rsidR="00EE3D71" w:rsidRPr="00DA36E6" w:rsidRDefault="00EE3D71" w:rsidP="00602013">
            <w:pPr>
              <w:contextualSpacing/>
              <w:outlineLvl w:val="0"/>
              <w:rPr>
                <w:b/>
                <w:noProof/>
                <w:szCs w:val="22"/>
                <w:lang w:val="nb-NO"/>
              </w:rPr>
            </w:pPr>
            <w:r w:rsidRPr="00DA36E6">
              <w:rPr>
                <w:b/>
                <w:noProof/>
                <w:szCs w:val="22"/>
                <w:lang w:val="nb-NO"/>
              </w:rPr>
              <w:t>Totalrespons</w:t>
            </w:r>
            <w:r w:rsidRPr="00DA36E6">
              <w:rPr>
                <w:b/>
                <w:noProof/>
                <w:szCs w:val="22"/>
                <w:vertAlign w:val="superscript"/>
                <w:lang w:val="nb-NO"/>
              </w:rPr>
              <w:t>b</w:t>
            </w:r>
            <w:r w:rsidRPr="00DA36E6">
              <w:rPr>
                <w:b/>
                <w:noProof/>
                <w:szCs w:val="22"/>
                <w:lang w:val="nb-NO"/>
              </w:rPr>
              <w:t xml:space="preserve"> (%)</w:t>
            </w:r>
          </w:p>
        </w:tc>
        <w:tc>
          <w:tcPr>
            <w:tcW w:w="1362" w:type="pct"/>
            <w:tcBorders>
              <w:top w:val="single" w:sz="4" w:space="0" w:color="auto"/>
              <w:left w:val="single" w:sz="4" w:space="0" w:color="auto"/>
              <w:bottom w:val="single" w:sz="4" w:space="0" w:color="auto"/>
              <w:right w:val="single" w:sz="4" w:space="0" w:color="auto"/>
            </w:tcBorders>
          </w:tcPr>
          <w:p w14:paraId="28C8257C" w14:textId="77777777" w:rsidR="00EE3D71" w:rsidRPr="00DA36E6" w:rsidRDefault="00EE3D71" w:rsidP="00602013">
            <w:pPr>
              <w:contextualSpacing/>
              <w:jc w:val="center"/>
              <w:outlineLvl w:val="0"/>
              <w:rPr>
                <w:noProof/>
                <w:szCs w:val="22"/>
                <w:lang w:val="nb-NO"/>
              </w:rPr>
            </w:pPr>
            <w:r w:rsidRPr="00DA36E6">
              <w:rPr>
                <w:noProof/>
                <w:lang w:val="nb-NO"/>
              </w:rPr>
              <w:t>96,9</w:t>
            </w:r>
          </w:p>
        </w:tc>
        <w:tc>
          <w:tcPr>
            <w:tcW w:w="1323" w:type="pct"/>
            <w:tcBorders>
              <w:top w:val="single" w:sz="4" w:space="0" w:color="auto"/>
              <w:left w:val="single" w:sz="4" w:space="0" w:color="auto"/>
              <w:bottom w:val="single" w:sz="4" w:space="0" w:color="auto"/>
              <w:right w:val="single" w:sz="4" w:space="0" w:color="auto"/>
            </w:tcBorders>
          </w:tcPr>
          <w:p w14:paraId="2152C2BE" w14:textId="77777777" w:rsidR="00EE3D71" w:rsidRPr="00DA36E6" w:rsidRDefault="00EE3D71" w:rsidP="00602013">
            <w:pPr>
              <w:contextualSpacing/>
              <w:jc w:val="center"/>
              <w:outlineLvl w:val="0"/>
              <w:rPr>
                <w:noProof/>
                <w:szCs w:val="22"/>
                <w:lang w:val="nb-NO"/>
              </w:rPr>
            </w:pPr>
            <w:r w:rsidRPr="00DA36E6">
              <w:rPr>
                <w:noProof/>
                <w:szCs w:val="22"/>
                <w:lang w:val="nb-NO"/>
              </w:rPr>
              <w:t>85,7</w:t>
            </w:r>
          </w:p>
        </w:tc>
      </w:tr>
      <w:tr w:rsidR="00EE3D71" w:rsidRPr="00E4192E" w14:paraId="5F66438D" w14:textId="77777777" w:rsidTr="00CF1B8A">
        <w:trPr>
          <w:cantSplit/>
        </w:trPr>
        <w:tc>
          <w:tcPr>
            <w:tcW w:w="5000" w:type="pct"/>
            <w:gridSpan w:val="3"/>
            <w:tcBorders>
              <w:top w:val="single" w:sz="4" w:space="0" w:color="auto"/>
              <w:left w:val="nil"/>
              <w:bottom w:val="nil"/>
              <w:right w:val="nil"/>
            </w:tcBorders>
          </w:tcPr>
          <w:p w14:paraId="178F05A4" w14:textId="28E048E2" w:rsidR="00EE3D71" w:rsidRPr="00DA36E6" w:rsidRDefault="00EE3D71" w:rsidP="00441EF9">
            <w:pPr>
              <w:ind w:left="284" w:hanging="284"/>
              <w:rPr>
                <w:noProof/>
                <w:sz w:val="18"/>
                <w:szCs w:val="18"/>
                <w:lang w:val="nb-NO"/>
              </w:rPr>
            </w:pPr>
            <w:r w:rsidRPr="00DA36E6">
              <w:rPr>
                <w:noProof/>
                <w:szCs w:val="22"/>
                <w:vertAlign w:val="superscript"/>
                <w:lang w:val="nb-NO"/>
              </w:rPr>
              <w:t>a</w:t>
            </w:r>
            <w:r w:rsidRPr="00DA36E6">
              <w:rPr>
                <w:noProof/>
                <w:sz w:val="18"/>
                <w:szCs w:val="18"/>
                <w:lang w:val="nb-NO"/>
              </w:rPr>
              <w:tab/>
            </w:r>
            <w:r w:rsidR="00E520EA" w:rsidRPr="00DA36E6">
              <w:rPr>
                <w:noProof/>
                <w:sz w:val="18"/>
                <w:szCs w:val="18"/>
                <w:lang w:val="nb-NO"/>
              </w:rPr>
              <w:t>p</w:t>
            </w:r>
            <w:r w:rsidRPr="00DA36E6">
              <w:rPr>
                <w:noProof/>
                <w:sz w:val="18"/>
                <w:szCs w:val="18"/>
                <w:lang w:val="nb-NO"/>
              </w:rPr>
              <w:t>-verdi er fra ustratifisert log-rank-test.</w:t>
            </w:r>
          </w:p>
          <w:p w14:paraId="64D81428" w14:textId="77777777" w:rsidR="00EE3D71" w:rsidRPr="00DA36E6" w:rsidRDefault="00EE3D71" w:rsidP="00441EF9">
            <w:pPr>
              <w:ind w:left="284" w:hanging="284"/>
              <w:rPr>
                <w:noProof/>
                <w:sz w:val="18"/>
                <w:szCs w:val="18"/>
                <w:lang w:val="nb-NO"/>
              </w:rPr>
            </w:pPr>
            <w:r w:rsidRPr="00DA36E6">
              <w:rPr>
                <w:noProof/>
                <w:szCs w:val="22"/>
                <w:vertAlign w:val="superscript"/>
                <w:lang w:val="nb-NO"/>
              </w:rPr>
              <w:t>b</w:t>
            </w:r>
            <w:r w:rsidRPr="00DA36E6">
              <w:rPr>
                <w:noProof/>
                <w:szCs w:val="22"/>
                <w:vertAlign w:val="superscript"/>
                <w:lang w:val="nb-NO"/>
              </w:rPr>
              <w:tab/>
            </w:r>
            <w:r w:rsidRPr="00DA36E6">
              <w:rPr>
                <w:noProof/>
                <w:sz w:val="18"/>
                <w:szCs w:val="18"/>
                <w:lang w:val="nb-NO"/>
              </w:rPr>
              <w:t>Utprøverevaluert.</w:t>
            </w:r>
          </w:p>
          <w:p w14:paraId="508A297B" w14:textId="77777777" w:rsidR="00EE3D71" w:rsidRPr="00DA36E6" w:rsidRDefault="00EE3D71" w:rsidP="00441EF9">
            <w:pPr>
              <w:rPr>
                <w:noProof/>
                <w:sz w:val="18"/>
                <w:szCs w:val="18"/>
                <w:lang w:val="nb-NO"/>
              </w:rPr>
            </w:pPr>
            <w:r w:rsidRPr="00DA36E6">
              <w:rPr>
                <w:noProof/>
                <w:sz w:val="18"/>
                <w:szCs w:val="18"/>
                <w:lang w:val="nb-NO"/>
              </w:rPr>
              <w:t>HR = hasard ratio; NE = kan ikke anslås</w:t>
            </w:r>
          </w:p>
        </w:tc>
      </w:tr>
    </w:tbl>
    <w:p w14:paraId="713A5954" w14:textId="77777777" w:rsidR="00EE3D71" w:rsidRPr="00DA36E6" w:rsidRDefault="00EE3D71" w:rsidP="00602013">
      <w:pPr>
        <w:contextualSpacing/>
        <w:rPr>
          <w:noProof/>
          <w:lang w:val="nb-NO"/>
        </w:rPr>
      </w:pPr>
      <w:bookmarkStart w:id="106" w:name="_Hlk15563571"/>
    </w:p>
    <w:p w14:paraId="6681D4F0" w14:textId="58159482" w:rsidR="00EE3D71" w:rsidRPr="00DA36E6" w:rsidRDefault="00EE3D71" w:rsidP="00602013">
      <w:pPr>
        <w:keepNext/>
        <w:tabs>
          <w:tab w:val="left" w:pos="1152"/>
        </w:tabs>
        <w:ind w:left="567" w:hanging="567"/>
        <w:contextualSpacing/>
        <w:rPr>
          <w:b/>
          <w:noProof/>
          <w:lang w:val="nb-NO"/>
        </w:rPr>
      </w:pPr>
      <w:r w:rsidRPr="00DA36E6">
        <w:rPr>
          <w:b/>
          <w:noProof/>
          <w:lang w:val="nb-NO"/>
        </w:rPr>
        <w:t>Figur </w:t>
      </w:r>
      <w:r w:rsidR="000C23F0" w:rsidRPr="00DA36E6">
        <w:rPr>
          <w:b/>
          <w:noProof/>
          <w:lang w:val="nb-NO"/>
        </w:rPr>
        <w:t>8</w:t>
      </w:r>
      <w:r w:rsidRPr="00DA36E6">
        <w:rPr>
          <w:b/>
          <w:noProof/>
          <w:lang w:val="nb-NO"/>
        </w:rPr>
        <w:t>:</w:t>
      </w:r>
      <w:r w:rsidRPr="00DA36E6">
        <w:rPr>
          <w:b/>
          <w:noProof/>
          <w:lang w:val="nb-NO"/>
        </w:rPr>
        <w:tab/>
      </w:r>
      <w:r w:rsidRPr="00DA36E6">
        <w:rPr>
          <w:b/>
          <w:bCs/>
          <w:noProof/>
          <w:szCs w:val="24"/>
          <w:lang w:val="nb-NO"/>
        </w:rPr>
        <w:t>Kaplan-Meier-kurve for PFS (ITT-populasjon) i studie E1912</w:t>
      </w:r>
    </w:p>
    <w:bookmarkEnd w:id="106"/>
    <w:p w14:paraId="1DD2EAE8" w14:textId="58EBF038" w:rsidR="00EE3D71" w:rsidRPr="00DA36E6" w:rsidRDefault="002F6810" w:rsidP="00602013">
      <w:pPr>
        <w:rPr>
          <w:noProof/>
          <w:lang w:val="nb-NO"/>
        </w:rPr>
      </w:pPr>
      <w:r w:rsidRPr="00DA36E6">
        <w:rPr>
          <w:noProof/>
          <w:lang w:val="nb-NO" w:eastAsia="nb-NO"/>
        </w:rPr>
        <w:drawing>
          <wp:inline distT="0" distB="0" distL="0" distR="0" wp14:anchorId="6E6B8303" wp14:editId="18CAA5C7">
            <wp:extent cx="5756275" cy="393382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6275" cy="3933825"/>
                    </a:xfrm>
                    <a:prstGeom prst="rect">
                      <a:avLst/>
                    </a:prstGeom>
                  </pic:spPr>
                </pic:pic>
              </a:graphicData>
            </a:graphic>
          </wp:inline>
        </w:drawing>
      </w:r>
    </w:p>
    <w:p w14:paraId="6F5825B4" w14:textId="77777777" w:rsidR="00EE3D71" w:rsidRPr="00DA36E6" w:rsidRDefault="00EE3D71" w:rsidP="00602013">
      <w:pPr>
        <w:contextualSpacing/>
        <w:rPr>
          <w:noProof/>
          <w:lang w:val="nb-NO"/>
        </w:rPr>
      </w:pPr>
      <w:bookmarkStart w:id="107" w:name="_Hlk21527011"/>
    </w:p>
    <w:p w14:paraId="23AB4A60" w14:textId="4EEF1E76" w:rsidR="00EE3D71" w:rsidRPr="00DA36E6" w:rsidRDefault="00EE3D71" w:rsidP="00602013">
      <w:pPr>
        <w:contextualSpacing/>
        <w:rPr>
          <w:noProof/>
          <w:lang w:val="nb-NO"/>
        </w:rPr>
      </w:pPr>
      <w:r w:rsidRPr="00DA36E6">
        <w:rPr>
          <w:noProof/>
          <w:lang w:val="nb-NO"/>
        </w:rPr>
        <w:t xml:space="preserve">Behandlingseffekten av ibrutinib var lik i hele høyrisikopopulasjonen med KLL/SLL (TP53-mutasjon, 11q-delesjon eller umutert IGHV), med en PFS HR på </w:t>
      </w:r>
      <w:r w:rsidRPr="00DA36E6">
        <w:rPr>
          <w:noProof/>
          <w:szCs w:val="22"/>
          <w:lang w:val="nb-NO"/>
        </w:rPr>
        <w:t>0,23 [95 % KI (0,13, 0,40)], p &lt; 0,0001</w:t>
      </w:r>
      <w:r w:rsidRPr="00DA36E6">
        <w:rPr>
          <w:noProof/>
          <w:lang w:val="nb-NO"/>
        </w:rPr>
        <w:t>, som vist i tabell </w:t>
      </w:r>
      <w:r w:rsidR="004306A9" w:rsidRPr="00DA36E6">
        <w:rPr>
          <w:noProof/>
          <w:lang w:val="nb-NO"/>
        </w:rPr>
        <w:t>11</w:t>
      </w:r>
      <w:r w:rsidRPr="00DA36E6">
        <w:rPr>
          <w:noProof/>
          <w:lang w:val="nb-NO"/>
        </w:rPr>
        <w:t>. Treårsestimatene for PFS for høyrisikopopulasjonen med KLL/SLL var henholdsvis 90,4 % [95 % KI (85,4, 93,7)] og 60,3 % [95 % KI (46,2, 71,8)] i IR- og FCR-gruppene.</w:t>
      </w:r>
    </w:p>
    <w:bookmarkEnd w:id="107"/>
    <w:p w14:paraId="7D511292" w14:textId="77777777" w:rsidR="00EE3D71" w:rsidRPr="00DA36E6" w:rsidRDefault="00EE3D71" w:rsidP="00602013">
      <w:pPr>
        <w:tabs>
          <w:tab w:val="clear" w:pos="567"/>
        </w:tabs>
        <w:contextualSpacing/>
        <w:rPr>
          <w:iCs/>
          <w:noProof/>
          <w:szCs w:val="22"/>
          <w:lang w:val="nb-NO"/>
        </w:rPr>
      </w:pPr>
    </w:p>
    <w:tbl>
      <w:tblPr>
        <w:tblW w:w="5000" w:type="pct"/>
        <w:tblBorders>
          <w:top w:val="single" w:sz="4" w:space="0" w:color="auto"/>
          <w:bottom w:val="single" w:sz="4" w:space="0" w:color="auto"/>
        </w:tblBorders>
        <w:tblLook w:val="04A0" w:firstRow="1" w:lastRow="0" w:firstColumn="1" w:lastColumn="0" w:noHBand="0" w:noVBand="1"/>
      </w:tblPr>
      <w:tblGrid>
        <w:gridCol w:w="4317"/>
        <w:gridCol w:w="1231"/>
        <w:gridCol w:w="1755"/>
        <w:gridCol w:w="1762"/>
      </w:tblGrid>
      <w:tr w:rsidR="00EE3D71" w:rsidRPr="00DA36E6" w14:paraId="532CC345" w14:textId="77777777" w:rsidTr="00CF1B8A">
        <w:trPr>
          <w:cantSplit/>
        </w:trPr>
        <w:tc>
          <w:tcPr>
            <w:tcW w:w="4997" w:type="pct"/>
            <w:gridSpan w:val="4"/>
            <w:tcBorders>
              <w:top w:val="nil"/>
              <w:left w:val="nil"/>
              <w:bottom w:val="single" w:sz="4" w:space="0" w:color="auto"/>
              <w:right w:val="nil"/>
            </w:tcBorders>
          </w:tcPr>
          <w:p w14:paraId="2A42791B" w14:textId="46706989" w:rsidR="00EE3D71" w:rsidRPr="00DA36E6" w:rsidRDefault="00EE3D71" w:rsidP="00602013">
            <w:pPr>
              <w:keepNext/>
              <w:ind w:left="1134" w:hanging="1134"/>
              <w:contextualSpacing/>
              <w:rPr>
                <w:b/>
                <w:bCs/>
                <w:noProof/>
                <w:szCs w:val="22"/>
                <w:lang w:val="nb-NO"/>
              </w:rPr>
            </w:pPr>
            <w:bookmarkStart w:id="108" w:name="_Hlk21618830"/>
            <w:r w:rsidRPr="00DA36E6">
              <w:rPr>
                <w:b/>
                <w:bCs/>
                <w:noProof/>
                <w:szCs w:val="22"/>
                <w:lang w:val="nb-NO"/>
              </w:rPr>
              <w:t>Tabell </w:t>
            </w:r>
            <w:r w:rsidR="004306A9" w:rsidRPr="00DA36E6">
              <w:rPr>
                <w:b/>
                <w:bCs/>
                <w:noProof/>
                <w:szCs w:val="22"/>
                <w:lang w:val="nb-NO"/>
              </w:rPr>
              <w:t>11</w:t>
            </w:r>
            <w:r w:rsidRPr="00DA36E6">
              <w:rPr>
                <w:b/>
                <w:bCs/>
                <w:noProof/>
                <w:szCs w:val="22"/>
                <w:lang w:val="nb-NO"/>
              </w:rPr>
              <w:t>:</w:t>
            </w:r>
            <w:r w:rsidRPr="00DA36E6">
              <w:rPr>
                <w:b/>
                <w:bCs/>
                <w:noProof/>
                <w:szCs w:val="22"/>
                <w:lang w:val="nb-NO"/>
              </w:rPr>
              <w:tab/>
              <w:t>Undergruppeanalyse av PFS (studie E1912)</w:t>
            </w:r>
          </w:p>
        </w:tc>
      </w:tr>
      <w:tr w:rsidR="00EE3D71" w:rsidRPr="00DA36E6" w14:paraId="42ED27C4" w14:textId="77777777" w:rsidTr="00CF1B8A">
        <w:trPr>
          <w:cantSplit/>
        </w:trPr>
        <w:tc>
          <w:tcPr>
            <w:tcW w:w="2381" w:type="pct"/>
            <w:tcBorders>
              <w:top w:val="single" w:sz="4" w:space="0" w:color="auto"/>
              <w:left w:val="single" w:sz="4" w:space="0" w:color="auto"/>
              <w:bottom w:val="single" w:sz="4" w:space="0" w:color="auto"/>
              <w:right w:val="single" w:sz="4" w:space="0" w:color="auto"/>
            </w:tcBorders>
          </w:tcPr>
          <w:p w14:paraId="774C0C53" w14:textId="77777777" w:rsidR="00EE3D71" w:rsidRPr="00DA36E6" w:rsidRDefault="00EE3D71" w:rsidP="00602013">
            <w:pPr>
              <w:keepNext/>
              <w:contextualSpacing/>
              <w:rPr>
                <w:noProof/>
                <w:szCs w:val="22"/>
                <w:lang w:val="nb-NO"/>
              </w:rPr>
            </w:pPr>
          </w:p>
        </w:tc>
        <w:tc>
          <w:tcPr>
            <w:tcW w:w="679" w:type="pct"/>
            <w:tcBorders>
              <w:top w:val="single" w:sz="4" w:space="0" w:color="auto"/>
              <w:left w:val="single" w:sz="4" w:space="0" w:color="auto"/>
              <w:bottom w:val="single" w:sz="4" w:space="0" w:color="auto"/>
              <w:right w:val="single" w:sz="4" w:space="0" w:color="auto"/>
            </w:tcBorders>
          </w:tcPr>
          <w:p w14:paraId="3B81B953" w14:textId="77777777" w:rsidR="00EE3D71" w:rsidRPr="00DA36E6" w:rsidRDefault="00EE3D71" w:rsidP="00602013">
            <w:pPr>
              <w:keepNext/>
              <w:contextualSpacing/>
              <w:jc w:val="center"/>
              <w:outlineLvl w:val="0"/>
              <w:rPr>
                <w:b/>
                <w:noProof/>
                <w:szCs w:val="22"/>
                <w:lang w:val="nb-NO"/>
              </w:rPr>
            </w:pPr>
            <w:r w:rsidRPr="00DA36E6">
              <w:rPr>
                <w:b/>
                <w:noProof/>
                <w:szCs w:val="22"/>
                <w:lang w:val="nb-NO"/>
              </w:rPr>
              <w:t>N</w:t>
            </w:r>
          </w:p>
        </w:tc>
        <w:tc>
          <w:tcPr>
            <w:tcW w:w="968" w:type="pct"/>
            <w:tcBorders>
              <w:top w:val="single" w:sz="4" w:space="0" w:color="auto"/>
              <w:left w:val="single" w:sz="4" w:space="0" w:color="auto"/>
              <w:bottom w:val="single" w:sz="4" w:space="0" w:color="auto"/>
              <w:right w:val="single" w:sz="4" w:space="0" w:color="auto"/>
            </w:tcBorders>
          </w:tcPr>
          <w:p w14:paraId="7AAF71A7" w14:textId="72B136A4" w:rsidR="00EE3D71" w:rsidRPr="00DA36E6" w:rsidRDefault="00EE3D71" w:rsidP="00602013">
            <w:pPr>
              <w:keepNext/>
              <w:contextualSpacing/>
              <w:jc w:val="center"/>
              <w:outlineLvl w:val="0"/>
              <w:rPr>
                <w:b/>
                <w:noProof/>
                <w:szCs w:val="22"/>
                <w:lang w:val="nb-NO"/>
              </w:rPr>
            </w:pPr>
            <w:r w:rsidRPr="00DA36E6">
              <w:rPr>
                <w:b/>
                <w:noProof/>
                <w:szCs w:val="22"/>
                <w:lang w:val="nb-NO"/>
              </w:rPr>
              <w:t>Ha</w:t>
            </w:r>
            <w:r w:rsidR="003751CB" w:rsidRPr="00DA36E6">
              <w:rPr>
                <w:b/>
                <w:noProof/>
                <w:szCs w:val="22"/>
                <w:lang w:val="nb-NO"/>
              </w:rPr>
              <w:t>s</w:t>
            </w:r>
            <w:r w:rsidRPr="00DA36E6">
              <w:rPr>
                <w:b/>
                <w:noProof/>
                <w:szCs w:val="22"/>
                <w:lang w:val="nb-NO"/>
              </w:rPr>
              <w:t xml:space="preserve">ard </w:t>
            </w:r>
            <w:r w:rsidR="003751CB" w:rsidRPr="00DA36E6">
              <w:rPr>
                <w:b/>
                <w:noProof/>
                <w:szCs w:val="22"/>
                <w:lang w:val="nb-NO"/>
              </w:rPr>
              <w:t>r</w:t>
            </w:r>
            <w:r w:rsidRPr="00DA36E6">
              <w:rPr>
                <w:b/>
                <w:noProof/>
                <w:szCs w:val="22"/>
                <w:lang w:val="nb-NO"/>
              </w:rPr>
              <w:t>atio</w:t>
            </w:r>
          </w:p>
        </w:tc>
        <w:tc>
          <w:tcPr>
            <w:tcW w:w="969" w:type="pct"/>
            <w:tcBorders>
              <w:top w:val="single" w:sz="4" w:space="0" w:color="auto"/>
              <w:left w:val="single" w:sz="4" w:space="0" w:color="auto"/>
              <w:bottom w:val="single" w:sz="4" w:space="0" w:color="auto"/>
              <w:right w:val="single" w:sz="4" w:space="0" w:color="auto"/>
            </w:tcBorders>
          </w:tcPr>
          <w:p w14:paraId="37A7FEF7" w14:textId="77777777" w:rsidR="00EE3D71" w:rsidRPr="00DA36E6" w:rsidRDefault="00EE3D71" w:rsidP="00602013">
            <w:pPr>
              <w:keepNext/>
              <w:tabs>
                <w:tab w:val="left" w:pos="495"/>
                <w:tab w:val="center" w:pos="1053"/>
              </w:tabs>
              <w:contextualSpacing/>
              <w:jc w:val="center"/>
              <w:outlineLvl w:val="0"/>
              <w:rPr>
                <w:b/>
                <w:noProof/>
                <w:szCs w:val="22"/>
                <w:lang w:val="nb-NO"/>
              </w:rPr>
            </w:pPr>
            <w:r w:rsidRPr="00DA36E6">
              <w:rPr>
                <w:b/>
                <w:noProof/>
                <w:szCs w:val="22"/>
                <w:lang w:val="nb-NO"/>
              </w:rPr>
              <w:t>95 % KI</w:t>
            </w:r>
          </w:p>
        </w:tc>
      </w:tr>
      <w:tr w:rsidR="00EE3D71" w:rsidRPr="00DA36E6" w14:paraId="0E9FBDEF" w14:textId="77777777" w:rsidTr="00CF1B8A">
        <w:trPr>
          <w:cantSplit/>
        </w:trPr>
        <w:tc>
          <w:tcPr>
            <w:tcW w:w="2381" w:type="pct"/>
            <w:tcBorders>
              <w:top w:val="single" w:sz="4" w:space="0" w:color="auto"/>
              <w:left w:val="single" w:sz="4" w:space="0" w:color="auto"/>
              <w:bottom w:val="single" w:sz="4" w:space="0" w:color="auto"/>
              <w:right w:val="single" w:sz="4" w:space="0" w:color="auto"/>
            </w:tcBorders>
          </w:tcPr>
          <w:p w14:paraId="1F1B6279" w14:textId="77777777" w:rsidR="00EE3D71" w:rsidRPr="00DA36E6" w:rsidRDefault="00EE3D71" w:rsidP="00602013">
            <w:pPr>
              <w:keepNext/>
              <w:contextualSpacing/>
              <w:outlineLvl w:val="0"/>
              <w:rPr>
                <w:noProof/>
                <w:szCs w:val="22"/>
                <w:lang w:val="nb-NO"/>
              </w:rPr>
            </w:pPr>
            <w:r w:rsidRPr="00DA36E6">
              <w:rPr>
                <w:noProof/>
                <w:szCs w:val="22"/>
                <w:lang w:val="nb-NO"/>
              </w:rPr>
              <w:t>Alle individer</w:t>
            </w:r>
          </w:p>
        </w:tc>
        <w:tc>
          <w:tcPr>
            <w:tcW w:w="679" w:type="pct"/>
            <w:tcBorders>
              <w:top w:val="single" w:sz="4" w:space="0" w:color="auto"/>
              <w:left w:val="single" w:sz="4" w:space="0" w:color="auto"/>
              <w:bottom w:val="single" w:sz="4" w:space="0" w:color="auto"/>
              <w:right w:val="single" w:sz="4" w:space="0" w:color="auto"/>
            </w:tcBorders>
          </w:tcPr>
          <w:p w14:paraId="789D6E61" w14:textId="77777777" w:rsidR="00EE3D71" w:rsidRPr="00DA36E6" w:rsidRDefault="00EE3D71" w:rsidP="00602013">
            <w:pPr>
              <w:contextualSpacing/>
              <w:jc w:val="center"/>
              <w:outlineLvl w:val="0"/>
              <w:rPr>
                <w:noProof/>
                <w:szCs w:val="22"/>
                <w:lang w:val="nb-NO"/>
              </w:rPr>
            </w:pPr>
            <w:r w:rsidRPr="00DA36E6">
              <w:rPr>
                <w:noProof/>
                <w:szCs w:val="22"/>
                <w:lang w:val="nb-NO"/>
              </w:rPr>
              <w:t>529</w:t>
            </w:r>
          </w:p>
        </w:tc>
        <w:tc>
          <w:tcPr>
            <w:tcW w:w="968" w:type="pct"/>
            <w:tcBorders>
              <w:top w:val="single" w:sz="4" w:space="0" w:color="auto"/>
              <w:left w:val="single" w:sz="4" w:space="0" w:color="auto"/>
              <w:bottom w:val="single" w:sz="4" w:space="0" w:color="auto"/>
              <w:right w:val="single" w:sz="4" w:space="0" w:color="auto"/>
            </w:tcBorders>
          </w:tcPr>
          <w:p w14:paraId="4AA088CE" w14:textId="77777777" w:rsidR="00EE3D71" w:rsidRPr="00DA36E6" w:rsidRDefault="00EE3D71" w:rsidP="00602013">
            <w:pPr>
              <w:contextualSpacing/>
              <w:jc w:val="center"/>
              <w:outlineLvl w:val="0"/>
              <w:rPr>
                <w:noProof/>
                <w:szCs w:val="22"/>
                <w:lang w:val="nb-NO"/>
              </w:rPr>
            </w:pPr>
            <w:r w:rsidRPr="00DA36E6">
              <w:rPr>
                <w:noProof/>
                <w:szCs w:val="22"/>
                <w:lang w:val="nb-NO"/>
              </w:rPr>
              <w:t>0,340</w:t>
            </w:r>
          </w:p>
        </w:tc>
        <w:tc>
          <w:tcPr>
            <w:tcW w:w="969" w:type="pct"/>
            <w:tcBorders>
              <w:top w:val="single" w:sz="4" w:space="0" w:color="auto"/>
              <w:left w:val="single" w:sz="4" w:space="0" w:color="auto"/>
              <w:bottom w:val="single" w:sz="4" w:space="0" w:color="auto"/>
              <w:right w:val="single" w:sz="4" w:space="0" w:color="auto"/>
            </w:tcBorders>
          </w:tcPr>
          <w:p w14:paraId="0BAD338F" w14:textId="77777777" w:rsidR="00EE3D71" w:rsidRPr="00DA36E6" w:rsidRDefault="00EE3D71" w:rsidP="00602013">
            <w:pPr>
              <w:contextualSpacing/>
              <w:jc w:val="center"/>
              <w:outlineLvl w:val="0"/>
              <w:rPr>
                <w:noProof/>
                <w:szCs w:val="22"/>
                <w:lang w:val="nb-NO"/>
              </w:rPr>
            </w:pPr>
            <w:r w:rsidRPr="00DA36E6">
              <w:rPr>
                <w:noProof/>
                <w:szCs w:val="22"/>
                <w:lang w:val="nb-NO"/>
              </w:rPr>
              <w:t>0,222, 0,522</w:t>
            </w:r>
          </w:p>
        </w:tc>
      </w:tr>
      <w:tr w:rsidR="00EE3D71" w:rsidRPr="00E4192E" w14:paraId="1BCBFA14" w14:textId="77777777" w:rsidTr="00CF1B8A">
        <w:trPr>
          <w:cantSplit/>
        </w:trPr>
        <w:tc>
          <w:tcPr>
            <w:tcW w:w="5000" w:type="pct"/>
            <w:gridSpan w:val="4"/>
            <w:tcBorders>
              <w:top w:val="single" w:sz="4" w:space="0" w:color="auto"/>
              <w:left w:val="single" w:sz="4" w:space="0" w:color="auto"/>
              <w:bottom w:val="single" w:sz="4" w:space="0" w:color="auto"/>
              <w:right w:val="single" w:sz="4" w:space="0" w:color="auto"/>
            </w:tcBorders>
          </w:tcPr>
          <w:p w14:paraId="21462A28" w14:textId="77777777" w:rsidR="00EE3D71" w:rsidRPr="00DA36E6" w:rsidRDefault="00EE3D71" w:rsidP="00602013">
            <w:pPr>
              <w:keepNext/>
              <w:contextualSpacing/>
              <w:outlineLvl w:val="0"/>
              <w:rPr>
                <w:b/>
                <w:noProof/>
                <w:szCs w:val="22"/>
                <w:lang w:val="nb-NO"/>
              </w:rPr>
            </w:pPr>
            <w:r w:rsidRPr="00DA36E6">
              <w:rPr>
                <w:b/>
                <w:noProof/>
                <w:szCs w:val="22"/>
                <w:lang w:val="nb-NO"/>
              </w:rPr>
              <w:t>Høyrisiko (TP53/del11q/umutert IGHV)</w:t>
            </w:r>
          </w:p>
        </w:tc>
      </w:tr>
      <w:tr w:rsidR="00EE3D71" w:rsidRPr="00DA36E6" w14:paraId="00A25237" w14:textId="77777777" w:rsidTr="00CF1B8A">
        <w:trPr>
          <w:cantSplit/>
        </w:trPr>
        <w:tc>
          <w:tcPr>
            <w:tcW w:w="2381" w:type="pct"/>
            <w:tcBorders>
              <w:top w:val="single" w:sz="4" w:space="0" w:color="auto"/>
              <w:left w:val="single" w:sz="4" w:space="0" w:color="auto"/>
              <w:bottom w:val="single" w:sz="4" w:space="0" w:color="auto"/>
              <w:right w:val="single" w:sz="4" w:space="0" w:color="auto"/>
            </w:tcBorders>
          </w:tcPr>
          <w:p w14:paraId="7B4597EB" w14:textId="77777777" w:rsidR="00EE3D71" w:rsidRPr="00DA36E6" w:rsidRDefault="00EE3D71" w:rsidP="00602013">
            <w:pPr>
              <w:contextualSpacing/>
              <w:outlineLvl w:val="0"/>
              <w:rPr>
                <w:noProof/>
                <w:szCs w:val="22"/>
                <w:lang w:val="nb-NO"/>
              </w:rPr>
            </w:pPr>
            <w:r w:rsidRPr="00DA36E6">
              <w:rPr>
                <w:noProof/>
                <w:szCs w:val="22"/>
                <w:lang w:val="nb-NO"/>
              </w:rPr>
              <w:t>Ja</w:t>
            </w:r>
          </w:p>
        </w:tc>
        <w:tc>
          <w:tcPr>
            <w:tcW w:w="679" w:type="pct"/>
            <w:tcBorders>
              <w:top w:val="single" w:sz="4" w:space="0" w:color="auto"/>
              <w:left w:val="single" w:sz="4" w:space="0" w:color="auto"/>
              <w:bottom w:val="single" w:sz="4" w:space="0" w:color="auto"/>
              <w:right w:val="single" w:sz="4" w:space="0" w:color="auto"/>
            </w:tcBorders>
          </w:tcPr>
          <w:p w14:paraId="37E21D97" w14:textId="77777777" w:rsidR="00EE3D71" w:rsidRPr="00DA36E6" w:rsidRDefault="00EE3D71" w:rsidP="00602013">
            <w:pPr>
              <w:contextualSpacing/>
              <w:jc w:val="center"/>
              <w:outlineLvl w:val="0"/>
              <w:rPr>
                <w:noProof/>
                <w:szCs w:val="22"/>
                <w:lang w:val="nb-NO"/>
              </w:rPr>
            </w:pPr>
            <w:r w:rsidRPr="00DA36E6">
              <w:rPr>
                <w:noProof/>
                <w:szCs w:val="22"/>
                <w:lang w:val="nb-NO"/>
              </w:rPr>
              <w:t>313</w:t>
            </w:r>
          </w:p>
        </w:tc>
        <w:tc>
          <w:tcPr>
            <w:tcW w:w="968" w:type="pct"/>
            <w:tcBorders>
              <w:top w:val="single" w:sz="4" w:space="0" w:color="auto"/>
              <w:left w:val="single" w:sz="4" w:space="0" w:color="auto"/>
              <w:bottom w:val="single" w:sz="4" w:space="0" w:color="auto"/>
              <w:right w:val="single" w:sz="4" w:space="0" w:color="auto"/>
            </w:tcBorders>
          </w:tcPr>
          <w:p w14:paraId="7895F036" w14:textId="77777777" w:rsidR="00EE3D71" w:rsidRPr="00DA36E6" w:rsidRDefault="00EE3D71" w:rsidP="00602013">
            <w:pPr>
              <w:contextualSpacing/>
              <w:jc w:val="center"/>
              <w:outlineLvl w:val="0"/>
              <w:rPr>
                <w:noProof/>
                <w:szCs w:val="22"/>
                <w:lang w:val="nb-NO"/>
              </w:rPr>
            </w:pPr>
            <w:r w:rsidRPr="00DA36E6">
              <w:rPr>
                <w:noProof/>
                <w:szCs w:val="22"/>
                <w:lang w:val="nb-NO"/>
              </w:rPr>
              <w:t>0,231</w:t>
            </w:r>
          </w:p>
        </w:tc>
        <w:tc>
          <w:tcPr>
            <w:tcW w:w="969" w:type="pct"/>
            <w:tcBorders>
              <w:top w:val="single" w:sz="4" w:space="0" w:color="auto"/>
              <w:left w:val="single" w:sz="4" w:space="0" w:color="auto"/>
              <w:bottom w:val="single" w:sz="4" w:space="0" w:color="auto"/>
              <w:right w:val="single" w:sz="4" w:space="0" w:color="auto"/>
            </w:tcBorders>
          </w:tcPr>
          <w:p w14:paraId="2B2D36F6" w14:textId="77777777" w:rsidR="00EE3D71" w:rsidRPr="00DA36E6" w:rsidRDefault="00EE3D71" w:rsidP="00602013">
            <w:pPr>
              <w:contextualSpacing/>
              <w:jc w:val="center"/>
              <w:outlineLvl w:val="0"/>
              <w:rPr>
                <w:noProof/>
                <w:szCs w:val="22"/>
                <w:lang w:val="nb-NO"/>
              </w:rPr>
            </w:pPr>
            <w:r w:rsidRPr="00DA36E6">
              <w:rPr>
                <w:noProof/>
                <w:szCs w:val="22"/>
                <w:lang w:val="nb-NO"/>
              </w:rPr>
              <w:t>0,132, 0,404</w:t>
            </w:r>
          </w:p>
        </w:tc>
      </w:tr>
      <w:tr w:rsidR="00EE3D71" w:rsidRPr="00DA36E6" w14:paraId="7DE56BDD" w14:textId="77777777" w:rsidTr="00CF1B8A">
        <w:trPr>
          <w:cantSplit/>
        </w:trPr>
        <w:tc>
          <w:tcPr>
            <w:tcW w:w="2381" w:type="pct"/>
            <w:tcBorders>
              <w:top w:val="single" w:sz="4" w:space="0" w:color="auto"/>
              <w:left w:val="single" w:sz="4" w:space="0" w:color="auto"/>
              <w:bottom w:val="single" w:sz="4" w:space="0" w:color="auto"/>
              <w:right w:val="single" w:sz="4" w:space="0" w:color="auto"/>
            </w:tcBorders>
          </w:tcPr>
          <w:p w14:paraId="6E38A919" w14:textId="77777777" w:rsidR="00EE3D71" w:rsidRPr="00DA36E6" w:rsidRDefault="00EE3D71" w:rsidP="00602013">
            <w:pPr>
              <w:contextualSpacing/>
              <w:outlineLvl w:val="0"/>
              <w:rPr>
                <w:noProof/>
                <w:szCs w:val="22"/>
                <w:lang w:val="nb-NO"/>
              </w:rPr>
            </w:pPr>
            <w:r w:rsidRPr="00DA36E6">
              <w:rPr>
                <w:noProof/>
                <w:szCs w:val="22"/>
                <w:lang w:val="nb-NO"/>
              </w:rPr>
              <w:t>Nei</w:t>
            </w:r>
          </w:p>
        </w:tc>
        <w:tc>
          <w:tcPr>
            <w:tcW w:w="679" w:type="pct"/>
            <w:tcBorders>
              <w:top w:val="single" w:sz="4" w:space="0" w:color="auto"/>
              <w:left w:val="single" w:sz="4" w:space="0" w:color="auto"/>
              <w:bottom w:val="single" w:sz="4" w:space="0" w:color="auto"/>
              <w:right w:val="single" w:sz="4" w:space="0" w:color="auto"/>
            </w:tcBorders>
          </w:tcPr>
          <w:p w14:paraId="0EBC08DD" w14:textId="77777777" w:rsidR="00EE3D71" w:rsidRPr="00DA36E6" w:rsidRDefault="00EE3D71" w:rsidP="00602013">
            <w:pPr>
              <w:contextualSpacing/>
              <w:jc w:val="center"/>
              <w:outlineLvl w:val="0"/>
              <w:rPr>
                <w:noProof/>
                <w:szCs w:val="22"/>
                <w:lang w:val="nb-NO"/>
              </w:rPr>
            </w:pPr>
            <w:r w:rsidRPr="00DA36E6">
              <w:rPr>
                <w:noProof/>
                <w:szCs w:val="22"/>
                <w:lang w:val="nb-NO"/>
              </w:rPr>
              <w:t>216</w:t>
            </w:r>
          </w:p>
        </w:tc>
        <w:tc>
          <w:tcPr>
            <w:tcW w:w="968" w:type="pct"/>
            <w:tcBorders>
              <w:top w:val="single" w:sz="4" w:space="0" w:color="auto"/>
              <w:left w:val="single" w:sz="4" w:space="0" w:color="auto"/>
              <w:bottom w:val="single" w:sz="4" w:space="0" w:color="auto"/>
              <w:right w:val="single" w:sz="4" w:space="0" w:color="auto"/>
            </w:tcBorders>
          </w:tcPr>
          <w:p w14:paraId="5EACD123" w14:textId="77777777" w:rsidR="00EE3D71" w:rsidRPr="00DA36E6" w:rsidRDefault="00EE3D71" w:rsidP="00602013">
            <w:pPr>
              <w:contextualSpacing/>
              <w:jc w:val="center"/>
              <w:outlineLvl w:val="0"/>
              <w:rPr>
                <w:noProof/>
                <w:szCs w:val="22"/>
                <w:lang w:val="nb-NO"/>
              </w:rPr>
            </w:pPr>
            <w:r w:rsidRPr="00DA36E6">
              <w:rPr>
                <w:noProof/>
                <w:szCs w:val="22"/>
                <w:lang w:val="nb-NO"/>
              </w:rPr>
              <w:t>0,568</w:t>
            </w:r>
          </w:p>
        </w:tc>
        <w:tc>
          <w:tcPr>
            <w:tcW w:w="969" w:type="pct"/>
            <w:tcBorders>
              <w:top w:val="single" w:sz="4" w:space="0" w:color="auto"/>
              <w:left w:val="single" w:sz="4" w:space="0" w:color="auto"/>
              <w:bottom w:val="single" w:sz="4" w:space="0" w:color="auto"/>
              <w:right w:val="single" w:sz="4" w:space="0" w:color="auto"/>
            </w:tcBorders>
          </w:tcPr>
          <w:p w14:paraId="26E0172A" w14:textId="77777777" w:rsidR="00EE3D71" w:rsidRPr="00DA36E6" w:rsidRDefault="00EE3D71" w:rsidP="00602013">
            <w:pPr>
              <w:contextualSpacing/>
              <w:jc w:val="center"/>
              <w:outlineLvl w:val="0"/>
              <w:rPr>
                <w:noProof/>
                <w:szCs w:val="22"/>
                <w:lang w:val="nb-NO"/>
              </w:rPr>
            </w:pPr>
            <w:r w:rsidRPr="00DA36E6">
              <w:rPr>
                <w:noProof/>
                <w:szCs w:val="22"/>
                <w:lang w:val="nb-NO"/>
              </w:rPr>
              <w:t>0,292, 1,105</w:t>
            </w:r>
          </w:p>
        </w:tc>
      </w:tr>
      <w:tr w:rsidR="00EE3D71" w:rsidRPr="00DA36E6" w14:paraId="5FFBE706" w14:textId="77777777" w:rsidTr="00CF1B8A">
        <w:trPr>
          <w:cantSplit/>
        </w:trPr>
        <w:tc>
          <w:tcPr>
            <w:tcW w:w="4997" w:type="pct"/>
            <w:gridSpan w:val="4"/>
            <w:tcBorders>
              <w:top w:val="single" w:sz="4" w:space="0" w:color="auto"/>
              <w:left w:val="single" w:sz="4" w:space="0" w:color="auto"/>
              <w:bottom w:val="single" w:sz="4" w:space="0" w:color="auto"/>
              <w:right w:val="single" w:sz="4" w:space="0" w:color="auto"/>
            </w:tcBorders>
          </w:tcPr>
          <w:p w14:paraId="6567F3AB" w14:textId="1A4F640F" w:rsidR="00EE3D71" w:rsidRPr="00DA36E6" w:rsidRDefault="00B92F87" w:rsidP="00602013">
            <w:pPr>
              <w:keepNext/>
              <w:contextualSpacing/>
              <w:outlineLvl w:val="0"/>
              <w:rPr>
                <w:b/>
                <w:noProof/>
                <w:szCs w:val="22"/>
                <w:lang w:val="nb-NO"/>
              </w:rPr>
            </w:pPr>
            <w:r w:rsidRPr="00DA36E6">
              <w:rPr>
                <w:b/>
                <w:noProof/>
                <w:szCs w:val="22"/>
                <w:lang w:val="nb-NO"/>
              </w:rPr>
              <w:t>D</w:t>
            </w:r>
            <w:r w:rsidR="00EE3D71" w:rsidRPr="00DA36E6">
              <w:rPr>
                <w:b/>
                <w:noProof/>
                <w:szCs w:val="22"/>
                <w:lang w:val="nb-NO"/>
              </w:rPr>
              <w:t>el11q</w:t>
            </w:r>
          </w:p>
        </w:tc>
      </w:tr>
      <w:tr w:rsidR="00EE3D71" w:rsidRPr="00DA36E6" w14:paraId="63430538" w14:textId="77777777" w:rsidTr="00CF1B8A">
        <w:trPr>
          <w:cantSplit/>
        </w:trPr>
        <w:tc>
          <w:tcPr>
            <w:tcW w:w="2381" w:type="pct"/>
            <w:tcBorders>
              <w:top w:val="single" w:sz="4" w:space="0" w:color="auto"/>
              <w:left w:val="single" w:sz="4" w:space="0" w:color="auto"/>
              <w:bottom w:val="nil"/>
              <w:right w:val="single" w:sz="4" w:space="0" w:color="auto"/>
            </w:tcBorders>
          </w:tcPr>
          <w:p w14:paraId="5DDAAD57" w14:textId="77777777" w:rsidR="00EE3D71" w:rsidRPr="00DA36E6" w:rsidRDefault="00EE3D71" w:rsidP="00602013">
            <w:pPr>
              <w:contextualSpacing/>
              <w:outlineLvl w:val="0"/>
              <w:rPr>
                <w:noProof/>
                <w:szCs w:val="22"/>
                <w:lang w:val="nb-NO"/>
              </w:rPr>
            </w:pPr>
            <w:r w:rsidRPr="00DA36E6">
              <w:rPr>
                <w:noProof/>
                <w:szCs w:val="22"/>
                <w:lang w:val="nb-NO"/>
              </w:rPr>
              <w:t>Ja</w:t>
            </w:r>
          </w:p>
        </w:tc>
        <w:tc>
          <w:tcPr>
            <w:tcW w:w="679" w:type="pct"/>
            <w:tcBorders>
              <w:top w:val="single" w:sz="4" w:space="0" w:color="auto"/>
              <w:left w:val="single" w:sz="4" w:space="0" w:color="auto"/>
              <w:bottom w:val="nil"/>
              <w:right w:val="single" w:sz="4" w:space="0" w:color="auto"/>
            </w:tcBorders>
          </w:tcPr>
          <w:p w14:paraId="2938CC7B" w14:textId="77777777" w:rsidR="00EE3D71" w:rsidRPr="00DA36E6" w:rsidRDefault="00EE3D71" w:rsidP="00602013">
            <w:pPr>
              <w:contextualSpacing/>
              <w:jc w:val="center"/>
              <w:outlineLvl w:val="0"/>
              <w:rPr>
                <w:noProof/>
                <w:szCs w:val="22"/>
                <w:lang w:val="nb-NO"/>
              </w:rPr>
            </w:pPr>
            <w:r w:rsidRPr="00DA36E6">
              <w:rPr>
                <w:noProof/>
                <w:szCs w:val="22"/>
                <w:lang w:val="nb-NO"/>
              </w:rPr>
              <w:t>117</w:t>
            </w:r>
          </w:p>
        </w:tc>
        <w:tc>
          <w:tcPr>
            <w:tcW w:w="968" w:type="pct"/>
            <w:tcBorders>
              <w:top w:val="single" w:sz="4" w:space="0" w:color="auto"/>
              <w:left w:val="single" w:sz="4" w:space="0" w:color="auto"/>
              <w:bottom w:val="nil"/>
              <w:right w:val="single" w:sz="4" w:space="0" w:color="auto"/>
            </w:tcBorders>
          </w:tcPr>
          <w:p w14:paraId="0309576A" w14:textId="77777777" w:rsidR="00EE3D71" w:rsidRPr="00DA36E6" w:rsidRDefault="00EE3D71" w:rsidP="00602013">
            <w:pPr>
              <w:contextualSpacing/>
              <w:jc w:val="center"/>
              <w:outlineLvl w:val="0"/>
              <w:rPr>
                <w:noProof/>
                <w:szCs w:val="22"/>
                <w:lang w:val="nb-NO"/>
              </w:rPr>
            </w:pPr>
            <w:r w:rsidRPr="00DA36E6">
              <w:rPr>
                <w:noProof/>
                <w:szCs w:val="22"/>
                <w:lang w:val="nb-NO"/>
              </w:rPr>
              <w:t>0,199</w:t>
            </w:r>
          </w:p>
        </w:tc>
        <w:tc>
          <w:tcPr>
            <w:tcW w:w="969" w:type="pct"/>
            <w:tcBorders>
              <w:top w:val="single" w:sz="4" w:space="0" w:color="auto"/>
              <w:left w:val="single" w:sz="4" w:space="0" w:color="auto"/>
              <w:bottom w:val="nil"/>
              <w:right w:val="single" w:sz="4" w:space="0" w:color="auto"/>
            </w:tcBorders>
          </w:tcPr>
          <w:p w14:paraId="186B30FC" w14:textId="77777777" w:rsidR="00EE3D71" w:rsidRPr="00DA36E6" w:rsidRDefault="00EE3D71" w:rsidP="00602013">
            <w:pPr>
              <w:contextualSpacing/>
              <w:jc w:val="center"/>
              <w:outlineLvl w:val="0"/>
              <w:rPr>
                <w:noProof/>
                <w:szCs w:val="22"/>
                <w:lang w:val="nb-NO"/>
              </w:rPr>
            </w:pPr>
            <w:r w:rsidRPr="00DA36E6">
              <w:rPr>
                <w:noProof/>
                <w:szCs w:val="22"/>
                <w:lang w:val="nb-NO"/>
              </w:rPr>
              <w:t>0,088, 0,453</w:t>
            </w:r>
          </w:p>
        </w:tc>
      </w:tr>
      <w:tr w:rsidR="00EE3D71" w:rsidRPr="00DA36E6" w14:paraId="5BE5D723" w14:textId="77777777" w:rsidTr="00CF1B8A">
        <w:trPr>
          <w:cantSplit/>
        </w:trPr>
        <w:tc>
          <w:tcPr>
            <w:tcW w:w="2381" w:type="pct"/>
            <w:tcBorders>
              <w:top w:val="nil"/>
              <w:left w:val="single" w:sz="4" w:space="0" w:color="auto"/>
              <w:bottom w:val="single" w:sz="4" w:space="0" w:color="auto"/>
              <w:right w:val="single" w:sz="4" w:space="0" w:color="auto"/>
            </w:tcBorders>
          </w:tcPr>
          <w:p w14:paraId="1D2C25BD" w14:textId="77777777" w:rsidR="00EE3D71" w:rsidRPr="00DA36E6" w:rsidRDefault="00EE3D71" w:rsidP="00602013">
            <w:pPr>
              <w:contextualSpacing/>
              <w:outlineLvl w:val="0"/>
              <w:rPr>
                <w:noProof/>
                <w:szCs w:val="22"/>
                <w:lang w:val="nb-NO"/>
              </w:rPr>
            </w:pPr>
            <w:r w:rsidRPr="00DA36E6">
              <w:rPr>
                <w:noProof/>
                <w:szCs w:val="22"/>
                <w:lang w:val="nb-NO"/>
              </w:rPr>
              <w:t>Nei</w:t>
            </w:r>
          </w:p>
        </w:tc>
        <w:tc>
          <w:tcPr>
            <w:tcW w:w="679" w:type="pct"/>
            <w:tcBorders>
              <w:top w:val="nil"/>
              <w:left w:val="single" w:sz="4" w:space="0" w:color="auto"/>
              <w:bottom w:val="single" w:sz="4" w:space="0" w:color="auto"/>
              <w:right w:val="single" w:sz="4" w:space="0" w:color="auto"/>
            </w:tcBorders>
          </w:tcPr>
          <w:p w14:paraId="41B088D2" w14:textId="77777777" w:rsidR="00EE3D71" w:rsidRPr="00DA36E6" w:rsidRDefault="00EE3D71" w:rsidP="00602013">
            <w:pPr>
              <w:contextualSpacing/>
              <w:jc w:val="center"/>
              <w:outlineLvl w:val="0"/>
              <w:rPr>
                <w:noProof/>
                <w:szCs w:val="22"/>
                <w:lang w:val="nb-NO"/>
              </w:rPr>
            </w:pPr>
            <w:r w:rsidRPr="00DA36E6">
              <w:rPr>
                <w:noProof/>
                <w:szCs w:val="22"/>
                <w:lang w:val="nb-NO"/>
              </w:rPr>
              <w:t>410</w:t>
            </w:r>
          </w:p>
        </w:tc>
        <w:tc>
          <w:tcPr>
            <w:tcW w:w="968" w:type="pct"/>
            <w:tcBorders>
              <w:top w:val="nil"/>
              <w:left w:val="single" w:sz="4" w:space="0" w:color="auto"/>
              <w:bottom w:val="single" w:sz="4" w:space="0" w:color="auto"/>
              <w:right w:val="single" w:sz="4" w:space="0" w:color="auto"/>
            </w:tcBorders>
          </w:tcPr>
          <w:p w14:paraId="2C7DACDE" w14:textId="77777777" w:rsidR="00EE3D71" w:rsidRPr="00DA36E6" w:rsidRDefault="00EE3D71" w:rsidP="00602013">
            <w:pPr>
              <w:contextualSpacing/>
              <w:jc w:val="center"/>
              <w:outlineLvl w:val="0"/>
              <w:rPr>
                <w:noProof/>
                <w:szCs w:val="22"/>
                <w:lang w:val="nb-NO"/>
              </w:rPr>
            </w:pPr>
            <w:r w:rsidRPr="00DA36E6">
              <w:rPr>
                <w:noProof/>
                <w:szCs w:val="22"/>
                <w:lang w:val="nb-NO"/>
              </w:rPr>
              <w:t>0,433</w:t>
            </w:r>
          </w:p>
        </w:tc>
        <w:tc>
          <w:tcPr>
            <w:tcW w:w="969" w:type="pct"/>
            <w:tcBorders>
              <w:top w:val="nil"/>
              <w:left w:val="single" w:sz="4" w:space="0" w:color="auto"/>
              <w:bottom w:val="single" w:sz="4" w:space="0" w:color="auto"/>
              <w:right w:val="single" w:sz="4" w:space="0" w:color="auto"/>
            </w:tcBorders>
          </w:tcPr>
          <w:p w14:paraId="6C5D8C8C" w14:textId="77777777" w:rsidR="00EE3D71" w:rsidRPr="00DA36E6" w:rsidRDefault="00EE3D71" w:rsidP="00602013">
            <w:pPr>
              <w:contextualSpacing/>
              <w:jc w:val="center"/>
              <w:outlineLvl w:val="0"/>
              <w:rPr>
                <w:noProof/>
                <w:szCs w:val="22"/>
                <w:lang w:val="nb-NO"/>
              </w:rPr>
            </w:pPr>
            <w:r w:rsidRPr="00DA36E6">
              <w:rPr>
                <w:noProof/>
                <w:szCs w:val="22"/>
                <w:lang w:val="nb-NO"/>
              </w:rPr>
              <w:t>0,260, 0,722</w:t>
            </w:r>
          </w:p>
        </w:tc>
      </w:tr>
      <w:tr w:rsidR="00EE3D71" w:rsidRPr="00DA36E6" w14:paraId="6047A253" w14:textId="77777777" w:rsidTr="00CF1B8A">
        <w:trPr>
          <w:cantSplit/>
        </w:trPr>
        <w:tc>
          <w:tcPr>
            <w:tcW w:w="4997" w:type="pct"/>
            <w:gridSpan w:val="4"/>
            <w:tcBorders>
              <w:top w:val="single" w:sz="4" w:space="0" w:color="auto"/>
              <w:left w:val="single" w:sz="4" w:space="0" w:color="auto"/>
              <w:bottom w:val="single" w:sz="4" w:space="0" w:color="auto"/>
              <w:right w:val="single" w:sz="4" w:space="0" w:color="auto"/>
            </w:tcBorders>
          </w:tcPr>
          <w:p w14:paraId="1B7B325C" w14:textId="77777777" w:rsidR="00EE3D71" w:rsidRPr="00DA36E6" w:rsidRDefault="00EE3D71" w:rsidP="00602013">
            <w:pPr>
              <w:keepNext/>
              <w:contextualSpacing/>
              <w:outlineLvl w:val="0"/>
              <w:rPr>
                <w:b/>
                <w:noProof/>
                <w:szCs w:val="22"/>
                <w:lang w:val="nb-NO"/>
              </w:rPr>
            </w:pPr>
            <w:r w:rsidRPr="00DA36E6">
              <w:rPr>
                <w:b/>
                <w:noProof/>
                <w:szCs w:val="22"/>
                <w:lang w:val="nb-NO"/>
              </w:rPr>
              <w:t>Umutert IGHV</w:t>
            </w:r>
          </w:p>
        </w:tc>
      </w:tr>
      <w:tr w:rsidR="00EE3D71" w:rsidRPr="00DA36E6" w14:paraId="34386EA4" w14:textId="77777777" w:rsidTr="00CF1B8A">
        <w:trPr>
          <w:cantSplit/>
        </w:trPr>
        <w:tc>
          <w:tcPr>
            <w:tcW w:w="2381" w:type="pct"/>
            <w:tcBorders>
              <w:top w:val="single" w:sz="4" w:space="0" w:color="auto"/>
              <w:left w:val="single" w:sz="4" w:space="0" w:color="auto"/>
              <w:bottom w:val="nil"/>
              <w:right w:val="single" w:sz="4" w:space="0" w:color="auto"/>
            </w:tcBorders>
          </w:tcPr>
          <w:p w14:paraId="372B3F1E" w14:textId="77777777" w:rsidR="00EE3D71" w:rsidRPr="00DA36E6" w:rsidRDefault="00EE3D71" w:rsidP="00602013">
            <w:pPr>
              <w:contextualSpacing/>
              <w:outlineLvl w:val="0"/>
              <w:rPr>
                <w:noProof/>
                <w:szCs w:val="22"/>
                <w:lang w:val="nb-NO"/>
              </w:rPr>
            </w:pPr>
            <w:r w:rsidRPr="00DA36E6">
              <w:rPr>
                <w:noProof/>
                <w:szCs w:val="22"/>
                <w:lang w:val="nb-NO"/>
              </w:rPr>
              <w:t>Ja</w:t>
            </w:r>
          </w:p>
        </w:tc>
        <w:tc>
          <w:tcPr>
            <w:tcW w:w="679" w:type="pct"/>
            <w:tcBorders>
              <w:top w:val="single" w:sz="4" w:space="0" w:color="auto"/>
              <w:left w:val="single" w:sz="4" w:space="0" w:color="auto"/>
              <w:bottom w:val="nil"/>
              <w:right w:val="single" w:sz="4" w:space="0" w:color="auto"/>
            </w:tcBorders>
          </w:tcPr>
          <w:p w14:paraId="11212A22" w14:textId="77777777" w:rsidR="00EE3D71" w:rsidRPr="00DA36E6" w:rsidRDefault="00EE3D71" w:rsidP="00602013">
            <w:pPr>
              <w:contextualSpacing/>
              <w:jc w:val="center"/>
              <w:outlineLvl w:val="0"/>
              <w:rPr>
                <w:noProof/>
                <w:szCs w:val="22"/>
                <w:lang w:val="nb-NO"/>
              </w:rPr>
            </w:pPr>
            <w:r w:rsidRPr="00DA36E6">
              <w:rPr>
                <w:noProof/>
                <w:szCs w:val="22"/>
                <w:lang w:val="nb-NO"/>
              </w:rPr>
              <w:t>281</w:t>
            </w:r>
          </w:p>
        </w:tc>
        <w:tc>
          <w:tcPr>
            <w:tcW w:w="968" w:type="pct"/>
            <w:tcBorders>
              <w:top w:val="single" w:sz="4" w:space="0" w:color="auto"/>
              <w:left w:val="single" w:sz="4" w:space="0" w:color="auto"/>
              <w:bottom w:val="nil"/>
              <w:right w:val="single" w:sz="4" w:space="0" w:color="auto"/>
            </w:tcBorders>
          </w:tcPr>
          <w:p w14:paraId="405A11B9" w14:textId="77777777" w:rsidR="00EE3D71" w:rsidRPr="00DA36E6" w:rsidRDefault="00EE3D71" w:rsidP="00602013">
            <w:pPr>
              <w:contextualSpacing/>
              <w:jc w:val="center"/>
              <w:outlineLvl w:val="0"/>
              <w:rPr>
                <w:noProof/>
                <w:szCs w:val="22"/>
                <w:lang w:val="nb-NO"/>
              </w:rPr>
            </w:pPr>
            <w:r w:rsidRPr="00DA36E6">
              <w:rPr>
                <w:noProof/>
                <w:szCs w:val="22"/>
                <w:lang w:val="nb-NO"/>
              </w:rPr>
              <w:t>0,233</w:t>
            </w:r>
          </w:p>
        </w:tc>
        <w:tc>
          <w:tcPr>
            <w:tcW w:w="969" w:type="pct"/>
            <w:tcBorders>
              <w:top w:val="single" w:sz="4" w:space="0" w:color="auto"/>
              <w:left w:val="single" w:sz="4" w:space="0" w:color="auto"/>
              <w:bottom w:val="nil"/>
              <w:right w:val="single" w:sz="4" w:space="0" w:color="auto"/>
            </w:tcBorders>
          </w:tcPr>
          <w:p w14:paraId="5A66C8F6" w14:textId="77777777" w:rsidR="00EE3D71" w:rsidRPr="00DA36E6" w:rsidRDefault="00EE3D71" w:rsidP="00602013">
            <w:pPr>
              <w:contextualSpacing/>
              <w:jc w:val="center"/>
              <w:outlineLvl w:val="0"/>
              <w:rPr>
                <w:noProof/>
                <w:szCs w:val="22"/>
                <w:lang w:val="nb-NO"/>
              </w:rPr>
            </w:pPr>
            <w:r w:rsidRPr="00DA36E6">
              <w:rPr>
                <w:noProof/>
                <w:szCs w:val="22"/>
                <w:lang w:val="nb-NO"/>
              </w:rPr>
              <w:t>0,129, 0,421</w:t>
            </w:r>
          </w:p>
        </w:tc>
      </w:tr>
      <w:tr w:rsidR="00EE3D71" w:rsidRPr="00DA36E6" w14:paraId="770D45B0" w14:textId="77777777" w:rsidTr="00CF1B8A">
        <w:trPr>
          <w:cantSplit/>
        </w:trPr>
        <w:tc>
          <w:tcPr>
            <w:tcW w:w="2381" w:type="pct"/>
            <w:tcBorders>
              <w:top w:val="nil"/>
              <w:left w:val="single" w:sz="4" w:space="0" w:color="auto"/>
              <w:bottom w:val="single" w:sz="4" w:space="0" w:color="auto"/>
              <w:right w:val="single" w:sz="4" w:space="0" w:color="auto"/>
            </w:tcBorders>
          </w:tcPr>
          <w:p w14:paraId="73F96B48" w14:textId="77777777" w:rsidR="00EE3D71" w:rsidRPr="00DA36E6" w:rsidRDefault="00EE3D71" w:rsidP="00602013">
            <w:pPr>
              <w:contextualSpacing/>
              <w:outlineLvl w:val="0"/>
              <w:rPr>
                <w:noProof/>
                <w:szCs w:val="22"/>
                <w:lang w:val="nb-NO"/>
              </w:rPr>
            </w:pPr>
            <w:r w:rsidRPr="00DA36E6">
              <w:rPr>
                <w:noProof/>
                <w:szCs w:val="22"/>
                <w:lang w:val="nb-NO"/>
              </w:rPr>
              <w:t>Nei</w:t>
            </w:r>
          </w:p>
        </w:tc>
        <w:tc>
          <w:tcPr>
            <w:tcW w:w="679" w:type="pct"/>
            <w:tcBorders>
              <w:top w:val="nil"/>
              <w:left w:val="single" w:sz="4" w:space="0" w:color="auto"/>
              <w:bottom w:val="single" w:sz="4" w:space="0" w:color="auto"/>
              <w:right w:val="single" w:sz="4" w:space="0" w:color="auto"/>
            </w:tcBorders>
          </w:tcPr>
          <w:p w14:paraId="4295A3F7" w14:textId="77777777" w:rsidR="00EE3D71" w:rsidRPr="00DA36E6" w:rsidRDefault="00EE3D71" w:rsidP="00602013">
            <w:pPr>
              <w:contextualSpacing/>
              <w:jc w:val="center"/>
              <w:outlineLvl w:val="0"/>
              <w:rPr>
                <w:noProof/>
                <w:szCs w:val="22"/>
                <w:lang w:val="nb-NO"/>
              </w:rPr>
            </w:pPr>
            <w:r w:rsidRPr="00DA36E6">
              <w:rPr>
                <w:noProof/>
                <w:szCs w:val="22"/>
                <w:lang w:val="nb-NO"/>
              </w:rPr>
              <w:t>112</w:t>
            </w:r>
          </w:p>
        </w:tc>
        <w:tc>
          <w:tcPr>
            <w:tcW w:w="968" w:type="pct"/>
            <w:tcBorders>
              <w:top w:val="nil"/>
              <w:left w:val="single" w:sz="4" w:space="0" w:color="auto"/>
              <w:bottom w:val="single" w:sz="4" w:space="0" w:color="auto"/>
              <w:right w:val="single" w:sz="4" w:space="0" w:color="auto"/>
            </w:tcBorders>
          </w:tcPr>
          <w:p w14:paraId="01C0097C" w14:textId="77777777" w:rsidR="00EE3D71" w:rsidRPr="00DA36E6" w:rsidRDefault="00EE3D71" w:rsidP="00602013">
            <w:pPr>
              <w:contextualSpacing/>
              <w:jc w:val="center"/>
              <w:outlineLvl w:val="0"/>
              <w:rPr>
                <w:noProof/>
                <w:szCs w:val="22"/>
                <w:lang w:val="nb-NO"/>
              </w:rPr>
            </w:pPr>
            <w:r w:rsidRPr="00DA36E6">
              <w:rPr>
                <w:noProof/>
                <w:szCs w:val="22"/>
                <w:lang w:val="nb-NO"/>
              </w:rPr>
              <w:t>0,741</w:t>
            </w:r>
          </w:p>
        </w:tc>
        <w:tc>
          <w:tcPr>
            <w:tcW w:w="969" w:type="pct"/>
            <w:tcBorders>
              <w:top w:val="nil"/>
              <w:left w:val="single" w:sz="4" w:space="0" w:color="auto"/>
              <w:bottom w:val="single" w:sz="4" w:space="0" w:color="auto"/>
              <w:right w:val="single" w:sz="4" w:space="0" w:color="auto"/>
            </w:tcBorders>
          </w:tcPr>
          <w:p w14:paraId="3F3889DA" w14:textId="77777777" w:rsidR="00EE3D71" w:rsidRPr="00DA36E6" w:rsidRDefault="00EE3D71" w:rsidP="00602013">
            <w:pPr>
              <w:contextualSpacing/>
              <w:jc w:val="center"/>
              <w:outlineLvl w:val="0"/>
              <w:rPr>
                <w:noProof/>
                <w:szCs w:val="22"/>
                <w:lang w:val="nb-NO"/>
              </w:rPr>
            </w:pPr>
            <w:r w:rsidRPr="00DA36E6">
              <w:rPr>
                <w:noProof/>
                <w:szCs w:val="22"/>
                <w:lang w:val="nb-NO"/>
              </w:rPr>
              <w:t>0,276, 1,993</w:t>
            </w:r>
          </w:p>
        </w:tc>
      </w:tr>
      <w:tr w:rsidR="00EE3D71" w:rsidRPr="00DA36E6" w14:paraId="1021CDA8" w14:textId="77777777" w:rsidTr="00CF1B8A">
        <w:trPr>
          <w:cantSplit/>
        </w:trPr>
        <w:tc>
          <w:tcPr>
            <w:tcW w:w="4997" w:type="pct"/>
            <w:gridSpan w:val="4"/>
            <w:tcBorders>
              <w:top w:val="single" w:sz="4" w:space="0" w:color="auto"/>
              <w:left w:val="single" w:sz="4" w:space="0" w:color="auto"/>
              <w:bottom w:val="single" w:sz="4" w:space="0" w:color="auto"/>
              <w:right w:val="single" w:sz="4" w:space="0" w:color="auto"/>
            </w:tcBorders>
          </w:tcPr>
          <w:p w14:paraId="53376B72" w14:textId="77777777" w:rsidR="00EE3D71" w:rsidRPr="00DA36E6" w:rsidRDefault="00EE3D71" w:rsidP="00602013">
            <w:pPr>
              <w:keepNext/>
              <w:contextualSpacing/>
              <w:outlineLvl w:val="0"/>
              <w:rPr>
                <w:b/>
                <w:noProof/>
                <w:szCs w:val="22"/>
                <w:lang w:val="nb-NO"/>
              </w:rPr>
            </w:pPr>
            <w:r w:rsidRPr="00DA36E6">
              <w:rPr>
                <w:b/>
                <w:noProof/>
                <w:szCs w:val="22"/>
                <w:lang w:val="nb-NO"/>
              </w:rPr>
              <w:lastRenderedPageBreak/>
              <w:t>Utbredt sykdom</w:t>
            </w:r>
          </w:p>
        </w:tc>
      </w:tr>
      <w:tr w:rsidR="00EE3D71" w:rsidRPr="00DA36E6" w14:paraId="7C61F5D1" w14:textId="77777777" w:rsidTr="00CF1B8A">
        <w:trPr>
          <w:cantSplit/>
        </w:trPr>
        <w:tc>
          <w:tcPr>
            <w:tcW w:w="2381" w:type="pct"/>
            <w:tcBorders>
              <w:top w:val="single" w:sz="4" w:space="0" w:color="auto"/>
              <w:left w:val="single" w:sz="4" w:space="0" w:color="auto"/>
              <w:bottom w:val="nil"/>
              <w:right w:val="single" w:sz="4" w:space="0" w:color="auto"/>
            </w:tcBorders>
          </w:tcPr>
          <w:p w14:paraId="7BDB6651" w14:textId="77777777" w:rsidR="00EE3D71" w:rsidRPr="00DA36E6" w:rsidRDefault="00EE3D71" w:rsidP="00602013">
            <w:pPr>
              <w:contextualSpacing/>
              <w:outlineLvl w:val="0"/>
              <w:rPr>
                <w:noProof/>
                <w:szCs w:val="22"/>
                <w:lang w:val="nb-NO"/>
              </w:rPr>
            </w:pPr>
            <w:r w:rsidRPr="00DA36E6">
              <w:rPr>
                <w:noProof/>
                <w:szCs w:val="22"/>
                <w:lang w:val="nb-NO"/>
              </w:rPr>
              <w:t>&lt; 5 cm</w:t>
            </w:r>
          </w:p>
        </w:tc>
        <w:tc>
          <w:tcPr>
            <w:tcW w:w="679" w:type="pct"/>
            <w:tcBorders>
              <w:top w:val="single" w:sz="4" w:space="0" w:color="auto"/>
              <w:left w:val="single" w:sz="4" w:space="0" w:color="auto"/>
              <w:bottom w:val="nil"/>
              <w:right w:val="single" w:sz="4" w:space="0" w:color="auto"/>
            </w:tcBorders>
          </w:tcPr>
          <w:p w14:paraId="2AF12BC9" w14:textId="77777777" w:rsidR="00EE3D71" w:rsidRPr="00DA36E6" w:rsidRDefault="00EE3D71" w:rsidP="00602013">
            <w:pPr>
              <w:contextualSpacing/>
              <w:jc w:val="center"/>
              <w:outlineLvl w:val="0"/>
              <w:rPr>
                <w:noProof/>
                <w:szCs w:val="22"/>
                <w:lang w:val="nb-NO"/>
              </w:rPr>
            </w:pPr>
            <w:r w:rsidRPr="00DA36E6">
              <w:rPr>
                <w:noProof/>
                <w:szCs w:val="22"/>
                <w:lang w:val="nb-NO"/>
              </w:rPr>
              <w:t>316</w:t>
            </w:r>
          </w:p>
        </w:tc>
        <w:tc>
          <w:tcPr>
            <w:tcW w:w="968" w:type="pct"/>
            <w:tcBorders>
              <w:top w:val="single" w:sz="4" w:space="0" w:color="auto"/>
              <w:left w:val="single" w:sz="4" w:space="0" w:color="auto"/>
              <w:bottom w:val="nil"/>
              <w:right w:val="single" w:sz="4" w:space="0" w:color="auto"/>
            </w:tcBorders>
          </w:tcPr>
          <w:p w14:paraId="01298954" w14:textId="77777777" w:rsidR="00EE3D71" w:rsidRPr="00DA36E6" w:rsidRDefault="00EE3D71" w:rsidP="00602013">
            <w:pPr>
              <w:contextualSpacing/>
              <w:jc w:val="center"/>
              <w:outlineLvl w:val="0"/>
              <w:rPr>
                <w:noProof/>
                <w:szCs w:val="22"/>
                <w:lang w:val="nb-NO"/>
              </w:rPr>
            </w:pPr>
            <w:r w:rsidRPr="00DA36E6">
              <w:rPr>
                <w:noProof/>
                <w:szCs w:val="22"/>
                <w:lang w:val="nb-NO"/>
              </w:rPr>
              <w:t>0,393</w:t>
            </w:r>
          </w:p>
        </w:tc>
        <w:tc>
          <w:tcPr>
            <w:tcW w:w="969" w:type="pct"/>
            <w:tcBorders>
              <w:top w:val="single" w:sz="4" w:space="0" w:color="auto"/>
              <w:left w:val="single" w:sz="4" w:space="0" w:color="auto"/>
              <w:bottom w:val="nil"/>
              <w:right w:val="single" w:sz="4" w:space="0" w:color="auto"/>
            </w:tcBorders>
          </w:tcPr>
          <w:p w14:paraId="3185FDAF" w14:textId="77777777" w:rsidR="00EE3D71" w:rsidRPr="00DA36E6" w:rsidRDefault="00EE3D71" w:rsidP="00602013">
            <w:pPr>
              <w:contextualSpacing/>
              <w:jc w:val="center"/>
              <w:outlineLvl w:val="0"/>
              <w:rPr>
                <w:noProof/>
                <w:szCs w:val="22"/>
                <w:lang w:val="nb-NO"/>
              </w:rPr>
            </w:pPr>
            <w:r w:rsidRPr="00DA36E6">
              <w:rPr>
                <w:noProof/>
                <w:szCs w:val="22"/>
                <w:lang w:val="nb-NO"/>
              </w:rPr>
              <w:t>0,217, 0,711</w:t>
            </w:r>
          </w:p>
        </w:tc>
      </w:tr>
      <w:tr w:rsidR="00EE3D71" w:rsidRPr="00DA36E6" w14:paraId="4B6CC69D" w14:textId="77777777" w:rsidTr="00CF1B8A">
        <w:trPr>
          <w:cantSplit/>
        </w:trPr>
        <w:tc>
          <w:tcPr>
            <w:tcW w:w="2381" w:type="pct"/>
            <w:tcBorders>
              <w:top w:val="nil"/>
              <w:left w:val="single" w:sz="4" w:space="0" w:color="auto"/>
              <w:bottom w:val="single" w:sz="4" w:space="0" w:color="auto"/>
              <w:right w:val="single" w:sz="4" w:space="0" w:color="auto"/>
            </w:tcBorders>
          </w:tcPr>
          <w:p w14:paraId="55205710" w14:textId="77777777" w:rsidR="00EE3D71" w:rsidRPr="00DA36E6" w:rsidRDefault="00EE3D71" w:rsidP="00602013">
            <w:pPr>
              <w:contextualSpacing/>
              <w:outlineLvl w:val="0"/>
              <w:rPr>
                <w:noProof/>
                <w:szCs w:val="22"/>
                <w:lang w:val="nb-NO"/>
              </w:rPr>
            </w:pPr>
            <w:r w:rsidRPr="00DA36E6">
              <w:rPr>
                <w:noProof/>
                <w:szCs w:val="22"/>
                <w:lang w:val="nb-NO"/>
              </w:rPr>
              <w:t>≥ 5 cm</w:t>
            </w:r>
          </w:p>
        </w:tc>
        <w:tc>
          <w:tcPr>
            <w:tcW w:w="679" w:type="pct"/>
            <w:tcBorders>
              <w:top w:val="nil"/>
              <w:left w:val="single" w:sz="4" w:space="0" w:color="auto"/>
              <w:bottom w:val="single" w:sz="4" w:space="0" w:color="auto"/>
              <w:right w:val="single" w:sz="4" w:space="0" w:color="auto"/>
            </w:tcBorders>
          </w:tcPr>
          <w:p w14:paraId="54B8D3E8" w14:textId="77777777" w:rsidR="00EE3D71" w:rsidRPr="00DA36E6" w:rsidRDefault="00EE3D71" w:rsidP="00602013">
            <w:pPr>
              <w:contextualSpacing/>
              <w:jc w:val="center"/>
              <w:outlineLvl w:val="0"/>
              <w:rPr>
                <w:noProof/>
                <w:szCs w:val="22"/>
                <w:lang w:val="nb-NO"/>
              </w:rPr>
            </w:pPr>
            <w:r w:rsidRPr="00DA36E6">
              <w:rPr>
                <w:noProof/>
                <w:szCs w:val="22"/>
                <w:lang w:val="nb-NO"/>
              </w:rPr>
              <w:t>194</w:t>
            </w:r>
          </w:p>
        </w:tc>
        <w:tc>
          <w:tcPr>
            <w:tcW w:w="968" w:type="pct"/>
            <w:tcBorders>
              <w:top w:val="nil"/>
              <w:left w:val="single" w:sz="4" w:space="0" w:color="auto"/>
              <w:bottom w:val="single" w:sz="4" w:space="0" w:color="auto"/>
              <w:right w:val="single" w:sz="4" w:space="0" w:color="auto"/>
            </w:tcBorders>
          </w:tcPr>
          <w:p w14:paraId="51A655FA" w14:textId="77777777" w:rsidR="00EE3D71" w:rsidRPr="00DA36E6" w:rsidRDefault="00EE3D71" w:rsidP="00602013">
            <w:pPr>
              <w:contextualSpacing/>
              <w:jc w:val="center"/>
              <w:outlineLvl w:val="0"/>
              <w:rPr>
                <w:noProof/>
                <w:szCs w:val="22"/>
                <w:lang w:val="nb-NO"/>
              </w:rPr>
            </w:pPr>
            <w:r w:rsidRPr="00DA36E6">
              <w:rPr>
                <w:noProof/>
                <w:szCs w:val="22"/>
                <w:lang w:val="nb-NO"/>
              </w:rPr>
              <w:t>0,257</w:t>
            </w:r>
          </w:p>
        </w:tc>
        <w:tc>
          <w:tcPr>
            <w:tcW w:w="969" w:type="pct"/>
            <w:tcBorders>
              <w:top w:val="nil"/>
              <w:left w:val="single" w:sz="4" w:space="0" w:color="auto"/>
              <w:bottom w:val="single" w:sz="4" w:space="0" w:color="auto"/>
              <w:right w:val="single" w:sz="4" w:space="0" w:color="auto"/>
            </w:tcBorders>
          </w:tcPr>
          <w:p w14:paraId="753D4AD5" w14:textId="77777777" w:rsidR="00EE3D71" w:rsidRPr="00DA36E6" w:rsidRDefault="00EE3D71" w:rsidP="00602013">
            <w:pPr>
              <w:contextualSpacing/>
              <w:jc w:val="center"/>
              <w:outlineLvl w:val="0"/>
              <w:rPr>
                <w:noProof/>
                <w:szCs w:val="22"/>
                <w:lang w:val="nb-NO"/>
              </w:rPr>
            </w:pPr>
            <w:r w:rsidRPr="00DA36E6">
              <w:rPr>
                <w:noProof/>
                <w:szCs w:val="22"/>
                <w:lang w:val="nb-NO"/>
              </w:rPr>
              <w:t>0,134, 0,494</w:t>
            </w:r>
          </w:p>
        </w:tc>
      </w:tr>
      <w:tr w:rsidR="00EE3D71" w:rsidRPr="00DA36E6" w14:paraId="1DA53FC6" w14:textId="77777777" w:rsidTr="00CF1B8A">
        <w:trPr>
          <w:cantSplit/>
        </w:trPr>
        <w:tc>
          <w:tcPr>
            <w:tcW w:w="4997" w:type="pct"/>
            <w:gridSpan w:val="4"/>
            <w:tcBorders>
              <w:top w:val="single" w:sz="4" w:space="0" w:color="auto"/>
              <w:left w:val="single" w:sz="4" w:space="0" w:color="auto"/>
              <w:bottom w:val="single" w:sz="4" w:space="0" w:color="auto"/>
              <w:right w:val="single" w:sz="4" w:space="0" w:color="auto"/>
            </w:tcBorders>
          </w:tcPr>
          <w:p w14:paraId="270C4AFB" w14:textId="77777777" w:rsidR="00EE3D71" w:rsidRPr="00DA36E6" w:rsidRDefault="00EE3D71" w:rsidP="00602013">
            <w:pPr>
              <w:keepNext/>
              <w:contextualSpacing/>
              <w:outlineLvl w:val="0"/>
              <w:rPr>
                <w:b/>
                <w:noProof/>
                <w:szCs w:val="22"/>
                <w:lang w:val="nb-NO"/>
              </w:rPr>
            </w:pPr>
            <w:r w:rsidRPr="00DA36E6">
              <w:rPr>
                <w:b/>
                <w:noProof/>
                <w:szCs w:val="22"/>
                <w:lang w:val="nb-NO"/>
              </w:rPr>
              <w:t>Rai-stadium</w:t>
            </w:r>
          </w:p>
        </w:tc>
      </w:tr>
      <w:tr w:rsidR="00EE3D71" w:rsidRPr="00DA36E6" w14:paraId="7645B416" w14:textId="77777777" w:rsidTr="00CF1B8A">
        <w:trPr>
          <w:cantSplit/>
        </w:trPr>
        <w:tc>
          <w:tcPr>
            <w:tcW w:w="2381" w:type="pct"/>
            <w:tcBorders>
              <w:top w:val="single" w:sz="4" w:space="0" w:color="auto"/>
              <w:left w:val="single" w:sz="4" w:space="0" w:color="auto"/>
              <w:bottom w:val="nil"/>
              <w:right w:val="single" w:sz="4" w:space="0" w:color="auto"/>
            </w:tcBorders>
          </w:tcPr>
          <w:p w14:paraId="678C586F" w14:textId="77777777" w:rsidR="00EE3D71" w:rsidRPr="00DA36E6" w:rsidRDefault="00EE3D71" w:rsidP="00602013">
            <w:pPr>
              <w:contextualSpacing/>
              <w:outlineLvl w:val="0"/>
              <w:rPr>
                <w:noProof/>
                <w:szCs w:val="22"/>
                <w:lang w:val="nb-NO"/>
              </w:rPr>
            </w:pPr>
            <w:r w:rsidRPr="00DA36E6">
              <w:rPr>
                <w:noProof/>
                <w:szCs w:val="22"/>
                <w:lang w:val="nb-NO"/>
              </w:rPr>
              <w:t>0/I/II</w:t>
            </w:r>
          </w:p>
        </w:tc>
        <w:tc>
          <w:tcPr>
            <w:tcW w:w="679" w:type="pct"/>
            <w:tcBorders>
              <w:top w:val="single" w:sz="4" w:space="0" w:color="auto"/>
              <w:left w:val="single" w:sz="4" w:space="0" w:color="auto"/>
              <w:bottom w:val="nil"/>
              <w:right w:val="single" w:sz="4" w:space="0" w:color="auto"/>
            </w:tcBorders>
          </w:tcPr>
          <w:p w14:paraId="0E297B6F" w14:textId="77777777" w:rsidR="00EE3D71" w:rsidRPr="00DA36E6" w:rsidRDefault="00EE3D71" w:rsidP="00602013">
            <w:pPr>
              <w:contextualSpacing/>
              <w:jc w:val="center"/>
              <w:outlineLvl w:val="0"/>
              <w:rPr>
                <w:noProof/>
                <w:szCs w:val="22"/>
                <w:lang w:val="nb-NO"/>
              </w:rPr>
            </w:pPr>
            <w:r w:rsidRPr="00DA36E6">
              <w:rPr>
                <w:noProof/>
                <w:szCs w:val="22"/>
                <w:lang w:val="nb-NO"/>
              </w:rPr>
              <w:t>301</w:t>
            </w:r>
          </w:p>
        </w:tc>
        <w:tc>
          <w:tcPr>
            <w:tcW w:w="968" w:type="pct"/>
            <w:tcBorders>
              <w:top w:val="single" w:sz="4" w:space="0" w:color="auto"/>
              <w:left w:val="single" w:sz="4" w:space="0" w:color="auto"/>
              <w:bottom w:val="nil"/>
              <w:right w:val="single" w:sz="4" w:space="0" w:color="auto"/>
            </w:tcBorders>
          </w:tcPr>
          <w:p w14:paraId="68711462" w14:textId="77777777" w:rsidR="00EE3D71" w:rsidRPr="00DA36E6" w:rsidRDefault="00EE3D71" w:rsidP="00602013">
            <w:pPr>
              <w:contextualSpacing/>
              <w:jc w:val="center"/>
              <w:outlineLvl w:val="0"/>
              <w:rPr>
                <w:noProof/>
                <w:szCs w:val="22"/>
                <w:lang w:val="nb-NO"/>
              </w:rPr>
            </w:pPr>
            <w:r w:rsidRPr="00DA36E6">
              <w:rPr>
                <w:noProof/>
                <w:szCs w:val="22"/>
                <w:lang w:val="nb-NO"/>
              </w:rPr>
              <w:t>0,398</w:t>
            </w:r>
          </w:p>
        </w:tc>
        <w:tc>
          <w:tcPr>
            <w:tcW w:w="969" w:type="pct"/>
            <w:tcBorders>
              <w:top w:val="single" w:sz="4" w:space="0" w:color="auto"/>
              <w:left w:val="single" w:sz="4" w:space="0" w:color="auto"/>
              <w:bottom w:val="nil"/>
              <w:right w:val="single" w:sz="4" w:space="0" w:color="auto"/>
            </w:tcBorders>
          </w:tcPr>
          <w:p w14:paraId="5527E33E" w14:textId="77777777" w:rsidR="00EE3D71" w:rsidRPr="00DA36E6" w:rsidRDefault="00EE3D71" w:rsidP="00602013">
            <w:pPr>
              <w:contextualSpacing/>
              <w:jc w:val="center"/>
              <w:outlineLvl w:val="0"/>
              <w:rPr>
                <w:noProof/>
                <w:szCs w:val="22"/>
                <w:lang w:val="nb-NO"/>
              </w:rPr>
            </w:pPr>
            <w:r w:rsidRPr="00DA36E6">
              <w:rPr>
                <w:noProof/>
                <w:szCs w:val="22"/>
                <w:lang w:val="nb-NO"/>
              </w:rPr>
              <w:t>0,224, 0,708</w:t>
            </w:r>
          </w:p>
        </w:tc>
      </w:tr>
      <w:tr w:rsidR="00EE3D71" w:rsidRPr="00DA36E6" w14:paraId="72369EFD" w14:textId="77777777" w:rsidTr="00CF1B8A">
        <w:trPr>
          <w:cantSplit/>
        </w:trPr>
        <w:tc>
          <w:tcPr>
            <w:tcW w:w="2381" w:type="pct"/>
            <w:tcBorders>
              <w:top w:val="nil"/>
              <w:left w:val="single" w:sz="4" w:space="0" w:color="auto"/>
              <w:bottom w:val="single" w:sz="4" w:space="0" w:color="auto"/>
              <w:right w:val="single" w:sz="4" w:space="0" w:color="auto"/>
            </w:tcBorders>
          </w:tcPr>
          <w:p w14:paraId="6B1AA5C7" w14:textId="77777777" w:rsidR="00EE3D71" w:rsidRPr="00DA36E6" w:rsidRDefault="00EE3D71" w:rsidP="00602013">
            <w:pPr>
              <w:contextualSpacing/>
              <w:outlineLvl w:val="0"/>
              <w:rPr>
                <w:noProof/>
                <w:szCs w:val="22"/>
                <w:lang w:val="nb-NO"/>
              </w:rPr>
            </w:pPr>
            <w:r w:rsidRPr="00DA36E6">
              <w:rPr>
                <w:noProof/>
                <w:szCs w:val="22"/>
                <w:lang w:val="nb-NO"/>
              </w:rPr>
              <w:t>III/IV</w:t>
            </w:r>
          </w:p>
        </w:tc>
        <w:tc>
          <w:tcPr>
            <w:tcW w:w="679" w:type="pct"/>
            <w:tcBorders>
              <w:top w:val="nil"/>
              <w:left w:val="single" w:sz="4" w:space="0" w:color="auto"/>
              <w:bottom w:val="single" w:sz="4" w:space="0" w:color="auto"/>
              <w:right w:val="single" w:sz="4" w:space="0" w:color="auto"/>
            </w:tcBorders>
          </w:tcPr>
          <w:p w14:paraId="7856B1CF" w14:textId="77777777" w:rsidR="00EE3D71" w:rsidRPr="00DA36E6" w:rsidRDefault="00EE3D71" w:rsidP="00602013">
            <w:pPr>
              <w:contextualSpacing/>
              <w:jc w:val="center"/>
              <w:outlineLvl w:val="0"/>
              <w:rPr>
                <w:noProof/>
                <w:szCs w:val="22"/>
                <w:lang w:val="nb-NO"/>
              </w:rPr>
            </w:pPr>
            <w:r w:rsidRPr="00DA36E6">
              <w:rPr>
                <w:noProof/>
                <w:szCs w:val="22"/>
                <w:lang w:val="nb-NO"/>
              </w:rPr>
              <w:t>228</w:t>
            </w:r>
          </w:p>
        </w:tc>
        <w:tc>
          <w:tcPr>
            <w:tcW w:w="968" w:type="pct"/>
            <w:tcBorders>
              <w:top w:val="nil"/>
              <w:left w:val="single" w:sz="4" w:space="0" w:color="auto"/>
              <w:bottom w:val="single" w:sz="4" w:space="0" w:color="auto"/>
              <w:right w:val="single" w:sz="4" w:space="0" w:color="auto"/>
            </w:tcBorders>
          </w:tcPr>
          <w:p w14:paraId="30F04F68" w14:textId="77777777" w:rsidR="00EE3D71" w:rsidRPr="00DA36E6" w:rsidRDefault="00EE3D71" w:rsidP="00602013">
            <w:pPr>
              <w:contextualSpacing/>
              <w:jc w:val="center"/>
              <w:outlineLvl w:val="0"/>
              <w:rPr>
                <w:noProof/>
                <w:szCs w:val="22"/>
                <w:lang w:val="nb-NO"/>
              </w:rPr>
            </w:pPr>
            <w:r w:rsidRPr="00DA36E6">
              <w:rPr>
                <w:noProof/>
                <w:szCs w:val="22"/>
                <w:lang w:val="nb-NO"/>
              </w:rPr>
              <w:t>0,281</w:t>
            </w:r>
          </w:p>
        </w:tc>
        <w:tc>
          <w:tcPr>
            <w:tcW w:w="969" w:type="pct"/>
            <w:tcBorders>
              <w:top w:val="nil"/>
              <w:left w:val="single" w:sz="4" w:space="0" w:color="auto"/>
              <w:bottom w:val="single" w:sz="4" w:space="0" w:color="auto"/>
              <w:right w:val="single" w:sz="4" w:space="0" w:color="auto"/>
            </w:tcBorders>
          </w:tcPr>
          <w:p w14:paraId="0E231057" w14:textId="77777777" w:rsidR="00EE3D71" w:rsidRPr="00DA36E6" w:rsidRDefault="00EE3D71" w:rsidP="00602013">
            <w:pPr>
              <w:contextualSpacing/>
              <w:jc w:val="center"/>
              <w:outlineLvl w:val="0"/>
              <w:rPr>
                <w:noProof/>
                <w:szCs w:val="22"/>
                <w:lang w:val="nb-NO"/>
              </w:rPr>
            </w:pPr>
            <w:r w:rsidRPr="00DA36E6">
              <w:rPr>
                <w:noProof/>
                <w:szCs w:val="22"/>
                <w:lang w:val="nb-NO"/>
              </w:rPr>
              <w:t>0,148, 0,534</w:t>
            </w:r>
          </w:p>
        </w:tc>
      </w:tr>
      <w:tr w:rsidR="00EE3D71" w:rsidRPr="00DA36E6" w14:paraId="6839AF4E" w14:textId="77777777" w:rsidTr="00CF1B8A">
        <w:trPr>
          <w:cantSplit/>
        </w:trPr>
        <w:tc>
          <w:tcPr>
            <w:tcW w:w="4997" w:type="pct"/>
            <w:gridSpan w:val="4"/>
            <w:tcBorders>
              <w:top w:val="single" w:sz="4" w:space="0" w:color="auto"/>
              <w:left w:val="single" w:sz="4" w:space="0" w:color="auto"/>
              <w:bottom w:val="single" w:sz="4" w:space="0" w:color="auto"/>
              <w:right w:val="single" w:sz="4" w:space="0" w:color="auto"/>
            </w:tcBorders>
          </w:tcPr>
          <w:p w14:paraId="347E3165" w14:textId="77777777" w:rsidR="00EE3D71" w:rsidRPr="00DA36E6" w:rsidRDefault="00EE3D71" w:rsidP="00602013">
            <w:pPr>
              <w:keepNext/>
              <w:contextualSpacing/>
              <w:outlineLvl w:val="0"/>
              <w:rPr>
                <w:b/>
                <w:noProof/>
                <w:szCs w:val="22"/>
                <w:lang w:val="nb-NO"/>
              </w:rPr>
            </w:pPr>
            <w:r w:rsidRPr="00DA36E6">
              <w:rPr>
                <w:b/>
                <w:noProof/>
                <w:szCs w:val="22"/>
                <w:lang w:val="nb-NO"/>
              </w:rPr>
              <w:t>ECOG</w:t>
            </w:r>
          </w:p>
        </w:tc>
      </w:tr>
      <w:tr w:rsidR="00EE3D71" w:rsidRPr="00DA36E6" w14:paraId="517BEEBB" w14:textId="77777777" w:rsidTr="00CF1B8A">
        <w:trPr>
          <w:cantSplit/>
        </w:trPr>
        <w:tc>
          <w:tcPr>
            <w:tcW w:w="2381" w:type="pct"/>
            <w:tcBorders>
              <w:top w:val="single" w:sz="4" w:space="0" w:color="auto"/>
              <w:left w:val="single" w:sz="4" w:space="0" w:color="auto"/>
              <w:bottom w:val="nil"/>
              <w:right w:val="single" w:sz="4" w:space="0" w:color="auto"/>
            </w:tcBorders>
          </w:tcPr>
          <w:p w14:paraId="08072559" w14:textId="77777777" w:rsidR="00EE3D71" w:rsidRPr="00DA36E6" w:rsidRDefault="00EE3D71" w:rsidP="00602013">
            <w:pPr>
              <w:tabs>
                <w:tab w:val="clear" w:pos="567"/>
                <w:tab w:val="center" w:pos="2105"/>
              </w:tabs>
              <w:contextualSpacing/>
              <w:outlineLvl w:val="0"/>
              <w:rPr>
                <w:noProof/>
                <w:szCs w:val="22"/>
                <w:lang w:val="nb-NO"/>
              </w:rPr>
            </w:pPr>
            <w:r w:rsidRPr="00DA36E6">
              <w:rPr>
                <w:noProof/>
                <w:szCs w:val="22"/>
                <w:lang w:val="nb-NO"/>
              </w:rPr>
              <w:t>0</w:t>
            </w:r>
          </w:p>
        </w:tc>
        <w:tc>
          <w:tcPr>
            <w:tcW w:w="679" w:type="pct"/>
            <w:tcBorders>
              <w:top w:val="single" w:sz="4" w:space="0" w:color="auto"/>
              <w:left w:val="single" w:sz="4" w:space="0" w:color="auto"/>
              <w:bottom w:val="nil"/>
              <w:right w:val="single" w:sz="4" w:space="0" w:color="auto"/>
            </w:tcBorders>
          </w:tcPr>
          <w:p w14:paraId="15306AED" w14:textId="77777777" w:rsidR="00EE3D71" w:rsidRPr="00DA36E6" w:rsidRDefault="00EE3D71" w:rsidP="00602013">
            <w:pPr>
              <w:contextualSpacing/>
              <w:jc w:val="center"/>
              <w:outlineLvl w:val="0"/>
              <w:rPr>
                <w:noProof/>
                <w:szCs w:val="22"/>
                <w:lang w:val="nb-NO"/>
              </w:rPr>
            </w:pPr>
            <w:r w:rsidRPr="00DA36E6">
              <w:rPr>
                <w:noProof/>
                <w:szCs w:val="22"/>
                <w:lang w:val="nb-NO"/>
              </w:rPr>
              <w:t>335</w:t>
            </w:r>
          </w:p>
        </w:tc>
        <w:tc>
          <w:tcPr>
            <w:tcW w:w="968" w:type="pct"/>
            <w:tcBorders>
              <w:top w:val="single" w:sz="4" w:space="0" w:color="auto"/>
              <w:left w:val="single" w:sz="4" w:space="0" w:color="auto"/>
              <w:bottom w:val="nil"/>
              <w:right w:val="single" w:sz="4" w:space="0" w:color="auto"/>
            </w:tcBorders>
          </w:tcPr>
          <w:p w14:paraId="7D82C449" w14:textId="77777777" w:rsidR="00EE3D71" w:rsidRPr="00DA36E6" w:rsidRDefault="00EE3D71" w:rsidP="00602013">
            <w:pPr>
              <w:contextualSpacing/>
              <w:jc w:val="center"/>
              <w:outlineLvl w:val="0"/>
              <w:rPr>
                <w:noProof/>
                <w:szCs w:val="22"/>
                <w:lang w:val="nb-NO"/>
              </w:rPr>
            </w:pPr>
            <w:r w:rsidRPr="00DA36E6">
              <w:rPr>
                <w:noProof/>
                <w:szCs w:val="22"/>
                <w:lang w:val="nb-NO"/>
              </w:rPr>
              <w:t>0,242</w:t>
            </w:r>
          </w:p>
        </w:tc>
        <w:tc>
          <w:tcPr>
            <w:tcW w:w="969" w:type="pct"/>
            <w:tcBorders>
              <w:top w:val="single" w:sz="4" w:space="0" w:color="auto"/>
              <w:left w:val="single" w:sz="4" w:space="0" w:color="auto"/>
              <w:bottom w:val="nil"/>
              <w:right w:val="single" w:sz="4" w:space="0" w:color="auto"/>
            </w:tcBorders>
          </w:tcPr>
          <w:p w14:paraId="1CB11B95" w14:textId="77777777" w:rsidR="00EE3D71" w:rsidRPr="00DA36E6" w:rsidRDefault="00EE3D71" w:rsidP="00602013">
            <w:pPr>
              <w:contextualSpacing/>
              <w:jc w:val="center"/>
              <w:outlineLvl w:val="0"/>
              <w:rPr>
                <w:noProof/>
                <w:szCs w:val="22"/>
                <w:lang w:val="nb-NO"/>
              </w:rPr>
            </w:pPr>
            <w:r w:rsidRPr="00DA36E6">
              <w:rPr>
                <w:noProof/>
                <w:szCs w:val="22"/>
                <w:lang w:val="nb-NO"/>
              </w:rPr>
              <w:t>0,138, 0,422</w:t>
            </w:r>
          </w:p>
        </w:tc>
      </w:tr>
      <w:tr w:rsidR="00EE3D71" w:rsidRPr="00DA36E6" w14:paraId="07959E74" w14:textId="77777777" w:rsidTr="00CF1B8A">
        <w:trPr>
          <w:cantSplit/>
        </w:trPr>
        <w:tc>
          <w:tcPr>
            <w:tcW w:w="2381" w:type="pct"/>
            <w:tcBorders>
              <w:top w:val="nil"/>
              <w:left w:val="single" w:sz="4" w:space="0" w:color="auto"/>
              <w:bottom w:val="single" w:sz="4" w:space="0" w:color="auto"/>
              <w:right w:val="single" w:sz="4" w:space="0" w:color="auto"/>
            </w:tcBorders>
          </w:tcPr>
          <w:p w14:paraId="1A826057" w14:textId="77777777" w:rsidR="00EE3D71" w:rsidRPr="00DA36E6" w:rsidRDefault="00EE3D71" w:rsidP="00602013">
            <w:pPr>
              <w:contextualSpacing/>
              <w:outlineLvl w:val="0"/>
              <w:rPr>
                <w:noProof/>
                <w:szCs w:val="22"/>
                <w:lang w:val="nb-NO"/>
              </w:rPr>
            </w:pPr>
            <w:r w:rsidRPr="00DA36E6">
              <w:rPr>
                <w:noProof/>
                <w:szCs w:val="22"/>
                <w:lang w:val="nb-NO"/>
              </w:rPr>
              <w:t>1-2</w:t>
            </w:r>
          </w:p>
        </w:tc>
        <w:tc>
          <w:tcPr>
            <w:tcW w:w="679" w:type="pct"/>
            <w:tcBorders>
              <w:top w:val="nil"/>
              <w:left w:val="single" w:sz="4" w:space="0" w:color="auto"/>
              <w:bottom w:val="single" w:sz="4" w:space="0" w:color="auto"/>
              <w:right w:val="single" w:sz="4" w:space="0" w:color="auto"/>
            </w:tcBorders>
          </w:tcPr>
          <w:p w14:paraId="16B6AC5F" w14:textId="77777777" w:rsidR="00EE3D71" w:rsidRPr="00DA36E6" w:rsidRDefault="00EE3D71" w:rsidP="00602013">
            <w:pPr>
              <w:contextualSpacing/>
              <w:jc w:val="center"/>
              <w:outlineLvl w:val="0"/>
              <w:rPr>
                <w:noProof/>
                <w:szCs w:val="22"/>
                <w:lang w:val="nb-NO"/>
              </w:rPr>
            </w:pPr>
            <w:r w:rsidRPr="00DA36E6">
              <w:rPr>
                <w:noProof/>
                <w:szCs w:val="22"/>
                <w:lang w:val="nb-NO"/>
              </w:rPr>
              <w:t>194</w:t>
            </w:r>
          </w:p>
        </w:tc>
        <w:tc>
          <w:tcPr>
            <w:tcW w:w="968" w:type="pct"/>
            <w:tcBorders>
              <w:top w:val="nil"/>
              <w:left w:val="single" w:sz="4" w:space="0" w:color="auto"/>
              <w:bottom w:val="single" w:sz="4" w:space="0" w:color="auto"/>
              <w:right w:val="single" w:sz="4" w:space="0" w:color="auto"/>
            </w:tcBorders>
          </w:tcPr>
          <w:p w14:paraId="78FF65EA" w14:textId="77777777" w:rsidR="00EE3D71" w:rsidRPr="00DA36E6" w:rsidRDefault="00EE3D71" w:rsidP="00602013">
            <w:pPr>
              <w:contextualSpacing/>
              <w:jc w:val="center"/>
              <w:outlineLvl w:val="0"/>
              <w:rPr>
                <w:noProof/>
                <w:szCs w:val="22"/>
                <w:lang w:val="nb-NO"/>
              </w:rPr>
            </w:pPr>
            <w:r w:rsidRPr="00DA36E6">
              <w:rPr>
                <w:noProof/>
                <w:szCs w:val="22"/>
                <w:lang w:val="nb-NO"/>
              </w:rPr>
              <w:t>0,551</w:t>
            </w:r>
          </w:p>
        </w:tc>
        <w:tc>
          <w:tcPr>
            <w:tcW w:w="969" w:type="pct"/>
            <w:tcBorders>
              <w:top w:val="nil"/>
              <w:left w:val="single" w:sz="4" w:space="0" w:color="auto"/>
              <w:bottom w:val="single" w:sz="4" w:space="0" w:color="auto"/>
              <w:right w:val="single" w:sz="4" w:space="0" w:color="auto"/>
            </w:tcBorders>
          </w:tcPr>
          <w:p w14:paraId="78F5C50E" w14:textId="77777777" w:rsidR="00EE3D71" w:rsidRPr="00DA36E6" w:rsidRDefault="00EE3D71" w:rsidP="00602013">
            <w:pPr>
              <w:contextualSpacing/>
              <w:jc w:val="center"/>
              <w:outlineLvl w:val="0"/>
              <w:rPr>
                <w:noProof/>
                <w:szCs w:val="22"/>
                <w:lang w:val="nb-NO"/>
              </w:rPr>
            </w:pPr>
            <w:r w:rsidRPr="00DA36E6">
              <w:rPr>
                <w:noProof/>
                <w:szCs w:val="22"/>
                <w:lang w:val="nb-NO"/>
              </w:rPr>
              <w:t>0,271, 1,118</w:t>
            </w:r>
          </w:p>
        </w:tc>
      </w:tr>
      <w:tr w:rsidR="00EE3D71" w:rsidRPr="00E4192E" w14:paraId="38D3681F" w14:textId="77777777" w:rsidTr="00CF1B8A">
        <w:trPr>
          <w:cantSplit/>
        </w:trPr>
        <w:tc>
          <w:tcPr>
            <w:tcW w:w="4997" w:type="pct"/>
            <w:gridSpan w:val="4"/>
            <w:tcBorders>
              <w:top w:val="single" w:sz="4" w:space="0" w:color="auto"/>
              <w:left w:val="nil"/>
              <w:bottom w:val="nil"/>
              <w:right w:val="nil"/>
            </w:tcBorders>
          </w:tcPr>
          <w:p w14:paraId="11EC7F11" w14:textId="138A2A84" w:rsidR="00EE3D71" w:rsidRPr="00DA36E6" w:rsidRDefault="00EE3D71" w:rsidP="00602013">
            <w:pPr>
              <w:contextualSpacing/>
              <w:rPr>
                <w:rFonts w:ascii="Calibri" w:hAnsi="Calibri"/>
                <w:noProof/>
                <w:sz w:val="18"/>
                <w:szCs w:val="18"/>
                <w:lang w:val="nb-NO"/>
              </w:rPr>
            </w:pPr>
            <w:r w:rsidRPr="00DA36E6">
              <w:rPr>
                <w:noProof/>
                <w:sz w:val="18"/>
                <w:szCs w:val="18"/>
                <w:lang w:val="nb-NO"/>
              </w:rPr>
              <w:t>Ha</w:t>
            </w:r>
            <w:r w:rsidR="003751CB" w:rsidRPr="00DA36E6">
              <w:rPr>
                <w:noProof/>
                <w:sz w:val="18"/>
                <w:szCs w:val="18"/>
                <w:lang w:val="nb-NO"/>
              </w:rPr>
              <w:t>s</w:t>
            </w:r>
            <w:r w:rsidRPr="00DA36E6">
              <w:rPr>
                <w:noProof/>
                <w:sz w:val="18"/>
                <w:szCs w:val="18"/>
                <w:lang w:val="nb-NO"/>
              </w:rPr>
              <w:t>ard ratio basert på ikke</w:t>
            </w:r>
            <w:r w:rsidRPr="00DA36E6">
              <w:rPr>
                <w:noProof/>
                <w:sz w:val="18"/>
                <w:szCs w:val="18"/>
                <w:lang w:val="nb-NO"/>
              </w:rPr>
              <w:noBreakHyphen/>
              <w:t>stratifisert analyse</w:t>
            </w:r>
          </w:p>
        </w:tc>
      </w:tr>
      <w:bookmarkEnd w:id="108"/>
    </w:tbl>
    <w:p w14:paraId="214E48E7" w14:textId="77777777" w:rsidR="00EE3D71" w:rsidRPr="00DA36E6" w:rsidRDefault="00EE3D71" w:rsidP="00602013">
      <w:pPr>
        <w:tabs>
          <w:tab w:val="clear" w:pos="567"/>
        </w:tabs>
        <w:contextualSpacing/>
        <w:rPr>
          <w:i/>
          <w:noProof/>
          <w:szCs w:val="22"/>
          <w:lang w:val="nb-NO"/>
        </w:rPr>
      </w:pPr>
    </w:p>
    <w:p w14:paraId="534F7F03" w14:textId="618D9059" w:rsidR="00EE3D71" w:rsidRPr="00DA36E6" w:rsidRDefault="00EE3D71" w:rsidP="00602013">
      <w:pPr>
        <w:keepNext/>
        <w:tabs>
          <w:tab w:val="left" w:pos="1152"/>
        </w:tabs>
        <w:ind w:left="567" w:hanging="567"/>
        <w:contextualSpacing/>
        <w:rPr>
          <w:b/>
          <w:noProof/>
          <w:lang w:val="nb-NO"/>
        </w:rPr>
      </w:pPr>
      <w:r w:rsidRPr="00DA36E6">
        <w:rPr>
          <w:b/>
          <w:noProof/>
          <w:lang w:val="nb-NO"/>
        </w:rPr>
        <w:t>Figur </w:t>
      </w:r>
      <w:r w:rsidR="004306A9" w:rsidRPr="00DA36E6">
        <w:rPr>
          <w:b/>
          <w:noProof/>
          <w:lang w:val="nb-NO"/>
        </w:rPr>
        <w:t>9</w:t>
      </w:r>
      <w:r w:rsidRPr="00DA36E6">
        <w:rPr>
          <w:b/>
          <w:noProof/>
          <w:lang w:val="nb-NO"/>
        </w:rPr>
        <w:t>:</w:t>
      </w:r>
      <w:r w:rsidRPr="00DA36E6">
        <w:rPr>
          <w:b/>
          <w:noProof/>
          <w:lang w:val="nb-NO"/>
        </w:rPr>
        <w:tab/>
        <w:t>Kaplan-Meier-kurve for OS (ITT-populasjon) i studie E1912</w:t>
      </w:r>
    </w:p>
    <w:p w14:paraId="2BC87FAA" w14:textId="2D156F9F" w:rsidR="00EE3D71" w:rsidRPr="00DA36E6" w:rsidRDefault="002F6810" w:rsidP="00602013">
      <w:pPr>
        <w:contextualSpacing/>
        <w:rPr>
          <w:noProof/>
          <w:szCs w:val="24"/>
          <w:lang w:val="nb-NO"/>
        </w:rPr>
      </w:pPr>
      <w:r w:rsidRPr="00DA36E6">
        <w:rPr>
          <w:noProof/>
          <w:lang w:val="nb-NO" w:eastAsia="nb-NO"/>
        </w:rPr>
        <w:drawing>
          <wp:inline distT="0" distB="0" distL="0" distR="0" wp14:anchorId="2A67FBF5" wp14:editId="66CE07A8">
            <wp:extent cx="5724000" cy="4314719"/>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4000" cy="4314719"/>
                    </a:xfrm>
                    <a:prstGeom prst="rect">
                      <a:avLst/>
                    </a:prstGeom>
                  </pic:spPr>
                </pic:pic>
              </a:graphicData>
            </a:graphic>
          </wp:inline>
        </w:drawing>
      </w:r>
    </w:p>
    <w:p w14:paraId="2CEA6A9C" w14:textId="65A51F5B" w:rsidR="00EE3D71" w:rsidRPr="00DA36E6" w:rsidRDefault="00EE3D71" w:rsidP="00602013">
      <w:pPr>
        <w:contextualSpacing/>
        <w:rPr>
          <w:noProof/>
          <w:lang w:val="nb-NO"/>
        </w:rPr>
      </w:pPr>
    </w:p>
    <w:p w14:paraId="648CAB6A" w14:textId="77777777" w:rsidR="00F5210B" w:rsidRPr="00DA36E6" w:rsidRDefault="00F5210B" w:rsidP="00F5210B">
      <w:pPr>
        <w:keepNext/>
        <w:rPr>
          <w:i/>
          <w:noProof/>
          <w:lang w:val="nb-NO"/>
        </w:rPr>
      </w:pPr>
      <w:bookmarkStart w:id="109" w:name="_Hlk106626791"/>
      <w:bookmarkStart w:id="110" w:name="_Hlk85459245"/>
      <w:r w:rsidRPr="00DA36E6">
        <w:rPr>
          <w:i/>
          <w:noProof/>
          <w:lang w:val="nb-NO"/>
        </w:rPr>
        <w:t>Kombinasjonsbehandling med fast varighet</w:t>
      </w:r>
    </w:p>
    <w:p w14:paraId="0398E9E3" w14:textId="0AE457A3" w:rsidR="00F5210B" w:rsidRPr="00DA36E6" w:rsidRDefault="00F5210B" w:rsidP="00F5210B">
      <w:pPr>
        <w:contextualSpacing/>
        <w:rPr>
          <w:noProof/>
          <w:lang w:val="nb-NO"/>
        </w:rPr>
      </w:pPr>
      <w:bookmarkStart w:id="111" w:name="_Hlk104908201"/>
      <w:r w:rsidRPr="00DA36E6">
        <w:rPr>
          <w:bCs/>
          <w:iCs/>
          <w:noProof/>
          <w:szCs w:val="22"/>
          <w:lang w:val="nb-NO"/>
        </w:rPr>
        <w:t>Sikkerhet og effekt av behandling med fast varighet med</w:t>
      </w:r>
      <w:r w:rsidRPr="00DA36E6">
        <w:rPr>
          <w:noProof/>
          <w:lang w:val="nb-NO" w:eastAsia="zh-CN"/>
        </w:rPr>
        <w:t xml:space="preserve"> IMBRUVICA </w:t>
      </w:r>
      <w:r w:rsidRPr="00DA36E6">
        <w:rPr>
          <w:noProof/>
          <w:lang w:val="nb-NO"/>
        </w:rPr>
        <w:t xml:space="preserve">i </w:t>
      </w:r>
      <w:r w:rsidRPr="00DA36E6">
        <w:rPr>
          <w:bCs/>
          <w:iCs/>
          <w:noProof/>
          <w:szCs w:val="22"/>
          <w:lang w:val="nb-NO"/>
        </w:rPr>
        <w:t>kombinasjon med</w:t>
      </w:r>
      <w:r w:rsidRPr="00DA36E6">
        <w:rPr>
          <w:noProof/>
          <w:lang w:val="nb-NO"/>
        </w:rPr>
        <w:t xml:space="preserve"> venetoklaks</w:t>
      </w:r>
      <w:r w:rsidRPr="00DA36E6">
        <w:rPr>
          <w:noProof/>
          <w:lang w:val="nb-NO" w:eastAsia="zh-CN"/>
        </w:rPr>
        <w:t xml:space="preserve"> </w:t>
      </w:r>
      <w:bookmarkEnd w:id="111"/>
      <w:r w:rsidRPr="00DA36E6">
        <w:rPr>
          <w:noProof/>
          <w:lang w:val="nb-NO"/>
        </w:rPr>
        <w:t xml:space="preserve">sammenlignet med klorambucil </w:t>
      </w:r>
      <w:r w:rsidRPr="00DA36E6">
        <w:rPr>
          <w:bCs/>
          <w:iCs/>
          <w:noProof/>
          <w:szCs w:val="22"/>
          <w:lang w:val="nb-NO"/>
        </w:rPr>
        <w:t xml:space="preserve">i kombinasjon med </w:t>
      </w:r>
      <w:r w:rsidRPr="00DA36E6">
        <w:rPr>
          <w:noProof/>
          <w:lang w:val="nb-NO"/>
        </w:rPr>
        <w:t xml:space="preserve">obinutuzumab hos </w:t>
      </w:r>
      <w:r w:rsidRPr="00DA36E6">
        <w:rPr>
          <w:noProof/>
          <w:lang w:val="nb-NO" w:eastAsia="zh-CN"/>
        </w:rPr>
        <w:t>pasienter med tidligere ubehandlet KLL ble evaluert i en</w:t>
      </w:r>
      <w:r w:rsidRPr="00DA36E6">
        <w:rPr>
          <w:noProof/>
          <w:szCs w:val="24"/>
          <w:lang w:val="nb-NO"/>
        </w:rPr>
        <w:t xml:space="preserve"> </w:t>
      </w:r>
      <w:r w:rsidRPr="00DA36E6">
        <w:rPr>
          <w:noProof/>
          <w:lang w:val="nb-NO"/>
        </w:rPr>
        <w:t xml:space="preserve">randomisert, åpen fase 3-studie (CLL3011). Studien inkluderte pasienter </w:t>
      </w:r>
      <w:r w:rsidRPr="00DA36E6">
        <w:rPr>
          <w:noProof/>
          <w:lang w:val="nb-NO" w:eastAsia="zh-CN"/>
        </w:rPr>
        <w:t xml:space="preserve">med tidligere ubehandlet KLL </w:t>
      </w:r>
      <w:r w:rsidRPr="00DA36E6">
        <w:rPr>
          <w:noProof/>
          <w:lang w:val="nb-NO"/>
        </w:rPr>
        <w:t xml:space="preserve">som var 65 år eller eldre, og voksne pasienter &lt; 65 år med CIRS-score &gt; 6 eller CrCL ≥ 30 til &lt; 70 ml/minutt. Pasienter med 17p-delesjon eller kjent TP53-mutasjon ble ekskludert. Pasienter (n = 211) </w:t>
      </w:r>
      <w:r w:rsidRPr="00DA36E6">
        <w:rPr>
          <w:bCs/>
          <w:iCs/>
          <w:noProof/>
          <w:szCs w:val="22"/>
          <w:lang w:val="nb-NO"/>
        </w:rPr>
        <w:t xml:space="preserve">ble randomisert 1:1 til å få enten </w:t>
      </w:r>
      <w:r w:rsidRPr="00DA36E6">
        <w:rPr>
          <w:noProof/>
          <w:lang w:val="nb-NO" w:eastAsia="zh-CN"/>
        </w:rPr>
        <w:t xml:space="preserve">IMBRUVICA </w:t>
      </w:r>
      <w:r w:rsidRPr="00DA36E6">
        <w:rPr>
          <w:noProof/>
          <w:lang w:val="nb-NO"/>
        </w:rPr>
        <w:t xml:space="preserve">i </w:t>
      </w:r>
      <w:r w:rsidRPr="00DA36E6">
        <w:rPr>
          <w:bCs/>
          <w:iCs/>
          <w:noProof/>
          <w:szCs w:val="22"/>
          <w:lang w:val="nb-NO"/>
        </w:rPr>
        <w:t>kombinasjon med</w:t>
      </w:r>
      <w:r w:rsidRPr="00DA36E6">
        <w:rPr>
          <w:noProof/>
          <w:lang w:val="nb-NO"/>
        </w:rPr>
        <w:t xml:space="preserve"> venetoklaks</w:t>
      </w:r>
      <w:r w:rsidRPr="00DA36E6">
        <w:rPr>
          <w:bCs/>
          <w:iCs/>
          <w:noProof/>
          <w:szCs w:val="22"/>
          <w:lang w:val="nb-NO"/>
        </w:rPr>
        <w:t>,</w:t>
      </w:r>
      <w:r w:rsidRPr="00DA36E6">
        <w:rPr>
          <w:noProof/>
          <w:lang w:val="nb-NO"/>
        </w:rPr>
        <w:t xml:space="preserve"> eller klorambucil </w:t>
      </w:r>
      <w:r w:rsidRPr="00DA36E6">
        <w:rPr>
          <w:bCs/>
          <w:iCs/>
          <w:noProof/>
          <w:szCs w:val="22"/>
          <w:lang w:val="nb-NO"/>
        </w:rPr>
        <w:t xml:space="preserve">i kombinasjon med </w:t>
      </w:r>
      <w:r w:rsidRPr="00DA36E6">
        <w:rPr>
          <w:noProof/>
          <w:lang w:val="nb-NO"/>
        </w:rPr>
        <w:t xml:space="preserve">obinutuzumab. Pasienter i gruppen med IMBRUVICA pluss venetoklaks fikk IMBRUVICA monoterapi i 3 sykluser etterfulgt av IMBRUVICA i </w:t>
      </w:r>
      <w:r w:rsidRPr="00DA36E6">
        <w:rPr>
          <w:bCs/>
          <w:iCs/>
          <w:noProof/>
          <w:szCs w:val="22"/>
          <w:lang w:val="nb-NO"/>
        </w:rPr>
        <w:t>kombinasjon med</w:t>
      </w:r>
      <w:r w:rsidRPr="00DA36E6">
        <w:rPr>
          <w:noProof/>
          <w:lang w:val="nb-NO"/>
        </w:rPr>
        <w:t xml:space="preserve"> venetoklaks i 12 sykluser </w:t>
      </w:r>
      <w:r w:rsidRPr="00DA36E6">
        <w:rPr>
          <w:noProof/>
          <w:szCs w:val="24"/>
          <w:lang w:val="nb-NO"/>
        </w:rPr>
        <w:t>(inkludert 5 ukers dosetitrering)</w:t>
      </w:r>
      <w:r w:rsidRPr="00DA36E6">
        <w:rPr>
          <w:noProof/>
          <w:lang w:val="nb-NO"/>
        </w:rPr>
        <w:t xml:space="preserve">. Hver syklus var 28 dager. IMBRUVICA ble gitt i en dose på 420 mg daglig. Venetoklaks ble gitt </w:t>
      </w:r>
      <w:r w:rsidRPr="00DA36E6">
        <w:rPr>
          <w:noProof/>
          <w:szCs w:val="24"/>
          <w:lang w:val="nb-NO"/>
        </w:rPr>
        <w:t>daglig, først 20 mg i 1 uke, etterfulgt av 1 uke på hvert av dosenivåene 50 mg, 100 mg og 200 mg, og deretter den anbefalte døgndosen på 400 mg</w:t>
      </w:r>
      <w:r w:rsidRPr="00DA36E6">
        <w:rPr>
          <w:noProof/>
          <w:lang w:val="nb-NO"/>
        </w:rPr>
        <w:t xml:space="preserve">. Pasienter randomisert til gruppen med klorambucil pluss obinutuzumab fikk behandling i 6 sykluser. Obinutuzumab ble gitt i en dose på 1 000 mg på dag 1, 8 og 15 i syklus 1. I syklus 2 til 6 ble 1 000 mg obinutuzumab gitt på dag 1. Klorambucil ble gitt i en dose på 0,5 mg/kg kroppsvekt på dag 1 og 15 i syklus 1 til 6. </w:t>
      </w:r>
      <w:bookmarkStart w:id="112" w:name="_Hlk86829219"/>
      <w:r w:rsidRPr="00DA36E6">
        <w:rPr>
          <w:noProof/>
          <w:lang w:val="nb-NO"/>
        </w:rPr>
        <w:t xml:space="preserve">Pasienter med bekreftet progresjon </w:t>
      </w:r>
      <w:r w:rsidRPr="00DA36E6">
        <w:rPr>
          <w:noProof/>
          <w:szCs w:val="22"/>
          <w:lang w:val="nb-NO"/>
        </w:rPr>
        <w:t xml:space="preserve">i </w:t>
      </w:r>
      <w:r w:rsidRPr="00DA36E6">
        <w:rPr>
          <w:noProof/>
          <w:szCs w:val="22"/>
          <w:lang w:val="nb-NO"/>
        </w:rPr>
        <w:lastRenderedPageBreak/>
        <w:t>henhold til IWCLL-kriteriene,</w:t>
      </w:r>
      <w:r w:rsidRPr="00DA36E6">
        <w:rPr>
          <w:noProof/>
          <w:szCs w:val="24"/>
          <w:lang w:val="nb-NO"/>
        </w:rPr>
        <w:t xml:space="preserve"> etter fullføring av ett av regimene med </w:t>
      </w:r>
      <w:r w:rsidRPr="00DA36E6">
        <w:rPr>
          <w:bCs/>
          <w:iCs/>
          <w:noProof/>
          <w:szCs w:val="22"/>
          <w:lang w:val="nb-NO"/>
        </w:rPr>
        <w:t xml:space="preserve">fast varighet kunne behandles med </w:t>
      </w:r>
      <w:r w:rsidRPr="00DA36E6">
        <w:rPr>
          <w:noProof/>
          <w:szCs w:val="24"/>
          <w:lang w:val="nb-NO"/>
        </w:rPr>
        <w:t>IMBRUVICA monoterapi</w:t>
      </w:r>
      <w:r w:rsidRPr="00DA36E6">
        <w:rPr>
          <w:noProof/>
          <w:lang w:val="nb-NO"/>
        </w:rPr>
        <w:t>.</w:t>
      </w:r>
      <w:bookmarkEnd w:id="112"/>
    </w:p>
    <w:p w14:paraId="1C515DEB" w14:textId="77777777" w:rsidR="00F5210B" w:rsidRPr="00DA36E6" w:rsidRDefault="00F5210B" w:rsidP="00F5210B">
      <w:pPr>
        <w:rPr>
          <w:noProof/>
          <w:lang w:val="nb-NO"/>
        </w:rPr>
      </w:pPr>
    </w:p>
    <w:p w14:paraId="788CB98A" w14:textId="62CB5BC8" w:rsidR="00F5210B" w:rsidRPr="00DA36E6" w:rsidRDefault="00F5210B" w:rsidP="00F5210B">
      <w:pPr>
        <w:rPr>
          <w:noProof/>
          <w:lang w:val="nb-NO"/>
        </w:rPr>
      </w:pPr>
      <w:r w:rsidRPr="00DA36E6">
        <w:rPr>
          <w:noProof/>
          <w:lang w:val="nb-NO"/>
        </w:rPr>
        <w:t>Median alder var 71 år (47 til 93 år), 58</w:t>
      </w:r>
      <w:r w:rsidRPr="00DA36E6">
        <w:rPr>
          <w:bCs/>
          <w:iCs/>
          <w:noProof/>
          <w:szCs w:val="22"/>
          <w:lang w:val="nb-NO"/>
        </w:rPr>
        <w:t> % var menn og 96 % var kaukasiere</w:t>
      </w:r>
      <w:r w:rsidRPr="00DA36E6">
        <w:rPr>
          <w:noProof/>
          <w:lang w:val="nb-NO"/>
        </w:rPr>
        <w:t xml:space="preserve">. Alle pasientene hadde en </w:t>
      </w:r>
      <w:r w:rsidRPr="00DA36E6">
        <w:rPr>
          <w:bCs/>
          <w:iCs/>
          <w:noProof/>
          <w:szCs w:val="22"/>
          <w:lang w:val="nb-NO"/>
        </w:rPr>
        <w:t>ECOG-funksjonsstatus på 0 (35 %), 1 (53 %) eller 2 (12 %) ved baseline</w:t>
      </w:r>
      <w:r w:rsidRPr="00DA36E6">
        <w:rPr>
          <w:noProof/>
          <w:lang w:val="nb-NO"/>
        </w:rPr>
        <w:t xml:space="preserve">. </w:t>
      </w:r>
      <w:r w:rsidRPr="00DA36E6">
        <w:rPr>
          <w:noProof/>
          <w:szCs w:val="22"/>
          <w:lang w:val="nb-NO"/>
        </w:rPr>
        <w:t>Ved baseline hadde 18 % av pasientene med K</w:t>
      </w:r>
      <w:r w:rsidRPr="00DA36E6">
        <w:rPr>
          <w:noProof/>
          <w:lang w:val="nb-NO"/>
        </w:rPr>
        <w:t>LL 11q-delesjon og 52 % hadde umutert IGHV.</w:t>
      </w:r>
    </w:p>
    <w:p w14:paraId="49B6D3AD" w14:textId="77777777" w:rsidR="00F5210B" w:rsidRPr="00DA36E6" w:rsidRDefault="00F5210B" w:rsidP="00F5210B">
      <w:pPr>
        <w:rPr>
          <w:noProof/>
          <w:lang w:val="nb-NO"/>
        </w:rPr>
      </w:pPr>
    </w:p>
    <w:p w14:paraId="05E36719" w14:textId="148A3036" w:rsidR="00F5210B" w:rsidRPr="00DA36E6" w:rsidRDefault="00F5210B" w:rsidP="00F5210B">
      <w:pPr>
        <w:rPr>
          <w:noProof/>
          <w:lang w:val="nb-NO"/>
        </w:rPr>
      </w:pPr>
      <w:r w:rsidRPr="00DA36E6">
        <w:rPr>
          <w:noProof/>
          <w:lang w:val="nb-NO"/>
        </w:rPr>
        <w:t>Ved vurdering av risiko for tumorlysesyndrom ved baseline hadde 25 % av pasientene stor svulstmasse. Etter 3 sykluser med IMBRUVICA monoterapi som innleden</w:t>
      </w:r>
      <w:r w:rsidR="00CB5A91" w:rsidRPr="00DA36E6">
        <w:rPr>
          <w:noProof/>
          <w:lang w:val="nb-NO"/>
        </w:rPr>
        <w:t>d</w:t>
      </w:r>
      <w:r w:rsidRPr="00DA36E6">
        <w:rPr>
          <w:noProof/>
          <w:lang w:val="nb-NO"/>
        </w:rPr>
        <w:t>e behandling hadde 2 % av pasientene stor svulstmasse. Stor svulstmasse ble definert som enhver lymfeknute ≥ 10 cm, eller enhver lymfeknute ≥ 5 cm og absolutt lymfocyttall ≥ 25 × 10</w:t>
      </w:r>
      <w:r w:rsidRPr="00DA36E6">
        <w:rPr>
          <w:noProof/>
          <w:vertAlign w:val="superscript"/>
          <w:lang w:val="nb-NO"/>
        </w:rPr>
        <w:t>9</w:t>
      </w:r>
      <w:r w:rsidRPr="00DA36E6">
        <w:rPr>
          <w:noProof/>
          <w:lang w:val="nb-NO"/>
        </w:rPr>
        <w:t>/l.</w:t>
      </w:r>
    </w:p>
    <w:p w14:paraId="7FF6D5FD" w14:textId="77777777" w:rsidR="00F5210B" w:rsidRPr="00DA36E6" w:rsidRDefault="00F5210B" w:rsidP="00F5210B">
      <w:pPr>
        <w:rPr>
          <w:noProof/>
          <w:lang w:val="nb-NO"/>
        </w:rPr>
      </w:pPr>
    </w:p>
    <w:p w14:paraId="3B7C35AF" w14:textId="3E6F7702" w:rsidR="00F5210B" w:rsidRPr="00DA36E6" w:rsidRDefault="00F5210B" w:rsidP="00F5210B">
      <w:pPr>
        <w:rPr>
          <w:noProof/>
          <w:lang w:val="nb-NO"/>
        </w:rPr>
      </w:pPr>
      <w:r w:rsidRPr="00DA36E6">
        <w:rPr>
          <w:noProof/>
          <w:lang w:val="nb-NO"/>
        </w:rPr>
        <w:t>Ved en median oppfølgingstid i studien på 28 måneder, er effektresultater for studie CLL3011 vurdert av en IRC i henhold til IWCLL-kriteriene, vist i tabell </w:t>
      </w:r>
      <w:r w:rsidR="00583704" w:rsidRPr="00DA36E6">
        <w:rPr>
          <w:noProof/>
          <w:lang w:val="nb-NO"/>
        </w:rPr>
        <w:t>12</w:t>
      </w:r>
      <w:r w:rsidRPr="00DA36E6">
        <w:rPr>
          <w:noProof/>
          <w:lang w:val="nb-NO"/>
        </w:rPr>
        <w:t>, Kaplan-Meier-kurve for PFS er vist i figur </w:t>
      </w:r>
      <w:r w:rsidR="00583704" w:rsidRPr="00DA36E6">
        <w:rPr>
          <w:noProof/>
          <w:lang w:val="nb-NO"/>
        </w:rPr>
        <w:t>10</w:t>
      </w:r>
      <w:r w:rsidRPr="00DA36E6">
        <w:rPr>
          <w:noProof/>
          <w:lang w:val="nb-NO"/>
        </w:rPr>
        <w:t xml:space="preserve"> og negativitetsrater for minimal restsykdom (MRD, </w:t>
      </w:r>
      <w:r w:rsidRPr="00DA36E6">
        <w:rPr>
          <w:i/>
          <w:iCs/>
          <w:noProof/>
          <w:lang w:val="nb-NO"/>
        </w:rPr>
        <w:t>minimal residual disease</w:t>
      </w:r>
      <w:r w:rsidRPr="00DA36E6">
        <w:rPr>
          <w:noProof/>
          <w:lang w:val="nb-NO"/>
        </w:rPr>
        <w:t>) er vist i tabell 1</w:t>
      </w:r>
      <w:r w:rsidR="00583704" w:rsidRPr="00DA36E6">
        <w:rPr>
          <w:noProof/>
          <w:lang w:val="nb-NO"/>
        </w:rPr>
        <w:t>3</w:t>
      </w:r>
      <w:r w:rsidRPr="00DA36E6">
        <w:rPr>
          <w:noProof/>
          <w:lang w:val="nb-NO"/>
        </w:rPr>
        <w:t>.</w:t>
      </w:r>
    </w:p>
    <w:p w14:paraId="27244E45" w14:textId="77777777" w:rsidR="00F5210B" w:rsidRPr="00DA36E6" w:rsidRDefault="00F5210B" w:rsidP="00F5210B">
      <w:pPr>
        <w:rPr>
          <w:noProof/>
          <w:lang w:val="nb-NO"/>
        </w:rPr>
      </w:pPr>
    </w:p>
    <w:tbl>
      <w:tblPr>
        <w:tblW w:w="5006" w:type="pct"/>
        <w:tblInd w:w="-5" w:type="dxa"/>
        <w:tblLook w:val="04A0" w:firstRow="1" w:lastRow="0" w:firstColumn="1" w:lastColumn="0" w:noHBand="0" w:noVBand="1"/>
      </w:tblPr>
      <w:tblGrid>
        <w:gridCol w:w="3180"/>
        <w:gridCol w:w="2948"/>
        <w:gridCol w:w="2948"/>
      </w:tblGrid>
      <w:tr w:rsidR="00F5210B" w:rsidRPr="00E4192E" w14:paraId="1E352B12" w14:textId="77777777" w:rsidTr="00807B67">
        <w:trPr>
          <w:cantSplit/>
        </w:trPr>
        <w:tc>
          <w:tcPr>
            <w:tcW w:w="9072" w:type="dxa"/>
            <w:gridSpan w:val="3"/>
            <w:tcBorders>
              <w:bottom w:val="single" w:sz="4" w:space="0" w:color="auto"/>
            </w:tcBorders>
          </w:tcPr>
          <w:p w14:paraId="36DB82C9" w14:textId="55355607" w:rsidR="00F5210B" w:rsidRPr="00E4192E" w:rsidRDefault="00F5210B" w:rsidP="00807B67">
            <w:pPr>
              <w:keepNext/>
              <w:rPr>
                <w:b/>
                <w:bCs/>
                <w:noProof/>
                <w:szCs w:val="22"/>
                <w:lang w:val="sv-SE"/>
                <w:rPrChange w:id="113" w:author="Nordics REG LOC MT [JACNO]" w:date="2025-09-29T11:00:00Z" w16du:dateUtc="2025-09-29T09:00:00Z">
                  <w:rPr>
                    <w:b/>
                    <w:bCs/>
                    <w:noProof/>
                    <w:szCs w:val="22"/>
                    <w:lang w:val="nb-NO"/>
                  </w:rPr>
                </w:rPrChange>
              </w:rPr>
            </w:pPr>
            <w:r w:rsidRPr="00E4192E">
              <w:rPr>
                <w:b/>
                <w:bCs/>
                <w:noProof/>
                <w:szCs w:val="22"/>
                <w:lang w:val="sv-SE"/>
                <w:rPrChange w:id="114" w:author="Nordics REG LOC MT [JACNO]" w:date="2025-09-29T11:00:00Z" w16du:dateUtc="2025-09-29T09:00:00Z">
                  <w:rPr>
                    <w:b/>
                    <w:bCs/>
                    <w:noProof/>
                    <w:szCs w:val="22"/>
                    <w:lang w:val="nb-NO"/>
                  </w:rPr>
                </w:rPrChange>
              </w:rPr>
              <w:t>Tabell</w:t>
            </w:r>
            <w:r w:rsidRPr="00E4192E">
              <w:rPr>
                <w:b/>
                <w:bCs/>
                <w:noProof/>
                <w:lang w:val="sv-SE"/>
                <w:rPrChange w:id="115" w:author="Nordics REG LOC MT [JACNO]" w:date="2025-09-29T11:00:00Z" w16du:dateUtc="2025-09-29T09:00:00Z">
                  <w:rPr>
                    <w:b/>
                    <w:bCs/>
                    <w:noProof/>
                    <w:lang w:val="nb-NO"/>
                  </w:rPr>
                </w:rPrChange>
              </w:rPr>
              <w:t> </w:t>
            </w:r>
            <w:r w:rsidR="00583704" w:rsidRPr="00E4192E">
              <w:rPr>
                <w:b/>
                <w:bCs/>
                <w:noProof/>
                <w:szCs w:val="22"/>
                <w:lang w:val="sv-SE"/>
                <w:rPrChange w:id="116" w:author="Nordics REG LOC MT [JACNO]" w:date="2025-09-29T11:00:00Z" w16du:dateUtc="2025-09-29T09:00:00Z">
                  <w:rPr>
                    <w:b/>
                    <w:bCs/>
                    <w:noProof/>
                    <w:szCs w:val="22"/>
                    <w:lang w:val="nb-NO"/>
                  </w:rPr>
                </w:rPrChange>
              </w:rPr>
              <w:t>12</w:t>
            </w:r>
            <w:r w:rsidRPr="00E4192E">
              <w:rPr>
                <w:b/>
                <w:bCs/>
                <w:noProof/>
                <w:szCs w:val="22"/>
                <w:lang w:val="sv-SE"/>
                <w:rPrChange w:id="117" w:author="Nordics REG LOC MT [JACNO]" w:date="2025-09-29T11:00:00Z" w16du:dateUtc="2025-09-29T09:00:00Z">
                  <w:rPr>
                    <w:b/>
                    <w:bCs/>
                    <w:noProof/>
                    <w:szCs w:val="22"/>
                    <w:lang w:val="nb-NO"/>
                  </w:rPr>
                </w:rPrChange>
              </w:rPr>
              <w:t>:</w:t>
            </w:r>
            <w:r w:rsidRPr="00E4192E">
              <w:rPr>
                <w:b/>
                <w:bCs/>
                <w:noProof/>
                <w:szCs w:val="22"/>
                <w:lang w:val="sv-SE"/>
                <w:rPrChange w:id="118" w:author="Nordics REG LOC MT [JACNO]" w:date="2025-09-29T11:00:00Z" w16du:dateUtc="2025-09-29T09:00:00Z">
                  <w:rPr>
                    <w:b/>
                    <w:bCs/>
                    <w:noProof/>
                    <w:szCs w:val="22"/>
                    <w:lang w:val="nb-NO"/>
                  </w:rPr>
                </w:rPrChange>
              </w:rPr>
              <w:tab/>
            </w:r>
            <w:r w:rsidRPr="00E4192E">
              <w:rPr>
                <w:b/>
                <w:bCs/>
                <w:noProof/>
                <w:lang w:val="sv-SE"/>
                <w:rPrChange w:id="119" w:author="Nordics REG LOC MT [JACNO]" w:date="2025-09-29T11:00:00Z" w16du:dateUtc="2025-09-29T09:00:00Z">
                  <w:rPr>
                    <w:b/>
                    <w:bCs/>
                    <w:noProof/>
                    <w:lang w:val="nb-NO"/>
                  </w:rPr>
                </w:rPrChange>
              </w:rPr>
              <w:t>Effektresultater</w:t>
            </w:r>
            <w:r w:rsidRPr="00E4192E">
              <w:rPr>
                <w:b/>
                <w:bCs/>
                <w:noProof/>
                <w:szCs w:val="22"/>
                <w:lang w:val="sv-SE"/>
                <w:rPrChange w:id="120" w:author="Nordics REG LOC MT [JACNO]" w:date="2025-09-29T11:00:00Z" w16du:dateUtc="2025-09-29T09:00:00Z">
                  <w:rPr>
                    <w:b/>
                    <w:bCs/>
                    <w:noProof/>
                    <w:szCs w:val="22"/>
                    <w:lang w:val="nb-NO"/>
                  </w:rPr>
                </w:rPrChange>
              </w:rPr>
              <w:t xml:space="preserve"> i studie CLL3011</w:t>
            </w:r>
          </w:p>
        </w:tc>
      </w:tr>
      <w:tr w:rsidR="00F5210B" w:rsidRPr="00DA36E6" w14:paraId="1781FFDF" w14:textId="77777777" w:rsidTr="00807B67">
        <w:trPr>
          <w:cantSplit/>
        </w:trPr>
        <w:tc>
          <w:tcPr>
            <w:tcW w:w="3178" w:type="dxa"/>
            <w:tcBorders>
              <w:top w:val="single" w:sz="4" w:space="0" w:color="auto"/>
              <w:left w:val="single" w:sz="4" w:space="0" w:color="auto"/>
              <w:bottom w:val="single" w:sz="4" w:space="0" w:color="auto"/>
              <w:right w:val="single" w:sz="4" w:space="0" w:color="auto"/>
            </w:tcBorders>
          </w:tcPr>
          <w:p w14:paraId="78C2010A" w14:textId="77777777" w:rsidR="00F5210B" w:rsidRPr="00DA36E6" w:rsidRDefault="00F5210B" w:rsidP="00807B67">
            <w:pPr>
              <w:keepNext/>
              <w:jc w:val="center"/>
              <w:rPr>
                <w:b/>
                <w:noProof/>
                <w:szCs w:val="22"/>
                <w:lang w:val="nb-NO"/>
              </w:rPr>
            </w:pPr>
            <w:r w:rsidRPr="00DA36E6">
              <w:rPr>
                <w:b/>
                <w:noProof/>
                <w:szCs w:val="22"/>
                <w:lang w:val="nb-NO"/>
              </w:rPr>
              <w:t>Endepunkt</w:t>
            </w:r>
            <w:r w:rsidRPr="00DA36E6">
              <w:rPr>
                <w:b/>
                <w:bCs/>
                <w:noProof/>
                <w:szCs w:val="22"/>
                <w:vertAlign w:val="superscript"/>
                <w:lang w:val="nb-NO"/>
              </w:rPr>
              <w:t>a</w:t>
            </w:r>
          </w:p>
        </w:tc>
        <w:tc>
          <w:tcPr>
            <w:tcW w:w="2947" w:type="dxa"/>
            <w:tcBorders>
              <w:top w:val="single" w:sz="4" w:space="0" w:color="auto"/>
              <w:left w:val="single" w:sz="4" w:space="0" w:color="auto"/>
              <w:bottom w:val="single" w:sz="4" w:space="0" w:color="auto"/>
              <w:right w:val="single" w:sz="4" w:space="0" w:color="auto"/>
            </w:tcBorders>
          </w:tcPr>
          <w:p w14:paraId="45AEE2FB" w14:textId="77777777" w:rsidR="00F5210B" w:rsidRPr="00DA36E6" w:rsidRDefault="00F5210B" w:rsidP="00807B67">
            <w:pPr>
              <w:jc w:val="center"/>
              <w:rPr>
                <w:bCs/>
                <w:noProof/>
                <w:szCs w:val="22"/>
                <w:lang w:val="nb-NO"/>
              </w:rPr>
            </w:pPr>
            <w:r w:rsidRPr="00DA36E6">
              <w:rPr>
                <w:b/>
                <w:noProof/>
                <w:szCs w:val="22"/>
                <w:lang w:val="nb-NO"/>
              </w:rPr>
              <w:t>IMBRUVICA + venetoklaks</w:t>
            </w:r>
          </w:p>
          <w:p w14:paraId="614684E2" w14:textId="77777777" w:rsidR="00F5210B" w:rsidRPr="00DA36E6" w:rsidRDefault="00F5210B" w:rsidP="00807B67">
            <w:pPr>
              <w:jc w:val="center"/>
              <w:rPr>
                <w:rFonts w:ascii="Calibri" w:eastAsia="Calibri" w:hAnsi="Calibri"/>
                <w:b/>
                <w:bCs/>
                <w:noProof/>
                <w:szCs w:val="22"/>
                <w:lang w:val="nb-NO"/>
              </w:rPr>
            </w:pPr>
            <w:r w:rsidRPr="00DA36E6">
              <w:rPr>
                <w:b/>
                <w:bCs/>
                <w:noProof/>
                <w:szCs w:val="22"/>
                <w:lang w:val="nb-NO"/>
              </w:rPr>
              <w:t>N = 106</w:t>
            </w:r>
          </w:p>
        </w:tc>
        <w:tc>
          <w:tcPr>
            <w:tcW w:w="2947" w:type="dxa"/>
            <w:tcBorders>
              <w:top w:val="single" w:sz="4" w:space="0" w:color="auto"/>
              <w:left w:val="single" w:sz="4" w:space="0" w:color="auto"/>
              <w:bottom w:val="single" w:sz="4" w:space="0" w:color="auto"/>
              <w:right w:val="single" w:sz="4" w:space="0" w:color="auto"/>
            </w:tcBorders>
          </w:tcPr>
          <w:p w14:paraId="6964B9CD" w14:textId="77777777" w:rsidR="00F5210B" w:rsidRPr="00DA36E6" w:rsidRDefault="00F5210B" w:rsidP="00807B67">
            <w:pPr>
              <w:jc w:val="center"/>
              <w:rPr>
                <w:b/>
                <w:bCs/>
                <w:noProof/>
                <w:szCs w:val="22"/>
                <w:lang w:val="nb-NO"/>
              </w:rPr>
            </w:pPr>
            <w:r w:rsidRPr="00DA36E6">
              <w:rPr>
                <w:b/>
                <w:bCs/>
                <w:noProof/>
                <w:szCs w:val="22"/>
                <w:lang w:val="nb-NO"/>
              </w:rPr>
              <w:t>Klorambucil + obinutuzumab</w:t>
            </w:r>
          </w:p>
          <w:p w14:paraId="5838D64C" w14:textId="77777777" w:rsidR="00F5210B" w:rsidRPr="00DA36E6" w:rsidRDefault="00F5210B" w:rsidP="00807B67">
            <w:pPr>
              <w:jc w:val="center"/>
              <w:rPr>
                <w:rFonts w:ascii="Calibri" w:eastAsia="Calibri" w:hAnsi="Calibri"/>
                <w:b/>
                <w:bCs/>
                <w:noProof/>
                <w:szCs w:val="22"/>
                <w:lang w:val="nb-NO"/>
              </w:rPr>
            </w:pPr>
            <w:r w:rsidRPr="00DA36E6">
              <w:rPr>
                <w:b/>
                <w:bCs/>
                <w:noProof/>
                <w:szCs w:val="22"/>
                <w:lang w:val="nb-NO"/>
              </w:rPr>
              <w:t>N = 105</w:t>
            </w:r>
          </w:p>
        </w:tc>
      </w:tr>
      <w:tr w:rsidR="00F5210B" w:rsidRPr="00DA36E6" w14:paraId="148F7F5C" w14:textId="77777777" w:rsidTr="00807B67">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7141D4D1" w14:textId="77777777" w:rsidR="00F5210B" w:rsidRPr="00DA36E6" w:rsidRDefault="00F5210B" w:rsidP="00807B67">
            <w:pPr>
              <w:keepNext/>
              <w:rPr>
                <w:b/>
                <w:noProof/>
                <w:szCs w:val="22"/>
                <w:lang w:val="nb-NO"/>
              </w:rPr>
            </w:pPr>
            <w:r w:rsidRPr="00DA36E6">
              <w:rPr>
                <w:b/>
                <w:noProof/>
                <w:szCs w:val="22"/>
                <w:lang w:val="nb-NO"/>
              </w:rPr>
              <w:t>Progresjonsfri overlevelse</w:t>
            </w:r>
          </w:p>
        </w:tc>
        <w:tc>
          <w:tcPr>
            <w:tcW w:w="2947" w:type="dxa"/>
            <w:tcBorders>
              <w:top w:val="single" w:sz="4" w:space="0" w:color="auto"/>
              <w:left w:val="single" w:sz="4" w:space="0" w:color="auto"/>
              <w:bottom w:val="single" w:sz="4" w:space="0" w:color="auto"/>
              <w:right w:val="single" w:sz="4" w:space="0" w:color="auto"/>
            </w:tcBorders>
          </w:tcPr>
          <w:p w14:paraId="058E48B8" w14:textId="77777777" w:rsidR="00F5210B" w:rsidRPr="00DA36E6" w:rsidRDefault="00F5210B" w:rsidP="00807B67">
            <w:pPr>
              <w:jc w:val="center"/>
              <w:rPr>
                <w:b/>
                <w:bCs/>
                <w:noProof/>
                <w:szCs w:val="22"/>
                <w:lang w:val="nb-NO"/>
              </w:rPr>
            </w:pPr>
          </w:p>
        </w:tc>
        <w:tc>
          <w:tcPr>
            <w:tcW w:w="2947" w:type="dxa"/>
            <w:tcBorders>
              <w:top w:val="single" w:sz="4" w:space="0" w:color="auto"/>
              <w:left w:val="single" w:sz="4" w:space="0" w:color="auto"/>
              <w:bottom w:val="single" w:sz="4" w:space="0" w:color="auto"/>
              <w:right w:val="single" w:sz="4" w:space="0" w:color="auto"/>
            </w:tcBorders>
          </w:tcPr>
          <w:p w14:paraId="3E8878CF" w14:textId="77777777" w:rsidR="00F5210B" w:rsidRPr="00DA36E6" w:rsidRDefault="00F5210B" w:rsidP="00807B67">
            <w:pPr>
              <w:jc w:val="center"/>
              <w:rPr>
                <w:noProof/>
                <w:szCs w:val="22"/>
                <w:lang w:val="nb-NO"/>
              </w:rPr>
            </w:pPr>
          </w:p>
        </w:tc>
      </w:tr>
      <w:tr w:rsidR="00F5210B" w:rsidRPr="00DA36E6" w14:paraId="5856E5D2" w14:textId="77777777" w:rsidTr="00807B67">
        <w:trPr>
          <w:cantSplit/>
        </w:trPr>
        <w:tc>
          <w:tcPr>
            <w:tcW w:w="3178" w:type="dxa"/>
            <w:tcBorders>
              <w:top w:val="single" w:sz="4" w:space="0" w:color="auto"/>
              <w:left w:val="single" w:sz="4" w:space="0" w:color="auto"/>
              <w:bottom w:val="single" w:sz="4" w:space="0" w:color="auto"/>
              <w:right w:val="single" w:sz="4" w:space="0" w:color="auto"/>
            </w:tcBorders>
          </w:tcPr>
          <w:p w14:paraId="60159DF3" w14:textId="77777777" w:rsidR="00F5210B" w:rsidRPr="00DA36E6" w:rsidRDefault="00F5210B" w:rsidP="0082174D">
            <w:pPr>
              <w:ind w:left="284"/>
              <w:rPr>
                <w:b/>
                <w:noProof/>
                <w:szCs w:val="22"/>
                <w:lang w:val="nb-NO"/>
              </w:rPr>
            </w:pPr>
            <w:r w:rsidRPr="00DA36E6">
              <w:rPr>
                <w:noProof/>
                <w:szCs w:val="22"/>
                <w:lang w:val="nb-NO"/>
              </w:rPr>
              <w:t>Antall hendelser (%)</w:t>
            </w:r>
          </w:p>
        </w:tc>
        <w:tc>
          <w:tcPr>
            <w:tcW w:w="2947" w:type="dxa"/>
            <w:tcBorders>
              <w:top w:val="single" w:sz="4" w:space="0" w:color="auto"/>
              <w:left w:val="single" w:sz="4" w:space="0" w:color="auto"/>
              <w:bottom w:val="single" w:sz="4" w:space="0" w:color="auto"/>
              <w:right w:val="single" w:sz="4" w:space="0" w:color="auto"/>
            </w:tcBorders>
          </w:tcPr>
          <w:p w14:paraId="38594F97" w14:textId="77777777" w:rsidR="00F5210B" w:rsidRPr="00DA36E6" w:rsidRDefault="00F5210B" w:rsidP="00807B67">
            <w:pPr>
              <w:jc w:val="center"/>
              <w:rPr>
                <w:b/>
                <w:bCs/>
                <w:noProof/>
                <w:szCs w:val="22"/>
                <w:lang w:val="nb-NO"/>
              </w:rPr>
            </w:pPr>
            <w:r w:rsidRPr="00DA36E6">
              <w:rPr>
                <w:noProof/>
                <w:szCs w:val="22"/>
                <w:lang w:val="nb-NO"/>
              </w:rPr>
              <w:t>22 (20,8)</w:t>
            </w:r>
          </w:p>
        </w:tc>
        <w:tc>
          <w:tcPr>
            <w:tcW w:w="2947" w:type="dxa"/>
            <w:tcBorders>
              <w:top w:val="single" w:sz="4" w:space="0" w:color="auto"/>
              <w:left w:val="single" w:sz="4" w:space="0" w:color="auto"/>
              <w:bottom w:val="single" w:sz="4" w:space="0" w:color="auto"/>
              <w:right w:val="single" w:sz="4" w:space="0" w:color="auto"/>
            </w:tcBorders>
          </w:tcPr>
          <w:p w14:paraId="554F254D" w14:textId="77777777" w:rsidR="00F5210B" w:rsidRPr="00DA36E6" w:rsidRDefault="00F5210B" w:rsidP="00807B67">
            <w:pPr>
              <w:jc w:val="center"/>
              <w:rPr>
                <w:b/>
                <w:bCs/>
                <w:noProof/>
                <w:szCs w:val="22"/>
                <w:lang w:val="nb-NO"/>
              </w:rPr>
            </w:pPr>
            <w:r w:rsidRPr="00DA36E6">
              <w:rPr>
                <w:noProof/>
                <w:szCs w:val="22"/>
                <w:lang w:val="nb-NO"/>
              </w:rPr>
              <w:t>67 (63,8)</w:t>
            </w:r>
          </w:p>
        </w:tc>
      </w:tr>
      <w:tr w:rsidR="00F5210B" w:rsidRPr="00DA36E6" w14:paraId="1176B55A" w14:textId="77777777" w:rsidTr="00807B67">
        <w:trPr>
          <w:cantSplit/>
        </w:trPr>
        <w:tc>
          <w:tcPr>
            <w:tcW w:w="3178" w:type="dxa"/>
            <w:tcBorders>
              <w:top w:val="single" w:sz="4" w:space="0" w:color="auto"/>
              <w:left w:val="single" w:sz="4" w:space="0" w:color="auto"/>
              <w:bottom w:val="single" w:sz="4" w:space="0" w:color="auto"/>
              <w:right w:val="single" w:sz="4" w:space="0" w:color="auto"/>
            </w:tcBorders>
          </w:tcPr>
          <w:p w14:paraId="18BB83E1" w14:textId="77777777" w:rsidR="00F5210B" w:rsidRPr="00DA36E6" w:rsidRDefault="00F5210B" w:rsidP="0082174D">
            <w:pPr>
              <w:ind w:left="284"/>
              <w:rPr>
                <w:noProof/>
                <w:szCs w:val="22"/>
                <w:lang w:val="nb-NO"/>
              </w:rPr>
            </w:pPr>
            <w:r w:rsidRPr="00DA36E6">
              <w:rPr>
                <w:noProof/>
                <w:szCs w:val="22"/>
                <w:lang w:val="nb-NO"/>
              </w:rPr>
              <w:t>Median (95 % KI), måneder</w:t>
            </w:r>
          </w:p>
        </w:tc>
        <w:tc>
          <w:tcPr>
            <w:tcW w:w="2947" w:type="dxa"/>
            <w:tcBorders>
              <w:top w:val="single" w:sz="4" w:space="0" w:color="auto"/>
              <w:left w:val="single" w:sz="4" w:space="0" w:color="auto"/>
              <w:bottom w:val="single" w:sz="4" w:space="0" w:color="auto"/>
              <w:right w:val="single" w:sz="4" w:space="0" w:color="auto"/>
            </w:tcBorders>
          </w:tcPr>
          <w:p w14:paraId="6CBF195D" w14:textId="77777777" w:rsidR="00F5210B" w:rsidRPr="00DA36E6" w:rsidRDefault="00F5210B" w:rsidP="00807B67">
            <w:pPr>
              <w:jc w:val="center"/>
              <w:rPr>
                <w:noProof/>
                <w:lang w:val="nb-NO"/>
              </w:rPr>
            </w:pPr>
            <w:r w:rsidRPr="00DA36E6">
              <w:rPr>
                <w:noProof/>
                <w:szCs w:val="22"/>
                <w:lang w:val="nb-NO"/>
              </w:rPr>
              <w:t>NE (31,2, NE)</w:t>
            </w:r>
          </w:p>
        </w:tc>
        <w:tc>
          <w:tcPr>
            <w:tcW w:w="2947" w:type="dxa"/>
            <w:tcBorders>
              <w:top w:val="single" w:sz="4" w:space="0" w:color="auto"/>
              <w:left w:val="single" w:sz="4" w:space="0" w:color="auto"/>
              <w:bottom w:val="single" w:sz="4" w:space="0" w:color="auto"/>
              <w:right w:val="single" w:sz="4" w:space="0" w:color="auto"/>
            </w:tcBorders>
          </w:tcPr>
          <w:p w14:paraId="7A3D01B0" w14:textId="77777777" w:rsidR="00F5210B" w:rsidRPr="00DA36E6" w:rsidRDefault="00F5210B" w:rsidP="00807B67">
            <w:pPr>
              <w:jc w:val="center"/>
              <w:rPr>
                <w:noProof/>
                <w:lang w:val="nb-NO"/>
              </w:rPr>
            </w:pPr>
            <w:r w:rsidRPr="00DA36E6">
              <w:rPr>
                <w:noProof/>
                <w:szCs w:val="22"/>
                <w:lang w:val="nb-NO"/>
              </w:rPr>
              <w:t>21,0 (16,6, 24,7)</w:t>
            </w:r>
          </w:p>
        </w:tc>
      </w:tr>
      <w:tr w:rsidR="00F5210B" w:rsidRPr="00DA36E6" w14:paraId="1D34E21C" w14:textId="77777777" w:rsidTr="00807B67">
        <w:trPr>
          <w:cantSplit/>
        </w:trPr>
        <w:tc>
          <w:tcPr>
            <w:tcW w:w="3178" w:type="dxa"/>
            <w:tcBorders>
              <w:top w:val="single" w:sz="4" w:space="0" w:color="auto"/>
              <w:left w:val="single" w:sz="4" w:space="0" w:color="auto"/>
              <w:bottom w:val="single" w:sz="4" w:space="0" w:color="auto"/>
              <w:right w:val="single" w:sz="4" w:space="0" w:color="auto"/>
            </w:tcBorders>
          </w:tcPr>
          <w:p w14:paraId="1217ED47" w14:textId="77777777" w:rsidR="00F5210B" w:rsidRPr="00DA36E6" w:rsidRDefault="00F5210B" w:rsidP="0082174D">
            <w:pPr>
              <w:ind w:left="284"/>
              <w:rPr>
                <w:noProof/>
                <w:szCs w:val="22"/>
                <w:lang w:val="nb-NO"/>
              </w:rPr>
            </w:pPr>
            <w:r w:rsidRPr="00DA36E6">
              <w:rPr>
                <w:noProof/>
                <w:szCs w:val="22"/>
                <w:lang w:val="nb-NO"/>
              </w:rPr>
              <w:t>HR (95 % KI)</w:t>
            </w:r>
          </w:p>
        </w:tc>
        <w:tc>
          <w:tcPr>
            <w:tcW w:w="5894" w:type="dxa"/>
            <w:gridSpan w:val="2"/>
            <w:tcBorders>
              <w:top w:val="single" w:sz="4" w:space="0" w:color="auto"/>
              <w:left w:val="single" w:sz="4" w:space="0" w:color="auto"/>
              <w:bottom w:val="single" w:sz="4" w:space="0" w:color="auto"/>
              <w:right w:val="single" w:sz="4" w:space="0" w:color="auto"/>
            </w:tcBorders>
          </w:tcPr>
          <w:p w14:paraId="3AF67D62" w14:textId="77777777" w:rsidR="00F5210B" w:rsidRPr="00DA36E6" w:rsidRDefault="00F5210B" w:rsidP="00807B67">
            <w:pPr>
              <w:jc w:val="center"/>
              <w:rPr>
                <w:noProof/>
                <w:szCs w:val="22"/>
                <w:lang w:val="nb-NO"/>
              </w:rPr>
            </w:pPr>
            <w:r w:rsidRPr="00DA36E6">
              <w:rPr>
                <w:noProof/>
                <w:szCs w:val="22"/>
                <w:lang w:val="nb-NO"/>
              </w:rPr>
              <w:t>0,22 (0,13, 0,36)</w:t>
            </w:r>
          </w:p>
        </w:tc>
      </w:tr>
      <w:tr w:rsidR="00F5210B" w:rsidRPr="00DA36E6" w14:paraId="15C4F39B" w14:textId="77777777" w:rsidTr="00807B67">
        <w:trPr>
          <w:cantSplit/>
        </w:trPr>
        <w:tc>
          <w:tcPr>
            <w:tcW w:w="3178" w:type="dxa"/>
            <w:tcBorders>
              <w:top w:val="single" w:sz="4" w:space="0" w:color="auto"/>
              <w:left w:val="single" w:sz="4" w:space="0" w:color="auto"/>
              <w:bottom w:val="single" w:sz="4" w:space="0" w:color="auto"/>
              <w:right w:val="single" w:sz="4" w:space="0" w:color="auto"/>
            </w:tcBorders>
          </w:tcPr>
          <w:p w14:paraId="10D306EB" w14:textId="77777777" w:rsidR="00F5210B" w:rsidRPr="00DA36E6" w:rsidRDefault="00F5210B" w:rsidP="0082174D">
            <w:pPr>
              <w:ind w:left="284"/>
              <w:rPr>
                <w:noProof/>
                <w:szCs w:val="22"/>
                <w:lang w:val="nb-NO"/>
              </w:rPr>
            </w:pPr>
            <w:r w:rsidRPr="00DA36E6">
              <w:rPr>
                <w:noProof/>
                <w:szCs w:val="22"/>
                <w:lang w:val="nb-NO"/>
              </w:rPr>
              <w:t>P-verdi</w:t>
            </w:r>
            <w:r w:rsidRPr="00DA36E6">
              <w:rPr>
                <w:noProof/>
                <w:szCs w:val="22"/>
                <w:vertAlign w:val="superscript"/>
                <w:lang w:val="nb-NO"/>
              </w:rPr>
              <w:t>b</w:t>
            </w:r>
          </w:p>
        </w:tc>
        <w:tc>
          <w:tcPr>
            <w:tcW w:w="5894" w:type="dxa"/>
            <w:gridSpan w:val="2"/>
            <w:tcBorders>
              <w:top w:val="single" w:sz="4" w:space="0" w:color="auto"/>
              <w:left w:val="single" w:sz="4" w:space="0" w:color="auto"/>
              <w:bottom w:val="single" w:sz="4" w:space="0" w:color="auto"/>
              <w:right w:val="single" w:sz="4" w:space="0" w:color="auto"/>
            </w:tcBorders>
          </w:tcPr>
          <w:p w14:paraId="0ABD286F" w14:textId="77777777" w:rsidR="00F5210B" w:rsidRPr="00DA36E6" w:rsidRDefault="00F5210B" w:rsidP="00807B67">
            <w:pPr>
              <w:jc w:val="center"/>
              <w:rPr>
                <w:noProof/>
                <w:szCs w:val="22"/>
                <w:lang w:val="nb-NO"/>
              </w:rPr>
            </w:pPr>
            <w:r w:rsidRPr="00DA36E6">
              <w:rPr>
                <w:noProof/>
                <w:szCs w:val="22"/>
                <w:lang w:val="nb-NO"/>
              </w:rPr>
              <w:t>&lt; 0,0001</w:t>
            </w:r>
          </w:p>
        </w:tc>
      </w:tr>
      <w:tr w:rsidR="00F5210B" w:rsidRPr="00DA36E6" w14:paraId="7C3FAE6F" w14:textId="77777777" w:rsidTr="00807B67">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3FC24D83" w14:textId="77777777" w:rsidR="00F5210B" w:rsidRPr="00DA36E6" w:rsidRDefault="00F5210B" w:rsidP="00807B67">
            <w:pPr>
              <w:keepNext/>
              <w:rPr>
                <w:noProof/>
                <w:szCs w:val="22"/>
                <w:lang w:val="nb-NO"/>
              </w:rPr>
            </w:pPr>
            <w:r w:rsidRPr="00DA36E6">
              <w:rPr>
                <w:b/>
                <w:noProof/>
                <w:szCs w:val="22"/>
                <w:lang w:val="nb-NO"/>
              </w:rPr>
              <w:t>Komplett respons</w:t>
            </w:r>
            <w:r w:rsidRPr="00DA36E6">
              <w:rPr>
                <w:b/>
                <w:noProof/>
                <w:szCs w:val="22"/>
                <w:vertAlign w:val="superscript"/>
                <w:lang w:val="nb-NO"/>
              </w:rPr>
              <w:t xml:space="preserve"> </w:t>
            </w:r>
            <w:r w:rsidRPr="00DA36E6">
              <w:rPr>
                <w:b/>
                <w:noProof/>
                <w:szCs w:val="22"/>
                <w:lang w:val="nb-NO"/>
              </w:rPr>
              <w:t>(%)</w:t>
            </w:r>
            <w:r w:rsidRPr="00DA36E6">
              <w:rPr>
                <w:b/>
                <w:noProof/>
                <w:szCs w:val="22"/>
                <w:vertAlign w:val="superscript"/>
                <w:lang w:val="nb-NO"/>
              </w:rPr>
              <w:t>c</w:t>
            </w:r>
          </w:p>
        </w:tc>
        <w:tc>
          <w:tcPr>
            <w:tcW w:w="2947" w:type="dxa"/>
            <w:tcBorders>
              <w:top w:val="single" w:sz="4" w:space="0" w:color="auto"/>
              <w:left w:val="single" w:sz="4" w:space="0" w:color="auto"/>
              <w:bottom w:val="single" w:sz="4" w:space="0" w:color="auto"/>
              <w:right w:val="single" w:sz="4" w:space="0" w:color="auto"/>
            </w:tcBorders>
            <w:vAlign w:val="center"/>
          </w:tcPr>
          <w:p w14:paraId="1C246A04" w14:textId="77777777" w:rsidR="00F5210B" w:rsidRPr="00DA36E6" w:rsidRDefault="00F5210B" w:rsidP="00807B67">
            <w:pPr>
              <w:jc w:val="center"/>
              <w:rPr>
                <w:noProof/>
                <w:szCs w:val="22"/>
                <w:lang w:val="nb-NO"/>
              </w:rPr>
            </w:pPr>
            <w:r w:rsidRPr="00DA36E6">
              <w:rPr>
                <w:noProof/>
                <w:szCs w:val="22"/>
                <w:lang w:val="nb-NO"/>
              </w:rPr>
              <w:t>38,7</w:t>
            </w:r>
          </w:p>
        </w:tc>
        <w:tc>
          <w:tcPr>
            <w:tcW w:w="2947" w:type="dxa"/>
            <w:tcBorders>
              <w:top w:val="single" w:sz="4" w:space="0" w:color="auto"/>
              <w:left w:val="single" w:sz="4" w:space="0" w:color="auto"/>
              <w:bottom w:val="single" w:sz="4" w:space="0" w:color="auto"/>
              <w:right w:val="single" w:sz="4" w:space="0" w:color="auto"/>
            </w:tcBorders>
            <w:vAlign w:val="center"/>
          </w:tcPr>
          <w:p w14:paraId="3C03E39C" w14:textId="77777777" w:rsidR="00F5210B" w:rsidRPr="00DA36E6" w:rsidRDefault="00F5210B" w:rsidP="00807B67">
            <w:pPr>
              <w:jc w:val="center"/>
              <w:rPr>
                <w:noProof/>
                <w:szCs w:val="22"/>
                <w:lang w:val="nb-NO"/>
              </w:rPr>
            </w:pPr>
            <w:r w:rsidRPr="00DA36E6">
              <w:rPr>
                <w:noProof/>
                <w:szCs w:val="22"/>
                <w:lang w:val="nb-NO"/>
              </w:rPr>
              <w:t>11,4</w:t>
            </w:r>
          </w:p>
        </w:tc>
      </w:tr>
      <w:tr w:rsidR="00F5210B" w:rsidRPr="00DA36E6" w14:paraId="4923DB69" w14:textId="77777777" w:rsidTr="00807B67">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3213E591" w14:textId="77777777" w:rsidR="00F5210B" w:rsidRPr="00DA36E6" w:rsidRDefault="00F5210B" w:rsidP="0082174D">
            <w:pPr>
              <w:ind w:left="284"/>
              <w:rPr>
                <w:noProof/>
                <w:szCs w:val="22"/>
                <w:lang w:val="nb-NO"/>
              </w:rPr>
            </w:pPr>
            <w:r w:rsidRPr="00DA36E6">
              <w:rPr>
                <w:noProof/>
                <w:szCs w:val="22"/>
                <w:lang w:val="nb-NO"/>
              </w:rPr>
              <w:t>95 % KI</w:t>
            </w:r>
          </w:p>
        </w:tc>
        <w:tc>
          <w:tcPr>
            <w:tcW w:w="2947" w:type="dxa"/>
            <w:tcBorders>
              <w:top w:val="single" w:sz="4" w:space="0" w:color="auto"/>
              <w:left w:val="single" w:sz="4" w:space="0" w:color="auto"/>
              <w:bottom w:val="single" w:sz="4" w:space="0" w:color="auto"/>
              <w:right w:val="single" w:sz="4" w:space="0" w:color="auto"/>
            </w:tcBorders>
            <w:vAlign w:val="center"/>
          </w:tcPr>
          <w:p w14:paraId="405AAE4A" w14:textId="77777777" w:rsidR="00F5210B" w:rsidRPr="00DA36E6" w:rsidRDefault="00F5210B" w:rsidP="00807B67">
            <w:pPr>
              <w:jc w:val="center"/>
              <w:rPr>
                <w:noProof/>
                <w:szCs w:val="22"/>
                <w:lang w:val="nb-NO"/>
              </w:rPr>
            </w:pPr>
            <w:r w:rsidRPr="00DA36E6">
              <w:rPr>
                <w:noProof/>
                <w:szCs w:val="22"/>
                <w:lang w:val="nb-NO"/>
              </w:rPr>
              <w:t>(29,4, 48,0)</w:t>
            </w:r>
          </w:p>
        </w:tc>
        <w:tc>
          <w:tcPr>
            <w:tcW w:w="2947" w:type="dxa"/>
            <w:tcBorders>
              <w:top w:val="single" w:sz="4" w:space="0" w:color="auto"/>
              <w:left w:val="single" w:sz="4" w:space="0" w:color="auto"/>
              <w:bottom w:val="single" w:sz="4" w:space="0" w:color="auto"/>
              <w:right w:val="single" w:sz="4" w:space="0" w:color="auto"/>
            </w:tcBorders>
            <w:vAlign w:val="center"/>
          </w:tcPr>
          <w:p w14:paraId="71DD12B7" w14:textId="77777777" w:rsidR="00F5210B" w:rsidRPr="00DA36E6" w:rsidRDefault="00F5210B" w:rsidP="00807B67">
            <w:pPr>
              <w:jc w:val="center"/>
              <w:rPr>
                <w:noProof/>
                <w:szCs w:val="22"/>
                <w:lang w:val="nb-NO"/>
              </w:rPr>
            </w:pPr>
            <w:r w:rsidRPr="00DA36E6">
              <w:rPr>
                <w:noProof/>
                <w:szCs w:val="22"/>
                <w:lang w:val="nb-NO"/>
              </w:rPr>
              <w:t>(5,3, 17,5)</w:t>
            </w:r>
          </w:p>
        </w:tc>
      </w:tr>
      <w:tr w:rsidR="00F5210B" w:rsidRPr="00DA36E6" w14:paraId="209B2541" w14:textId="77777777" w:rsidTr="00807B67">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7FA51864" w14:textId="77777777" w:rsidR="00F5210B" w:rsidRPr="00DA36E6" w:rsidRDefault="00F5210B" w:rsidP="0082174D">
            <w:pPr>
              <w:ind w:left="284"/>
              <w:rPr>
                <w:noProof/>
                <w:szCs w:val="22"/>
                <w:lang w:val="nb-NO"/>
              </w:rPr>
            </w:pPr>
            <w:r w:rsidRPr="00DA36E6">
              <w:rPr>
                <w:noProof/>
                <w:szCs w:val="22"/>
                <w:lang w:val="nb-NO"/>
              </w:rPr>
              <w:t>P-verdi</w:t>
            </w:r>
            <w:r w:rsidRPr="00DA36E6">
              <w:rPr>
                <w:noProof/>
                <w:szCs w:val="22"/>
                <w:vertAlign w:val="superscript"/>
                <w:lang w:val="nb-NO"/>
              </w:rPr>
              <w:t>d</w:t>
            </w:r>
          </w:p>
        </w:tc>
        <w:tc>
          <w:tcPr>
            <w:tcW w:w="5894" w:type="dxa"/>
            <w:gridSpan w:val="2"/>
            <w:tcBorders>
              <w:top w:val="single" w:sz="4" w:space="0" w:color="auto"/>
              <w:left w:val="single" w:sz="4" w:space="0" w:color="auto"/>
              <w:bottom w:val="single" w:sz="4" w:space="0" w:color="auto"/>
              <w:right w:val="single" w:sz="4" w:space="0" w:color="auto"/>
            </w:tcBorders>
            <w:vAlign w:val="center"/>
          </w:tcPr>
          <w:p w14:paraId="7BA5BEF1" w14:textId="77777777" w:rsidR="00F5210B" w:rsidRPr="00DA36E6" w:rsidRDefault="00F5210B" w:rsidP="00807B67">
            <w:pPr>
              <w:jc w:val="center"/>
              <w:rPr>
                <w:noProof/>
                <w:lang w:val="nb-NO"/>
              </w:rPr>
            </w:pPr>
            <w:r w:rsidRPr="00DA36E6">
              <w:rPr>
                <w:noProof/>
                <w:szCs w:val="22"/>
                <w:lang w:val="nb-NO"/>
              </w:rPr>
              <w:t>&lt; 0,0001</w:t>
            </w:r>
          </w:p>
        </w:tc>
      </w:tr>
      <w:tr w:rsidR="00F5210B" w:rsidRPr="00DA36E6" w14:paraId="22E20997" w14:textId="77777777" w:rsidTr="00807B67">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7AF0F245" w14:textId="77777777" w:rsidR="00F5210B" w:rsidRPr="00DA36E6" w:rsidRDefault="00F5210B" w:rsidP="00807B67">
            <w:pPr>
              <w:keepNext/>
              <w:rPr>
                <w:b/>
                <w:bCs/>
                <w:noProof/>
                <w:szCs w:val="22"/>
                <w:lang w:val="nb-NO"/>
              </w:rPr>
            </w:pPr>
            <w:r w:rsidRPr="00DA36E6">
              <w:rPr>
                <w:b/>
                <w:bCs/>
                <w:noProof/>
                <w:szCs w:val="22"/>
                <w:lang w:val="nb-NO"/>
              </w:rPr>
              <w:t>Totalrespons (%)</w:t>
            </w:r>
            <w:r w:rsidRPr="00DA36E6">
              <w:rPr>
                <w:b/>
                <w:bCs/>
                <w:noProof/>
                <w:szCs w:val="22"/>
                <w:vertAlign w:val="superscript"/>
                <w:lang w:val="nb-NO"/>
              </w:rPr>
              <w:t>e</w:t>
            </w:r>
          </w:p>
        </w:tc>
        <w:tc>
          <w:tcPr>
            <w:tcW w:w="2947" w:type="dxa"/>
            <w:tcBorders>
              <w:top w:val="single" w:sz="4" w:space="0" w:color="auto"/>
              <w:left w:val="single" w:sz="4" w:space="0" w:color="auto"/>
              <w:bottom w:val="single" w:sz="4" w:space="0" w:color="auto"/>
              <w:right w:val="single" w:sz="4" w:space="0" w:color="auto"/>
            </w:tcBorders>
            <w:vAlign w:val="center"/>
          </w:tcPr>
          <w:p w14:paraId="088B4219" w14:textId="77777777" w:rsidR="00F5210B" w:rsidRPr="00DA36E6" w:rsidRDefault="00F5210B" w:rsidP="00807B67">
            <w:pPr>
              <w:jc w:val="center"/>
              <w:rPr>
                <w:noProof/>
                <w:szCs w:val="22"/>
                <w:lang w:val="nb-NO"/>
              </w:rPr>
            </w:pPr>
            <w:r w:rsidRPr="00DA36E6">
              <w:rPr>
                <w:noProof/>
                <w:szCs w:val="22"/>
                <w:lang w:val="nb-NO"/>
              </w:rPr>
              <w:t>86,8</w:t>
            </w:r>
          </w:p>
        </w:tc>
        <w:tc>
          <w:tcPr>
            <w:tcW w:w="2947" w:type="dxa"/>
            <w:tcBorders>
              <w:top w:val="single" w:sz="4" w:space="0" w:color="auto"/>
              <w:left w:val="single" w:sz="4" w:space="0" w:color="auto"/>
              <w:bottom w:val="single" w:sz="4" w:space="0" w:color="auto"/>
              <w:right w:val="single" w:sz="4" w:space="0" w:color="auto"/>
            </w:tcBorders>
            <w:vAlign w:val="center"/>
          </w:tcPr>
          <w:p w14:paraId="61736477" w14:textId="77777777" w:rsidR="00F5210B" w:rsidRPr="00DA36E6" w:rsidRDefault="00F5210B" w:rsidP="00807B67">
            <w:pPr>
              <w:jc w:val="center"/>
              <w:rPr>
                <w:noProof/>
                <w:szCs w:val="22"/>
                <w:lang w:val="nb-NO"/>
              </w:rPr>
            </w:pPr>
            <w:r w:rsidRPr="00DA36E6">
              <w:rPr>
                <w:noProof/>
                <w:szCs w:val="22"/>
                <w:lang w:val="nb-NO"/>
              </w:rPr>
              <w:t>84,8</w:t>
            </w:r>
          </w:p>
        </w:tc>
      </w:tr>
      <w:tr w:rsidR="00F5210B" w:rsidRPr="00DA36E6" w14:paraId="65FE3F7E" w14:textId="77777777" w:rsidTr="00807B67">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5496AFF5" w14:textId="77777777" w:rsidR="00F5210B" w:rsidRPr="00DA36E6" w:rsidRDefault="00F5210B" w:rsidP="0082174D">
            <w:pPr>
              <w:ind w:left="284"/>
              <w:rPr>
                <w:noProof/>
                <w:szCs w:val="22"/>
                <w:lang w:val="nb-NO"/>
              </w:rPr>
            </w:pPr>
            <w:r w:rsidRPr="00DA36E6">
              <w:rPr>
                <w:noProof/>
                <w:szCs w:val="22"/>
                <w:lang w:val="nb-NO"/>
              </w:rPr>
              <w:t>95 % KI</w:t>
            </w:r>
          </w:p>
        </w:tc>
        <w:tc>
          <w:tcPr>
            <w:tcW w:w="2947" w:type="dxa"/>
            <w:tcBorders>
              <w:top w:val="single" w:sz="4" w:space="0" w:color="auto"/>
              <w:left w:val="single" w:sz="4" w:space="0" w:color="auto"/>
              <w:bottom w:val="single" w:sz="4" w:space="0" w:color="auto"/>
              <w:right w:val="single" w:sz="4" w:space="0" w:color="auto"/>
            </w:tcBorders>
            <w:vAlign w:val="center"/>
          </w:tcPr>
          <w:p w14:paraId="33E93C7F" w14:textId="77777777" w:rsidR="00F5210B" w:rsidRPr="00DA36E6" w:rsidRDefault="00F5210B" w:rsidP="00807B67">
            <w:pPr>
              <w:jc w:val="center"/>
              <w:rPr>
                <w:noProof/>
                <w:szCs w:val="22"/>
                <w:lang w:val="nb-NO"/>
              </w:rPr>
            </w:pPr>
            <w:r w:rsidRPr="00DA36E6">
              <w:rPr>
                <w:noProof/>
                <w:szCs w:val="22"/>
                <w:lang w:val="nb-NO"/>
              </w:rPr>
              <w:t>(80,3, 93,2)</w:t>
            </w:r>
          </w:p>
        </w:tc>
        <w:tc>
          <w:tcPr>
            <w:tcW w:w="2947" w:type="dxa"/>
            <w:tcBorders>
              <w:top w:val="single" w:sz="4" w:space="0" w:color="auto"/>
              <w:left w:val="single" w:sz="4" w:space="0" w:color="auto"/>
              <w:bottom w:val="single" w:sz="4" w:space="0" w:color="auto"/>
              <w:right w:val="single" w:sz="4" w:space="0" w:color="auto"/>
            </w:tcBorders>
            <w:vAlign w:val="center"/>
          </w:tcPr>
          <w:p w14:paraId="15C29C98" w14:textId="77777777" w:rsidR="00F5210B" w:rsidRPr="00DA36E6" w:rsidRDefault="00F5210B" w:rsidP="00807B67">
            <w:pPr>
              <w:jc w:val="center"/>
              <w:rPr>
                <w:noProof/>
                <w:szCs w:val="22"/>
                <w:lang w:val="nb-NO"/>
              </w:rPr>
            </w:pPr>
            <w:r w:rsidRPr="00DA36E6">
              <w:rPr>
                <w:noProof/>
                <w:szCs w:val="22"/>
                <w:lang w:val="nb-NO"/>
              </w:rPr>
              <w:t>(77,9, 91,6)</w:t>
            </w:r>
          </w:p>
        </w:tc>
      </w:tr>
      <w:tr w:rsidR="00F5210B" w:rsidRPr="00E4192E" w14:paraId="114B2DC3" w14:textId="77777777" w:rsidTr="00807B67">
        <w:trPr>
          <w:cantSplit/>
        </w:trPr>
        <w:tc>
          <w:tcPr>
            <w:tcW w:w="9072" w:type="dxa"/>
            <w:gridSpan w:val="3"/>
            <w:tcBorders>
              <w:top w:val="single" w:sz="4" w:space="0" w:color="auto"/>
            </w:tcBorders>
          </w:tcPr>
          <w:p w14:paraId="65D6C187" w14:textId="77777777" w:rsidR="00F5210B" w:rsidRPr="00DA36E6" w:rsidRDefault="00F5210B" w:rsidP="0082174D">
            <w:pPr>
              <w:ind w:left="284" w:hanging="284"/>
              <w:rPr>
                <w:noProof/>
                <w:sz w:val="18"/>
                <w:szCs w:val="18"/>
                <w:lang w:val="nb-NO"/>
              </w:rPr>
            </w:pPr>
            <w:r w:rsidRPr="00DA36E6">
              <w:rPr>
                <w:noProof/>
                <w:szCs w:val="22"/>
                <w:vertAlign w:val="superscript"/>
                <w:lang w:val="nb-NO"/>
              </w:rPr>
              <w:t>a</w:t>
            </w:r>
            <w:r w:rsidRPr="00DA36E6">
              <w:rPr>
                <w:noProof/>
                <w:sz w:val="18"/>
                <w:szCs w:val="18"/>
                <w:lang w:val="nb-NO"/>
              </w:rPr>
              <w:tab/>
              <w:t>Basert på IRC-vurdering</w:t>
            </w:r>
          </w:p>
          <w:p w14:paraId="7ACB4270" w14:textId="77777777" w:rsidR="00F5210B" w:rsidRPr="00DA36E6" w:rsidRDefault="00F5210B" w:rsidP="0082174D">
            <w:pPr>
              <w:ind w:left="284" w:hanging="284"/>
              <w:rPr>
                <w:noProof/>
                <w:sz w:val="18"/>
                <w:szCs w:val="18"/>
                <w:lang w:val="nb-NO"/>
              </w:rPr>
            </w:pPr>
            <w:r w:rsidRPr="00DA36E6">
              <w:rPr>
                <w:noProof/>
                <w:szCs w:val="22"/>
                <w:vertAlign w:val="superscript"/>
                <w:lang w:val="nb-NO"/>
              </w:rPr>
              <w:t>b</w:t>
            </w:r>
            <w:r w:rsidRPr="00DA36E6">
              <w:rPr>
                <w:noProof/>
                <w:sz w:val="18"/>
                <w:szCs w:val="18"/>
                <w:lang w:val="nb-NO"/>
              </w:rPr>
              <w:tab/>
              <w:t>P-verdi er fra stratifisert log-rank-test</w:t>
            </w:r>
          </w:p>
          <w:p w14:paraId="62C0C031" w14:textId="77777777" w:rsidR="00F5210B" w:rsidRPr="00DA36E6" w:rsidRDefault="00F5210B" w:rsidP="00807B67">
            <w:pPr>
              <w:ind w:left="284" w:hanging="284"/>
              <w:rPr>
                <w:noProof/>
                <w:sz w:val="18"/>
                <w:szCs w:val="18"/>
                <w:lang w:val="nb-NO"/>
              </w:rPr>
            </w:pPr>
            <w:r w:rsidRPr="00DA36E6">
              <w:rPr>
                <w:noProof/>
                <w:szCs w:val="22"/>
                <w:vertAlign w:val="superscript"/>
                <w:lang w:val="nb-NO"/>
              </w:rPr>
              <w:t>c</w:t>
            </w:r>
            <w:r w:rsidRPr="00DA36E6">
              <w:rPr>
                <w:noProof/>
                <w:sz w:val="18"/>
                <w:szCs w:val="18"/>
                <w:lang w:val="nb-NO"/>
              </w:rPr>
              <w:tab/>
              <w:t xml:space="preserve">Omfatter 3 pasienter i gruppen med IMBRUVICA + venetoklaks </w:t>
            </w:r>
            <w:r w:rsidRPr="00DA36E6">
              <w:rPr>
                <w:noProof/>
                <w:sz w:val="18"/>
                <w:szCs w:val="18"/>
                <w:lang w:val="nb-NO" w:eastAsia="x-none"/>
              </w:rPr>
              <w:t xml:space="preserve">med komplett respons med </w:t>
            </w:r>
            <w:r w:rsidRPr="00DA36E6">
              <w:rPr>
                <w:noProof/>
                <w:sz w:val="18"/>
                <w:szCs w:val="18"/>
                <w:lang w:val="nb-NO"/>
              </w:rPr>
              <w:t>ufullstendig benmargsrestituering</w:t>
            </w:r>
            <w:r w:rsidRPr="00DA36E6">
              <w:rPr>
                <w:noProof/>
                <w:sz w:val="18"/>
                <w:szCs w:val="18"/>
                <w:lang w:val="nb-NO" w:eastAsia="x-none"/>
              </w:rPr>
              <w:t xml:space="preserve"> </w:t>
            </w:r>
            <w:r w:rsidRPr="00DA36E6">
              <w:rPr>
                <w:noProof/>
                <w:sz w:val="18"/>
                <w:szCs w:val="18"/>
                <w:lang w:val="nb-NO"/>
              </w:rPr>
              <w:t>(CRi)</w:t>
            </w:r>
          </w:p>
          <w:p w14:paraId="1799FB3C" w14:textId="77777777" w:rsidR="00F5210B" w:rsidRPr="00DA36E6" w:rsidRDefault="00F5210B" w:rsidP="0082174D">
            <w:pPr>
              <w:ind w:left="284" w:hanging="284"/>
              <w:rPr>
                <w:noProof/>
                <w:sz w:val="18"/>
                <w:szCs w:val="18"/>
                <w:lang w:val="nb-NO"/>
              </w:rPr>
            </w:pPr>
            <w:r w:rsidRPr="00DA36E6">
              <w:rPr>
                <w:noProof/>
                <w:szCs w:val="22"/>
                <w:vertAlign w:val="superscript"/>
                <w:lang w:val="nb-NO"/>
              </w:rPr>
              <w:t>d</w:t>
            </w:r>
            <w:r w:rsidRPr="00DA36E6">
              <w:rPr>
                <w:noProof/>
                <w:sz w:val="18"/>
                <w:szCs w:val="18"/>
                <w:lang w:val="nb-NO"/>
              </w:rPr>
              <w:tab/>
              <w:t>P-verdi er fra Cochran-Mantel-Haenszel kjikvadrattest</w:t>
            </w:r>
          </w:p>
          <w:p w14:paraId="0947E1B3" w14:textId="77777777" w:rsidR="00F5210B" w:rsidRPr="00E4192E" w:rsidRDefault="00F5210B" w:rsidP="0082174D">
            <w:pPr>
              <w:ind w:left="284" w:hanging="284"/>
              <w:rPr>
                <w:noProof/>
                <w:sz w:val="18"/>
                <w:szCs w:val="18"/>
                <w:rPrChange w:id="121" w:author="Nordics REG LOC MT [JACNO]" w:date="2025-09-29T11:00:00Z" w16du:dateUtc="2025-09-29T09:00:00Z">
                  <w:rPr>
                    <w:noProof/>
                    <w:sz w:val="18"/>
                    <w:szCs w:val="18"/>
                    <w:lang w:val="nb-NO"/>
                  </w:rPr>
                </w:rPrChange>
              </w:rPr>
            </w:pPr>
            <w:r w:rsidRPr="00E4192E">
              <w:rPr>
                <w:noProof/>
                <w:szCs w:val="22"/>
                <w:vertAlign w:val="superscript"/>
                <w:rPrChange w:id="122" w:author="Nordics REG LOC MT [JACNO]" w:date="2025-09-29T11:00:00Z" w16du:dateUtc="2025-09-29T09:00:00Z">
                  <w:rPr>
                    <w:noProof/>
                    <w:szCs w:val="22"/>
                    <w:vertAlign w:val="superscript"/>
                    <w:lang w:val="nb-NO"/>
                  </w:rPr>
                </w:rPrChange>
              </w:rPr>
              <w:t>e</w:t>
            </w:r>
            <w:r w:rsidRPr="00E4192E">
              <w:rPr>
                <w:noProof/>
                <w:szCs w:val="22"/>
                <w:vertAlign w:val="superscript"/>
                <w:rPrChange w:id="123" w:author="Nordics REG LOC MT [JACNO]" w:date="2025-09-29T11:00:00Z" w16du:dateUtc="2025-09-29T09:00:00Z">
                  <w:rPr>
                    <w:noProof/>
                    <w:szCs w:val="22"/>
                    <w:vertAlign w:val="superscript"/>
                    <w:lang w:val="nb-NO"/>
                  </w:rPr>
                </w:rPrChange>
              </w:rPr>
              <w:tab/>
            </w:r>
            <w:r w:rsidRPr="00E4192E">
              <w:rPr>
                <w:noProof/>
                <w:sz w:val="18"/>
                <w:szCs w:val="18"/>
                <w:rPrChange w:id="124" w:author="Nordics REG LOC MT [JACNO]" w:date="2025-09-29T11:00:00Z" w16du:dateUtc="2025-09-29T09:00:00Z">
                  <w:rPr>
                    <w:noProof/>
                    <w:sz w:val="18"/>
                    <w:szCs w:val="18"/>
                    <w:lang w:val="nb-NO"/>
                  </w:rPr>
                </w:rPrChange>
              </w:rPr>
              <w:t>Totalrespons = CR + CRi + nPR + PR</w:t>
            </w:r>
          </w:p>
          <w:p w14:paraId="25AA4CA5" w14:textId="77777777" w:rsidR="00F5210B" w:rsidRPr="00DA36E6" w:rsidRDefault="00F5210B" w:rsidP="0082174D">
            <w:pPr>
              <w:rPr>
                <w:noProof/>
                <w:sz w:val="18"/>
                <w:szCs w:val="18"/>
                <w:lang w:val="nb-NO"/>
              </w:rPr>
            </w:pPr>
            <w:r w:rsidRPr="00DA36E6">
              <w:rPr>
                <w:noProof/>
                <w:sz w:val="18"/>
                <w:szCs w:val="18"/>
                <w:lang w:val="nb-NO"/>
              </w:rPr>
              <w:t xml:space="preserve">CR = komplett respons, CRi = komplett </w:t>
            </w:r>
            <w:r w:rsidRPr="00DA36E6">
              <w:rPr>
                <w:noProof/>
                <w:sz w:val="18"/>
                <w:szCs w:val="18"/>
                <w:lang w:val="nb-NO" w:eastAsia="x-none"/>
              </w:rPr>
              <w:t xml:space="preserve">respons med </w:t>
            </w:r>
            <w:r w:rsidRPr="00DA36E6">
              <w:rPr>
                <w:noProof/>
                <w:sz w:val="18"/>
                <w:szCs w:val="18"/>
                <w:lang w:val="nb-NO"/>
              </w:rPr>
              <w:t>ufullstendig benmargsrestituering, HR = hasard ratio, NE = kan ikke evalueres, nPR = nodulær delvis respons, PR = delvis respons</w:t>
            </w:r>
          </w:p>
        </w:tc>
      </w:tr>
    </w:tbl>
    <w:p w14:paraId="0C2740D3" w14:textId="77777777" w:rsidR="00F5210B" w:rsidRPr="00DA36E6" w:rsidRDefault="00F5210B" w:rsidP="00F5210B">
      <w:pPr>
        <w:rPr>
          <w:noProof/>
          <w:lang w:val="nb-NO"/>
        </w:rPr>
      </w:pPr>
    </w:p>
    <w:p w14:paraId="58EE8DDB" w14:textId="7A321D43" w:rsidR="00F5210B" w:rsidRPr="00DA36E6" w:rsidRDefault="00F5210B" w:rsidP="00F5210B">
      <w:pPr>
        <w:keepNext/>
        <w:ind w:left="1134" w:hanging="1134"/>
        <w:rPr>
          <w:noProof/>
          <w:lang w:val="nb-NO"/>
        </w:rPr>
      </w:pPr>
      <w:r w:rsidRPr="00DA36E6">
        <w:rPr>
          <w:b/>
          <w:bCs/>
          <w:noProof/>
          <w:lang w:val="nb-NO"/>
        </w:rPr>
        <w:lastRenderedPageBreak/>
        <w:t>Figur </w:t>
      </w:r>
      <w:r w:rsidR="00583704" w:rsidRPr="00DA36E6">
        <w:rPr>
          <w:b/>
          <w:bCs/>
          <w:noProof/>
          <w:lang w:val="nb-NO"/>
        </w:rPr>
        <w:t>10</w:t>
      </w:r>
      <w:r w:rsidRPr="00DA36E6">
        <w:rPr>
          <w:b/>
          <w:bCs/>
          <w:noProof/>
          <w:lang w:val="nb-NO"/>
        </w:rPr>
        <w:t>:</w:t>
      </w:r>
      <w:r w:rsidRPr="00DA36E6">
        <w:rPr>
          <w:b/>
          <w:bCs/>
          <w:noProof/>
          <w:lang w:val="nb-NO"/>
        </w:rPr>
        <w:tab/>
      </w:r>
      <w:bookmarkStart w:id="125" w:name="_Hlk155971845"/>
      <w:r w:rsidRPr="00DA36E6">
        <w:rPr>
          <w:b/>
          <w:bCs/>
          <w:noProof/>
          <w:lang w:val="nb-NO"/>
        </w:rPr>
        <w:t>Kaplan-Meier-kurve for progresjonsfri overlevelse (ITT-populasjon) hos pasienter med KLL i studie CLL3011</w:t>
      </w:r>
      <w:bookmarkEnd w:id="125"/>
    </w:p>
    <w:bookmarkEnd w:id="109"/>
    <w:p w14:paraId="68F91204" w14:textId="77777777" w:rsidR="00F5210B" w:rsidRPr="00DA36E6" w:rsidRDefault="00F5210B" w:rsidP="00F5210B">
      <w:pPr>
        <w:rPr>
          <w:noProof/>
          <w:lang w:val="nb-NO"/>
        </w:rPr>
      </w:pPr>
      <w:r w:rsidRPr="00DA36E6">
        <w:rPr>
          <w:noProof/>
          <w:lang w:val="nb-NO"/>
        </w:rPr>
        <w:drawing>
          <wp:inline distT="0" distB="0" distL="0" distR="0" wp14:anchorId="11491E7B" wp14:editId="394CD4C4">
            <wp:extent cx="5756275" cy="5067935"/>
            <wp:effectExtent l="0" t="0" r="381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275" cy="5067935"/>
                    </a:xfrm>
                    <a:prstGeom prst="rect">
                      <a:avLst/>
                    </a:prstGeom>
                    <a:noFill/>
                    <a:ln>
                      <a:noFill/>
                    </a:ln>
                  </pic:spPr>
                </pic:pic>
              </a:graphicData>
            </a:graphic>
          </wp:inline>
        </w:drawing>
      </w:r>
    </w:p>
    <w:p w14:paraId="363502B0" w14:textId="77777777" w:rsidR="00F5210B" w:rsidRPr="00DA36E6" w:rsidRDefault="00F5210B" w:rsidP="00F5210B">
      <w:pPr>
        <w:rPr>
          <w:noProof/>
          <w:lang w:val="nb-NO"/>
        </w:rPr>
      </w:pPr>
    </w:p>
    <w:p w14:paraId="2AB4EE9C" w14:textId="77777777" w:rsidR="00F5210B" w:rsidRPr="00DA36E6" w:rsidRDefault="00F5210B" w:rsidP="00F5210B">
      <w:pPr>
        <w:rPr>
          <w:noProof/>
          <w:lang w:val="nb-NO"/>
        </w:rPr>
      </w:pPr>
      <w:r w:rsidRPr="00DA36E6">
        <w:rPr>
          <w:noProof/>
          <w:lang w:val="nb-NO"/>
        </w:rPr>
        <w:t>Behandlingseffekten av IMBRUVICA pluss venetoklaks var lik i hele høyrisikopopulasjonen med KLL (TP53-mutasjon, 11q-delesjon eller umutert IGHV), med en PFS HR på 0,23 [95 % KI (0,13, 0,41)].</w:t>
      </w:r>
    </w:p>
    <w:bookmarkEnd w:id="110"/>
    <w:p w14:paraId="7A3293E3" w14:textId="77777777" w:rsidR="00F5210B" w:rsidRPr="00DA36E6" w:rsidRDefault="00F5210B" w:rsidP="00F5210B">
      <w:pPr>
        <w:rPr>
          <w:noProof/>
          <w:lang w:val="nb-NO"/>
        </w:rPr>
      </w:pPr>
    </w:p>
    <w:p w14:paraId="016054AB" w14:textId="3E667050" w:rsidR="00F5210B" w:rsidRPr="00DA36E6" w:rsidRDefault="00F5210B" w:rsidP="00F5210B">
      <w:pPr>
        <w:rPr>
          <w:noProof/>
          <w:lang w:val="nb-NO"/>
        </w:rPr>
      </w:pPr>
      <w:r w:rsidRPr="00DA36E6">
        <w:rPr>
          <w:noProof/>
          <w:lang w:val="nb-NO"/>
        </w:rPr>
        <w:t xml:space="preserve">Data for totaloverlevelse </w:t>
      </w:r>
      <w:r w:rsidR="001D401D" w:rsidRPr="00DA36E6">
        <w:rPr>
          <w:noProof/>
          <w:lang w:val="nb-NO"/>
        </w:rPr>
        <w:t xml:space="preserve">var </w:t>
      </w:r>
      <w:r w:rsidR="000020DB" w:rsidRPr="00DA36E6">
        <w:rPr>
          <w:noProof/>
          <w:lang w:val="nb-NO"/>
        </w:rPr>
        <w:t>ikke modne</w:t>
      </w:r>
      <w:r w:rsidRPr="00DA36E6">
        <w:rPr>
          <w:noProof/>
          <w:lang w:val="nb-NO"/>
        </w:rPr>
        <w:t xml:space="preserve">. Ved en median oppfølgingstid på 28 måneder var det ingen signifikant forskjell mellom behandlingsgruppene, med totalt 23 dødsfall: 11 (10,4 %) i gruppen med IMBRUVICA pluss venetoklaks og 12 (11,4 %) i gruppen med klorambucil pluss obinutuzumab, med en OS </w:t>
      </w:r>
      <w:r w:rsidRPr="00DA36E6">
        <w:rPr>
          <w:noProof/>
          <w:szCs w:val="24"/>
          <w:lang w:val="nb-NO"/>
        </w:rPr>
        <w:t>HR på 1,048 [95 % KI (0,454, 2,419)]</w:t>
      </w:r>
      <w:r w:rsidRPr="00DA36E6">
        <w:rPr>
          <w:noProof/>
          <w:lang w:val="nb-NO"/>
        </w:rPr>
        <w:t>. Ett</w:t>
      </w:r>
      <w:r w:rsidRPr="00DA36E6">
        <w:rPr>
          <w:noProof/>
          <w:szCs w:val="24"/>
          <w:lang w:val="nb-NO"/>
        </w:rPr>
        <w:t xml:space="preserve">er ytterligere 6 måneders oppfølging ble det rapportert 11 (10,4 %) og 16 (15,2 %) dødsfall </w:t>
      </w:r>
      <w:r w:rsidRPr="00DA36E6">
        <w:rPr>
          <w:noProof/>
          <w:lang w:val="nb-NO"/>
        </w:rPr>
        <w:t>i gruppene med henholdsvis IMBRUVICA pluss venetoklaks</w:t>
      </w:r>
      <w:r w:rsidRPr="00DA36E6">
        <w:rPr>
          <w:noProof/>
          <w:szCs w:val="24"/>
          <w:lang w:val="nb-NO"/>
        </w:rPr>
        <w:t xml:space="preserve"> og k</w:t>
      </w:r>
      <w:r w:rsidRPr="00DA36E6">
        <w:rPr>
          <w:noProof/>
          <w:lang w:val="nb-NO"/>
        </w:rPr>
        <w:t>lorambucil pluss obinutuzumab, med</w:t>
      </w:r>
      <w:r w:rsidRPr="00DA36E6">
        <w:rPr>
          <w:noProof/>
          <w:szCs w:val="24"/>
          <w:lang w:val="nb-NO"/>
        </w:rPr>
        <w:t xml:space="preserve"> OS HR estimert til 0,760 [95 % KI (</w:t>
      </w:r>
      <w:r w:rsidRPr="00DA36E6">
        <w:rPr>
          <w:noProof/>
          <w:lang w:val="nb-NO"/>
        </w:rPr>
        <w:t>0,352, 1,642</w:t>
      </w:r>
      <w:r w:rsidRPr="00DA36E6">
        <w:rPr>
          <w:noProof/>
          <w:szCs w:val="24"/>
          <w:lang w:val="nb-NO"/>
        </w:rPr>
        <w:t>]).</w:t>
      </w:r>
    </w:p>
    <w:p w14:paraId="679CD87E" w14:textId="77777777" w:rsidR="00F5210B" w:rsidRPr="00DA36E6" w:rsidRDefault="00F5210B" w:rsidP="00F5210B">
      <w:pPr>
        <w:rPr>
          <w:noProof/>
          <w:lang w:val="nb-NO"/>
        </w:rPr>
      </w:pPr>
    </w:p>
    <w:tbl>
      <w:tblPr>
        <w:tblW w:w="50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4"/>
        <w:gridCol w:w="1736"/>
        <w:gridCol w:w="1749"/>
        <w:gridCol w:w="1720"/>
        <w:gridCol w:w="1769"/>
      </w:tblGrid>
      <w:tr w:rsidR="00F5210B" w:rsidRPr="00E4192E" w14:paraId="7E99CB27" w14:textId="77777777" w:rsidTr="00807B67">
        <w:trPr>
          <w:cantSplit/>
        </w:trPr>
        <w:tc>
          <w:tcPr>
            <w:tcW w:w="9084" w:type="dxa"/>
            <w:gridSpan w:val="5"/>
            <w:tcBorders>
              <w:top w:val="nil"/>
              <w:left w:val="nil"/>
              <w:bottom w:val="single" w:sz="4" w:space="0" w:color="auto"/>
              <w:right w:val="nil"/>
            </w:tcBorders>
          </w:tcPr>
          <w:p w14:paraId="072A58B5" w14:textId="6F99818F" w:rsidR="00F5210B" w:rsidRPr="00DA36E6" w:rsidRDefault="00F5210B" w:rsidP="00807B67">
            <w:pPr>
              <w:keepNext/>
              <w:ind w:left="1134" w:hanging="1134"/>
              <w:rPr>
                <w:b/>
                <w:noProof/>
                <w:szCs w:val="22"/>
                <w:lang w:val="nb-NO"/>
              </w:rPr>
            </w:pPr>
            <w:bookmarkStart w:id="126" w:name="_Hlk85794907"/>
            <w:r w:rsidRPr="00DA36E6">
              <w:rPr>
                <w:b/>
                <w:bCs/>
                <w:noProof/>
                <w:szCs w:val="22"/>
                <w:lang w:val="nb-NO"/>
              </w:rPr>
              <w:t>Tabell 1</w:t>
            </w:r>
            <w:r w:rsidR="00F54F2A" w:rsidRPr="00DA36E6">
              <w:rPr>
                <w:b/>
                <w:bCs/>
                <w:noProof/>
                <w:szCs w:val="22"/>
                <w:lang w:val="nb-NO"/>
              </w:rPr>
              <w:t>3</w:t>
            </w:r>
            <w:r w:rsidRPr="00DA36E6">
              <w:rPr>
                <w:b/>
                <w:bCs/>
                <w:noProof/>
                <w:szCs w:val="22"/>
                <w:lang w:val="nb-NO"/>
              </w:rPr>
              <w:t>:</w:t>
            </w:r>
            <w:r w:rsidRPr="00DA36E6">
              <w:rPr>
                <w:b/>
                <w:bCs/>
                <w:noProof/>
                <w:szCs w:val="22"/>
                <w:lang w:val="nb-NO"/>
              </w:rPr>
              <w:tab/>
              <w:t>Negativitetsrater for minimal restsykdom i studie CLL3011</w:t>
            </w:r>
          </w:p>
        </w:tc>
      </w:tr>
      <w:tr w:rsidR="00F5210B" w:rsidRPr="00DA36E6" w14:paraId="51306942" w14:textId="77777777" w:rsidTr="00807B67">
        <w:trPr>
          <w:cantSplit/>
        </w:trPr>
        <w:tc>
          <w:tcPr>
            <w:tcW w:w="2107" w:type="dxa"/>
            <w:tcBorders>
              <w:top w:val="single" w:sz="4" w:space="0" w:color="auto"/>
            </w:tcBorders>
          </w:tcPr>
          <w:p w14:paraId="6D13883B" w14:textId="77777777" w:rsidR="00F5210B" w:rsidRPr="00DA36E6" w:rsidRDefault="00F5210B" w:rsidP="00807B67">
            <w:pPr>
              <w:keepNext/>
              <w:rPr>
                <w:b/>
                <w:noProof/>
                <w:szCs w:val="22"/>
                <w:lang w:val="nb-NO"/>
              </w:rPr>
            </w:pPr>
          </w:p>
        </w:tc>
        <w:tc>
          <w:tcPr>
            <w:tcW w:w="3486" w:type="dxa"/>
            <w:gridSpan w:val="2"/>
            <w:tcBorders>
              <w:top w:val="single" w:sz="4" w:space="0" w:color="auto"/>
            </w:tcBorders>
          </w:tcPr>
          <w:p w14:paraId="215E4362" w14:textId="77777777" w:rsidR="00F5210B" w:rsidRPr="00DA36E6" w:rsidRDefault="00F5210B" w:rsidP="00807B67">
            <w:pPr>
              <w:keepNext/>
              <w:jc w:val="center"/>
              <w:rPr>
                <w:rFonts w:ascii="Calibri" w:eastAsia="Calibri" w:hAnsi="Calibri"/>
                <w:b/>
                <w:bCs/>
                <w:noProof/>
                <w:szCs w:val="22"/>
                <w:lang w:val="nb-NO"/>
              </w:rPr>
            </w:pPr>
            <w:r w:rsidRPr="00DA36E6">
              <w:rPr>
                <w:b/>
                <w:noProof/>
                <w:szCs w:val="22"/>
                <w:lang w:val="nb-NO"/>
              </w:rPr>
              <w:t>NGS-analyse</w:t>
            </w:r>
            <w:r w:rsidRPr="00DA36E6">
              <w:rPr>
                <w:b/>
                <w:noProof/>
                <w:szCs w:val="22"/>
                <w:vertAlign w:val="superscript"/>
                <w:lang w:val="nb-NO"/>
              </w:rPr>
              <w:t>a</w:t>
            </w:r>
          </w:p>
        </w:tc>
        <w:tc>
          <w:tcPr>
            <w:tcW w:w="3491" w:type="dxa"/>
            <w:gridSpan w:val="2"/>
            <w:tcBorders>
              <w:top w:val="single" w:sz="4" w:space="0" w:color="auto"/>
            </w:tcBorders>
          </w:tcPr>
          <w:p w14:paraId="384BDB7F" w14:textId="77777777" w:rsidR="00F5210B" w:rsidRPr="00DA36E6" w:rsidRDefault="00F5210B" w:rsidP="00807B67">
            <w:pPr>
              <w:keepNext/>
              <w:jc w:val="center"/>
              <w:rPr>
                <w:b/>
                <w:noProof/>
                <w:szCs w:val="22"/>
                <w:vertAlign w:val="superscript"/>
                <w:lang w:val="nb-NO"/>
              </w:rPr>
            </w:pPr>
            <w:r w:rsidRPr="00DA36E6">
              <w:rPr>
                <w:b/>
                <w:noProof/>
                <w:szCs w:val="22"/>
                <w:lang w:val="nb-NO"/>
              </w:rPr>
              <w:t>Flowcytometri</w:t>
            </w:r>
            <w:r w:rsidRPr="00DA36E6">
              <w:rPr>
                <w:b/>
                <w:noProof/>
                <w:szCs w:val="22"/>
                <w:vertAlign w:val="superscript"/>
                <w:lang w:val="nb-NO"/>
              </w:rPr>
              <w:t>b</w:t>
            </w:r>
          </w:p>
        </w:tc>
      </w:tr>
      <w:tr w:rsidR="00F5210B" w:rsidRPr="00DA36E6" w14:paraId="29861FBF" w14:textId="77777777" w:rsidTr="00807B67">
        <w:trPr>
          <w:cantSplit/>
        </w:trPr>
        <w:tc>
          <w:tcPr>
            <w:tcW w:w="2107" w:type="dxa"/>
          </w:tcPr>
          <w:p w14:paraId="4942E5D0" w14:textId="77777777" w:rsidR="00F5210B" w:rsidRPr="00DA36E6" w:rsidRDefault="00F5210B" w:rsidP="00807B67">
            <w:pPr>
              <w:keepNext/>
              <w:rPr>
                <w:b/>
                <w:noProof/>
                <w:szCs w:val="22"/>
                <w:lang w:val="nb-NO"/>
              </w:rPr>
            </w:pPr>
          </w:p>
        </w:tc>
        <w:tc>
          <w:tcPr>
            <w:tcW w:w="1736" w:type="dxa"/>
          </w:tcPr>
          <w:p w14:paraId="2677386D" w14:textId="77777777" w:rsidR="00F5210B" w:rsidRPr="00DA36E6" w:rsidRDefault="00F5210B" w:rsidP="00807B67">
            <w:pPr>
              <w:keepNext/>
              <w:jc w:val="center"/>
              <w:rPr>
                <w:b/>
                <w:noProof/>
                <w:szCs w:val="22"/>
                <w:lang w:val="nb-NO"/>
              </w:rPr>
            </w:pPr>
            <w:r w:rsidRPr="00DA36E6">
              <w:rPr>
                <w:b/>
                <w:noProof/>
                <w:szCs w:val="22"/>
                <w:lang w:val="nb-NO"/>
              </w:rPr>
              <w:t>IMBRUVICA + venetoklaks</w:t>
            </w:r>
          </w:p>
          <w:p w14:paraId="46BC7B99" w14:textId="77777777" w:rsidR="00F5210B" w:rsidRPr="00DA36E6" w:rsidRDefault="00F5210B" w:rsidP="00807B67">
            <w:pPr>
              <w:keepNext/>
              <w:jc w:val="center"/>
              <w:rPr>
                <w:b/>
                <w:noProof/>
                <w:szCs w:val="22"/>
                <w:lang w:val="nb-NO"/>
              </w:rPr>
            </w:pPr>
            <w:r w:rsidRPr="00DA36E6">
              <w:rPr>
                <w:b/>
                <w:bCs/>
                <w:noProof/>
                <w:szCs w:val="22"/>
                <w:lang w:val="nb-NO"/>
              </w:rPr>
              <w:t>N = 106</w:t>
            </w:r>
          </w:p>
        </w:tc>
        <w:tc>
          <w:tcPr>
            <w:tcW w:w="1750" w:type="dxa"/>
          </w:tcPr>
          <w:p w14:paraId="47DE79CB" w14:textId="77777777" w:rsidR="00F5210B" w:rsidRPr="00DA36E6" w:rsidRDefault="00F5210B" w:rsidP="00807B67">
            <w:pPr>
              <w:keepNext/>
              <w:jc w:val="center"/>
              <w:rPr>
                <w:b/>
                <w:bCs/>
                <w:noProof/>
                <w:szCs w:val="22"/>
                <w:lang w:val="nb-NO"/>
              </w:rPr>
            </w:pPr>
            <w:r w:rsidRPr="00DA36E6">
              <w:rPr>
                <w:b/>
                <w:bCs/>
                <w:noProof/>
                <w:szCs w:val="22"/>
                <w:lang w:val="nb-NO"/>
              </w:rPr>
              <w:t>Klorambucil + obinutuzumab</w:t>
            </w:r>
          </w:p>
          <w:p w14:paraId="3CF33916" w14:textId="77777777" w:rsidR="00F5210B" w:rsidRPr="00DA36E6" w:rsidRDefault="00F5210B" w:rsidP="00807B67">
            <w:pPr>
              <w:keepNext/>
              <w:jc w:val="center"/>
              <w:rPr>
                <w:b/>
                <w:bCs/>
                <w:noProof/>
                <w:szCs w:val="22"/>
                <w:lang w:val="nb-NO"/>
              </w:rPr>
            </w:pPr>
            <w:r w:rsidRPr="00DA36E6">
              <w:rPr>
                <w:b/>
                <w:bCs/>
                <w:noProof/>
                <w:szCs w:val="22"/>
                <w:lang w:val="nb-NO"/>
              </w:rPr>
              <w:t>N = 105</w:t>
            </w:r>
          </w:p>
        </w:tc>
        <w:tc>
          <w:tcPr>
            <w:tcW w:w="1721" w:type="dxa"/>
          </w:tcPr>
          <w:p w14:paraId="59E1E0C0" w14:textId="77777777" w:rsidR="00F5210B" w:rsidRPr="00DA36E6" w:rsidRDefault="00F5210B" w:rsidP="00807B67">
            <w:pPr>
              <w:keepNext/>
              <w:jc w:val="center"/>
              <w:rPr>
                <w:b/>
                <w:noProof/>
                <w:szCs w:val="22"/>
                <w:lang w:val="nb-NO"/>
              </w:rPr>
            </w:pPr>
            <w:r w:rsidRPr="00DA36E6">
              <w:rPr>
                <w:b/>
                <w:noProof/>
                <w:szCs w:val="22"/>
                <w:lang w:val="nb-NO"/>
              </w:rPr>
              <w:t>IMBRUVICA + venetoklaks</w:t>
            </w:r>
          </w:p>
          <w:p w14:paraId="497804D5" w14:textId="77777777" w:rsidR="00F5210B" w:rsidRPr="00DA36E6" w:rsidRDefault="00F5210B" w:rsidP="00807B67">
            <w:pPr>
              <w:keepNext/>
              <w:jc w:val="center"/>
              <w:rPr>
                <w:b/>
                <w:bCs/>
                <w:noProof/>
                <w:szCs w:val="22"/>
                <w:lang w:val="nb-NO"/>
              </w:rPr>
            </w:pPr>
            <w:r w:rsidRPr="00DA36E6">
              <w:rPr>
                <w:b/>
                <w:bCs/>
                <w:noProof/>
                <w:szCs w:val="22"/>
                <w:lang w:val="nb-NO"/>
              </w:rPr>
              <w:t>N = 106</w:t>
            </w:r>
          </w:p>
        </w:tc>
        <w:tc>
          <w:tcPr>
            <w:tcW w:w="1770" w:type="dxa"/>
          </w:tcPr>
          <w:p w14:paraId="1C5E4C7A" w14:textId="77777777" w:rsidR="00F5210B" w:rsidRPr="00DA36E6" w:rsidRDefault="00F5210B" w:rsidP="00807B67">
            <w:pPr>
              <w:keepNext/>
              <w:jc w:val="center"/>
              <w:rPr>
                <w:b/>
                <w:bCs/>
                <w:noProof/>
                <w:szCs w:val="22"/>
                <w:lang w:val="nb-NO"/>
              </w:rPr>
            </w:pPr>
            <w:r w:rsidRPr="00DA36E6">
              <w:rPr>
                <w:b/>
                <w:bCs/>
                <w:noProof/>
                <w:szCs w:val="22"/>
                <w:lang w:val="nb-NO"/>
              </w:rPr>
              <w:t>Klorambucil + obinutuzumab</w:t>
            </w:r>
          </w:p>
          <w:p w14:paraId="68A8A9C7" w14:textId="77777777" w:rsidR="00F5210B" w:rsidRPr="00DA36E6" w:rsidRDefault="00F5210B" w:rsidP="00807B67">
            <w:pPr>
              <w:keepNext/>
              <w:jc w:val="center"/>
              <w:rPr>
                <w:b/>
                <w:bCs/>
                <w:noProof/>
                <w:szCs w:val="22"/>
                <w:lang w:val="nb-NO"/>
              </w:rPr>
            </w:pPr>
            <w:r w:rsidRPr="00DA36E6">
              <w:rPr>
                <w:b/>
                <w:bCs/>
                <w:noProof/>
                <w:szCs w:val="22"/>
                <w:lang w:val="nb-NO"/>
              </w:rPr>
              <w:t>N = 105</w:t>
            </w:r>
          </w:p>
        </w:tc>
      </w:tr>
      <w:tr w:rsidR="00F5210B" w:rsidRPr="00DA36E6" w14:paraId="5CBEC33F" w14:textId="77777777" w:rsidTr="00807B67">
        <w:trPr>
          <w:cantSplit/>
        </w:trPr>
        <w:tc>
          <w:tcPr>
            <w:tcW w:w="9084" w:type="dxa"/>
            <w:gridSpan w:val="5"/>
            <w:vAlign w:val="center"/>
          </w:tcPr>
          <w:p w14:paraId="197C9DCF" w14:textId="77777777" w:rsidR="00F5210B" w:rsidRPr="00DA36E6" w:rsidRDefault="00F5210B" w:rsidP="00807B67">
            <w:pPr>
              <w:keepNext/>
              <w:rPr>
                <w:noProof/>
                <w:szCs w:val="22"/>
                <w:lang w:val="nb-NO"/>
              </w:rPr>
            </w:pPr>
            <w:r w:rsidRPr="00DA36E6">
              <w:rPr>
                <w:b/>
                <w:bCs/>
                <w:noProof/>
                <w:szCs w:val="22"/>
                <w:lang w:val="nb-NO"/>
              </w:rPr>
              <w:t>MRD-negativitetsrate</w:t>
            </w:r>
          </w:p>
        </w:tc>
      </w:tr>
      <w:tr w:rsidR="00F5210B" w:rsidRPr="00DA36E6" w14:paraId="4B654562" w14:textId="77777777" w:rsidTr="00807B67">
        <w:trPr>
          <w:cantSplit/>
        </w:trPr>
        <w:tc>
          <w:tcPr>
            <w:tcW w:w="2107" w:type="dxa"/>
          </w:tcPr>
          <w:p w14:paraId="1D5538CE" w14:textId="77777777" w:rsidR="00F5210B" w:rsidRPr="00DA36E6" w:rsidRDefault="00F5210B" w:rsidP="00807B67">
            <w:pPr>
              <w:rPr>
                <w:b/>
                <w:noProof/>
                <w:szCs w:val="22"/>
                <w:lang w:val="nb-NO"/>
              </w:rPr>
            </w:pPr>
            <w:r w:rsidRPr="00DA36E6">
              <w:rPr>
                <w:noProof/>
                <w:szCs w:val="22"/>
                <w:lang w:val="nb-NO"/>
              </w:rPr>
              <w:t>Benmarg, n (%)</w:t>
            </w:r>
          </w:p>
        </w:tc>
        <w:tc>
          <w:tcPr>
            <w:tcW w:w="1736" w:type="dxa"/>
            <w:vAlign w:val="center"/>
          </w:tcPr>
          <w:p w14:paraId="69710668" w14:textId="77777777" w:rsidR="00F5210B" w:rsidRPr="00DA36E6" w:rsidRDefault="00F5210B" w:rsidP="00807B67">
            <w:pPr>
              <w:jc w:val="center"/>
              <w:rPr>
                <w:b/>
                <w:bCs/>
                <w:noProof/>
                <w:szCs w:val="22"/>
                <w:lang w:val="nb-NO"/>
              </w:rPr>
            </w:pPr>
            <w:r w:rsidRPr="00DA36E6">
              <w:rPr>
                <w:bCs/>
                <w:noProof/>
                <w:szCs w:val="22"/>
                <w:lang w:val="nb-NO"/>
              </w:rPr>
              <w:t>59 (55,7)</w:t>
            </w:r>
          </w:p>
        </w:tc>
        <w:tc>
          <w:tcPr>
            <w:tcW w:w="1750" w:type="dxa"/>
            <w:vAlign w:val="center"/>
          </w:tcPr>
          <w:p w14:paraId="300FC03D" w14:textId="77777777" w:rsidR="00F5210B" w:rsidRPr="00DA36E6" w:rsidRDefault="00F5210B" w:rsidP="00807B67">
            <w:pPr>
              <w:jc w:val="center"/>
              <w:rPr>
                <w:b/>
                <w:bCs/>
                <w:noProof/>
                <w:szCs w:val="22"/>
                <w:lang w:val="nb-NO"/>
              </w:rPr>
            </w:pPr>
            <w:r w:rsidRPr="00DA36E6">
              <w:rPr>
                <w:bCs/>
                <w:noProof/>
                <w:szCs w:val="22"/>
                <w:lang w:val="nb-NO"/>
              </w:rPr>
              <w:t>22 (21,0)</w:t>
            </w:r>
          </w:p>
        </w:tc>
        <w:tc>
          <w:tcPr>
            <w:tcW w:w="1721" w:type="dxa"/>
            <w:vAlign w:val="center"/>
          </w:tcPr>
          <w:p w14:paraId="674EB2AF" w14:textId="77777777" w:rsidR="00F5210B" w:rsidRPr="00DA36E6" w:rsidRDefault="00F5210B" w:rsidP="00807B67">
            <w:pPr>
              <w:jc w:val="center"/>
              <w:rPr>
                <w:noProof/>
                <w:szCs w:val="22"/>
                <w:lang w:val="nb-NO"/>
              </w:rPr>
            </w:pPr>
            <w:r w:rsidRPr="00DA36E6">
              <w:rPr>
                <w:noProof/>
                <w:lang w:val="nb-NO"/>
              </w:rPr>
              <w:t>72 (67,9)</w:t>
            </w:r>
          </w:p>
        </w:tc>
        <w:tc>
          <w:tcPr>
            <w:tcW w:w="1770" w:type="dxa"/>
            <w:vAlign w:val="center"/>
          </w:tcPr>
          <w:p w14:paraId="5129CB33" w14:textId="77777777" w:rsidR="00F5210B" w:rsidRPr="00DA36E6" w:rsidRDefault="00F5210B" w:rsidP="00807B67">
            <w:pPr>
              <w:jc w:val="center"/>
              <w:rPr>
                <w:noProof/>
                <w:szCs w:val="22"/>
                <w:lang w:val="nb-NO"/>
              </w:rPr>
            </w:pPr>
            <w:r w:rsidRPr="00DA36E6">
              <w:rPr>
                <w:noProof/>
                <w:lang w:val="nb-NO"/>
              </w:rPr>
              <w:t>24 (22,9)</w:t>
            </w:r>
          </w:p>
        </w:tc>
      </w:tr>
      <w:tr w:rsidR="00F5210B" w:rsidRPr="00DA36E6" w14:paraId="745B20D7" w14:textId="77777777" w:rsidTr="00807B67">
        <w:trPr>
          <w:cantSplit/>
        </w:trPr>
        <w:tc>
          <w:tcPr>
            <w:tcW w:w="2107" w:type="dxa"/>
          </w:tcPr>
          <w:p w14:paraId="0723A2FC" w14:textId="77777777" w:rsidR="00F5210B" w:rsidRPr="00DA36E6" w:rsidRDefault="00F5210B" w:rsidP="0082174D">
            <w:pPr>
              <w:ind w:left="284"/>
              <w:rPr>
                <w:b/>
                <w:noProof/>
                <w:szCs w:val="22"/>
                <w:lang w:val="nb-NO"/>
              </w:rPr>
            </w:pPr>
            <w:r w:rsidRPr="00DA36E6">
              <w:rPr>
                <w:noProof/>
                <w:szCs w:val="22"/>
                <w:lang w:val="nb-NO"/>
              </w:rPr>
              <w:t>95 % KI</w:t>
            </w:r>
          </w:p>
        </w:tc>
        <w:tc>
          <w:tcPr>
            <w:tcW w:w="1736" w:type="dxa"/>
          </w:tcPr>
          <w:p w14:paraId="7D3063FA" w14:textId="77777777" w:rsidR="00F5210B" w:rsidRPr="00DA36E6" w:rsidRDefault="00F5210B" w:rsidP="00807B67">
            <w:pPr>
              <w:jc w:val="center"/>
              <w:rPr>
                <w:b/>
                <w:bCs/>
                <w:noProof/>
                <w:szCs w:val="22"/>
                <w:lang w:val="nb-NO"/>
              </w:rPr>
            </w:pPr>
            <w:r w:rsidRPr="00DA36E6">
              <w:rPr>
                <w:bCs/>
                <w:noProof/>
                <w:szCs w:val="22"/>
                <w:lang w:val="nb-NO"/>
              </w:rPr>
              <w:t>(46,2, 65,1)</w:t>
            </w:r>
          </w:p>
        </w:tc>
        <w:tc>
          <w:tcPr>
            <w:tcW w:w="1750" w:type="dxa"/>
          </w:tcPr>
          <w:p w14:paraId="44786422" w14:textId="77777777" w:rsidR="00F5210B" w:rsidRPr="00DA36E6" w:rsidRDefault="00F5210B" w:rsidP="00807B67">
            <w:pPr>
              <w:jc w:val="center"/>
              <w:rPr>
                <w:b/>
                <w:bCs/>
                <w:noProof/>
                <w:szCs w:val="22"/>
                <w:lang w:val="nb-NO"/>
              </w:rPr>
            </w:pPr>
            <w:r w:rsidRPr="00DA36E6">
              <w:rPr>
                <w:bCs/>
                <w:noProof/>
                <w:szCs w:val="22"/>
                <w:lang w:val="nb-NO"/>
              </w:rPr>
              <w:t>(13,2, 28,7)</w:t>
            </w:r>
          </w:p>
        </w:tc>
        <w:tc>
          <w:tcPr>
            <w:tcW w:w="1721" w:type="dxa"/>
          </w:tcPr>
          <w:p w14:paraId="59A63EFF" w14:textId="77777777" w:rsidR="00F5210B" w:rsidRPr="00DA36E6" w:rsidRDefault="00F5210B" w:rsidP="00807B67">
            <w:pPr>
              <w:jc w:val="center"/>
              <w:rPr>
                <w:noProof/>
                <w:szCs w:val="22"/>
                <w:lang w:val="nb-NO"/>
              </w:rPr>
            </w:pPr>
            <w:r w:rsidRPr="00DA36E6">
              <w:rPr>
                <w:noProof/>
                <w:lang w:val="nb-NO"/>
              </w:rPr>
              <w:t>(59,0, 76,8)</w:t>
            </w:r>
          </w:p>
        </w:tc>
        <w:tc>
          <w:tcPr>
            <w:tcW w:w="1770" w:type="dxa"/>
          </w:tcPr>
          <w:p w14:paraId="59CBA3E3" w14:textId="77777777" w:rsidR="00F5210B" w:rsidRPr="00DA36E6" w:rsidRDefault="00F5210B" w:rsidP="00807B67">
            <w:pPr>
              <w:jc w:val="center"/>
              <w:rPr>
                <w:noProof/>
                <w:szCs w:val="22"/>
                <w:lang w:val="nb-NO"/>
              </w:rPr>
            </w:pPr>
            <w:r w:rsidRPr="00DA36E6">
              <w:rPr>
                <w:noProof/>
                <w:lang w:val="nb-NO"/>
              </w:rPr>
              <w:t>(14,8, 30,9)</w:t>
            </w:r>
          </w:p>
        </w:tc>
      </w:tr>
      <w:tr w:rsidR="00F5210B" w:rsidRPr="00DA36E6" w14:paraId="61C4A433" w14:textId="77777777" w:rsidTr="00807B67">
        <w:trPr>
          <w:cantSplit/>
        </w:trPr>
        <w:tc>
          <w:tcPr>
            <w:tcW w:w="2107" w:type="dxa"/>
          </w:tcPr>
          <w:p w14:paraId="6707CF17" w14:textId="77777777" w:rsidR="00F5210B" w:rsidRPr="00DA36E6" w:rsidRDefault="00F5210B" w:rsidP="0082174D">
            <w:pPr>
              <w:ind w:left="284"/>
              <w:rPr>
                <w:b/>
                <w:noProof/>
                <w:szCs w:val="22"/>
                <w:lang w:val="nb-NO"/>
              </w:rPr>
            </w:pPr>
            <w:r w:rsidRPr="00DA36E6">
              <w:rPr>
                <w:noProof/>
                <w:szCs w:val="22"/>
                <w:lang w:val="nb-NO"/>
              </w:rPr>
              <w:t>P-verdi</w:t>
            </w:r>
          </w:p>
        </w:tc>
        <w:tc>
          <w:tcPr>
            <w:tcW w:w="3486" w:type="dxa"/>
            <w:gridSpan w:val="2"/>
          </w:tcPr>
          <w:p w14:paraId="31A09048" w14:textId="77777777" w:rsidR="00F5210B" w:rsidRPr="00DA36E6" w:rsidRDefault="00F5210B" w:rsidP="00807B67">
            <w:pPr>
              <w:jc w:val="center"/>
              <w:rPr>
                <w:b/>
                <w:bCs/>
                <w:noProof/>
                <w:szCs w:val="22"/>
                <w:lang w:val="nb-NO"/>
              </w:rPr>
            </w:pPr>
            <w:r w:rsidRPr="00DA36E6">
              <w:rPr>
                <w:bCs/>
                <w:noProof/>
                <w:szCs w:val="22"/>
                <w:lang w:val="nb-NO"/>
              </w:rPr>
              <w:t>&lt; 0,0001</w:t>
            </w:r>
          </w:p>
        </w:tc>
        <w:tc>
          <w:tcPr>
            <w:tcW w:w="3491" w:type="dxa"/>
            <w:gridSpan w:val="2"/>
            <w:vAlign w:val="center"/>
          </w:tcPr>
          <w:p w14:paraId="77CBD559" w14:textId="77777777" w:rsidR="00F5210B" w:rsidRPr="00DA36E6" w:rsidRDefault="00F5210B" w:rsidP="00807B67">
            <w:pPr>
              <w:jc w:val="center"/>
              <w:rPr>
                <w:noProof/>
                <w:szCs w:val="22"/>
                <w:lang w:val="nb-NO"/>
              </w:rPr>
            </w:pPr>
          </w:p>
        </w:tc>
      </w:tr>
      <w:tr w:rsidR="00F5210B" w:rsidRPr="00DA36E6" w14:paraId="50D1DFC1" w14:textId="77777777" w:rsidTr="00807B67">
        <w:trPr>
          <w:cantSplit/>
        </w:trPr>
        <w:tc>
          <w:tcPr>
            <w:tcW w:w="2107" w:type="dxa"/>
          </w:tcPr>
          <w:p w14:paraId="4FDC35E2" w14:textId="77777777" w:rsidR="00F5210B" w:rsidRPr="00DA36E6" w:rsidRDefault="00F5210B" w:rsidP="00807B67">
            <w:pPr>
              <w:rPr>
                <w:b/>
                <w:noProof/>
                <w:szCs w:val="22"/>
                <w:lang w:val="nb-NO"/>
              </w:rPr>
            </w:pPr>
            <w:r w:rsidRPr="00DA36E6">
              <w:rPr>
                <w:noProof/>
                <w:szCs w:val="22"/>
                <w:lang w:val="nb-NO"/>
              </w:rPr>
              <w:t>Perifert blod, n (%)</w:t>
            </w:r>
          </w:p>
        </w:tc>
        <w:tc>
          <w:tcPr>
            <w:tcW w:w="1736" w:type="dxa"/>
            <w:vAlign w:val="center"/>
          </w:tcPr>
          <w:p w14:paraId="4E0BF485" w14:textId="77777777" w:rsidR="00F5210B" w:rsidRPr="00DA36E6" w:rsidRDefault="00F5210B" w:rsidP="00807B67">
            <w:pPr>
              <w:jc w:val="center"/>
              <w:rPr>
                <w:b/>
                <w:bCs/>
                <w:noProof/>
                <w:szCs w:val="22"/>
                <w:lang w:val="nb-NO"/>
              </w:rPr>
            </w:pPr>
            <w:r w:rsidRPr="00DA36E6">
              <w:rPr>
                <w:bCs/>
                <w:noProof/>
                <w:szCs w:val="22"/>
                <w:lang w:val="nb-NO"/>
              </w:rPr>
              <w:t>63 (59,4)</w:t>
            </w:r>
          </w:p>
        </w:tc>
        <w:tc>
          <w:tcPr>
            <w:tcW w:w="1750" w:type="dxa"/>
            <w:vAlign w:val="center"/>
          </w:tcPr>
          <w:p w14:paraId="3BB06EDA" w14:textId="77777777" w:rsidR="00F5210B" w:rsidRPr="00DA36E6" w:rsidRDefault="00F5210B" w:rsidP="00807B67">
            <w:pPr>
              <w:jc w:val="center"/>
              <w:rPr>
                <w:b/>
                <w:bCs/>
                <w:noProof/>
                <w:szCs w:val="22"/>
                <w:lang w:val="nb-NO"/>
              </w:rPr>
            </w:pPr>
            <w:r w:rsidRPr="00DA36E6">
              <w:rPr>
                <w:bCs/>
                <w:noProof/>
                <w:szCs w:val="22"/>
                <w:lang w:val="nb-NO"/>
              </w:rPr>
              <w:t>42 (40,0)</w:t>
            </w:r>
          </w:p>
        </w:tc>
        <w:tc>
          <w:tcPr>
            <w:tcW w:w="1721" w:type="dxa"/>
            <w:vAlign w:val="center"/>
          </w:tcPr>
          <w:p w14:paraId="7A99878B" w14:textId="77777777" w:rsidR="00F5210B" w:rsidRPr="00DA36E6" w:rsidRDefault="00F5210B" w:rsidP="00807B67">
            <w:pPr>
              <w:jc w:val="center"/>
              <w:rPr>
                <w:noProof/>
                <w:szCs w:val="22"/>
                <w:lang w:val="nb-NO"/>
              </w:rPr>
            </w:pPr>
            <w:r w:rsidRPr="00DA36E6">
              <w:rPr>
                <w:noProof/>
                <w:lang w:val="nb-NO"/>
              </w:rPr>
              <w:t>85 (80,2)</w:t>
            </w:r>
          </w:p>
        </w:tc>
        <w:tc>
          <w:tcPr>
            <w:tcW w:w="1770" w:type="dxa"/>
            <w:vAlign w:val="center"/>
          </w:tcPr>
          <w:p w14:paraId="6EF1E457" w14:textId="77777777" w:rsidR="00F5210B" w:rsidRPr="00DA36E6" w:rsidRDefault="00F5210B" w:rsidP="00807B67">
            <w:pPr>
              <w:jc w:val="center"/>
              <w:rPr>
                <w:noProof/>
                <w:szCs w:val="22"/>
                <w:lang w:val="nb-NO"/>
              </w:rPr>
            </w:pPr>
            <w:r w:rsidRPr="00DA36E6">
              <w:rPr>
                <w:bCs/>
                <w:noProof/>
                <w:szCs w:val="22"/>
                <w:lang w:val="nb-NO"/>
              </w:rPr>
              <w:t>49 (46,7)</w:t>
            </w:r>
          </w:p>
        </w:tc>
      </w:tr>
      <w:tr w:rsidR="00F5210B" w:rsidRPr="00DA36E6" w14:paraId="7BDD1245" w14:textId="77777777" w:rsidTr="00807B67">
        <w:trPr>
          <w:cantSplit/>
        </w:trPr>
        <w:tc>
          <w:tcPr>
            <w:tcW w:w="2107" w:type="dxa"/>
          </w:tcPr>
          <w:p w14:paraId="1E81DC96" w14:textId="77777777" w:rsidR="00F5210B" w:rsidRPr="00DA36E6" w:rsidRDefault="00F5210B" w:rsidP="0082174D">
            <w:pPr>
              <w:ind w:left="284"/>
              <w:rPr>
                <w:b/>
                <w:noProof/>
                <w:szCs w:val="22"/>
                <w:lang w:val="nb-NO"/>
              </w:rPr>
            </w:pPr>
            <w:r w:rsidRPr="00DA36E6">
              <w:rPr>
                <w:noProof/>
                <w:szCs w:val="22"/>
                <w:lang w:val="nb-NO"/>
              </w:rPr>
              <w:lastRenderedPageBreak/>
              <w:t>95 % KI</w:t>
            </w:r>
          </w:p>
        </w:tc>
        <w:tc>
          <w:tcPr>
            <w:tcW w:w="1736" w:type="dxa"/>
          </w:tcPr>
          <w:p w14:paraId="76F8286D" w14:textId="77777777" w:rsidR="00F5210B" w:rsidRPr="00DA36E6" w:rsidRDefault="00F5210B" w:rsidP="00807B67">
            <w:pPr>
              <w:jc w:val="center"/>
              <w:rPr>
                <w:b/>
                <w:bCs/>
                <w:noProof/>
                <w:szCs w:val="22"/>
                <w:lang w:val="nb-NO"/>
              </w:rPr>
            </w:pPr>
            <w:r w:rsidRPr="00DA36E6">
              <w:rPr>
                <w:bCs/>
                <w:noProof/>
                <w:szCs w:val="22"/>
                <w:lang w:val="nb-NO"/>
              </w:rPr>
              <w:t>(50,1, 68,8)</w:t>
            </w:r>
          </w:p>
        </w:tc>
        <w:tc>
          <w:tcPr>
            <w:tcW w:w="1750" w:type="dxa"/>
          </w:tcPr>
          <w:p w14:paraId="2933D7CF" w14:textId="77777777" w:rsidR="00F5210B" w:rsidRPr="00DA36E6" w:rsidRDefault="00F5210B" w:rsidP="00807B67">
            <w:pPr>
              <w:jc w:val="center"/>
              <w:rPr>
                <w:b/>
                <w:bCs/>
                <w:noProof/>
                <w:szCs w:val="22"/>
                <w:lang w:val="nb-NO"/>
              </w:rPr>
            </w:pPr>
            <w:r w:rsidRPr="00DA36E6">
              <w:rPr>
                <w:bCs/>
                <w:noProof/>
                <w:szCs w:val="22"/>
                <w:lang w:val="nb-NO"/>
              </w:rPr>
              <w:t>(30,6, 49,4)</w:t>
            </w:r>
          </w:p>
        </w:tc>
        <w:tc>
          <w:tcPr>
            <w:tcW w:w="1721" w:type="dxa"/>
          </w:tcPr>
          <w:p w14:paraId="44EADD91" w14:textId="77777777" w:rsidR="00F5210B" w:rsidRPr="00DA36E6" w:rsidRDefault="00F5210B" w:rsidP="00807B67">
            <w:pPr>
              <w:jc w:val="center"/>
              <w:rPr>
                <w:noProof/>
                <w:szCs w:val="22"/>
                <w:lang w:val="nb-NO"/>
              </w:rPr>
            </w:pPr>
            <w:r w:rsidRPr="00DA36E6">
              <w:rPr>
                <w:noProof/>
                <w:lang w:val="nb-NO"/>
              </w:rPr>
              <w:t>(72,6, 87,8)</w:t>
            </w:r>
          </w:p>
        </w:tc>
        <w:tc>
          <w:tcPr>
            <w:tcW w:w="1770" w:type="dxa"/>
          </w:tcPr>
          <w:p w14:paraId="0142D474" w14:textId="77777777" w:rsidR="00F5210B" w:rsidRPr="00DA36E6" w:rsidRDefault="00F5210B" w:rsidP="00807B67">
            <w:pPr>
              <w:jc w:val="center"/>
              <w:rPr>
                <w:noProof/>
                <w:szCs w:val="22"/>
                <w:lang w:val="nb-NO"/>
              </w:rPr>
            </w:pPr>
            <w:r w:rsidRPr="00DA36E6">
              <w:rPr>
                <w:bCs/>
                <w:noProof/>
                <w:szCs w:val="22"/>
                <w:lang w:val="nb-NO"/>
              </w:rPr>
              <w:t>(37,1, 56,2)</w:t>
            </w:r>
          </w:p>
        </w:tc>
      </w:tr>
      <w:tr w:rsidR="00F5210B" w:rsidRPr="00E4192E" w14:paraId="4E44D22F" w14:textId="77777777" w:rsidTr="00807B67">
        <w:trPr>
          <w:cantSplit/>
        </w:trPr>
        <w:tc>
          <w:tcPr>
            <w:tcW w:w="9084" w:type="dxa"/>
            <w:gridSpan w:val="5"/>
            <w:vAlign w:val="center"/>
          </w:tcPr>
          <w:p w14:paraId="6B12E0BE" w14:textId="77777777" w:rsidR="00F5210B" w:rsidRPr="00DA36E6" w:rsidRDefault="00F5210B" w:rsidP="00807B67">
            <w:pPr>
              <w:keepNext/>
              <w:rPr>
                <w:noProof/>
                <w:szCs w:val="22"/>
                <w:lang w:val="nb-NO"/>
              </w:rPr>
            </w:pPr>
            <w:r w:rsidRPr="00DA36E6">
              <w:rPr>
                <w:b/>
                <w:bCs/>
                <w:noProof/>
                <w:szCs w:val="22"/>
                <w:lang w:val="nb-NO"/>
              </w:rPr>
              <w:t>MRD-negativitetsrate</w:t>
            </w:r>
            <w:r w:rsidRPr="00DA36E6">
              <w:rPr>
                <w:b/>
                <w:noProof/>
                <w:szCs w:val="22"/>
                <w:lang w:val="nb-NO"/>
              </w:rPr>
              <w:t xml:space="preserve"> tre måneder etter fullført behandling</w:t>
            </w:r>
          </w:p>
        </w:tc>
      </w:tr>
      <w:tr w:rsidR="00F5210B" w:rsidRPr="00DA36E6" w14:paraId="6AF5134C" w14:textId="77777777" w:rsidTr="00807B67">
        <w:trPr>
          <w:cantSplit/>
        </w:trPr>
        <w:tc>
          <w:tcPr>
            <w:tcW w:w="2107" w:type="dxa"/>
          </w:tcPr>
          <w:p w14:paraId="414023F9" w14:textId="77777777" w:rsidR="00F5210B" w:rsidRPr="00DA36E6" w:rsidRDefault="00F5210B" w:rsidP="00807B67">
            <w:pPr>
              <w:rPr>
                <w:b/>
                <w:noProof/>
                <w:szCs w:val="22"/>
                <w:lang w:val="nb-NO"/>
              </w:rPr>
            </w:pPr>
            <w:r w:rsidRPr="00DA36E6">
              <w:rPr>
                <w:noProof/>
                <w:szCs w:val="22"/>
                <w:lang w:val="nb-NO"/>
              </w:rPr>
              <w:t>Benmarg, n (%)</w:t>
            </w:r>
          </w:p>
        </w:tc>
        <w:tc>
          <w:tcPr>
            <w:tcW w:w="1736" w:type="dxa"/>
            <w:vAlign w:val="center"/>
          </w:tcPr>
          <w:p w14:paraId="54B0EB8F" w14:textId="77777777" w:rsidR="00F5210B" w:rsidRPr="00DA36E6" w:rsidRDefault="00F5210B" w:rsidP="00807B67">
            <w:pPr>
              <w:jc w:val="center"/>
              <w:rPr>
                <w:b/>
                <w:bCs/>
                <w:noProof/>
                <w:szCs w:val="22"/>
                <w:lang w:val="nb-NO"/>
              </w:rPr>
            </w:pPr>
            <w:r w:rsidRPr="00DA36E6">
              <w:rPr>
                <w:noProof/>
                <w:szCs w:val="22"/>
                <w:lang w:val="nb-NO"/>
              </w:rPr>
              <w:t>55 (51,9)</w:t>
            </w:r>
          </w:p>
        </w:tc>
        <w:tc>
          <w:tcPr>
            <w:tcW w:w="1750" w:type="dxa"/>
            <w:vAlign w:val="center"/>
          </w:tcPr>
          <w:p w14:paraId="2249C091" w14:textId="77777777" w:rsidR="00F5210B" w:rsidRPr="00DA36E6" w:rsidRDefault="00F5210B" w:rsidP="00807B67">
            <w:pPr>
              <w:jc w:val="center"/>
              <w:rPr>
                <w:b/>
                <w:bCs/>
                <w:noProof/>
                <w:szCs w:val="22"/>
                <w:lang w:val="nb-NO"/>
              </w:rPr>
            </w:pPr>
            <w:r w:rsidRPr="00DA36E6">
              <w:rPr>
                <w:noProof/>
                <w:szCs w:val="22"/>
                <w:lang w:val="nb-NO"/>
              </w:rPr>
              <w:t>18 (17,1)</w:t>
            </w:r>
          </w:p>
        </w:tc>
        <w:tc>
          <w:tcPr>
            <w:tcW w:w="1721" w:type="dxa"/>
            <w:vAlign w:val="center"/>
          </w:tcPr>
          <w:p w14:paraId="026D3892" w14:textId="77777777" w:rsidR="00F5210B" w:rsidRPr="00DA36E6" w:rsidRDefault="00F5210B" w:rsidP="00807B67">
            <w:pPr>
              <w:jc w:val="center"/>
              <w:rPr>
                <w:noProof/>
                <w:szCs w:val="22"/>
                <w:lang w:val="nb-NO"/>
              </w:rPr>
            </w:pPr>
            <w:r w:rsidRPr="00DA36E6">
              <w:rPr>
                <w:noProof/>
                <w:lang w:val="nb-NO"/>
              </w:rPr>
              <w:t>60 (56,6)</w:t>
            </w:r>
          </w:p>
        </w:tc>
        <w:tc>
          <w:tcPr>
            <w:tcW w:w="1770" w:type="dxa"/>
            <w:vAlign w:val="center"/>
          </w:tcPr>
          <w:p w14:paraId="331FEDDD" w14:textId="77777777" w:rsidR="00F5210B" w:rsidRPr="00DA36E6" w:rsidRDefault="00F5210B" w:rsidP="00807B67">
            <w:pPr>
              <w:jc w:val="center"/>
              <w:rPr>
                <w:noProof/>
                <w:szCs w:val="22"/>
                <w:lang w:val="nb-NO"/>
              </w:rPr>
            </w:pPr>
            <w:r w:rsidRPr="00DA36E6">
              <w:rPr>
                <w:noProof/>
                <w:szCs w:val="22"/>
                <w:lang w:val="nb-NO"/>
              </w:rPr>
              <w:t>17 (16,2)</w:t>
            </w:r>
          </w:p>
        </w:tc>
      </w:tr>
      <w:tr w:rsidR="00F5210B" w:rsidRPr="00DA36E6" w14:paraId="728963DD" w14:textId="77777777" w:rsidTr="00807B67">
        <w:trPr>
          <w:cantSplit/>
        </w:trPr>
        <w:tc>
          <w:tcPr>
            <w:tcW w:w="2107" w:type="dxa"/>
          </w:tcPr>
          <w:p w14:paraId="56F23D8C" w14:textId="77777777" w:rsidR="00F5210B" w:rsidRPr="00DA36E6" w:rsidRDefault="00F5210B" w:rsidP="0082174D">
            <w:pPr>
              <w:ind w:left="284"/>
              <w:rPr>
                <w:b/>
                <w:noProof/>
                <w:szCs w:val="22"/>
                <w:lang w:val="nb-NO"/>
              </w:rPr>
            </w:pPr>
            <w:r w:rsidRPr="00DA36E6">
              <w:rPr>
                <w:noProof/>
                <w:szCs w:val="22"/>
                <w:lang w:val="nb-NO"/>
              </w:rPr>
              <w:t>95 % KI</w:t>
            </w:r>
          </w:p>
        </w:tc>
        <w:tc>
          <w:tcPr>
            <w:tcW w:w="1736" w:type="dxa"/>
          </w:tcPr>
          <w:p w14:paraId="26301647" w14:textId="77777777" w:rsidR="00F5210B" w:rsidRPr="00DA36E6" w:rsidRDefault="00F5210B" w:rsidP="00807B67">
            <w:pPr>
              <w:jc w:val="center"/>
              <w:rPr>
                <w:b/>
                <w:bCs/>
                <w:noProof/>
                <w:szCs w:val="22"/>
                <w:lang w:val="nb-NO"/>
              </w:rPr>
            </w:pPr>
            <w:r w:rsidRPr="00DA36E6">
              <w:rPr>
                <w:noProof/>
                <w:szCs w:val="22"/>
                <w:lang w:val="nb-NO"/>
              </w:rPr>
              <w:t>(42,4, 61,4)</w:t>
            </w:r>
          </w:p>
        </w:tc>
        <w:tc>
          <w:tcPr>
            <w:tcW w:w="1750" w:type="dxa"/>
          </w:tcPr>
          <w:p w14:paraId="1DD36348" w14:textId="77777777" w:rsidR="00F5210B" w:rsidRPr="00DA36E6" w:rsidRDefault="00F5210B" w:rsidP="00807B67">
            <w:pPr>
              <w:jc w:val="center"/>
              <w:rPr>
                <w:b/>
                <w:bCs/>
                <w:noProof/>
                <w:szCs w:val="22"/>
                <w:lang w:val="nb-NO"/>
              </w:rPr>
            </w:pPr>
            <w:r w:rsidRPr="00DA36E6">
              <w:rPr>
                <w:noProof/>
                <w:szCs w:val="22"/>
                <w:lang w:val="nb-NO"/>
              </w:rPr>
              <w:t>(9,9, 24,4)</w:t>
            </w:r>
          </w:p>
        </w:tc>
        <w:tc>
          <w:tcPr>
            <w:tcW w:w="1721" w:type="dxa"/>
          </w:tcPr>
          <w:p w14:paraId="5194918E" w14:textId="77777777" w:rsidR="00F5210B" w:rsidRPr="00DA36E6" w:rsidRDefault="00F5210B" w:rsidP="00807B67">
            <w:pPr>
              <w:jc w:val="center"/>
              <w:rPr>
                <w:noProof/>
                <w:szCs w:val="22"/>
                <w:lang w:val="nb-NO"/>
              </w:rPr>
            </w:pPr>
            <w:r w:rsidRPr="00DA36E6">
              <w:rPr>
                <w:noProof/>
                <w:lang w:val="nb-NO"/>
              </w:rPr>
              <w:t>(47,2, 66,0)</w:t>
            </w:r>
          </w:p>
        </w:tc>
        <w:tc>
          <w:tcPr>
            <w:tcW w:w="1770" w:type="dxa"/>
          </w:tcPr>
          <w:p w14:paraId="4BA0CA9A" w14:textId="77777777" w:rsidR="00F5210B" w:rsidRPr="00DA36E6" w:rsidRDefault="00F5210B" w:rsidP="00807B67">
            <w:pPr>
              <w:jc w:val="center"/>
              <w:rPr>
                <w:noProof/>
                <w:szCs w:val="22"/>
                <w:lang w:val="nb-NO"/>
              </w:rPr>
            </w:pPr>
            <w:r w:rsidRPr="00DA36E6">
              <w:rPr>
                <w:noProof/>
                <w:szCs w:val="22"/>
                <w:lang w:val="nb-NO"/>
              </w:rPr>
              <w:t>(9,1, 23,2)</w:t>
            </w:r>
          </w:p>
        </w:tc>
      </w:tr>
      <w:tr w:rsidR="00F5210B" w:rsidRPr="00DA36E6" w14:paraId="7279DAE0" w14:textId="77777777" w:rsidTr="00807B67">
        <w:trPr>
          <w:cantSplit/>
        </w:trPr>
        <w:tc>
          <w:tcPr>
            <w:tcW w:w="2107" w:type="dxa"/>
          </w:tcPr>
          <w:p w14:paraId="1BC90109" w14:textId="77777777" w:rsidR="00F5210B" w:rsidRPr="00DA36E6" w:rsidRDefault="00F5210B" w:rsidP="00807B67">
            <w:pPr>
              <w:rPr>
                <w:noProof/>
                <w:szCs w:val="22"/>
                <w:lang w:val="nb-NO"/>
              </w:rPr>
            </w:pPr>
            <w:r w:rsidRPr="00DA36E6">
              <w:rPr>
                <w:noProof/>
                <w:szCs w:val="22"/>
                <w:lang w:val="nb-NO"/>
              </w:rPr>
              <w:t xml:space="preserve">Perifert blod, n (%) </w:t>
            </w:r>
          </w:p>
        </w:tc>
        <w:tc>
          <w:tcPr>
            <w:tcW w:w="1736" w:type="dxa"/>
            <w:vAlign w:val="center"/>
          </w:tcPr>
          <w:p w14:paraId="0939718B" w14:textId="77777777" w:rsidR="00F5210B" w:rsidRPr="00DA36E6" w:rsidRDefault="00F5210B" w:rsidP="00807B67">
            <w:pPr>
              <w:jc w:val="center"/>
              <w:rPr>
                <w:noProof/>
                <w:szCs w:val="22"/>
                <w:lang w:val="nb-NO"/>
              </w:rPr>
            </w:pPr>
            <w:r w:rsidRPr="00DA36E6">
              <w:rPr>
                <w:noProof/>
                <w:szCs w:val="22"/>
                <w:lang w:val="nb-NO"/>
              </w:rPr>
              <w:t>58 (54,7)</w:t>
            </w:r>
          </w:p>
        </w:tc>
        <w:tc>
          <w:tcPr>
            <w:tcW w:w="1750" w:type="dxa"/>
            <w:vAlign w:val="center"/>
          </w:tcPr>
          <w:p w14:paraId="7BC5889B" w14:textId="77777777" w:rsidR="00F5210B" w:rsidRPr="00DA36E6" w:rsidRDefault="00F5210B" w:rsidP="00807B67">
            <w:pPr>
              <w:jc w:val="center"/>
              <w:rPr>
                <w:noProof/>
                <w:szCs w:val="22"/>
                <w:lang w:val="nb-NO"/>
              </w:rPr>
            </w:pPr>
            <w:r w:rsidRPr="00DA36E6">
              <w:rPr>
                <w:noProof/>
                <w:szCs w:val="22"/>
                <w:lang w:val="nb-NO"/>
              </w:rPr>
              <w:t>41 (39,0)</w:t>
            </w:r>
          </w:p>
        </w:tc>
        <w:tc>
          <w:tcPr>
            <w:tcW w:w="1721" w:type="dxa"/>
            <w:vAlign w:val="center"/>
          </w:tcPr>
          <w:p w14:paraId="64169B77" w14:textId="77777777" w:rsidR="00F5210B" w:rsidRPr="00DA36E6" w:rsidRDefault="00F5210B" w:rsidP="00807B67">
            <w:pPr>
              <w:jc w:val="center"/>
              <w:rPr>
                <w:noProof/>
                <w:szCs w:val="22"/>
                <w:lang w:val="nb-NO"/>
              </w:rPr>
            </w:pPr>
            <w:r w:rsidRPr="00DA36E6">
              <w:rPr>
                <w:noProof/>
                <w:lang w:val="nb-NO"/>
              </w:rPr>
              <w:t>65 (61,3)</w:t>
            </w:r>
          </w:p>
        </w:tc>
        <w:tc>
          <w:tcPr>
            <w:tcW w:w="1770" w:type="dxa"/>
            <w:vAlign w:val="center"/>
          </w:tcPr>
          <w:p w14:paraId="5257197E" w14:textId="77777777" w:rsidR="00F5210B" w:rsidRPr="00DA36E6" w:rsidRDefault="00F5210B" w:rsidP="00807B67">
            <w:pPr>
              <w:jc w:val="center"/>
              <w:rPr>
                <w:noProof/>
                <w:szCs w:val="22"/>
                <w:lang w:val="nb-NO"/>
              </w:rPr>
            </w:pPr>
            <w:r w:rsidRPr="00DA36E6">
              <w:rPr>
                <w:noProof/>
                <w:lang w:val="nb-NO"/>
              </w:rPr>
              <w:t>43 (41,0)</w:t>
            </w:r>
          </w:p>
        </w:tc>
      </w:tr>
      <w:tr w:rsidR="00F5210B" w:rsidRPr="00DA36E6" w14:paraId="3584A41C" w14:textId="77777777" w:rsidTr="00807B67">
        <w:trPr>
          <w:cantSplit/>
        </w:trPr>
        <w:tc>
          <w:tcPr>
            <w:tcW w:w="2107" w:type="dxa"/>
          </w:tcPr>
          <w:p w14:paraId="47CEB6FD" w14:textId="77777777" w:rsidR="00F5210B" w:rsidRPr="00DA36E6" w:rsidRDefault="00F5210B" w:rsidP="0082174D">
            <w:pPr>
              <w:ind w:left="284"/>
              <w:rPr>
                <w:noProof/>
                <w:szCs w:val="22"/>
                <w:lang w:val="nb-NO"/>
              </w:rPr>
            </w:pPr>
            <w:r w:rsidRPr="00DA36E6">
              <w:rPr>
                <w:noProof/>
                <w:szCs w:val="22"/>
                <w:lang w:val="nb-NO"/>
              </w:rPr>
              <w:t>95 % KI</w:t>
            </w:r>
          </w:p>
        </w:tc>
        <w:tc>
          <w:tcPr>
            <w:tcW w:w="1736" w:type="dxa"/>
          </w:tcPr>
          <w:p w14:paraId="604EEC3D" w14:textId="77777777" w:rsidR="00F5210B" w:rsidRPr="00DA36E6" w:rsidRDefault="00F5210B" w:rsidP="00807B67">
            <w:pPr>
              <w:jc w:val="center"/>
              <w:rPr>
                <w:noProof/>
                <w:szCs w:val="22"/>
                <w:lang w:val="nb-NO"/>
              </w:rPr>
            </w:pPr>
            <w:r w:rsidRPr="00DA36E6">
              <w:rPr>
                <w:noProof/>
                <w:szCs w:val="22"/>
                <w:lang w:val="nb-NO"/>
              </w:rPr>
              <w:t>(45,2, 64,2)</w:t>
            </w:r>
          </w:p>
        </w:tc>
        <w:tc>
          <w:tcPr>
            <w:tcW w:w="1750" w:type="dxa"/>
          </w:tcPr>
          <w:p w14:paraId="4EC9C251" w14:textId="77777777" w:rsidR="00F5210B" w:rsidRPr="00DA36E6" w:rsidRDefault="00F5210B" w:rsidP="00807B67">
            <w:pPr>
              <w:jc w:val="center"/>
              <w:rPr>
                <w:noProof/>
                <w:szCs w:val="22"/>
                <w:lang w:val="nb-NO"/>
              </w:rPr>
            </w:pPr>
            <w:r w:rsidRPr="00DA36E6">
              <w:rPr>
                <w:noProof/>
                <w:szCs w:val="22"/>
                <w:lang w:val="nb-NO"/>
              </w:rPr>
              <w:t>(29,7, 48,4)</w:t>
            </w:r>
          </w:p>
        </w:tc>
        <w:tc>
          <w:tcPr>
            <w:tcW w:w="1721" w:type="dxa"/>
          </w:tcPr>
          <w:p w14:paraId="2D307551" w14:textId="77777777" w:rsidR="00F5210B" w:rsidRPr="00DA36E6" w:rsidRDefault="00F5210B" w:rsidP="00807B67">
            <w:pPr>
              <w:jc w:val="center"/>
              <w:rPr>
                <w:noProof/>
                <w:szCs w:val="22"/>
                <w:lang w:val="nb-NO"/>
              </w:rPr>
            </w:pPr>
            <w:r w:rsidRPr="00DA36E6">
              <w:rPr>
                <w:noProof/>
                <w:lang w:val="nb-NO"/>
              </w:rPr>
              <w:t>(52,0, 70,6)</w:t>
            </w:r>
          </w:p>
        </w:tc>
        <w:tc>
          <w:tcPr>
            <w:tcW w:w="1770" w:type="dxa"/>
          </w:tcPr>
          <w:p w14:paraId="371180BD" w14:textId="77777777" w:rsidR="00F5210B" w:rsidRPr="00DA36E6" w:rsidRDefault="00F5210B" w:rsidP="00807B67">
            <w:pPr>
              <w:jc w:val="center"/>
              <w:rPr>
                <w:noProof/>
                <w:szCs w:val="22"/>
                <w:lang w:val="nb-NO"/>
              </w:rPr>
            </w:pPr>
            <w:r w:rsidRPr="00DA36E6">
              <w:rPr>
                <w:noProof/>
                <w:lang w:val="nb-NO"/>
              </w:rPr>
              <w:t>(31,5, 50,4)</w:t>
            </w:r>
          </w:p>
        </w:tc>
      </w:tr>
      <w:tr w:rsidR="00F5210B" w:rsidRPr="00E4192E" w14:paraId="6A2061FB" w14:textId="77777777" w:rsidTr="00807B67">
        <w:trPr>
          <w:cantSplit/>
        </w:trPr>
        <w:tc>
          <w:tcPr>
            <w:tcW w:w="9084" w:type="dxa"/>
            <w:gridSpan w:val="5"/>
            <w:tcBorders>
              <w:left w:val="nil"/>
              <w:bottom w:val="nil"/>
              <w:right w:val="nil"/>
            </w:tcBorders>
          </w:tcPr>
          <w:p w14:paraId="3C988AA8" w14:textId="77777777" w:rsidR="00F5210B" w:rsidRPr="00DA36E6" w:rsidRDefault="00F5210B" w:rsidP="00807B67">
            <w:pPr>
              <w:rPr>
                <w:noProof/>
                <w:sz w:val="18"/>
                <w:szCs w:val="22"/>
                <w:lang w:val="nb-NO"/>
              </w:rPr>
            </w:pPr>
            <w:r w:rsidRPr="00DA36E6">
              <w:rPr>
                <w:noProof/>
                <w:sz w:val="18"/>
                <w:szCs w:val="18"/>
                <w:lang w:val="nb-NO"/>
              </w:rPr>
              <w:t>P-verdier er fra Cochran-Mantel-Haenszel kjikvadrattest. P-verdi for MRD-negativitetsrate i benmarg ved NGS var den primære MRD-analysen.</w:t>
            </w:r>
          </w:p>
          <w:p w14:paraId="430C299F" w14:textId="77777777" w:rsidR="00F5210B" w:rsidRPr="00DA36E6" w:rsidRDefault="00F5210B" w:rsidP="00807B67">
            <w:pPr>
              <w:ind w:left="284" w:hanging="284"/>
              <w:rPr>
                <w:noProof/>
                <w:sz w:val="18"/>
                <w:szCs w:val="22"/>
                <w:lang w:val="nb-NO"/>
              </w:rPr>
            </w:pPr>
            <w:r w:rsidRPr="00DA36E6">
              <w:rPr>
                <w:noProof/>
                <w:szCs w:val="22"/>
                <w:vertAlign w:val="superscript"/>
                <w:lang w:val="nb-NO"/>
              </w:rPr>
              <w:t>a</w:t>
            </w:r>
            <w:r w:rsidRPr="00DA36E6">
              <w:rPr>
                <w:noProof/>
                <w:sz w:val="18"/>
                <w:szCs w:val="18"/>
                <w:lang w:val="nb-NO"/>
              </w:rPr>
              <w:tab/>
            </w:r>
            <w:r w:rsidRPr="00DA36E6">
              <w:rPr>
                <w:noProof/>
                <w:sz w:val="18"/>
                <w:szCs w:val="22"/>
                <w:lang w:val="nb-NO"/>
              </w:rPr>
              <w:t>Basert på en grenseverdi på 10</w:t>
            </w:r>
            <w:r w:rsidRPr="00DA36E6">
              <w:rPr>
                <w:noProof/>
                <w:szCs w:val="22"/>
                <w:vertAlign w:val="superscript"/>
                <w:lang w:val="nb-NO"/>
              </w:rPr>
              <w:t>-4</w:t>
            </w:r>
            <w:r w:rsidRPr="00DA36E6">
              <w:rPr>
                <w:noProof/>
                <w:sz w:val="18"/>
                <w:szCs w:val="22"/>
                <w:lang w:val="nb-NO"/>
              </w:rPr>
              <w:t xml:space="preserve"> ved bruk av en nestegenerasjons sekvenseringsanalyse (clonoSEQ)</w:t>
            </w:r>
          </w:p>
          <w:p w14:paraId="44A58364" w14:textId="77777777" w:rsidR="00F5210B" w:rsidRPr="00DA36E6" w:rsidRDefault="00F5210B" w:rsidP="00807B67">
            <w:pPr>
              <w:ind w:left="284" w:hanging="284"/>
              <w:rPr>
                <w:noProof/>
                <w:sz w:val="18"/>
                <w:szCs w:val="22"/>
                <w:lang w:val="nb-NO"/>
              </w:rPr>
            </w:pPr>
            <w:r w:rsidRPr="00DA36E6">
              <w:rPr>
                <w:noProof/>
                <w:szCs w:val="22"/>
                <w:vertAlign w:val="superscript"/>
                <w:lang w:val="nb-NO"/>
              </w:rPr>
              <w:t>b</w:t>
            </w:r>
            <w:r w:rsidRPr="00DA36E6">
              <w:rPr>
                <w:noProof/>
                <w:sz w:val="18"/>
                <w:szCs w:val="22"/>
                <w:lang w:val="nb-NO"/>
              </w:rPr>
              <w:tab/>
              <w:t>MRD ble evaluert ved flowcytometri i perifert blod eller benmarg ved et sentrallaboratorium. Definisjonen på negativ status var &lt; 1 KLL-celle per 10 000 leukocytter (&lt; 1 × 10</w:t>
            </w:r>
            <w:r w:rsidRPr="00DA36E6">
              <w:rPr>
                <w:noProof/>
                <w:szCs w:val="22"/>
                <w:vertAlign w:val="superscript"/>
                <w:lang w:val="nb-NO"/>
              </w:rPr>
              <w:t>4</w:t>
            </w:r>
            <w:r w:rsidRPr="00DA36E6">
              <w:rPr>
                <w:noProof/>
                <w:sz w:val="18"/>
                <w:szCs w:val="22"/>
                <w:lang w:val="nb-NO"/>
              </w:rPr>
              <w:t>).</w:t>
            </w:r>
          </w:p>
          <w:p w14:paraId="1CAE69DF" w14:textId="77777777" w:rsidR="00F5210B" w:rsidRPr="00DA36E6" w:rsidRDefault="00F5210B" w:rsidP="00807B67">
            <w:pPr>
              <w:rPr>
                <w:noProof/>
                <w:sz w:val="18"/>
                <w:szCs w:val="22"/>
                <w:lang w:val="nb-NO"/>
              </w:rPr>
            </w:pPr>
            <w:r w:rsidRPr="00DA36E6">
              <w:rPr>
                <w:noProof/>
                <w:sz w:val="18"/>
                <w:szCs w:val="22"/>
                <w:lang w:val="nb-NO"/>
              </w:rPr>
              <w:t xml:space="preserve">KI = konfidensintervall, </w:t>
            </w:r>
            <w:r w:rsidRPr="00DA36E6">
              <w:rPr>
                <w:noProof/>
                <w:sz w:val="18"/>
                <w:szCs w:val="18"/>
                <w:lang w:val="nb-NO"/>
              </w:rPr>
              <w:t>NGS = </w:t>
            </w:r>
            <w:r w:rsidRPr="00DA36E6">
              <w:rPr>
                <w:noProof/>
                <w:sz w:val="18"/>
                <w:szCs w:val="22"/>
                <w:lang w:val="nb-NO"/>
              </w:rPr>
              <w:t>nestegenerasjonssekvensering</w:t>
            </w:r>
          </w:p>
        </w:tc>
      </w:tr>
      <w:bookmarkEnd w:id="126"/>
    </w:tbl>
    <w:p w14:paraId="775BCF71" w14:textId="77777777" w:rsidR="00F5210B" w:rsidRPr="00DA36E6" w:rsidRDefault="00F5210B" w:rsidP="00F5210B">
      <w:pPr>
        <w:rPr>
          <w:noProof/>
          <w:lang w:val="nb-NO"/>
        </w:rPr>
      </w:pPr>
    </w:p>
    <w:p w14:paraId="36837B3E" w14:textId="77777777" w:rsidR="00033451" w:rsidRPr="00DA36E6" w:rsidRDefault="00F5210B" w:rsidP="00F5210B">
      <w:pPr>
        <w:rPr>
          <w:noProof/>
          <w:lang w:val="nb-NO"/>
        </w:rPr>
      </w:pPr>
      <w:r w:rsidRPr="00DA36E6">
        <w:rPr>
          <w:noProof/>
          <w:szCs w:val="24"/>
          <w:lang w:val="nb-NO"/>
        </w:rPr>
        <w:t>Tolv måneder etter fullført behandling var MRD-negativitetsrater i perifert blod 49,1 % (52/106) ved NGS-analyse og 54,7 % (58/106) ved flowcytometri hos pasienter behandlet med IMBRUVICA pluss venetoklaks, og 12,4 % (13/105) ved NGS-analyse og 16,2 % (17/105) ved flowcytometri ved tilsvarende tidspunkt hos pasienter behandlet med klorambucil pluss obinutuzumab.</w:t>
      </w:r>
      <w:r w:rsidR="00B80CFE" w:rsidRPr="00DA36E6">
        <w:rPr>
          <w:noProof/>
          <w:lang w:val="nb-NO"/>
        </w:rPr>
        <w:t xml:space="preserve"> </w:t>
      </w:r>
    </w:p>
    <w:p w14:paraId="5B182DEF" w14:textId="77777777" w:rsidR="00033451" w:rsidRPr="00DA36E6" w:rsidRDefault="00033451" w:rsidP="00F5210B">
      <w:pPr>
        <w:rPr>
          <w:noProof/>
          <w:lang w:val="nb-NO"/>
        </w:rPr>
      </w:pPr>
    </w:p>
    <w:p w14:paraId="57E2B791" w14:textId="25E19B86" w:rsidR="00F5210B" w:rsidRPr="00DA36E6" w:rsidRDefault="00F5210B" w:rsidP="00F5210B">
      <w:pPr>
        <w:rPr>
          <w:noProof/>
          <w:lang w:val="nb-NO"/>
        </w:rPr>
      </w:pPr>
      <w:r w:rsidRPr="00DA36E6">
        <w:rPr>
          <w:noProof/>
          <w:lang w:val="nb-NO"/>
        </w:rPr>
        <w:t xml:space="preserve">TLS ble rapportert hos 6 pasienter </w:t>
      </w:r>
      <w:r w:rsidRPr="00DA36E6">
        <w:rPr>
          <w:noProof/>
          <w:szCs w:val="24"/>
          <w:lang w:val="nb-NO"/>
        </w:rPr>
        <w:t xml:space="preserve">behandlet med klorambucil pluss </w:t>
      </w:r>
      <w:r w:rsidRPr="00DA36E6">
        <w:rPr>
          <w:noProof/>
          <w:lang w:val="nb-NO"/>
        </w:rPr>
        <w:t>obinutuzumab, og ingen TLS ble rapportert med IMBRUVICA i kombinasjon med venetoklaks.</w:t>
      </w:r>
    </w:p>
    <w:p w14:paraId="2FA919EE" w14:textId="77777777" w:rsidR="00F5210B" w:rsidRPr="00DA36E6" w:rsidRDefault="00F5210B" w:rsidP="00F5210B">
      <w:pPr>
        <w:rPr>
          <w:noProof/>
          <w:lang w:val="nb-NO"/>
        </w:rPr>
      </w:pPr>
    </w:p>
    <w:p w14:paraId="20E4B0E1" w14:textId="2E6BF777" w:rsidR="004376BD" w:rsidRPr="00DA36E6" w:rsidRDefault="001C621D" w:rsidP="00AF5EDB">
      <w:pPr>
        <w:keepNext/>
        <w:rPr>
          <w:i/>
          <w:iCs/>
          <w:noProof/>
          <w:lang w:val="nb-NO"/>
        </w:rPr>
      </w:pPr>
      <w:r w:rsidRPr="00DA36E6">
        <w:rPr>
          <w:i/>
          <w:iCs/>
          <w:noProof/>
          <w:lang w:val="nb-NO"/>
        </w:rPr>
        <w:t>M</w:t>
      </w:r>
      <w:r w:rsidR="00060E83" w:rsidRPr="00DA36E6">
        <w:rPr>
          <w:i/>
          <w:iCs/>
          <w:noProof/>
          <w:lang w:val="nb-NO"/>
        </w:rPr>
        <w:t>edian</w:t>
      </w:r>
      <w:r w:rsidR="004376BD" w:rsidRPr="00DA36E6">
        <w:rPr>
          <w:i/>
          <w:iCs/>
          <w:noProof/>
          <w:lang w:val="nb-NO"/>
        </w:rPr>
        <w:t xml:space="preserve"> oppfølgingstid </w:t>
      </w:r>
      <w:r w:rsidR="006D6357" w:rsidRPr="00DA36E6">
        <w:rPr>
          <w:i/>
          <w:iCs/>
          <w:noProof/>
          <w:lang w:val="nb-NO"/>
        </w:rPr>
        <w:t xml:space="preserve">på </w:t>
      </w:r>
      <w:r w:rsidR="00060E83" w:rsidRPr="00DA36E6">
        <w:rPr>
          <w:i/>
          <w:iCs/>
          <w:noProof/>
          <w:lang w:val="nb-NO"/>
        </w:rPr>
        <w:t>64</w:t>
      </w:r>
      <w:r w:rsidR="004376BD" w:rsidRPr="00DA36E6">
        <w:rPr>
          <w:i/>
          <w:iCs/>
          <w:noProof/>
          <w:lang w:val="nb-NO"/>
        </w:rPr>
        <w:t> måneder</w:t>
      </w:r>
    </w:p>
    <w:p w14:paraId="00627BAA" w14:textId="0FF45DC2" w:rsidR="004376BD" w:rsidRPr="00DA36E6" w:rsidRDefault="004376BD" w:rsidP="004376BD">
      <w:pPr>
        <w:rPr>
          <w:noProof/>
          <w:lang w:val="nb-NO"/>
        </w:rPr>
      </w:pPr>
      <w:bookmarkStart w:id="127" w:name="_Hlk143084416"/>
      <w:r w:rsidRPr="00DA36E6">
        <w:rPr>
          <w:noProof/>
          <w:lang w:val="nb-NO"/>
        </w:rPr>
        <w:t xml:space="preserve">Ved en median oppfølgingstid i studien </w:t>
      </w:r>
      <w:r w:rsidR="00226928" w:rsidRPr="00DA36E6">
        <w:rPr>
          <w:noProof/>
          <w:lang w:val="nb-NO"/>
        </w:rPr>
        <w:t xml:space="preserve">på </w:t>
      </w:r>
      <w:r w:rsidR="00DA40EE" w:rsidRPr="00DA36E6">
        <w:rPr>
          <w:noProof/>
          <w:lang w:val="nb-NO"/>
        </w:rPr>
        <w:t>64,0</w:t>
      </w:r>
      <w:r w:rsidRPr="00DA36E6">
        <w:rPr>
          <w:noProof/>
          <w:lang w:val="nb-NO"/>
        </w:rPr>
        <w:t xml:space="preserve"> måneder i studie CLL3011, ble det observert en </w:t>
      </w:r>
      <w:r w:rsidR="00DA40EE" w:rsidRPr="00DA36E6">
        <w:rPr>
          <w:noProof/>
          <w:lang w:val="nb-NO"/>
        </w:rPr>
        <w:t>73</w:t>
      </w:r>
      <w:r w:rsidRPr="00DA36E6">
        <w:rPr>
          <w:noProof/>
          <w:lang w:val="nb-NO"/>
        </w:rPr>
        <w:t xml:space="preserve"> % </w:t>
      </w:r>
      <w:r w:rsidRPr="00DA36E6">
        <w:rPr>
          <w:noProof/>
          <w:szCs w:val="22"/>
          <w:lang w:val="nb-NO"/>
        </w:rPr>
        <w:t xml:space="preserve">reduksjon i risiko for død eller progresjon vurdert av </w:t>
      </w:r>
      <w:r w:rsidRPr="00DA36E6">
        <w:rPr>
          <w:noProof/>
          <w:lang w:val="nb-NO"/>
        </w:rPr>
        <w:t>utprøver</w:t>
      </w:r>
      <w:r w:rsidRPr="00DA36E6">
        <w:rPr>
          <w:noProof/>
          <w:szCs w:val="22"/>
          <w:lang w:val="nb-NO"/>
        </w:rPr>
        <w:t xml:space="preserve"> hos pasientene i IMBRUVICA-gruppen</w:t>
      </w:r>
      <w:r w:rsidRPr="00DA36E6">
        <w:rPr>
          <w:noProof/>
          <w:lang w:val="nb-NO"/>
        </w:rPr>
        <w:t xml:space="preserve">. Hasard ratio for </w:t>
      </w:r>
      <w:r w:rsidR="00DA40EE" w:rsidRPr="00DA36E6">
        <w:rPr>
          <w:noProof/>
          <w:lang w:val="nb-NO"/>
        </w:rPr>
        <w:t>PFS</w:t>
      </w:r>
      <w:r w:rsidRPr="00DA36E6">
        <w:rPr>
          <w:noProof/>
          <w:lang w:val="nb-NO"/>
        </w:rPr>
        <w:t xml:space="preserve"> var </w:t>
      </w:r>
      <w:r w:rsidR="00DA40EE" w:rsidRPr="00DA36E6">
        <w:rPr>
          <w:noProof/>
          <w:lang w:val="nb-NO"/>
        </w:rPr>
        <w:t>0,267</w:t>
      </w:r>
      <w:r w:rsidRPr="00DA36E6">
        <w:rPr>
          <w:noProof/>
          <w:lang w:val="nb-NO"/>
        </w:rPr>
        <w:t xml:space="preserve"> [95 % KI (</w:t>
      </w:r>
      <w:r w:rsidR="00021B32" w:rsidRPr="00DA36E6">
        <w:rPr>
          <w:noProof/>
          <w:lang w:val="nb-NO"/>
        </w:rPr>
        <w:t>0,182</w:t>
      </w:r>
      <w:r w:rsidRPr="00DA36E6">
        <w:rPr>
          <w:noProof/>
          <w:lang w:val="nb-NO"/>
        </w:rPr>
        <w:t xml:space="preserve">, </w:t>
      </w:r>
      <w:r w:rsidR="00021B32" w:rsidRPr="00DA36E6">
        <w:rPr>
          <w:noProof/>
          <w:lang w:val="nb-NO"/>
        </w:rPr>
        <w:t>0,393</w:t>
      </w:r>
      <w:r w:rsidRPr="00DA36E6">
        <w:rPr>
          <w:noProof/>
          <w:lang w:val="nb-NO"/>
        </w:rPr>
        <w:t>), nominell p </w:t>
      </w:r>
      <w:r w:rsidR="00F94C3A" w:rsidRPr="00DA36E6">
        <w:rPr>
          <w:noProof/>
          <w:lang w:val="nb-NO"/>
        </w:rPr>
        <w:t>&lt;</w:t>
      </w:r>
      <w:r w:rsidRPr="00DA36E6">
        <w:rPr>
          <w:noProof/>
          <w:lang w:val="nb-NO"/>
        </w:rPr>
        <w:t> 0,00</w:t>
      </w:r>
      <w:r w:rsidR="00926035" w:rsidRPr="00DA36E6">
        <w:rPr>
          <w:noProof/>
          <w:lang w:val="nb-NO"/>
        </w:rPr>
        <w:t>01</w:t>
      </w:r>
      <w:bookmarkStart w:id="128" w:name="_Hlk157177513"/>
      <w:r w:rsidR="00277543" w:rsidRPr="00DA36E6">
        <w:rPr>
          <w:noProof/>
          <w:lang w:val="nb-NO"/>
        </w:rPr>
        <w:t>, ikke kontrollert for type 1-feil</w:t>
      </w:r>
      <w:bookmarkEnd w:id="128"/>
      <w:r w:rsidRPr="00DA36E6">
        <w:rPr>
          <w:noProof/>
          <w:lang w:val="nb-NO"/>
        </w:rPr>
        <w:t xml:space="preserve">]. Det var </w:t>
      </w:r>
      <w:r w:rsidR="002274EA" w:rsidRPr="00DA36E6">
        <w:rPr>
          <w:noProof/>
          <w:lang w:val="nb-NO"/>
        </w:rPr>
        <w:t>20</w:t>
      </w:r>
      <w:r w:rsidRPr="00DA36E6">
        <w:rPr>
          <w:noProof/>
          <w:lang w:val="nb-NO"/>
        </w:rPr>
        <w:t xml:space="preserve"> (</w:t>
      </w:r>
      <w:r w:rsidR="002274EA" w:rsidRPr="00DA36E6">
        <w:rPr>
          <w:noProof/>
          <w:lang w:val="nb-NO"/>
        </w:rPr>
        <w:t>18,9</w:t>
      </w:r>
      <w:r w:rsidRPr="00DA36E6">
        <w:rPr>
          <w:noProof/>
          <w:lang w:val="nb-NO"/>
        </w:rPr>
        <w:t xml:space="preserve"> %) dødsfall i gruppen </w:t>
      </w:r>
      <w:r w:rsidR="008D4A80" w:rsidRPr="00DA36E6">
        <w:rPr>
          <w:noProof/>
          <w:lang w:val="nb-NO"/>
        </w:rPr>
        <w:t xml:space="preserve">behandlet </w:t>
      </w:r>
      <w:r w:rsidRPr="00DA36E6">
        <w:rPr>
          <w:noProof/>
          <w:lang w:val="nb-NO"/>
        </w:rPr>
        <w:t xml:space="preserve">med IMBRUVICA pluss venetoklaks og </w:t>
      </w:r>
      <w:r w:rsidR="002274EA" w:rsidRPr="00DA36E6">
        <w:rPr>
          <w:noProof/>
          <w:lang w:val="nb-NO"/>
        </w:rPr>
        <w:t>40</w:t>
      </w:r>
      <w:r w:rsidRPr="00DA36E6">
        <w:rPr>
          <w:noProof/>
          <w:lang w:val="nb-NO"/>
        </w:rPr>
        <w:t xml:space="preserve"> (</w:t>
      </w:r>
      <w:r w:rsidR="002274EA" w:rsidRPr="00DA36E6">
        <w:rPr>
          <w:noProof/>
          <w:lang w:val="nb-NO"/>
        </w:rPr>
        <w:t>38,1</w:t>
      </w:r>
      <w:r w:rsidRPr="00DA36E6">
        <w:rPr>
          <w:noProof/>
          <w:lang w:val="nb-NO"/>
        </w:rPr>
        <w:t xml:space="preserve"> %) i gruppen </w:t>
      </w:r>
      <w:r w:rsidR="008D4A80" w:rsidRPr="00DA36E6">
        <w:rPr>
          <w:noProof/>
          <w:lang w:val="nb-NO"/>
        </w:rPr>
        <w:t xml:space="preserve">behandlet </w:t>
      </w:r>
      <w:r w:rsidRPr="00DA36E6">
        <w:rPr>
          <w:noProof/>
          <w:lang w:val="nb-NO"/>
        </w:rPr>
        <w:t>med klorambucil pluss obinutuzumab</w:t>
      </w:r>
      <w:r w:rsidR="00C43A2E" w:rsidRPr="00DA36E6">
        <w:rPr>
          <w:noProof/>
          <w:lang w:val="nb-NO"/>
        </w:rPr>
        <w:t>,</w:t>
      </w:r>
      <w:r w:rsidR="00794F83" w:rsidRPr="00DA36E6">
        <w:rPr>
          <w:noProof/>
          <w:lang w:val="nb-NO"/>
        </w:rPr>
        <w:t xml:space="preserve"> tilsvarende en HR på 0,462 (95 % KI</w:t>
      </w:r>
      <w:r w:rsidR="00C67503" w:rsidRPr="00DA36E6">
        <w:rPr>
          <w:noProof/>
          <w:lang w:val="nb-NO"/>
        </w:rPr>
        <w:t>: 0,269, 0,791</w:t>
      </w:r>
      <w:r w:rsidR="00FE7527" w:rsidRPr="00DA36E6">
        <w:rPr>
          <w:noProof/>
          <w:lang w:val="nb-NO"/>
        </w:rPr>
        <w:t>, nomi</w:t>
      </w:r>
      <w:r w:rsidR="00DB6139" w:rsidRPr="00DA36E6">
        <w:rPr>
          <w:noProof/>
          <w:lang w:val="nb-NO"/>
        </w:rPr>
        <w:t xml:space="preserve">nell p = 0,0039, </w:t>
      </w:r>
      <w:r w:rsidR="003D0E4B" w:rsidRPr="00DA36E6">
        <w:rPr>
          <w:noProof/>
          <w:lang w:val="nb-NO"/>
        </w:rPr>
        <w:t>ikke kontrollert for type 1-feil</w:t>
      </w:r>
      <w:r w:rsidR="00496B99" w:rsidRPr="00DA36E6">
        <w:rPr>
          <w:noProof/>
          <w:lang w:val="nb-NO"/>
        </w:rPr>
        <w:t>)</w:t>
      </w:r>
      <w:r w:rsidRPr="00DA36E6">
        <w:rPr>
          <w:noProof/>
          <w:lang w:val="nb-NO"/>
        </w:rPr>
        <w:t xml:space="preserve">. Median tid til neste behandling </w:t>
      </w:r>
      <w:r w:rsidR="00BE321C" w:rsidRPr="00DA36E6">
        <w:rPr>
          <w:noProof/>
          <w:lang w:val="nb-NO"/>
        </w:rPr>
        <w:t>var</w:t>
      </w:r>
      <w:r w:rsidRPr="00DA36E6">
        <w:rPr>
          <w:noProof/>
          <w:lang w:val="nb-NO"/>
        </w:rPr>
        <w:t xml:space="preserve"> ikke nådd i gruppen</w:t>
      </w:r>
      <w:r w:rsidR="009B014C" w:rsidRPr="00DA36E6">
        <w:rPr>
          <w:noProof/>
          <w:lang w:val="nb-NO"/>
        </w:rPr>
        <w:t xml:space="preserve"> behandlet med IMBRUVICA pluss venetoklaks</w:t>
      </w:r>
      <w:r w:rsidR="003313B4" w:rsidRPr="00DA36E6">
        <w:rPr>
          <w:noProof/>
          <w:lang w:val="nb-NO"/>
        </w:rPr>
        <w:t xml:space="preserve"> og var 65 måneder i gruppen behandlet med klorambucil pluss obinutuzumab</w:t>
      </w:r>
      <w:r w:rsidRPr="00DA36E6">
        <w:rPr>
          <w:noProof/>
          <w:lang w:val="nb-NO"/>
        </w:rPr>
        <w:t xml:space="preserve"> (HR = </w:t>
      </w:r>
      <w:r w:rsidR="009B014C" w:rsidRPr="00DA36E6">
        <w:rPr>
          <w:noProof/>
          <w:lang w:val="nb-NO"/>
        </w:rPr>
        <w:t>0,</w:t>
      </w:r>
      <w:r w:rsidR="002E348F" w:rsidRPr="00DA36E6">
        <w:rPr>
          <w:noProof/>
          <w:lang w:val="nb-NO"/>
        </w:rPr>
        <w:t>233</w:t>
      </w:r>
      <w:r w:rsidRPr="00DA36E6">
        <w:rPr>
          <w:noProof/>
          <w:lang w:val="nb-NO"/>
        </w:rPr>
        <w:t xml:space="preserve">; 95 % KI: </w:t>
      </w:r>
      <w:r w:rsidR="002E348F" w:rsidRPr="00DA36E6">
        <w:rPr>
          <w:noProof/>
          <w:lang w:val="nb-NO"/>
        </w:rPr>
        <w:t>0,130</w:t>
      </w:r>
      <w:r w:rsidRPr="00DA36E6">
        <w:rPr>
          <w:noProof/>
          <w:lang w:val="nb-NO"/>
        </w:rPr>
        <w:t xml:space="preserve">, </w:t>
      </w:r>
      <w:r w:rsidR="002E348F" w:rsidRPr="00DA36E6">
        <w:rPr>
          <w:noProof/>
          <w:lang w:val="nb-NO"/>
        </w:rPr>
        <w:t>0,416</w:t>
      </w:r>
      <w:r w:rsidRPr="00DA36E6">
        <w:rPr>
          <w:noProof/>
          <w:lang w:val="nb-NO"/>
        </w:rPr>
        <w:t xml:space="preserve">), </w:t>
      </w:r>
      <w:r w:rsidR="009402EF" w:rsidRPr="00DA36E6">
        <w:rPr>
          <w:noProof/>
          <w:lang w:val="nb-NO"/>
        </w:rPr>
        <w:t>hvor</w:t>
      </w:r>
      <w:r w:rsidRPr="00DA36E6">
        <w:rPr>
          <w:noProof/>
          <w:lang w:val="nb-NO"/>
        </w:rPr>
        <w:t xml:space="preserve"> </w:t>
      </w:r>
      <w:r w:rsidR="002E348F" w:rsidRPr="00DA36E6">
        <w:rPr>
          <w:noProof/>
          <w:lang w:val="nb-NO"/>
        </w:rPr>
        <w:t>15,1</w:t>
      </w:r>
      <w:r w:rsidRPr="00DA36E6">
        <w:rPr>
          <w:noProof/>
          <w:lang w:val="nb-NO"/>
        </w:rPr>
        <w:t xml:space="preserve"> % av forsøkspersonene i gruppen </w:t>
      </w:r>
      <w:r w:rsidR="008D4A80" w:rsidRPr="00DA36E6">
        <w:rPr>
          <w:noProof/>
          <w:lang w:val="nb-NO"/>
        </w:rPr>
        <w:t>som fikk</w:t>
      </w:r>
      <w:r w:rsidRPr="00DA36E6">
        <w:rPr>
          <w:noProof/>
          <w:lang w:val="nb-NO"/>
        </w:rPr>
        <w:t xml:space="preserve"> IMBRUVICA pluss venetoklaks og </w:t>
      </w:r>
      <w:r w:rsidR="002E348F" w:rsidRPr="00DA36E6">
        <w:rPr>
          <w:noProof/>
          <w:lang w:val="nb-NO"/>
        </w:rPr>
        <w:t>43,8</w:t>
      </w:r>
      <w:r w:rsidRPr="00DA36E6">
        <w:rPr>
          <w:noProof/>
          <w:lang w:val="nb-NO"/>
        </w:rPr>
        <w:t xml:space="preserve"> % av forsøkspersonene i gruppen </w:t>
      </w:r>
      <w:r w:rsidR="008D4A80" w:rsidRPr="00DA36E6">
        <w:rPr>
          <w:noProof/>
          <w:lang w:val="nb-NO"/>
        </w:rPr>
        <w:t>som fikk</w:t>
      </w:r>
      <w:r w:rsidRPr="00DA36E6">
        <w:rPr>
          <w:noProof/>
          <w:lang w:val="nb-NO"/>
        </w:rPr>
        <w:t xml:space="preserve"> klorambucil pluss obinutuzumab hadde startet påfølgende kreftbehandling</w:t>
      </w:r>
      <w:bookmarkEnd w:id="127"/>
      <w:r w:rsidRPr="00DA36E6">
        <w:rPr>
          <w:noProof/>
          <w:lang w:val="nb-NO"/>
        </w:rPr>
        <w:t>.</w:t>
      </w:r>
    </w:p>
    <w:p w14:paraId="5D2EC6A7" w14:textId="77777777" w:rsidR="004376BD" w:rsidRPr="00DA36E6" w:rsidRDefault="004376BD" w:rsidP="004376BD">
      <w:pPr>
        <w:rPr>
          <w:noProof/>
          <w:lang w:val="nb-NO"/>
        </w:rPr>
      </w:pPr>
    </w:p>
    <w:p w14:paraId="53DF8C2F" w14:textId="6F0C2C47" w:rsidR="00C5311E" w:rsidRPr="00DA36E6" w:rsidRDefault="00C5311E" w:rsidP="00C5311E">
      <w:pPr>
        <w:keepNext/>
        <w:keepLines/>
        <w:rPr>
          <w:noProof/>
          <w:lang w:val="nb-NO"/>
        </w:rPr>
      </w:pPr>
      <w:r w:rsidRPr="00DA36E6">
        <w:rPr>
          <w:noProof/>
          <w:lang w:val="nb-NO"/>
        </w:rPr>
        <w:lastRenderedPageBreak/>
        <w:t>Kaplan-Meier-kurve for OS er vist i figur </w:t>
      </w:r>
      <w:r w:rsidR="00F54F2A" w:rsidRPr="00DA36E6">
        <w:rPr>
          <w:noProof/>
          <w:lang w:val="nb-NO"/>
        </w:rPr>
        <w:t>11</w:t>
      </w:r>
      <w:r w:rsidRPr="00DA36E6">
        <w:rPr>
          <w:noProof/>
          <w:lang w:val="nb-NO"/>
        </w:rPr>
        <w:t>.</w:t>
      </w:r>
    </w:p>
    <w:p w14:paraId="4211D299" w14:textId="77777777" w:rsidR="00C5311E" w:rsidRPr="00DA36E6" w:rsidRDefault="00C5311E" w:rsidP="00C5311E">
      <w:pPr>
        <w:keepNext/>
        <w:keepLines/>
        <w:tabs>
          <w:tab w:val="clear" w:pos="567"/>
          <w:tab w:val="left" w:pos="1152"/>
        </w:tabs>
        <w:rPr>
          <w:noProof/>
          <w:szCs w:val="22"/>
          <w:lang w:val="nb-NO" w:eastAsia="zh-CN"/>
        </w:rPr>
      </w:pPr>
    </w:p>
    <w:p w14:paraId="40C90429" w14:textId="410B9E32" w:rsidR="00C5311E" w:rsidRPr="00DA36E6" w:rsidRDefault="00C5311E" w:rsidP="00153F33">
      <w:pPr>
        <w:keepNext/>
        <w:ind w:left="1134" w:hanging="1134"/>
        <w:rPr>
          <w:b/>
          <w:bCs/>
          <w:noProof/>
          <w:szCs w:val="22"/>
          <w:lang w:val="nb-NO" w:eastAsia="zh-CN"/>
        </w:rPr>
      </w:pPr>
      <w:r w:rsidRPr="00DA36E6">
        <w:rPr>
          <w:b/>
          <w:bCs/>
          <w:noProof/>
          <w:szCs w:val="22"/>
          <w:lang w:val="nb-NO" w:eastAsia="zh-CN"/>
        </w:rPr>
        <w:t>Figur </w:t>
      </w:r>
      <w:r w:rsidR="00F54F2A" w:rsidRPr="00DA36E6">
        <w:rPr>
          <w:b/>
          <w:bCs/>
          <w:noProof/>
          <w:szCs w:val="22"/>
          <w:lang w:val="nb-NO" w:eastAsia="zh-CN"/>
        </w:rPr>
        <w:t>11</w:t>
      </w:r>
      <w:r w:rsidRPr="00DA36E6">
        <w:rPr>
          <w:b/>
          <w:bCs/>
          <w:noProof/>
          <w:szCs w:val="22"/>
          <w:lang w:val="nb-NO" w:eastAsia="zh-CN"/>
        </w:rPr>
        <w:t>:</w:t>
      </w:r>
      <w:r w:rsidRPr="00DA36E6">
        <w:rPr>
          <w:b/>
          <w:bCs/>
          <w:noProof/>
          <w:szCs w:val="22"/>
          <w:lang w:val="nb-NO" w:eastAsia="zh-CN"/>
        </w:rPr>
        <w:tab/>
        <w:t xml:space="preserve">Kaplan-Meier-kurve for totaloverlevelse (ITT-populasjon) hos pasienter med KLL/SLL i studie CLL3011 </w:t>
      </w:r>
      <w:r w:rsidR="00691E7E" w:rsidRPr="00DA36E6">
        <w:rPr>
          <w:b/>
          <w:bCs/>
          <w:noProof/>
          <w:szCs w:val="22"/>
          <w:lang w:val="nb-NO" w:eastAsia="zh-CN"/>
        </w:rPr>
        <w:t>v</w:t>
      </w:r>
      <w:r w:rsidRPr="00DA36E6">
        <w:rPr>
          <w:b/>
          <w:bCs/>
          <w:noProof/>
          <w:szCs w:val="22"/>
          <w:lang w:val="nb-NO" w:eastAsia="zh-CN"/>
        </w:rPr>
        <w:t xml:space="preserve">ed </w:t>
      </w:r>
      <w:r w:rsidR="002E348F" w:rsidRPr="00DA36E6">
        <w:rPr>
          <w:b/>
          <w:bCs/>
          <w:noProof/>
          <w:szCs w:val="22"/>
          <w:lang w:val="nb-NO" w:eastAsia="zh-CN"/>
        </w:rPr>
        <w:t>64</w:t>
      </w:r>
      <w:r w:rsidRPr="00DA36E6">
        <w:rPr>
          <w:b/>
          <w:bCs/>
          <w:noProof/>
          <w:szCs w:val="22"/>
          <w:lang w:val="nb-NO" w:eastAsia="zh-CN"/>
        </w:rPr>
        <w:t> måneders oppfølging</w:t>
      </w:r>
    </w:p>
    <w:p w14:paraId="7AB164CB" w14:textId="7FB560D4" w:rsidR="00C5311E" w:rsidRPr="00DA36E6" w:rsidRDefault="00C5311E" w:rsidP="00AF5EDB">
      <w:pPr>
        <w:keepNext/>
        <w:rPr>
          <w:bCs/>
          <w:iCs/>
          <w:noProof/>
          <w:szCs w:val="22"/>
          <w:lang w:val="nb-NO"/>
        </w:rPr>
      </w:pPr>
    </w:p>
    <w:p w14:paraId="0274C007" w14:textId="13AF3F8E" w:rsidR="00C5311E" w:rsidRPr="00DA36E6" w:rsidRDefault="00D349D0" w:rsidP="00447ABF">
      <w:pPr>
        <w:rPr>
          <w:bCs/>
          <w:iCs/>
          <w:noProof/>
          <w:szCs w:val="22"/>
          <w:lang w:val="nb-NO"/>
        </w:rPr>
      </w:pPr>
      <w:r w:rsidRPr="00DA36E6">
        <w:rPr>
          <w:noProof/>
          <w:lang w:val="nb-NO"/>
        </w:rPr>
        <w:drawing>
          <wp:inline distT="0" distB="0" distL="0" distR="0" wp14:anchorId="4525E3D5" wp14:editId="71E81CC8">
            <wp:extent cx="5361967" cy="4729651"/>
            <wp:effectExtent l="0" t="0" r="0" b="0"/>
            <wp:docPr id="50053140" name="Bilde 1" descr="Et bilde som inneholder tekst, diagram, line, Plott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3140" name="Bilde 1" descr="Et bilde som inneholder tekst, diagram, line, Plottdiagram&#10;&#10;KI-generert innhold kan være feil."/>
                    <pic:cNvPicPr/>
                  </pic:nvPicPr>
                  <pic:blipFill>
                    <a:blip r:embed="rId21"/>
                    <a:stretch>
                      <a:fillRect/>
                    </a:stretch>
                  </pic:blipFill>
                  <pic:spPr>
                    <a:xfrm>
                      <a:off x="0" y="0"/>
                      <a:ext cx="5407271" cy="4769612"/>
                    </a:xfrm>
                    <a:prstGeom prst="rect">
                      <a:avLst/>
                    </a:prstGeom>
                  </pic:spPr>
                </pic:pic>
              </a:graphicData>
            </a:graphic>
          </wp:inline>
        </w:drawing>
      </w:r>
    </w:p>
    <w:p w14:paraId="2447FE0A" w14:textId="77777777" w:rsidR="00C5639D" w:rsidRPr="00DA36E6" w:rsidRDefault="00C5639D" w:rsidP="00F5210B">
      <w:pPr>
        <w:rPr>
          <w:bCs/>
          <w:iCs/>
          <w:noProof/>
          <w:szCs w:val="22"/>
          <w:lang w:val="nb-NO"/>
        </w:rPr>
      </w:pPr>
    </w:p>
    <w:p w14:paraId="05549AA7" w14:textId="06E54300" w:rsidR="00F5210B" w:rsidRPr="00DA36E6" w:rsidRDefault="00F5210B" w:rsidP="00F5210B">
      <w:pPr>
        <w:rPr>
          <w:noProof/>
          <w:szCs w:val="24"/>
          <w:lang w:val="nb-NO"/>
        </w:rPr>
      </w:pPr>
      <w:r w:rsidRPr="00DA36E6">
        <w:rPr>
          <w:bCs/>
          <w:iCs/>
          <w:noProof/>
          <w:szCs w:val="22"/>
          <w:lang w:val="nb-NO"/>
        </w:rPr>
        <w:t>Sikkerhet og effekt av behandling med fast varighet med</w:t>
      </w:r>
      <w:r w:rsidRPr="00DA36E6">
        <w:rPr>
          <w:noProof/>
          <w:lang w:val="nb-NO" w:eastAsia="zh-CN"/>
        </w:rPr>
        <w:t xml:space="preserve"> IMBRUVICA </w:t>
      </w:r>
      <w:r w:rsidRPr="00DA36E6">
        <w:rPr>
          <w:noProof/>
          <w:lang w:val="nb-NO"/>
        </w:rPr>
        <w:t xml:space="preserve">i </w:t>
      </w:r>
      <w:r w:rsidRPr="00DA36E6">
        <w:rPr>
          <w:bCs/>
          <w:iCs/>
          <w:noProof/>
          <w:szCs w:val="22"/>
          <w:lang w:val="nb-NO"/>
        </w:rPr>
        <w:t>kombinasjon med</w:t>
      </w:r>
      <w:r w:rsidRPr="00DA36E6">
        <w:rPr>
          <w:noProof/>
          <w:lang w:val="nb-NO"/>
        </w:rPr>
        <w:t xml:space="preserve"> venetoklaks</w:t>
      </w:r>
      <w:r w:rsidRPr="00DA36E6">
        <w:rPr>
          <w:noProof/>
          <w:lang w:val="nb-NO" w:eastAsia="zh-CN"/>
        </w:rPr>
        <w:t xml:space="preserve"> </w:t>
      </w:r>
      <w:r w:rsidRPr="00DA36E6">
        <w:rPr>
          <w:noProof/>
          <w:lang w:val="nb-NO"/>
        </w:rPr>
        <w:t xml:space="preserve">hos </w:t>
      </w:r>
      <w:r w:rsidRPr="00DA36E6">
        <w:rPr>
          <w:noProof/>
          <w:lang w:val="nb-NO" w:eastAsia="zh-CN"/>
        </w:rPr>
        <w:t>pasienter med tidligere ubehandlet KLL ble ytterligere evaluert i en k</w:t>
      </w:r>
      <w:r w:rsidRPr="00DA36E6">
        <w:rPr>
          <w:noProof/>
          <w:szCs w:val="24"/>
          <w:lang w:val="nb-NO"/>
        </w:rPr>
        <w:t>ohort av fase 2-, multisenter, 2-kohortstudien (PCYC-1142-CA)</w:t>
      </w:r>
      <w:r w:rsidRPr="00DA36E6">
        <w:rPr>
          <w:noProof/>
          <w:lang w:val="nb-NO"/>
        </w:rPr>
        <w:t>. S</w:t>
      </w:r>
      <w:r w:rsidRPr="00DA36E6">
        <w:rPr>
          <w:noProof/>
          <w:lang w:val="nb-NO" w:eastAsia="zh-CN"/>
        </w:rPr>
        <w:t>tudien inkluderte tidligere ubehandlede pasienter med KLL som var 70 år eller yngre</w:t>
      </w:r>
      <w:r w:rsidRPr="00DA36E6">
        <w:rPr>
          <w:noProof/>
          <w:szCs w:val="24"/>
          <w:lang w:val="nb-NO"/>
        </w:rPr>
        <w:t xml:space="preserve">. </w:t>
      </w:r>
      <w:r w:rsidRPr="00DA36E6">
        <w:rPr>
          <w:noProof/>
          <w:lang w:val="nb-NO"/>
        </w:rPr>
        <w:t>S</w:t>
      </w:r>
      <w:r w:rsidRPr="00DA36E6">
        <w:rPr>
          <w:noProof/>
          <w:lang w:val="nb-NO" w:eastAsia="zh-CN"/>
        </w:rPr>
        <w:t xml:space="preserve">tudien inkluderte </w:t>
      </w:r>
      <w:r w:rsidRPr="00DA36E6">
        <w:rPr>
          <w:noProof/>
          <w:szCs w:val="24"/>
          <w:lang w:val="nb-NO"/>
        </w:rPr>
        <w:t xml:space="preserve">323 pasienter, hvorav 159 pasienter ble tildelt behandling </w:t>
      </w:r>
      <w:r w:rsidRPr="00DA36E6">
        <w:rPr>
          <w:bCs/>
          <w:iCs/>
          <w:noProof/>
          <w:szCs w:val="22"/>
          <w:lang w:val="nb-NO"/>
        </w:rPr>
        <w:t xml:space="preserve">med fast varighet bestående av </w:t>
      </w:r>
      <w:r w:rsidRPr="00DA36E6">
        <w:rPr>
          <w:noProof/>
          <w:szCs w:val="24"/>
          <w:lang w:val="nb-NO"/>
        </w:rPr>
        <w:t xml:space="preserve">3 sykluser med IMBRUVICA monoterapi etterfulgt av </w:t>
      </w:r>
      <w:r w:rsidRPr="00DA36E6">
        <w:rPr>
          <w:noProof/>
          <w:lang w:val="nb-NO"/>
        </w:rPr>
        <w:t xml:space="preserve">IMBRUVICA i </w:t>
      </w:r>
      <w:r w:rsidRPr="00DA36E6">
        <w:rPr>
          <w:bCs/>
          <w:iCs/>
          <w:noProof/>
          <w:szCs w:val="22"/>
          <w:lang w:val="nb-NO"/>
        </w:rPr>
        <w:t>kombinasjon med</w:t>
      </w:r>
      <w:r w:rsidRPr="00DA36E6">
        <w:rPr>
          <w:noProof/>
          <w:lang w:val="nb-NO"/>
        </w:rPr>
        <w:t xml:space="preserve"> venetoklaks i 12 sykluser </w:t>
      </w:r>
      <w:r w:rsidRPr="00DA36E6">
        <w:rPr>
          <w:noProof/>
          <w:szCs w:val="24"/>
          <w:lang w:val="nb-NO"/>
        </w:rPr>
        <w:t>(inkludert 5 ukers dosetitrering)</w:t>
      </w:r>
      <w:r w:rsidRPr="00DA36E6">
        <w:rPr>
          <w:noProof/>
          <w:lang w:val="nb-NO"/>
        </w:rPr>
        <w:t xml:space="preserve">. Hver syklus var 28 dager. IMBRUVICA ble gitt i en dose på 420 mg daglig. Venetoklaks ble gitt </w:t>
      </w:r>
      <w:r w:rsidRPr="00DA36E6">
        <w:rPr>
          <w:noProof/>
          <w:szCs w:val="24"/>
          <w:lang w:val="nb-NO"/>
        </w:rPr>
        <w:t>daglig, først 20 mg i 1 uke, etterfulgt av 1 uke på hvert av dosenivåene 50 mg, 100 mg og 200 mg, og deretter den anbefalte døgndosen på 400 mg</w:t>
      </w:r>
      <w:r w:rsidRPr="00DA36E6">
        <w:rPr>
          <w:noProof/>
          <w:lang w:val="nb-NO"/>
        </w:rPr>
        <w:t>.</w:t>
      </w:r>
      <w:r w:rsidRPr="00DA36E6">
        <w:rPr>
          <w:noProof/>
          <w:szCs w:val="24"/>
          <w:lang w:val="nb-NO"/>
        </w:rPr>
        <w:t xml:space="preserve"> </w:t>
      </w:r>
      <w:r w:rsidRPr="00DA36E6">
        <w:rPr>
          <w:noProof/>
          <w:lang w:val="nb-NO"/>
        </w:rPr>
        <w:t xml:space="preserve">Pasienter med bekreftet progresjon </w:t>
      </w:r>
      <w:r w:rsidRPr="00DA36E6">
        <w:rPr>
          <w:noProof/>
          <w:szCs w:val="22"/>
          <w:lang w:val="nb-NO"/>
        </w:rPr>
        <w:t>i henhold til IWCLL-kriteriene,</w:t>
      </w:r>
      <w:r w:rsidRPr="00DA36E6">
        <w:rPr>
          <w:noProof/>
          <w:szCs w:val="24"/>
          <w:lang w:val="nb-NO"/>
        </w:rPr>
        <w:t xml:space="preserve"> etter fullføring av regimet med </w:t>
      </w:r>
      <w:r w:rsidRPr="00DA36E6">
        <w:rPr>
          <w:bCs/>
          <w:iCs/>
          <w:noProof/>
          <w:szCs w:val="22"/>
          <w:lang w:val="nb-NO"/>
        </w:rPr>
        <w:t xml:space="preserve">fast varighet kunne behandles på nytt med </w:t>
      </w:r>
      <w:r w:rsidRPr="00DA36E6">
        <w:rPr>
          <w:noProof/>
          <w:szCs w:val="24"/>
          <w:lang w:val="nb-NO"/>
        </w:rPr>
        <w:t>IMBRUVICA monoterapi</w:t>
      </w:r>
      <w:r w:rsidRPr="00DA36E6">
        <w:rPr>
          <w:noProof/>
          <w:lang w:val="nb-NO"/>
        </w:rPr>
        <w:t>.</w:t>
      </w:r>
    </w:p>
    <w:p w14:paraId="19BDAE52" w14:textId="77777777" w:rsidR="00F5210B" w:rsidRPr="00DA36E6" w:rsidRDefault="00F5210B" w:rsidP="00F5210B">
      <w:pPr>
        <w:rPr>
          <w:noProof/>
          <w:szCs w:val="24"/>
          <w:lang w:val="nb-NO"/>
        </w:rPr>
      </w:pPr>
    </w:p>
    <w:p w14:paraId="1CD5355E" w14:textId="77777777" w:rsidR="00F5210B" w:rsidRPr="00DA36E6" w:rsidRDefault="00F5210B" w:rsidP="00F5210B">
      <w:pPr>
        <w:rPr>
          <w:noProof/>
          <w:lang w:val="nb-NO"/>
        </w:rPr>
      </w:pPr>
      <w:r w:rsidRPr="00DA36E6">
        <w:rPr>
          <w:noProof/>
          <w:lang w:val="nb-NO"/>
        </w:rPr>
        <w:t>Median alder var 60 år (33 til 71 år), 67</w:t>
      </w:r>
      <w:r w:rsidRPr="00DA36E6">
        <w:rPr>
          <w:bCs/>
          <w:iCs/>
          <w:noProof/>
          <w:szCs w:val="22"/>
          <w:lang w:val="nb-NO"/>
        </w:rPr>
        <w:t> % var menn og 92 % var kaukasiere</w:t>
      </w:r>
      <w:r w:rsidRPr="00DA36E6">
        <w:rPr>
          <w:noProof/>
          <w:lang w:val="nb-NO"/>
        </w:rPr>
        <w:t xml:space="preserve">. Alle pasientene hadde en </w:t>
      </w:r>
      <w:r w:rsidRPr="00DA36E6">
        <w:rPr>
          <w:bCs/>
          <w:iCs/>
          <w:noProof/>
          <w:szCs w:val="22"/>
          <w:lang w:val="nb-NO"/>
        </w:rPr>
        <w:t>ECOG-funksjonsstatus på 0 (69 %) eller 1 (31 %) ved baseline</w:t>
      </w:r>
      <w:r w:rsidRPr="00DA36E6">
        <w:rPr>
          <w:noProof/>
          <w:lang w:val="nb-NO"/>
        </w:rPr>
        <w:t xml:space="preserve">. </w:t>
      </w:r>
      <w:r w:rsidRPr="00DA36E6">
        <w:rPr>
          <w:noProof/>
          <w:szCs w:val="22"/>
          <w:lang w:val="nb-NO"/>
        </w:rPr>
        <w:t xml:space="preserve">Ved baseline hadde 13 % av pasientene </w:t>
      </w:r>
      <w:r w:rsidRPr="00DA36E6">
        <w:rPr>
          <w:noProof/>
          <w:lang w:val="nb-NO"/>
        </w:rPr>
        <w:t xml:space="preserve">17p-delesjon, 18 % hadde 11q-delesjon, 17 % </w:t>
      </w:r>
      <w:r w:rsidRPr="00DA36E6">
        <w:rPr>
          <w:noProof/>
          <w:szCs w:val="22"/>
          <w:lang w:val="nb-NO"/>
        </w:rPr>
        <w:t xml:space="preserve">hadde </w:t>
      </w:r>
      <w:r w:rsidRPr="00DA36E6">
        <w:rPr>
          <w:noProof/>
          <w:lang w:val="nb-NO"/>
        </w:rPr>
        <w:t>17p-delesjon / TP53-mutasjon, 56 % hadde umutert IGHV og 19 % hadde kompleks karyotype. Ved vurdering av risiko for tumorlysesyndrom ved baseline hadde 21 % av pasientene stor svulstmasse.</w:t>
      </w:r>
    </w:p>
    <w:p w14:paraId="3A6D05C1" w14:textId="77777777" w:rsidR="00F5210B" w:rsidRPr="00DA36E6" w:rsidRDefault="00F5210B" w:rsidP="00F5210B">
      <w:pPr>
        <w:rPr>
          <w:noProof/>
          <w:lang w:val="nb-NO"/>
        </w:rPr>
      </w:pPr>
    </w:p>
    <w:p w14:paraId="03829635" w14:textId="1EA7D07F" w:rsidR="00F5210B" w:rsidRPr="00DA36E6" w:rsidRDefault="00F5210B" w:rsidP="00F5210B">
      <w:pPr>
        <w:rPr>
          <w:noProof/>
          <w:lang w:val="nb-NO"/>
        </w:rPr>
      </w:pPr>
      <w:r w:rsidRPr="00DA36E6">
        <w:rPr>
          <w:noProof/>
          <w:lang w:val="nb-NO"/>
        </w:rPr>
        <w:t>Etter 3 sykluser med IMBRUVICA monoterapi som innleden</w:t>
      </w:r>
      <w:r w:rsidR="00862A64" w:rsidRPr="00DA36E6">
        <w:rPr>
          <w:noProof/>
          <w:lang w:val="nb-NO"/>
        </w:rPr>
        <w:t>d</w:t>
      </w:r>
      <w:r w:rsidRPr="00DA36E6">
        <w:rPr>
          <w:noProof/>
          <w:lang w:val="nb-NO"/>
        </w:rPr>
        <w:t>e behandling hadde 1 % av pasientene stor svulstmasse. Stor svulstmasse ble definert som enhver lymfeknute ≥ 10 cm, eller enhver lymfeknute ≥ 5 cm og absolutt lymfocyttall ≥ 25 × 10</w:t>
      </w:r>
      <w:r w:rsidRPr="00DA36E6">
        <w:rPr>
          <w:noProof/>
          <w:vertAlign w:val="superscript"/>
          <w:lang w:val="nb-NO"/>
        </w:rPr>
        <w:t>9</w:t>
      </w:r>
      <w:r w:rsidRPr="00DA36E6">
        <w:rPr>
          <w:noProof/>
          <w:lang w:val="nb-NO"/>
        </w:rPr>
        <w:t>/l.</w:t>
      </w:r>
    </w:p>
    <w:p w14:paraId="43C9219B" w14:textId="77777777" w:rsidR="00F5210B" w:rsidRPr="00DA36E6" w:rsidRDefault="00F5210B" w:rsidP="00F5210B">
      <w:pPr>
        <w:rPr>
          <w:noProof/>
          <w:lang w:val="nb-NO"/>
        </w:rPr>
      </w:pPr>
    </w:p>
    <w:p w14:paraId="161B138C" w14:textId="00BE6196" w:rsidR="00F5210B" w:rsidRPr="00DA36E6" w:rsidRDefault="00F5210B" w:rsidP="00F5210B">
      <w:pPr>
        <w:rPr>
          <w:noProof/>
          <w:lang w:val="nb-NO"/>
        </w:rPr>
      </w:pPr>
      <w:r w:rsidRPr="00DA36E6">
        <w:rPr>
          <w:noProof/>
          <w:lang w:val="nb-NO"/>
        </w:rPr>
        <w:lastRenderedPageBreak/>
        <w:t>Ved en median oppfølgingstid i studien på 28 måneder, er effektresultater for PCYC</w:t>
      </w:r>
      <w:r w:rsidRPr="00DA36E6">
        <w:rPr>
          <w:noProof/>
          <w:lang w:val="nb-NO"/>
        </w:rPr>
        <w:noBreakHyphen/>
        <w:t>1142-CA vurdert av en IRC i henhold til IWCLL-kriteriene, vist i tabell 1</w:t>
      </w:r>
      <w:r w:rsidR="00F54F2A" w:rsidRPr="00DA36E6">
        <w:rPr>
          <w:noProof/>
          <w:lang w:val="nb-NO"/>
        </w:rPr>
        <w:t>4</w:t>
      </w:r>
      <w:r w:rsidRPr="00DA36E6">
        <w:rPr>
          <w:noProof/>
          <w:lang w:val="nb-NO"/>
        </w:rPr>
        <w:t>, og negativitetsrater for minimal restsykdom (MRD) er vist i tabell 1</w:t>
      </w:r>
      <w:r w:rsidR="00F54F2A" w:rsidRPr="00DA36E6">
        <w:rPr>
          <w:noProof/>
          <w:lang w:val="nb-NO"/>
        </w:rPr>
        <w:t>5</w:t>
      </w:r>
      <w:r w:rsidRPr="00DA36E6">
        <w:rPr>
          <w:noProof/>
          <w:lang w:val="nb-NO"/>
        </w:rPr>
        <w:t>.</w:t>
      </w:r>
    </w:p>
    <w:p w14:paraId="27C9AC57" w14:textId="77777777" w:rsidR="00F5210B" w:rsidRPr="00DA36E6" w:rsidRDefault="00F5210B" w:rsidP="00F5210B">
      <w:pPr>
        <w:rPr>
          <w:noProof/>
          <w:lang w:val="nb-NO"/>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0"/>
        <w:gridCol w:w="2407"/>
        <w:gridCol w:w="2408"/>
      </w:tblGrid>
      <w:tr w:rsidR="00F5210B" w:rsidRPr="00DA36E6" w14:paraId="3DF647D5" w14:textId="77777777" w:rsidTr="00807B67">
        <w:trPr>
          <w:cantSplit/>
        </w:trPr>
        <w:tc>
          <w:tcPr>
            <w:tcW w:w="9065" w:type="dxa"/>
            <w:gridSpan w:val="3"/>
            <w:tcBorders>
              <w:top w:val="nil"/>
              <w:left w:val="nil"/>
              <w:right w:val="nil"/>
            </w:tcBorders>
            <w:vAlign w:val="bottom"/>
          </w:tcPr>
          <w:p w14:paraId="7EE54E35" w14:textId="22B278C2" w:rsidR="00F5210B" w:rsidRPr="00DA36E6" w:rsidRDefault="00F5210B" w:rsidP="00807B67">
            <w:pPr>
              <w:keepNext/>
              <w:ind w:left="1134" w:hanging="1134"/>
              <w:rPr>
                <w:b/>
                <w:bCs/>
                <w:noProof/>
                <w:szCs w:val="22"/>
                <w:lang w:val="nb-NO"/>
              </w:rPr>
            </w:pPr>
            <w:r w:rsidRPr="00DA36E6">
              <w:rPr>
                <w:b/>
                <w:bCs/>
                <w:noProof/>
                <w:szCs w:val="22"/>
                <w:lang w:val="nb-NO"/>
              </w:rPr>
              <w:t>Tabell 1</w:t>
            </w:r>
            <w:r w:rsidR="00F54F2A" w:rsidRPr="00DA36E6">
              <w:rPr>
                <w:b/>
                <w:bCs/>
                <w:noProof/>
                <w:szCs w:val="22"/>
                <w:lang w:val="nb-NO"/>
              </w:rPr>
              <w:t>4</w:t>
            </w:r>
            <w:r w:rsidRPr="00DA36E6">
              <w:rPr>
                <w:b/>
                <w:bCs/>
                <w:noProof/>
                <w:szCs w:val="22"/>
                <w:lang w:val="nb-NO"/>
              </w:rPr>
              <w:t>:</w:t>
            </w:r>
            <w:r w:rsidRPr="00DA36E6">
              <w:rPr>
                <w:b/>
                <w:bCs/>
                <w:noProof/>
                <w:szCs w:val="22"/>
                <w:lang w:val="nb-NO"/>
              </w:rPr>
              <w:tab/>
            </w:r>
            <w:r w:rsidRPr="00DA36E6">
              <w:rPr>
                <w:b/>
                <w:bCs/>
                <w:noProof/>
                <w:lang w:val="nb-NO"/>
              </w:rPr>
              <w:t>Effektresultater</w:t>
            </w:r>
            <w:r w:rsidRPr="00DA36E6">
              <w:rPr>
                <w:b/>
                <w:bCs/>
                <w:noProof/>
                <w:szCs w:val="22"/>
                <w:lang w:val="nb-NO"/>
              </w:rPr>
              <w:t xml:space="preserve"> i studie PCYC 1142-CA (kohort med fast varighet)</w:t>
            </w:r>
          </w:p>
        </w:tc>
      </w:tr>
      <w:tr w:rsidR="00F5210B" w:rsidRPr="00DA36E6" w14:paraId="65BC99E6" w14:textId="77777777" w:rsidTr="00807B67">
        <w:trPr>
          <w:cantSplit/>
        </w:trPr>
        <w:tc>
          <w:tcPr>
            <w:tcW w:w="4250" w:type="dxa"/>
            <w:vAlign w:val="bottom"/>
          </w:tcPr>
          <w:p w14:paraId="2C2E8488" w14:textId="77777777" w:rsidR="00F5210B" w:rsidRPr="00DA36E6" w:rsidRDefault="00F5210B" w:rsidP="00807B67">
            <w:pPr>
              <w:keepNext/>
              <w:jc w:val="center"/>
              <w:rPr>
                <w:b/>
                <w:noProof/>
                <w:szCs w:val="22"/>
                <w:lang w:val="nb-NO"/>
              </w:rPr>
            </w:pPr>
            <w:r w:rsidRPr="00DA36E6">
              <w:rPr>
                <w:b/>
                <w:noProof/>
                <w:szCs w:val="22"/>
                <w:lang w:val="nb-NO"/>
              </w:rPr>
              <w:t>Endepunkt</w:t>
            </w:r>
            <w:r w:rsidRPr="00DA36E6">
              <w:rPr>
                <w:b/>
                <w:bCs/>
                <w:noProof/>
                <w:szCs w:val="22"/>
                <w:vertAlign w:val="superscript"/>
                <w:lang w:val="nb-NO"/>
              </w:rPr>
              <w:t>a</w:t>
            </w:r>
          </w:p>
        </w:tc>
        <w:tc>
          <w:tcPr>
            <w:tcW w:w="4815" w:type="dxa"/>
            <w:gridSpan w:val="2"/>
          </w:tcPr>
          <w:p w14:paraId="0F9F1A32" w14:textId="77777777" w:rsidR="00F5210B" w:rsidRPr="00DA36E6" w:rsidRDefault="00F5210B" w:rsidP="00807B67">
            <w:pPr>
              <w:jc w:val="center"/>
              <w:rPr>
                <w:rFonts w:ascii="Calibri" w:eastAsia="Calibri" w:hAnsi="Calibri"/>
                <w:noProof/>
                <w:szCs w:val="22"/>
                <w:lang w:val="nb-NO"/>
              </w:rPr>
            </w:pPr>
            <w:r w:rsidRPr="00DA36E6">
              <w:rPr>
                <w:b/>
                <w:bCs/>
                <w:noProof/>
                <w:szCs w:val="22"/>
                <w:lang w:val="nb-NO"/>
              </w:rPr>
              <w:t>IMBRUVICA + venetoklaks</w:t>
            </w:r>
          </w:p>
        </w:tc>
      </w:tr>
      <w:tr w:rsidR="00F5210B" w:rsidRPr="00DA36E6" w14:paraId="13DEAF2F" w14:textId="77777777" w:rsidTr="00807B67">
        <w:trPr>
          <w:cantSplit/>
        </w:trPr>
        <w:tc>
          <w:tcPr>
            <w:tcW w:w="4250" w:type="dxa"/>
            <w:vAlign w:val="bottom"/>
          </w:tcPr>
          <w:p w14:paraId="0F68ED11" w14:textId="77777777" w:rsidR="00F5210B" w:rsidRPr="00DA36E6" w:rsidRDefault="00F5210B" w:rsidP="00807B67">
            <w:pPr>
              <w:keepNext/>
              <w:jc w:val="center"/>
              <w:rPr>
                <w:b/>
                <w:noProof/>
                <w:szCs w:val="22"/>
                <w:lang w:val="nb-NO"/>
              </w:rPr>
            </w:pPr>
          </w:p>
        </w:tc>
        <w:tc>
          <w:tcPr>
            <w:tcW w:w="2407" w:type="dxa"/>
          </w:tcPr>
          <w:p w14:paraId="475B56DA" w14:textId="77777777" w:rsidR="00F5210B" w:rsidRPr="00DA36E6" w:rsidRDefault="00F5210B" w:rsidP="00807B67">
            <w:pPr>
              <w:keepNext/>
              <w:jc w:val="center"/>
              <w:rPr>
                <w:b/>
                <w:bCs/>
                <w:noProof/>
                <w:szCs w:val="22"/>
                <w:lang w:val="nb-NO"/>
              </w:rPr>
            </w:pPr>
            <w:r w:rsidRPr="00DA36E6">
              <w:rPr>
                <w:b/>
                <w:bCs/>
                <w:noProof/>
                <w:szCs w:val="22"/>
                <w:lang w:val="nb-NO"/>
              </w:rPr>
              <w:t>Uten 17p-delesjon</w:t>
            </w:r>
          </w:p>
          <w:p w14:paraId="161FD372" w14:textId="77777777" w:rsidR="00F5210B" w:rsidRPr="00DA36E6" w:rsidRDefault="00F5210B" w:rsidP="00807B67">
            <w:pPr>
              <w:keepNext/>
              <w:jc w:val="center"/>
              <w:rPr>
                <w:b/>
                <w:bCs/>
                <w:noProof/>
                <w:szCs w:val="22"/>
                <w:lang w:val="nb-NO"/>
              </w:rPr>
            </w:pPr>
            <w:r w:rsidRPr="00DA36E6">
              <w:rPr>
                <w:b/>
                <w:bCs/>
                <w:noProof/>
                <w:szCs w:val="22"/>
                <w:lang w:val="nb-NO"/>
              </w:rPr>
              <w:t>(N = 136)</w:t>
            </w:r>
          </w:p>
        </w:tc>
        <w:tc>
          <w:tcPr>
            <w:tcW w:w="2408" w:type="dxa"/>
          </w:tcPr>
          <w:p w14:paraId="5DFF859E" w14:textId="77777777" w:rsidR="00F5210B" w:rsidRPr="00DA36E6" w:rsidRDefault="00F5210B" w:rsidP="00807B67">
            <w:pPr>
              <w:keepNext/>
              <w:jc w:val="center"/>
              <w:rPr>
                <w:b/>
                <w:bCs/>
                <w:noProof/>
                <w:szCs w:val="22"/>
                <w:lang w:val="nb-NO"/>
              </w:rPr>
            </w:pPr>
            <w:r w:rsidRPr="00DA36E6">
              <w:rPr>
                <w:b/>
                <w:bCs/>
                <w:noProof/>
                <w:szCs w:val="22"/>
                <w:lang w:val="nb-NO"/>
              </w:rPr>
              <w:t>Alle</w:t>
            </w:r>
          </w:p>
          <w:p w14:paraId="2EB5E9FF" w14:textId="77777777" w:rsidR="00F5210B" w:rsidRPr="00DA36E6" w:rsidRDefault="00F5210B" w:rsidP="00807B67">
            <w:pPr>
              <w:keepNext/>
              <w:jc w:val="center"/>
              <w:rPr>
                <w:b/>
                <w:bCs/>
                <w:noProof/>
                <w:szCs w:val="22"/>
                <w:lang w:val="nb-NO"/>
              </w:rPr>
            </w:pPr>
            <w:r w:rsidRPr="00DA36E6">
              <w:rPr>
                <w:b/>
                <w:bCs/>
                <w:noProof/>
                <w:szCs w:val="22"/>
                <w:lang w:val="nb-NO"/>
              </w:rPr>
              <w:t>(N = 159)</w:t>
            </w:r>
          </w:p>
        </w:tc>
      </w:tr>
      <w:tr w:rsidR="00F5210B" w:rsidRPr="00DA36E6" w14:paraId="23A3E24E" w14:textId="77777777" w:rsidTr="00807B67">
        <w:trPr>
          <w:cantSplit/>
        </w:trPr>
        <w:tc>
          <w:tcPr>
            <w:tcW w:w="4250" w:type="dxa"/>
          </w:tcPr>
          <w:p w14:paraId="60F365DB" w14:textId="77777777" w:rsidR="00F5210B" w:rsidRPr="00DA36E6" w:rsidRDefault="00F5210B" w:rsidP="00807B67">
            <w:pPr>
              <w:keepNext/>
              <w:rPr>
                <w:b/>
                <w:noProof/>
                <w:szCs w:val="22"/>
                <w:lang w:val="nb-NO"/>
              </w:rPr>
            </w:pPr>
            <w:r w:rsidRPr="00DA36E6">
              <w:rPr>
                <w:b/>
                <w:bCs/>
                <w:noProof/>
                <w:szCs w:val="22"/>
                <w:lang w:val="nb-NO"/>
              </w:rPr>
              <w:t>Totalrespons, n (%)</w:t>
            </w:r>
            <w:r w:rsidRPr="00DA36E6">
              <w:rPr>
                <w:b/>
                <w:bCs/>
                <w:noProof/>
                <w:szCs w:val="22"/>
                <w:vertAlign w:val="superscript"/>
                <w:lang w:val="nb-NO"/>
              </w:rPr>
              <w:t>b</w:t>
            </w:r>
          </w:p>
        </w:tc>
        <w:tc>
          <w:tcPr>
            <w:tcW w:w="2407" w:type="dxa"/>
          </w:tcPr>
          <w:p w14:paraId="74975CD8" w14:textId="77777777" w:rsidR="00F5210B" w:rsidRPr="00DA36E6" w:rsidRDefault="00F5210B" w:rsidP="00807B67">
            <w:pPr>
              <w:jc w:val="center"/>
              <w:rPr>
                <w:b/>
                <w:bCs/>
                <w:noProof/>
                <w:szCs w:val="22"/>
                <w:lang w:val="nb-NO"/>
              </w:rPr>
            </w:pPr>
            <w:r w:rsidRPr="00DA36E6">
              <w:rPr>
                <w:noProof/>
                <w:szCs w:val="22"/>
                <w:lang w:val="nb-NO"/>
              </w:rPr>
              <w:t>130 (95,6)</w:t>
            </w:r>
          </w:p>
        </w:tc>
        <w:tc>
          <w:tcPr>
            <w:tcW w:w="2408" w:type="dxa"/>
          </w:tcPr>
          <w:p w14:paraId="6DD1C5F3" w14:textId="77777777" w:rsidR="00F5210B" w:rsidRPr="00DA36E6" w:rsidRDefault="00F5210B" w:rsidP="00807B67">
            <w:pPr>
              <w:jc w:val="center"/>
              <w:rPr>
                <w:b/>
                <w:bCs/>
                <w:noProof/>
                <w:szCs w:val="22"/>
                <w:lang w:val="nb-NO"/>
              </w:rPr>
            </w:pPr>
            <w:r w:rsidRPr="00DA36E6">
              <w:rPr>
                <w:noProof/>
                <w:szCs w:val="22"/>
                <w:lang w:val="nb-NO"/>
              </w:rPr>
              <w:t>153 (96,2)</w:t>
            </w:r>
          </w:p>
        </w:tc>
      </w:tr>
      <w:tr w:rsidR="00F5210B" w:rsidRPr="00DA36E6" w14:paraId="3874BF56" w14:textId="77777777" w:rsidTr="00807B67">
        <w:trPr>
          <w:cantSplit/>
        </w:trPr>
        <w:tc>
          <w:tcPr>
            <w:tcW w:w="4250" w:type="dxa"/>
          </w:tcPr>
          <w:p w14:paraId="612D9AE2" w14:textId="77777777" w:rsidR="00F5210B" w:rsidRPr="00DA36E6" w:rsidRDefault="00F5210B" w:rsidP="0082174D">
            <w:pPr>
              <w:ind w:left="284"/>
              <w:rPr>
                <w:b/>
                <w:noProof/>
                <w:szCs w:val="22"/>
                <w:lang w:val="nb-NO"/>
              </w:rPr>
            </w:pPr>
            <w:r w:rsidRPr="00DA36E6">
              <w:rPr>
                <w:noProof/>
                <w:szCs w:val="22"/>
                <w:lang w:val="nb-NO"/>
              </w:rPr>
              <w:t>95 % KI (%)</w:t>
            </w:r>
          </w:p>
        </w:tc>
        <w:tc>
          <w:tcPr>
            <w:tcW w:w="2407" w:type="dxa"/>
          </w:tcPr>
          <w:p w14:paraId="2D9BB40F" w14:textId="77777777" w:rsidR="00F5210B" w:rsidRPr="00DA36E6" w:rsidRDefault="00F5210B" w:rsidP="00807B67">
            <w:pPr>
              <w:jc w:val="center"/>
              <w:rPr>
                <w:rFonts w:ascii="Calibri" w:eastAsia="Calibri" w:hAnsi="Calibri"/>
                <w:b/>
                <w:noProof/>
                <w:szCs w:val="22"/>
                <w:lang w:val="nb-NO"/>
              </w:rPr>
            </w:pPr>
            <w:r w:rsidRPr="00DA36E6">
              <w:rPr>
                <w:noProof/>
                <w:szCs w:val="22"/>
                <w:lang w:val="nb-NO"/>
              </w:rPr>
              <w:t>(92,1, 99,0)</w:t>
            </w:r>
          </w:p>
        </w:tc>
        <w:tc>
          <w:tcPr>
            <w:tcW w:w="2408" w:type="dxa"/>
          </w:tcPr>
          <w:p w14:paraId="495762C3" w14:textId="77777777" w:rsidR="00F5210B" w:rsidRPr="00DA36E6" w:rsidRDefault="00F5210B" w:rsidP="00807B67">
            <w:pPr>
              <w:jc w:val="center"/>
              <w:rPr>
                <w:rFonts w:ascii="Calibri" w:eastAsia="Calibri" w:hAnsi="Calibri"/>
                <w:b/>
                <w:noProof/>
                <w:szCs w:val="22"/>
                <w:lang w:val="nb-NO"/>
              </w:rPr>
            </w:pPr>
            <w:r w:rsidRPr="00DA36E6">
              <w:rPr>
                <w:noProof/>
                <w:szCs w:val="22"/>
                <w:lang w:val="nb-NO"/>
              </w:rPr>
              <w:t>(93,3, 99,2)</w:t>
            </w:r>
          </w:p>
        </w:tc>
      </w:tr>
      <w:tr w:rsidR="00F5210B" w:rsidRPr="00DA36E6" w14:paraId="5846855F" w14:textId="77777777" w:rsidTr="00807B67">
        <w:trPr>
          <w:cantSplit/>
        </w:trPr>
        <w:tc>
          <w:tcPr>
            <w:tcW w:w="4250" w:type="dxa"/>
          </w:tcPr>
          <w:p w14:paraId="71DD20AE" w14:textId="77777777" w:rsidR="00F5210B" w:rsidRPr="00DA36E6" w:rsidRDefault="00F5210B" w:rsidP="00807B67">
            <w:pPr>
              <w:keepNext/>
              <w:rPr>
                <w:noProof/>
                <w:szCs w:val="22"/>
                <w:lang w:val="nb-NO"/>
              </w:rPr>
            </w:pPr>
            <w:r w:rsidRPr="00DA36E6">
              <w:rPr>
                <w:b/>
                <w:bCs/>
                <w:noProof/>
                <w:szCs w:val="22"/>
                <w:lang w:val="nb-NO"/>
              </w:rPr>
              <w:t>Komplett respons, n (%)</w:t>
            </w:r>
            <w:r w:rsidRPr="00DA36E6">
              <w:rPr>
                <w:b/>
                <w:bCs/>
                <w:noProof/>
                <w:szCs w:val="22"/>
                <w:vertAlign w:val="superscript"/>
                <w:lang w:val="nb-NO"/>
              </w:rPr>
              <w:t>c</w:t>
            </w:r>
          </w:p>
        </w:tc>
        <w:tc>
          <w:tcPr>
            <w:tcW w:w="2407" w:type="dxa"/>
          </w:tcPr>
          <w:p w14:paraId="4B3B9644" w14:textId="77777777" w:rsidR="00F5210B" w:rsidRPr="00DA36E6" w:rsidRDefault="00F5210B" w:rsidP="00807B67">
            <w:pPr>
              <w:jc w:val="center"/>
              <w:rPr>
                <w:noProof/>
                <w:lang w:val="nb-NO"/>
              </w:rPr>
            </w:pPr>
            <w:r w:rsidRPr="00DA36E6">
              <w:rPr>
                <w:noProof/>
                <w:szCs w:val="22"/>
                <w:lang w:val="nb-NO"/>
              </w:rPr>
              <w:t>83 (61,0)</w:t>
            </w:r>
          </w:p>
        </w:tc>
        <w:tc>
          <w:tcPr>
            <w:tcW w:w="2408" w:type="dxa"/>
          </w:tcPr>
          <w:p w14:paraId="48008DA3" w14:textId="77777777" w:rsidR="00F5210B" w:rsidRPr="00DA36E6" w:rsidRDefault="00F5210B" w:rsidP="00807B67">
            <w:pPr>
              <w:jc w:val="center"/>
              <w:rPr>
                <w:noProof/>
                <w:lang w:val="nb-NO"/>
              </w:rPr>
            </w:pPr>
            <w:r w:rsidRPr="00DA36E6">
              <w:rPr>
                <w:noProof/>
                <w:szCs w:val="22"/>
                <w:lang w:val="nb-NO"/>
              </w:rPr>
              <w:t>95 (59,7)</w:t>
            </w:r>
          </w:p>
        </w:tc>
      </w:tr>
      <w:tr w:rsidR="00F5210B" w:rsidRPr="00DA36E6" w14:paraId="3EC43754" w14:textId="77777777" w:rsidTr="00807B67">
        <w:trPr>
          <w:cantSplit/>
        </w:trPr>
        <w:tc>
          <w:tcPr>
            <w:tcW w:w="4250" w:type="dxa"/>
          </w:tcPr>
          <w:p w14:paraId="24778194" w14:textId="77777777" w:rsidR="00F5210B" w:rsidRPr="00DA36E6" w:rsidRDefault="00F5210B" w:rsidP="0082174D">
            <w:pPr>
              <w:ind w:left="284"/>
              <w:rPr>
                <w:noProof/>
                <w:szCs w:val="22"/>
                <w:lang w:val="nb-NO"/>
              </w:rPr>
            </w:pPr>
            <w:r w:rsidRPr="00DA36E6">
              <w:rPr>
                <w:noProof/>
                <w:szCs w:val="22"/>
                <w:lang w:val="nb-NO"/>
              </w:rPr>
              <w:t>95 % KI (%)</w:t>
            </w:r>
          </w:p>
        </w:tc>
        <w:tc>
          <w:tcPr>
            <w:tcW w:w="2407" w:type="dxa"/>
          </w:tcPr>
          <w:p w14:paraId="17B2CC1B" w14:textId="77777777" w:rsidR="00F5210B" w:rsidRPr="00DA36E6" w:rsidRDefault="00F5210B" w:rsidP="00807B67">
            <w:pPr>
              <w:jc w:val="center"/>
              <w:rPr>
                <w:noProof/>
                <w:lang w:val="nb-NO"/>
              </w:rPr>
            </w:pPr>
            <w:r w:rsidRPr="00DA36E6">
              <w:rPr>
                <w:noProof/>
                <w:szCs w:val="22"/>
                <w:lang w:val="nb-NO"/>
              </w:rPr>
              <w:t>(52,8, 69,2)</w:t>
            </w:r>
          </w:p>
        </w:tc>
        <w:tc>
          <w:tcPr>
            <w:tcW w:w="2408" w:type="dxa"/>
          </w:tcPr>
          <w:p w14:paraId="414CEA45" w14:textId="77777777" w:rsidR="00F5210B" w:rsidRPr="00DA36E6" w:rsidRDefault="00F5210B" w:rsidP="00807B67">
            <w:pPr>
              <w:jc w:val="center"/>
              <w:rPr>
                <w:noProof/>
                <w:lang w:val="nb-NO"/>
              </w:rPr>
            </w:pPr>
            <w:r w:rsidRPr="00DA36E6">
              <w:rPr>
                <w:noProof/>
                <w:szCs w:val="22"/>
                <w:lang w:val="nb-NO"/>
              </w:rPr>
              <w:t>(52,1, 67,4)</w:t>
            </w:r>
          </w:p>
        </w:tc>
      </w:tr>
      <w:tr w:rsidR="00F5210B" w:rsidRPr="00DA36E6" w14:paraId="670ED8DF" w14:textId="77777777" w:rsidTr="00807B67">
        <w:trPr>
          <w:cantSplit/>
        </w:trPr>
        <w:tc>
          <w:tcPr>
            <w:tcW w:w="4250" w:type="dxa"/>
          </w:tcPr>
          <w:p w14:paraId="088B5854" w14:textId="5C1A8BCB" w:rsidR="00F5210B" w:rsidRPr="00DA36E6" w:rsidRDefault="00F5210B" w:rsidP="0082174D">
            <w:pPr>
              <w:ind w:left="284"/>
              <w:rPr>
                <w:noProof/>
                <w:szCs w:val="22"/>
                <w:lang w:val="nb-NO"/>
              </w:rPr>
            </w:pPr>
            <w:r w:rsidRPr="00DA36E6">
              <w:rPr>
                <w:bCs/>
                <w:noProof/>
                <w:szCs w:val="22"/>
                <w:lang w:val="nb-NO"/>
              </w:rPr>
              <w:t>Median varighe</w:t>
            </w:r>
            <w:r w:rsidR="0055527B" w:rsidRPr="00DA36E6">
              <w:rPr>
                <w:bCs/>
                <w:noProof/>
                <w:szCs w:val="22"/>
                <w:lang w:val="nb-NO"/>
              </w:rPr>
              <w:t>t</w:t>
            </w:r>
            <w:r w:rsidRPr="00DA36E6">
              <w:rPr>
                <w:bCs/>
                <w:noProof/>
                <w:szCs w:val="22"/>
                <w:lang w:val="nb-NO"/>
              </w:rPr>
              <w:t xml:space="preserve"> av CR, måneder (</w:t>
            </w:r>
            <w:r w:rsidRPr="00DA36E6">
              <w:rPr>
                <w:noProof/>
                <w:szCs w:val="22"/>
                <w:lang w:val="nb-NO"/>
              </w:rPr>
              <w:t>spredning</w:t>
            </w:r>
            <w:r w:rsidRPr="00DA36E6">
              <w:rPr>
                <w:bCs/>
                <w:noProof/>
                <w:szCs w:val="22"/>
                <w:lang w:val="nb-NO"/>
              </w:rPr>
              <w:t>)</w:t>
            </w:r>
            <w:r w:rsidRPr="00DA36E6">
              <w:rPr>
                <w:noProof/>
                <w:szCs w:val="22"/>
                <w:vertAlign w:val="superscript"/>
                <w:lang w:val="nb-NO"/>
              </w:rPr>
              <w:t>d</w:t>
            </w:r>
          </w:p>
        </w:tc>
        <w:tc>
          <w:tcPr>
            <w:tcW w:w="2407" w:type="dxa"/>
          </w:tcPr>
          <w:p w14:paraId="64C83494" w14:textId="77777777" w:rsidR="00F5210B" w:rsidRPr="00DA36E6" w:rsidRDefault="00F5210B" w:rsidP="00807B67">
            <w:pPr>
              <w:jc w:val="center"/>
              <w:rPr>
                <w:noProof/>
                <w:lang w:val="nb-NO"/>
              </w:rPr>
            </w:pPr>
            <w:r w:rsidRPr="00DA36E6">
              <w:rPr>
                <w:noProof/>
                <w:szCs w:val="22"/>
                <w:lang w:val="nb-NO"/>
              </w:rPr>
              <w:t>NE (0,03+, 24,9+)</w:t>
            </w:r>
          </w:p>
        </w:tc>
        <w:tc>
          <w:tcPr>
            <w:tcW w:w="2408" w:type="dxa"/>
          </w:tcPr>
          <w:p w14:paraId="6F95F618" w14:textId="77777777" w:rsidR="00F5210B" w:rsidRPr="00DA36E6" w:rsidRDefault="00F5210B" w:rsidP="00807B67">
            <w:pPr>
              <w:jc w:val="center"/>
              <w:rPr>
                <w:noProof/>
                <w:lang w:val="nb-NO"/>
              </w:rPr>
            </w:pPr>
            <w:r w:rsidRPr="00DA36E6">
              <w:rPr>
                <w:noProof/>
                <w:szCs w:val="22"/>
                <w:lang w:val="nb-NO"/>
              </w:rPr>
              <w:t>NE (0,03+, 24,9+)</w:t>
            </w:r>
          </w:p>
        </w:tc>
      </w:tr>
      <w:tr w:rsidR="00F5210B" w:rsidRPr="00E4192E" w14:paraId="02D06D2C" w14:textId="77777777" w:rsidTr="00807B67">
        <w:trPr>
          <w:cantSplit/>
        </w:trPr>
        <w:tc>
          <w:tcPr>
            <w:tcW w:w="9065" w:type="dxa"/>
            <w:gridSpan w:val="3"/>
            <w:tcBorders>
              <w:left w:val="nil"/>
              <w:bottom w:val="nil"/>
              <w:right w:val="nil"/>
            </w:tcBorders>
          </w:tcPr>
          <w:p w14:paraId="3FA2E16B" w14:textId="77777777" w:rsidR="00F5210B" w:rsidRPr="00DA36E6" w:rsidRDefault="00F5210B" w:rsidP="00807B67">
            <w:pPr>
              <w:ind w:left="284" w:hanging="284"/>
              <w:rPr>
                <w:noProof/>
                <w:sz w:val="18"/>
                <w:szCs w:val="18"/>
                <w:lang w:val="nb-NO"/>
              </w:rPr>
            </w:pPr>
            <w:r w:rsidRPr="00DA36E6">
              <w:rPr>
                <w:noProof/>
                <w:szCs w:val="22"/>
                <w:vertAlign w:val="superscript"/>
                <w:lang w:val="nb-NO"/>
              </w:rPr>
              <w:t>a</w:t>
            </w:r>
            <w:r w:rsidRPr="00DA36E6">
              <w:rPr>
                <w:noProof/>
                <w:sz w:val="18"/>
                <w:szCs w:val="18"/>
                <w:lang w:val="nb-NO"/>
              </w:rPr>
              <w:tab/>
              <w:t>Basert på IRC-vurdering</w:t>
            </w:r>
          </w:p>
          <w:p w14:paraId="66AE89C1" w14:textId="77777777" w:rsidR="00F5210B" w:rsidRPr="00DA36E6" w:rsidRDefault="00F5210B" w:rsidP="00807B67">
            <w:pPr>
              <w:ind w:left="284" w:hanging="284"/>
              <w:rPr>
                <w:noProof/>
                <w:sz w:val="18"/>
                <w:szCs w:val="18"/>
                <w:lang w:val="nb-NO"/>
              </w:rPr>
            </w:pPr>
            <w:r w:rsidRPr="00DA36E6">
              <w:rPr>
                <w:noProof/>
                <w:szCs w:val="22"/>
                <w:vertAlign w:val="superscript"/>
                <w:lang w:val="nb-NO"/>
              </w:rPr>
              <w:t>b</w:t>
            </w:r>
            <w:r w:rsidRPr="00DA36E6">
              <w:rPr>
                <w:noProof/>
                <w:sz w:val="18"/>
                <w:szCs w:val="18"/>
                <w:lang w:val="nb-NO"/>
              </w:rPr>
              <w:tab/>
              <w:t>Totalrespons = CR + CRi + nPR + PR</w:t>
            </w:r>
          </w:p>
          <w:p w14:paraId="50E7A0AE" w14:textId="77777777" w:rsidR="00F5210B" w:rsidRPr="00DA36E6" w:rsidRDefault="00F5210B" w:rsidP="00807B67">
            <w:pPr>
              <w:ind w:left="284" w:hanging="284"/>
              <w:rPr>
                <w:noProof/>
                <w:sz w:val="18"/>
                <w:szCs w:val="18"/>
                <w:lang w:val="nb-NO"/>
              </w:rPr>
            </w:pPr>
            <w:r w:rsidRPr="00DA36E6">
              <w:rPr>
                <w:noProof/>
                <w:szCs w:val="22"/>
                <w:vertAlign w:val="superscript"/>
                <w:lang w:val="nb-NO"/>
              </w:rPr>
              <w:t>c</w:t>
            </w:r>
            <w:r w:rsidRPr="00DA36E6">
              <w:rPr>
                <w:noProof/>
                <w:sz w:val="18"/>
                <w:szCs w:val="18"/>
                <w:lang w:val="nb-NO"/>
              </w:rPr>
              <w:tab/>
              <w:t xml:space="preserve">Omfatter 3 pasienter </w:t>
            </w:r>
            <w:r w:rsidRPr="00DA36E6">
              <w:rPr>
                <w:noProof/>
                <w:sz w:val="18"/>
                <w:szCs w:val="18"/>
                <w:lang w:val="nb-NO" w:eastAsia="x-none"/>
              </w:rPr>
              <w:t xml:space="preserve">med komplett respons med </w:t>
            </w:r>
            <w:r w:rsidRPr="00DA36E6">
              <w:rPr>
                <w:noProof/>
                <w:sz w:val="18"/>
                <w:szCs w:val="18"/>
                <w:lang w:val="nb-NO"/>
              </w:rPr>
              <w:t>ufullstendig benmargsrestituering</w:t>
            </w:r>
            <w:r w:rsidRPr="00DA36E6">
              <w:rPr>
                <w:noProof/>
                <w:sz w:val="18"/>
                <w:szCs w:val="18"/>
                <w:lang w:val="nb-NO" w:eastAsia="x-none"/>
              </w:rPr>
              <w:t xml:space="preserve"> </w:t>
            </w:r>
            <w:r w:rsidRPr="00DA36E6">
              <w:rPr>
                <w:noProof/>
                <w:sz w:val="18"/>
                <w:szCs w:val="18"/>
                <w:lang w:val="nb-NO"/>
              </w:rPr>
              <w:t>(CRi)</w:t>
            </w:r>
          </w:p>
          <w:p w14:paraId="610C1ECE" w14:textId="77777777" w:rsidR="00F5210B" w:rsidRPr="00DA36E6" w:rsidRDefault="00F5210B" w:rsidP="00807B67">
            <w:pPr>
              <w:ind w:left="284" w:hanging="284"/>
              <w:rPr>
                <w:noProof/>
                <w:sz w:val="18"/>
                <w:szCs w:val="18"/>
                <w:lang w:val="nb-NO"/>
              </w:rPr>
            </w:pPr>
            <w:r w:rsidRPr="00DA36E6">
              <w:rPr>
                <w:noProof/>
                <w:szCs w:val="22"/>
                <w:vertAlign w:val="superscript"/>
                <w:lang w:val="nb-NO"/>
              </w:rPr>
              <w:t>d</w:t>
            </w:r>
            <w:r w:rsidRPr="00DA36E6">
              <w:rPr>
                <w:noProof/>
                <w:sz w:val="18"/>
                <w:szCs w:val="18"/>
                <w:lang w:val="nb-NO"/>
              </w:rPr>
              <w:tab/>
              <w:t>Et "+"-tegn indikerer en utelatt observasjon</w:t>
            </w:r>
          </w:p>
          <w:p w14:paraId="2906BEBF" w14:textId="77777777" w:rsidR="00F5210B" w:rsidRPr="00DA36E6" w:rsidRDefault="00F5210B" w:rsidP="00807B67">
            <w:pPr>
              <w:rPr>
                <w:noProof/>
                <w:sz w:val="18"/>
                <w:szCs w:val="18"/>
                <w:lang w:val="nb-NO"/>
              </w:rPr>
            </w:pPr>
            <w:r w:rsidRPr="00DA36E6">
              <w:rPr>
                <w:noProof/>
                <w:sz w:val="18"/>
                <w:szCs w:val="18"/>
                <w:lang w:val="nb-NO"/>
              </w:rPr>
              <w:t xml:space="preserve">CR = komplett respons, CRi = komplett </w:t>
            </w:r>
            <w:r w:rsidRPr="00DA36E6">
              <w:rPr>
                <w:noProof/>
                <w:sz w:val="18"/>
                <w:szCs w:val="18"/>
                <w:lang w:val="nb-NO" w:eastAsia="x-none"/>
              </w:rPr>
              <w:t xml:space="preserve">respons med </w:t>
            </w:r>
            <w:r w:rsidRPr="00DA36E6">
              <w:rPr>
                <w:noProof/>
                <w:sz w:val="18"/>
                <w:szCs w:val="18"/>
                <w:lang w:val="nb-NO"/>
              </w:rPr>
              <w:t>ufullstendig benmargsrestituering, nPR = nodulær delvis respons, PR = delvis respons, NE = kan ikke evalueres</w:t>
            </w:r>
          </w:p>
        </w:tc>
      </w:tr>
    </w:tbl>
    <w:p w14:paraId="10F8E4EA" w14:textId="77777777" w:rsidR="00F5210B" w:rsidRPr="00DA36E6" w:rsidRDefault="00F5210B" w:rsidP="00F5210B">
      <w:pPr>
        <w:rPr>
          <w:noProof/>
          <w:lang w:val="nb-NO"/>
        </w:rPr>
      </w:pP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3"/>
        <w:gridCol w:w="2416"/>
        <w:gridCol w:w="2417"/>
      </w:tblGrid>
      <w:tr w:rsidR="00F5210B" w:rsidRPr="00E4192E" w14:paraId="419B9DDF" w14:textId="77777777" w:rsidTr="00807B67">
        <w:trPr>
          <w:cantSplit/>
        </w:trPr>
        <w:tc>
          <w:tcPr>
            <w:tcW w:w="9082" w:type="dxa"/>
            <w:gridSpan w:val="3"/>
            <w:tcBorders>
              <w:top w:val="nil"/>
              <w:left w:val="nil"/>
              <w:right w:val="nil"/>
            </w:tcBorders>
            <w:vAlign w:val="bottom"/>
          </w:tcPr>
          <w:p w14:paraId="377293C4" w14:textId="33CF65F9" w:rsidR="00F5210B" w:rsidRPr="00DA36E6" w:rsidRDefault="00F5210B" w:rsidP="00807B67">
            <w:pPr>
              <w:keepNext/>
              <w:ind w:left="1134" w:hanging="1134"/>
              <w:rPr>
                <w:b/>
                <w:bCs/>
                <w:noProof/>
                <w:szCs w:val="22"/>
                <w:lang w:val="nb-NO"/>
              </w:rPr>
            </w:pPr>
            <w:r w:rsidRPr="00DA36E6">
              <w:rPr>
                <w:b/>
                <w:bCs/>
                <w:noProof/>
                <w:lang w:val="nb-NO"/>
              </w:rPr>
              <w:t>Tabell 1</w:t>
            </w:r>
            <w:r w:rsidR="00F54F2A" w:rsidRPr="00DA36E6">
              <w:rPr>
                <w:b/>
                <w:bCs/>
                <w:noProof/>
                <w:lang w:val="nb-NO"/>
              </w:rPr>
              <w:t>5</w:t>
            </w:r>
            <w:r w:rsidRPr="00DA36E6">
              <w:rPr>
                <w:b/>
                <w:bCs/>
                <w:noProof/>
                <w:lang w:val="nb-NO"/>
              </w:rPr>
              <w:t>:</w:t>
            </w:r>
            <w:r w:rsidRPr="00DA36E6">
              <w:rPr>
                <w:b/>
                <w:bCs/>
                <w:noProof/>
                <w:lang w:val="nb-NO"/>
              </w:rPr>
              <w:tab/>
            </w:r>
            <w:r w:rsidRPr="00DA36E6">
              <w:rPr>
                <w:b/>
                <w:bCs/>
                <w:noProof/>
                <w:szCs w:val="22"/>
                <w:lang w:val="nb-NO"/>
              </w:rPr>
              <w:t xml:space="preserve">Negativitetsrater for minimal restsykdom i studie </w:t>
            </w:r>
            <w:r w:rsidRPr="00DA36E6">
              <w:rPr>
                <w:b/>
                <w:bCs/>
                <w:noProof/>
                <w:lang w:val="nb-NO"/>
              </w:rPr>
              <w:t>PCYC 1142-CA (</w:t>
            </w:r>
            <w:r w:rsidRPr="00DA36E6">
              <w:rPr>
                <w:b/>
                <w:bCs/>
                <w:noProof/>
                <w:szCs w:val="22"/>
                <w:lang w:val="nb-NO"/>
              </w:rPr>
              <w:t>kohort med fast varighet</w:t>
            </w:r>
            <w:r w:rsidRPr="00DA36E6">
              <w:rPr>
                <w:b/>
                <w:bCs/>
                <w:noProof/>
                <w:lang w:val="nb-NO"/>
              </w:rPr>
              <w:t>)</w:t>
            </w:r>
          </w:p>
        </w:tc>
      </w:tr>
      <w:tr w:rsidR="00F5210B" w:rsidRPr="00DA36E6" w14:paraId="40ABDDEF" w14:textId="77777777" w:rsidTr="00807B67">
        <w:trPr>
          <w:cantSplit/>
        </w:trPr>
        <w:tc>
          <w:tcPr>
            <w:tcW w:w="4247" w:type="dxa"/>
            <w:vAlign w:val="bottom"/>
          </w:tcPr>
          <w:p w14:paraId="0A043B6C" w14:textId="77777777" w:rsidR="00F5210B" w:rsidRPr="00DA36E6" w:rsidRDefault="00F5210B" w:rsidP="00807B67">
            <w:pPr>
              <w:jc w:val="center"/>
              <w:rPr>
                <w:b/>
                <w:noProof/>
                <w:szCs w:val="22"/>
                <w:lang w:val="nb-NO"/>
              </w:rPr>
            </w:pPr>
            <w:r w:rsidRPr="00DA36E6">
              <w:rPr>
                <w:b/>
                <w:noProof/>
                <w:szCs w:val="22"/>
                <w:lang w:val="nb-NO"/>
              </w:rPr>
              <w:t>Endepunkt</w:t>
            </w:r>
          </w:p>
        </w:tc>
        <w:tc>
          <w:tcPr>
            <w:tcW w:w="4835" w:type="dxa"/>
            <w:gridSpan w:val="2"/>
          </w:tcPr>
          <w:p w14:paraId="5F6855AE" w14:textId="77777777" w:rsidR="00F5210B" w:rsidRPr="00DA36E6" w:rsidRDefault="00F5210B" w:rsidP="00807B67">
            <w:pPr>
              <w:jc w:val="center"/>
              <w:rPr>
                <w:rFonts w:ascii="Calibri" w:eastAsia="Calibri" w:hAnsi="Calibri"/>
                <w:b/>
                <w:bCs/>
                <w:noProof/>
                <w:szCs w:val="22"/>
                <w:lang w:val="nb-NO"/>
              </w:rPr>
            </w:pPr>
            <w:r w:rsidRPr="00DA36E6">
              <w:rPr>
                <w:b/>
                <w:bCs/>
                <w:noProof/>
                <w:szCs w:val="22"/>
                <w:lang w:val="nb-NO"/>
              </w:rPr>
              <w:t>IMBRUVICA + venetoklaks</w:t>
            </w:r>
          </w:p>
        </w:tc>
      </w:tr>
      <w:tr w:rsidR="00F5210B" w:rsidRPr="00DA36E6" w14:paraId="69F7B821" w14:textId="77777777" w:rsidTr="00807B67">
        <w:trPr>
          <w:cantSplit/>
        </w:trPr>
        <w:tc>
          <w:tcPr>
            <w:tcW w:w="4247" w:type="dxa"/>
            <w:vAlign w:val="bottom"/>
          </w:tcPr>
          <w:p w14:paraId="1C6DFEFB" w14:textId="77777777" w:rsidR="00F5210B" w:rsidRPr="00DA36E6" w:rsidRDefault="00F5210B" w:rsidP="00807B67">
            <w:pPr>
              <w:jc w:val="center"/>
              <w:rPr>
                <w:b/>
                <w:noProof/>
                <w:szCs w:val="22"/>
                <w:lang w:val="nb-NO"/>
              </w:rPr>
            </w:pPr>
          </w:p>
        </w:tc>
        <w:tc>
          <w:tcPr>
            <w:tcW w:w="2417" w:type="dxa"/>
          </w:tcPr>
          <w:p w14:paraId="42DB9EE7" w14:textId="77777777" w:rsidR="00F5210B" w:rsidRPr="00DA36E6" w:rsidRDefault="00F5210B" w:rsidP="00807B67">
            <w:pPr>
              <w:keepNext/>
              <w:jc w:val="center"/>
              <w:rPr>
                <w:b/>
                <w:bCs/>
                <w:noProof/>
                <w:szCs w:val="22"/>
                <w:lang w:val="nb-NO"/>
              </w:rPr>
            </w:pPr>
            <w:r w:rsidRPr="00DA36E6">
              <w:rPr>
                <w:b/>
                <w:bCs/>
                <w:noProof/>
                <w:szCs w:val="22"/>
                <w:lang w:val="nb-NO"/>
              </w:rPr>
              <w:t>Uten 17p-delesjon</w:t>
            </w:r>
          </w:p>
          <w:p w14:paraId="7E6BD4D6" w14:textId="77777777" w:rsidR="00F5210B" w:rsidRPr="00DA36E6" w:rsidRDefault="00F5210B" w:rsidP="00807B67">
            <w:pPr>
              <w:jc w:val="center"/>
              <w:rPr>
                <w:b/>
                <w:bCs/>
                <w:noProof/>
                <w:szCs w:val="22"/>
                <w:lang w:val="nb-NO"/>
              </w:rPr>
            </w:pPr>
            <w:r w:rsidRPr="00DA36E6">
              <w:rPr>
                <w:b/>
                <w:bCs/>
                <w:noProof/>
                <w:szCs w:val="22"/>
                <w:lang w:val="nb-NO"/>
              </w:rPr>
              <w:t>(N = 136)</w:t>
            </w:r>
          </w:p>
        </w:tc>
        <w:tc>
          <w:tcPr>
            <w:tcW w:w="2418" w:type="dxa"/>
          </w:tcPr>
          <w:p w14:paraId="09D11C8B" w14:textId="77777777" w:rsidR="00F5210B" w:rsidRPr="00DA36E6" w:rsidRDefault="00F5210B" w:rsidP="00807B67">
            <w:pPr>
              <w:jc w:val="center"/>
              <w:rPr>
                <w:b/>
                <w:bCs/>
                <w:noProof/>
                <w:szCs w:val="22"/>
                <w:lang w:val="nb-NO"/>
              </w:rPr>
            </w:pPr>
            <w:r w:rsidRPr="00DA36E6">
              <w:rPr>
                <w:b/>
                <w:bCs/>
                <w:noProof/>
                <w:szCs w:val="22"/>
                <w:lang w:val="nb-NO"/>
              </w:rPr>
              <w:t>Alle</w:t>
            </w:r>
          </w:p>
          <w:p w14:paraId="3640AB48" w14:textId="77777777" w:rsidR="00F5210B" w:rsidRPr="00DA36E6" w:rsidRDefault="00F5210B" w:rsidP="00807B67">
            <w:pPr>
              <w:jc w:val="center"/>
              <w:rPr>
                <w:b/>
                <w:bCs/>
                <w:noProof/>
                <w:szCs w:val="22"/>
                <w:lang w:val="nb-NO"/>
              </w:rPr>
            </w:pPr>
            <w:r w:rsidRPr="00DA36E6">
              <w:rPr>
                <w:b/>
                <w:bCs/>
                <w:noProof/>
                <w:szCs w:val="22"/>
                <w:lang w:val="nb-NO"/>
              </w:rPr>
              <w:t>(N = 159)</w:t>
            </w:r>
          </w:p>
        </w:tc>
      </w:tr>
      <w:tr w:rsidR="00F5210B" w:rsidRPr="00DA36E6" w14:paraId="75B1EFF1" w14:textId="77777777" w:rsidTr="00807B67">
        <w:trPr>
          <w:cantSplit/>
        </w:trPr>
        <w:tc>
          <w:tcPr>
            <w:tcW w:w="9082" w:type="dxa"/>
            <w:gridSpan w:val="3"/>
          </w:tcPr>
          <w:p w14:paraId="5F5FB50F" w14:textId="77777777" w:rsidR="00F5210B" w:rsidRPr="00DA36E6" w:rsidRDefault="00F5210B" w:rsidP="00807B67">
            <w:pPr>
              <w:rPr>
                <w:b/>
                <w:bCs/>
                <w:noProof/>
                <w:szCs w:val="22"/>
                <w:lang w:val="nb-NO"/>
              </w:rPr>
            </w:pPr>
            <w:r w:rsidRPr="00DA36E6">
              <w:rPr>
                <w:b/>
                <w:bCs/>
                <w:noProof/>
                <w:szCs w:val="22"/>
                <w:lang w:val="nb-NO"/>
              </w:rPr>
              <w:t>MRD-negativitetsrate</w:t>
            </w:r>
          </w:p>
        </w:tc>
      </w:tr>
      <w:tr w:rsidR="00F5210B" w:rsidRPr="00DA36E6" w14:paraId="0D74D6A5" w14:textId="77777777" w:rsidTr="00807B67">
        <w:trPr>
          <w:cantSplit/>
        </w:trPr>
        <w:tc>
          <w:tcPr>
            <w:tcW w:w="4247" w:type="dxa"/>
          </w:tcPr>
          <w:p w14:paraId="464ED52E" w14:textId="77777777" w:rsidR="00F5210B" w:rsidRPr="00DA36E6" w:rsidRDefault="00F5210B" w:rsidP="00807B67">
            <w:pPr>
              <w:rPr>
                <w:b/>
                <w:noProof/>
                <w:szCs w:val="22"/>
                <w:lang w:val="nb-NO"/>
              </w:rPr>
            </w:pPr>
            <w:r w:rsidRPr="00DA36E6">
              <w:rPr>
                <w:noProof/>
                <w:szCs w:val="22"/>
                <w:lang w:val="nb-NO"/>
              </w:rPr>
              <w:t>Benmarg, n (%)</w:t>
            </w:r>
          </w:p>
        </w:tc>
        <w:tc>
          <w:tcPr>
            <w:tcW w:w="2417" w:type="dxa"/>
          </w:tcPr>
          <w:p w14:paraId="59551D73" w14:textId="77777777" w:rsidR="00F5210B" w:rsidRPr="00DA36E6" w:rsidRDefault="00F5210B" w:rsidP="00807B67">
            <w:pPr>
              <w:jc w:val="center"/>
              <w:rPr>
                <w:b/>
                <w:bCs/>
                <w:noProof/>
                <w:szCs w:val="22"/>
                <w:lang w:val="nb-NO"/>
              </w:rPr>
            </w:pPr>
            <w:r w:rsidRPr="00DA36E6">
              <w:rPr>
                <w:noProof/>
                <w:szCs w:val="22"/>
                <w:lang w:val="nb-NO"/>
              </w:rPr>
              <w:t>84 (61,8)</w:t>
            </w:r>
          </w:p>
        </w:tc>
        <w:tc>
          <w:tcPr>
            <w:tcW w:w="2418" w:type="dxa"/>
          </w:tcPr>
          <w:p w14:paraId="3157B984" w14:textId="77777777" w:rsidR="00F5210B" w:rsidRPr="00DA36E6" w:rsidRDefault="00F5210B" w:rsidP="00807B67">
            <w:pPr>
              <w:jc w:val="center"/>
              <w:rPr>
                <w:b/>
                <w:bCs/>
                <w:noProof/>
                <w:szCs w:val="22"/>
                <w:lang w:val="nb-NO"/>
              </w:rPr>
            </w:pPr>
            <w:r w:rsidRPr="00DA36E6">
              <w:rPr>
                <w:noProof/>
                <w:szCs w:val="22"/>
                <w:lang w:val="nb-NO"/>
              </w:rPr>
              <w:t>95 (59,7)</w:t>
            </w:r>
          </w:p>
        </w:tc>
      </w:tr>
      <w:tr w:rsidR="00F5210B" w:rsidRPr="00DA36E6" w14:paraId="58C1A8B0" w14:textId="77777777" w:rsidTr="00807B67">
        <w:trPr>
          <w:cantSplit/>
        </w:trPr>
        <w:tc>
          <w:tcPr>
            <w:tcW w:w="4247" w:type="dxa"/>
          </w:tcPr>
          <w:p w14:paraId="565B3BAD" w14:textId="77777777" w:rsidR="00F5210B" w:rsidRPr="00DA36E6" w:rsidRDefault="00F5210B" w:rsidP="0082174D">
            <w:pPr>
              <w:ind w:left="284"/>
              <w:rPr>
                <w:b/>
                <w:noProof/>
                <w:szCs w:val="22"/>
                <w:lang w:val="nb-NO"/>
              </w:rPr>
            </w:pPr>
            <w:r w:rsidRPr="00DA36E6">
              <w:rPr>
                <w:noProof/>
                <w:szCs w:val="22"/>
                <w:lang w:val="nb-NO"/>
              </w:rPr>
              <w:t>95 % KI</w:t>
            </w:r>
          </w:p>
        </w:tc>
        <w:tc>
          <w:tcPr>
            <w:tcW w:w="2417" w:type="dxa"/>
          </w:tcPr>
          <w:p w14:paraId="050D3D7C" w14:textId="77777777" w:rsidR="00F5210B" w:rsidRPr="00DA36E6" w:rsidRDefault="00F5210B" w:rsidP="00807B67">
            <w:pPr>
              <w:jc w:val="center"/>
              <w:rPr>
                <w:rFonts w:ascii="Calibri" w:eastAsia="Calibri" w:hAnsi="Calibri"/>
                <w:noProof/>
                <w:szCs w:val="22"/>
                <w:lang w:val="nb-NO"/>
              </w:rPr>
            </w:pPr>
            <w:r w:rsidRPr="00DA36E6">
              <w:rPr>
                <w:noProof/>
                <w:szCs w:val="22"/>
                <w:lang w:val="nb-NO"/>
              </w:rPr>
              <w:t>(53,6, 69,9)</w:t>
            </w:r>
          </w:p>
        </w:tc>
        <w:tc>
          <w:tcPr>
            <w:tcW w:w="2418" w:type="dxa"/>
          </w:tcPr>
          <w:p w14:paraId="67FC6528" w14:textId="77777777" w:rsidR="00F5210B" w:rsidRPr="00DA36E6" w:rsidRDefault="00F5210B" w:rsidP="00807B67">
            <w:pPr>
              <w:jc w:val="center"/>
              <w:rPr>
                <w:rFonts w:ascii="Calibri" w:eastAsia="Calibri" w:hAnsi="Calibri"/>
                <w:noProof/>
                <w:szCs w:val="22"/>
                <w:lang w:val="nb-NO"/>
              </w:rPr>
            </w:pPr>
            <w:r w:rsidRPr="00DA36E6">
              <w:rPr>
                <w:noProof/>
                <w:szCs w:val="22"/>
                <w:lang w:val="nb-NO"/>
              </w:rPr>
              <w:t>(52,1, 67,4)</w:t>
            </w:r>
          </w:p>
        </w:tc>
      </w:tr>
      <w:tr w:rsidR="00F5210B" w:rsidRPr="00DA36E6" w14:paraId="0A9A5680" w14:textId="77777777" w:rsidTr="00807B67">
        <w:trPr>
          <w:cantSplit/>
        </w:trPr>
        <w:tc>
          <w:tcPr>
            <w:tcW w:w="4247" w:type="dxa"/>
          </w:tcPr>
          <w:p w14:paraId="18715D21" w14:textId="77777777" w:rsidR="00F5210B" w:rsidRPr="00DA36E6" w:rsidRDefault="00F5210B" w:rsidP="00807B67">
            <w:pPr>
              <w:rPr>
                <w:noProof/>
                <w:szCs w:val="22"/>
                <w:lang w:val="nb-NO"/>
              </w:rPr>
            </w:pPr>
            <w:r w:rsidRPr="00DA36E6">
              <w:rPr>
                <w:noProof/>
                <w:szCs w:val="22"/>
                <w:lang w:val="nb-NO"/>
              </w:rPr>
              <w:t xml:space="preserve">Perifert blod, n (%) </w:t>
            </w:r>
          </w:p>
        </w:tc>
        <w:tc>
          <w:tcPr>
            <w:tcW w:w="2417" w:type="dxa"/>
          </w:tcPr>
          <w:p w14:paraId="500E71C3" w14:textId="77777777" w:rsidR="00F5210B" w:rsidRPr="00DA36E6" w:rsidRDefault="00F5210B" w:rsidP="00807B67">
            <w:pPr>
              <w:jc w:val="center"/>
              <w:rPr>
                <w:noProof/>
                <w:lang w:val="nb-NO"/>
              </w:rPr>
            </w:pPr>
            <w:r w:rsidRPr="00DA36E6">
              <w:rPr>
                <w:noProof/>
                <w:szCs w:val="22"/>
                <w:lang w:val="nb-NO"/>
              </w:rPr>
              <w:t>104 (76,5)</w:t>
            </w:r>
          </w:p>
        </w:tc>
        <w:tc>
          <w:tcPr>
            <w:tcW w:w="2418" w:type="dxa"/>
          </w:tcPr>
          <w:p w14:paraId="552F1736" w14:textId="77777777" w:rsidR="00F5210B" w:rsidRPr="00DA36E6" w:rsidRDefault="00F5210B" w:rsidP="00807B67">
            <w:pPr>
              <w:jc w:val="center"/>
              <w:rPr>
                <w:noProof/>
                <w:lang w:val="nb-NO"/>
              </w:rPr>
            </w:pPr>
            <w:r w:rsidRPr="00DA36E6">
              <w:rPr>
                <w:noProof/>
                <w:szCs w:val="22"/>
                <w:lang w:val="nb-NO"/>
              </w:rPr>
              <w:t>122 (76,7)</w:t>
            </w:r>
          </w:p>
        </w:tc>
      </w:tr>
      <w:tr w:rsidR="00F5210B" w:rsidRPr="00DA36E6" w14:paraId="166088AA" w14:textId="77777777" w:rsidTr="00807B67">
        <w:trPr>
          <w:cantSplit/>
        </w:trPr>
        <w:tc>
          <w:tcPr>
            <w:tcW w:w="4247" w:type="dxa"/>
          </w:tcPr>
          <w:p w14:paraId="5DF524D8" w14:textId="77777777" w:rsidR="00F5210B" w:rsidRPr="00DA36E6" w:rsidRDefault="00F5210B" w:rsidP="0082174D">
            <w:pPr>
              <w:ind w:left="284"/>
              <w:rPr>
                <w:noProof/>
                <w:szCs w:val="22"/>
                <w:lang w:val="nb-NO"/>
              </w:rPr>
            </w:pPr>
            <w:r w:rsidRPr="00DA36E6">
              <w:rPr>
                <w:noProof/>
                <w:szCs w:val="22"/>
                <w:lang w:val="nb-NO"/>
              </w:rPr>
              <w:t>95 % KI</w:t>
            </w:r>
          </w:p>
        </w:tc>
        <w:tc>
          <w:tcPr>
            <w:tcW w:w="2417" w:type="dxa"/>
          </w:tcPr>
          <w:p w14:paraId="20936317" w14:textId="77777777" w:rsidR="00F5210B" w:rsidRPr="00DA36E6" w:rsidRDefault="00F5210B" w:rsidP="00807B67">
            <w:pPr>
              <w:jc w:val="center"/>
              <w:rPr>
                <w:noProof/>
                <w:lang w:val="nb-NO"/>
              </w:rPr>
            </w:pPr>
            <w:r w:rsidRPr="00DA36E6">
              <w:rPr>
                <w:noProof/>
                <w:szCs w:val="22"/>
                <w:lang w:val="nb-NO"/>
              </w:rPr>
              <w:t>(69,3, 83,6)</w:t>
            </w:r>
          </w:p>
        </w:tc>
        <w:tc>
          <w:tcPr>
            <w:tcW w:w="2418" w:type="dxa"/>
          </w:tcPr>
          <w:p w14:paraId="514D1D0E" w14:textId="77777777" w:rsidR="00F5210B" w:rsidRPr="00DA36E6" w:rsidRDefault="00F5210B" w:rsidP="00807B67">
            <w:pPr>
              <w:jc w:val="center"/>
              <w:rPr>
                <w:noProof/>
                <w:lang w:val="nb-NO"/>
              </w:rPr>
            </w:pPr>
            <w:r w:rsidRPr="00DA36E6">
              <w:rPr>
                <w:noProof/>
                <w:szCs w:val="22"/>
                <w:lang w:val="nb-NO"/>
              </w:rPr>
              <w:t>(70,2, 83,3)</w:t>
            </w:r>
          </w:p>
        </w:tc>
      </w:tr>
      <w:tr w:rsidR="00F5210B" w:rsidRPr="00E4192E" w14:paraId="74A9245E" w14:textId="77777777" w:rsidTr="00807B67">
        <w:trPr>
          <w:cantSplit/>
        </w:trPr>
        <w:tc>
          <w:tcPr>
            <w:tcW w:w="9082" w:type="dxa"/>
            <w:gridSpan w:val="3"/>
          </w:tcPr>
          <w:p w14:paraId="1067AECA" w14:textId="77777777" w:rsidR="00F5210B" w:rsidRPr="00DA36E6" w:rsidRDefault="00F5210B" w:rsidP="00807B67">
            <w:pPr>
              <w:keepNext/>
              <w:rPr>
                <w:noProof/>
                <w:lang w:val="nb-NO"/>
              </w:rPr>
            </w:pPr>
            <w:r w:rsidRPr="00DA36E6">
              <w:rPr>
                <w:b/>
                <w:bCs/>
                <w:noProof/>
                <w:szCs w:val="22"/>
                <w:lang w:val="nb-NO"/>
              </w:rPr>
              <w:t>MRD-negativitetsrate</w:t>
            </w:r>
            <w:r w:rsidRPr="00DA36E6">
              <w:rPr>
                <w:b/>
                <w:noProof/>
                <w:szCs w:val="22"/>
                <w:lang w:val="nb-NO"/>
              </w:rPr>
              <w:t xml:space="preserve"> tre måneder etter fullført behandling</w:t>
            </w:r>
          </w:p>
        </w:tc>
      </w:tr>
      <w:tr w:rsidR="00F5210B" w:rsidRPr="00DA36E6" w14:paraId="1665206F" w14:textId="77777777" w:rsidTr="00807B67">
        <w:trPr>
          <w:cantSplit/>
        </w:trPr>
        <w:tc>
          <w:tcPr>
            <w:tcW w:w="4247" w:type="dxa"/>
          </w:tcPr>
          <w:p w14:paraId="17E511B4" w14:textId="77777777" w:rsidR="00F5210B" w:rsidRPr="00DA36E6" w:rsidRDefault="00F5210B" w:rsidP="00807B67">
            <w:pPr>
              <w:rPr>
                <w:noProof/>
                <w:szCs w:val="22"/>
                <w:lang w:val="nb-NO"/>
              </w:rPr>
            </w:pPr>
            <w:r w:rsidRPr="00DA36E6">
              <w:rPr>
                <w:noProof/>
                <w:szCs w:val="22"/>
                <w:lang w:val="nb-NO"/>
              </w:rPr>
              <w:t>Benmarg, n (%)</w:t>
            </w:r>
          </w:p>
        </w:tc>
        <w:tc>
          <w:tcPr>
            <w:tcW w:w="2417" w:type="dxa"/>
          </w:tcPr>
          <w:p w14:paraId="49E4DB11" w14:textId="77777777" w:rsidR="00F5210B" w:rsidRPr="00DA36E6" w:rsidRDefault="00F5210B" w:rsidP="00807B67">
            <w:pPr>
              <w:jc w:val="center"/>
              <w:rPr>
                <w:noProof/>
                <w:lang w:val="nb-NO"/>
              </w:rPr>
            </w:pPr>
            <w:r w:rsidRPr="00DA36E6">
              <w:rPr>
                <w:noProof/>
                <w:szCs w:val="22"/>
                <w:lang w:val="nb-NO"/>
              </w:rPr>
              <w:t>74 (54,4)</w:t>
            </w:r>
          </w:p>
        </w:tc>
        <w:tc>
          <w:tcPr>
            <w:tcW w:w="2418" w:type="dxa"/>
          </w:tcPr>
          <w:p w14:paraId="6BB4E940" w14:textId="77777777" w:rsidR="00F5210B" w:rsidRPr="00DA36E6" w:rsidRDefault="00F5210B" w:rsidP="00807B67">
            <w:pPr>
              <w:jc w:val="center"/>
              <w:rPr>
                <w:noProof/>
                <w:lang w:val="nb-NO"/>
              </w:rPr>
            </w:pPr>
            <w:r w:rsidRPr="00DA36E6">
              <w:rPr>
                <w:noProof/>
                <w:szCs w:val="22"/>
                <w:lang w:val="nb-NO"/>
              </w:rPr>
              <w:t>83 (52,2)</w:t>
            </w:r>
          </w:p>
        </w:tc>
      </w:tr>
      <w:tr w:rsidR="00F5210B" w:rsidRPr="00DA36E6" w14:paraId="211F01AD" w14:textId="77777777" w:rsidTr="00807B67">
        <w:trPr>
          <w:cantSplit/>
        </w:trPr>
        <w:tc>
          <w:tcPr>
            <w:tcW w:w="4247" w:type="dxa"/>
          </w:tcPr>
          <w:p w14:paraId="4099F041" w14:textId="77777777" w:rsidR="00F5210B" w:rsidRPr="00DA36E6" w:rsidRDefault="00F5210B" w:rsidP="0082174D">
            <w:pPr>
              <w:ind w:left="284"/>
              <w:rPr>
                <w:noProof/>
                <w:szCs w:val="22"/>
                <w:lang w:val="nb-NO"/>
              </w:rPr>
            </w:pPr>
            <w:r w:rsidRPr="00DA36E6">
              <w:rPr>
                <w:noProof/>
                <w:szCs w:val="22"/>
                <w:lang w:val="nb-NO"/>
              </w:rPr>
              <w:t>95 % KI</w:t>
            </w:r>
          </w:p>
        </w:tc>
        <w:tc>
          <w:tcPr>
            <w:tcW w:w="2417" w:type="dxa"/>
          </w:tcPr>
          <w:p w14:paraId="6CA2D4B6" w14:textId="77777777" w:rsidR="00F5210B" w:rsidRPr="00DA36E6" w:rsidRDefault="00F5210B" w:rsidP="00807B67">
            <w:pPr>
              <w:jc w:val="center"/>
              <w:rPr>
                <w:noProof/>
                <w:lang w:val="nb-NO"/>
              </w:rPr>
            </w:pPr>
            <w:r w:rsidRPr="00DA36E6">
              <w:rPr>
                <w:noProof/>
                <w:lang w:val="nb-NO"/>
              </w:rPr>
              <w:t>(46,0, 62,8)</w:t>
            </w:r>
          </w:p>
        </w:tc>
        <w:tc>
          <w:tcPr>
            <w:tcW w:w="2418" w:type="dxa"/>
          </w:tcPr>
          <w:p w14:paraId="3DC747EC" w14:textId="77777777" w:rsidR="00F5210B" w:rsidRPr="00DA36E6" w:rsidRDefault="00F5210B" w:rsidP="00807B67">
            <w:pPr>
              <w:jc w:val="center"/>
              <w:rPr>
                <w:noProof/>
                <w:lang w:val="nb-NO"/>
              </w:rPr>
            </w:pPr>
            <w:r w:rsidRPr="00DA36E6">
              <w:rPr>
                <w:noProof/>
                <w:lang w:val="nb-NO"/>
              </w:rPr>
              <w:t>(44,4, 60,0)</w:t>
            </w:r>
          </w:p>
        </w:tc>
      </w:tr>
      <w:tr w:rsidR="00F5210B" w:rsidRPr="00DA36E6" w14:paraId="39047548" w14:textId="77777777" w:rsidTr="00807B67">
        <w:trPr>
          <w:cantSplit/>
        </w:trPr>
        <w:tc>
          <w:tcPr>
            <w:tcW w:w="4247" w:type="dxa"/>
          </w:tcPr>
          <w:p w14:paraId="3D9014A0" w14:textId="77777777" w:rsidR="00F5210B" w:rsidRPr="00DA36E6" w:rsidRDefault="00F5210B" w:rsidP="00807B67">
            <w:pPr>
              <w:rPr>
                <w:noProof/>
                <w:szCs w:val="22"/>
                <w:lang w:val="nb-NO"/>
              </w:rPr>
            </w:pPr>
            <w:r w:rsidRPr="00DA36E6">
              <w:rPr>
                <w:noProof/>
                <w:szCs w:val="22"/>
                <w:lang w:val="nb-NO"/>
              </w:rPr>
              <w:t xml:space="preserve">Perifert blod, n (%) </w:t>
            </w:r>
          </w:p>
        </w:tc>
        <w:tc>
          <w:tcPr>
            <w:tcW w:w="2417" w:type="dxa"/>
          </w:tcPr>
          <w:p w14:paraId="5B74229A" w14:textId="77777777" w:rsidR="00F5210B" w:rsidRPr="00DA36E6" w:rsidRDefault="00F5210B" w:rsidP="00807B67">
            <w:pPr>
              <w:jc w:val="center"/>
              <w:rPr>
                <w:noProof/>
                <w:lang w:val="nb-NO"/>
              </w:rPr>
            </w:pPr>
            <w:r w:rsidRPr="00DA36E6">
              <w:rPr>
                <w:noProof/>
                <w:szCs w:val="22"/>
                <w:lang w:val="nb-NO"/>
              </w:rPr>
              <w:t>78 (57,4)</w:t>
            </w:r>
          </w:p>
        </w:tc>
        <w:tc>
          <w:tcPr>
            <w:tcW w:w="2418" w:type="dxa"/>
          </w:tcPr>
          <w:p w14:paraId="11605E0B" w14:textId="77777777" w:rsidR="00F5210B" w:rsidRPr="00DA36E6" w:rsidRDefault="00F5210B" w:rsidP="00807B67">
            <w:pPr>
              <w:jc w:val="center"/>
              <w:rPr>
                <w:noProof/>
                <w:lang w:val="nb-NO"/>
              </w:rPr>
            </w:pPr>
            <w:r w:rsidRPr="00DA36E6">
              <w:rPr>
                <w:noProof/>
                <w:szCs w:val="22"/>
                <w:lang w:val="nb-NO"/>
              </w:rPr>
              <w:t>90 (56,6)</w:t>
            </w:r>
          </w:p>
        </w:tc>
      </w:tr>
      <w:tr w:rsidR="00F5210B" w:rsidRPr="00DA36E6" w14:paraId="7A7A852B" w14:textId="77777777" w:rsidTr="00807B67">
        <w:trPr>
          <w:cantSplit/>
        </w:trPr>
        <w:tc>
          <w:tcPr>
            <w:tcW w:w="4247" w:type="dxa"/>
          </w:tcPr>
          <w:p w14:paraId="7B142837" w14:textId="77777777" w:rsidR="00F5210B" w:rsidRPr="00DA36E6" w:rsidRDefault="00F5210B" w:rsidP="0082174D">
            <w:pPr>
              <w:ind w:left="284"/>
              <w:rPr>
                <w:noProof/>
                <w:szCs w:val="22"/>
                <w:lang w:val="nb-NO"/>
              </w:rPr>
            </w:pPr>
            <w:r w:rsidRPr="00DA36E6">
              <w:rPr>
                <w:noProof/>
                <w:szCs w:val="22"/>
                <w:lang w:val="nb-NO"/>
              </w:rPr>
              <w:t>95 % KI</w:t>
            </w:r>
          </w:p>
        </w:tc>
        <w:tc>
          <w:tcPr>
            <w:tcW w:w="2417" w:type="dxa"/>
          </w:tcPr>
          <w:p w14:paraId="4F57B6BF" w14:textId="77777777" w:rsidR="00F5210B" w:rsidRPr="00DA36E6" w:rsidRDefault="00F5210B" w:rsidP="00807B67">
            <w:pPr>
              <w:jc w:val="center"/>
              <w:rPr>
                <w:noProof/>
                <w:lang w:val="nb-NO"/>
              </w:rPr>
            </w:pPr>
            <w:r w:rsidRPr="00DA36E6">
              <w:rPr>
                <w:noProof/>
                <w:szCs w:val="22"/>
                <w:lang w:val="nb-NO"/>
              </w:rPr>
              <w:t>(49,0, 65,7)</w:t>
            </w:r>
          </w:p>
        </w:tc>
        <w:tc>
          <w:tcPr>
            <w:tcW w:w="2418" w:type="dxa"/>
          </w:tcPr>
          <w:p w14:paraId="730AA576" w14:textId="77777777" w:rsidR="00F5210B" w:rsidRPr="00DA36E6" w:rsidRDefault="00F5210B" w:rsidP="00807B67">
            <w:pPr>
              <w:jc w:val="center"/>
              <w:rPr>
                <w:noProof/>
                <w:lang w:val="nb-NO"/>
              </w:rPr>
            </w:pPr>
            <w:r w:rsidRPr="00DA36E6">
              <w:rPr>
                <w:noProof/>
                <w:szCs w:val="22"/>
                <w:lang w:val="nb-NO"/>
              </w:rPr>
              <w:t>(48,9, 64,3)</w:t>
            </w:r>
          </w:p>
        </w:tc>
      </w:tr>
      <w:tr w:rsidR="00F5210B" w:rsidRPr="00DA36E6" w14:paraId="2E74D308" w14:textId="77777777" w:rsidTr="00807B67">
        <w:trPr>
          <w:cantSplit/>
        </w:trPr>
        <w:tc>
          <w:tcPr>
            <w:tcW w:w="9082" w:type="dxa"/>
            <w:gridSpan w:val="3"/>
            <w:tcBorders>
              <w:left w:val="nil"/>
              <w:bottom w:val="nil"/>
              <w:right w:val="nil"/>
            </w:tcBorders>
          </w:tcPr>
          <w:p w14:paraId="4953B2A3" w14:textId="77777777" w:rsidR="00F5210B" w:rsidRPr="00DA36E6" w:rsidRDefault="00F5210B" w:rsidP="00807B67">
            <w:pPr>
              <w:rPr>
                <w:noProof/>
                <w:sz w:val="18"/>
                <w:szCs w:val="22"/>
                <w:lang w:val="nb-NO"/>
              </w:rPr>
            </w:pPr>
            <w:r w:rsidRPr="00DA36E6">
              <w:rPr>
                <w:noProof/>
                <w:sz w:val="18"/>
                <w:szCs w:val="22"/>
                <w:lang w:val="nb-NO"/>
              </w:rPr>
              <w:t>MRD ble evaluert ved flowcytometri i perifert blod eller benmarg ved et sentrallaboratorium. Definisjonen på negativ status var &lt; 1 KLL-celle per 10 000 leukocytter (&lt; 1 × 10</w:t>
            </w:r>
            <w:r w:rsidRPr="00DA36E6">
              <w:rPr>
                <w:noProof/>
                <w:szCs w:val="22"/>
                <w:vertAlign w:val="superscript"/>
                <w:lang w:val="nb-NO"/>
              </w:rPr>
              <w:t>4</w:t>
            </w:r>
            <w:r w:rsidRPr="00DA36E6">
              <w:rPr>
                <w:noProof/>
                <w:sz w:val="18"/>
                <w:szCs w:val="22"/>
                <w:lang w:val="nb-NO"/>
              </w:rPr>
              <w:t>).</w:t>
            </w:r>
          </w:p>
          <w:p w14:paraId="2AF90656" w14:textId="77777777" w:rsidR="00F5210B" w:rsidRPr="00DA36E6" w:rsidRDefault="00F5210B" w:rsidP="00807B67">
            <w:pPr>
              <w:rPr>
                <w:noProof/>
                <w:lang w:val="nb-NO"/>
              </w:rPr>
            </w:pPr>
            <w:r w:rsidRPr="00DA36E6">
              <w:rPr>
                <w:noProof/>
                <w:sz w:val="18"/>
                <w:szCs w:val="22"/>
                <w:lang w:val="nb-NO"/>
              </w:rPr>
              <w:t>KI = konfidensintervall</w:t>
            </w:r>
          </w:p>
        </w:tc>
      </w:tr>
    </w:tbl>
    <w:p w14:paraId="52D09FD0" w14:textId="77777777" w:rsidR="00F5210B" w:rsidRPr="00DA36E6" w:rsidRDefault="00F5210B" w:rsidP="00F5210B">
      <w:pPr>
        <w:rPr>
          <w:noProof/>
          <w:lang w:val="nb-NO"/>
        </w:rPr>
      </w:pPr>
    </w:p>
    <w:p w14:paraId="288FDA76" w14:textId="00B3E43B" w:rsidR="00F5210B" w:rsidRPr="00DA36E6" w:rsidRDefault="00F5210B" w:rsidP="00F5210B">
      <w:pPr>
        <w:rPr>
          <w:noProof/>
          <w:lang w:val="nb-NO"/>
        </w:rPr>
      </w:pPr>
      <w:r w:rsidRPr="00DA36E6">
        <w:rPr>
          <w:noProof/>
          <w:lang w:val="nb-NO"/>
        </w:rPr>
        <w:t>Hos pasienter med 17p-delesjon / TP53-mutasjon (n = 27) i PCYC-1142-CA var totalresponsraten basert på IRC-vurdering 96,3 %, komplett responsrate var 55,6 % og median varighet av komplett respons ble ikke nådd (4,3 til 22,6 måneder). Tre måneder etter fullført behandling var MRD-negativitetsraten i benmarg og perifert blod henholdsvis 40,7 % og 59,3 % hos pasienter med 17p-delesjon / TP53-mutasjon.</w:t>
      </w:r>
    </w:p>
    <w:p w14:paraId="31BCA9EC" w14:textId="77777777" w:rsidR="00F5210B" w:rsidRPr="00DA36E6" w:rsidRDefault="00F5210B" w:rsidP="00F5210B">
      <w:pPr>
        <w:rPr>
          <w:noProof/>
          <w:lang w:val="nb-NO"/>
        </w:rPr>
      </w:pPr>
    </w:p>
    <w:p w14:paraId="2DCFA065" w14:textId="77777777" w:rsidR="00F5210B" w:rsidRPr="00DA36E6" w:rsidRDefault="00F5210B" w:rsidP="00F5210B">
      <w:pPr>
        <w:rPr>
          <w:noProof/>
          <w:lang w:val="nb-NO"/>
        </w:rPr>
      </w:pPr>
      <w:r w:rsidRPr="00DA36E6">
        <w:rPr>
          <w:noProof/>
          <w:lang w:val="nb-NO"/>
        </w:rPr>
        <w:t>Ingen TLS ble rapportert hos pasienter behandlet med IMBRUVICA i kombinasjon med venetoklaks.</w:t>
      </w:r>
    </w:p>
    <w:p w14:paraId="4D2B0479" w14:textId="7309771A" w:rsidR="009F599A" w:rsidRPr="00DA36E6" w:rsidRDefault="009F599A" w:rsidP="00602013">
      <w:pPr>
        <w:contextualSpacing/>
        <w:rPr>
          <w:noProof/>
          <w:lang w:val="nb-NO"/>
        </w:rPr>
      </w:pPr>
    </w:p>
    <w:p w14:paraId="46A6729F" w14:textId="77777777" w:rsidR="004A1642" w:rsidRPr="00DA36E6" w:rsidRDefault="00F81C8F" w:rsidP="00602013">
      <w:pPr>
        <w:keepNext/>
        <w:tabs>
          <w:tab w:val="clear" w:pos="567"/>
        </w:tabs>
        <w:contextualSpacing/>
        <w:rPr>
          <w:i/>
          <w:noProof/>
          <w:szCs w:val="22"/>
          <w:lang w:val="nb-NO"/>
        </w:rPr>
      </w:pPr>
      <w:r w:rsidRPr="00DA36E6">
        <w:rPr>
          <w:i/>
          <w:noProof/>
          <w:szCs w:val="22"/>
          <w:lang w:val="nb-NO"/>
        </w:rPr>
        <w:t>Pasienter med KLL som hadde fått minst én tidligere behandling</w:t>
      </w:r>
    </w:p>
    <w:p w14:paraId="7A880DDB" w14:textId="77777777" w:rsidR="009B22E6" w:rsidRPr="00DA36E6" w:rsidRDefault="009B22E6" w:rsidP="00602013">
      <w:pPr>
        <w:keepNext/>
        <w:tabs>
          <w:tab w:val="clear" w:pos="567"/>
        </w:tabs>
        <w:contextualSpacing/>
        <w:rPr>
          <w:i/>
          <w:noProof/>
          <w:szCs w:val="22"/>
          <w:lang w:val="nb-NO"/>
        </w:rPr>
      </w:pPr>
      <w:r w:rsidRPr="00DA36E6">
        <w:rPr>
          <w:i/>
          <w:noProof/>
          <w:szCs w:val="22"/>
          <w:lang w:val="nb-NO"/>
        </w:rPr>
        <w:t>Monoterapi</w:t>
      </w:r>
    </w:p>
    <w:p w14:paraId="5088916E" w14:textId="77777777" w:rsidR="004A1642" w:rsidRPr="00DA36E6" w:rsidRDefault="00F81C8F" w:rsidP="00602013">
      <w:pPr>
        <w:tabs>
          <w:tab w:val="clear" w:pos="567"/>
        </w:tabs>
        <w:contextualSpacing/>
        <w:rPr>
          <w:noProof/>
          <w:szCs w:val="22"/>
          <w:lang w:val="nb-NO"/>
        </w:rPr>
      </w:pPr>
      <w:r w:rsidRPr="00DA36E6">
        <w:rPr>
          <w:noProof/>
          <w:szCs w:val="22"/>
          <w:lang w:val="nb-NO"/>
        </w:rPr>
        <w:t xml:space="preserve">Sikkerhet og effekt av IMBRUVICA hos pasienter med KLL ble vist </w:t>
      </w:r>
      <w:r w:rsidRPr="00DA36E6">
        <w:rPr>
          <w:noProof/>
          <w:lang w:val="nb-NO"/>
        </w:rPr>
        <w:t>i en ikke-kontrollert studie og en randomisert, kontrollert studie.</w:t>
      </w:r>
      <w:r w:rsidRPr="00DA36E6">
        <w:rPr>
          <w:noProof/>
          <w:szCs w:val="22"/>
          <w:lang w:val="nb-NO"/>
        </w:rPr>
        <w:t xml:space="preserve"> Den åpne multisenterstudien (PCYC</w:t>
      </w:r>
      <w:r w:rsidRPr="00DA36E6">
        <w:rPr>
          <w:noProof/>
          <w:szCs w:val="22"/>
          <w:lang w:val="nb-NO"/>
        </w:rPr>
        <w:noBreakHyphen/>
        <w:t>1102</w:t>
      </w:r>
      <w:r w:rsidRPr="00DA36E6">
        <w:rPr>
          <w:noProof/>
          <w:szCs w:val="22"/>
          <w:lang w:val="nb-NO"/>
        </w:rPr>
        <w:noBreakHyphen/>
        <w:t>CA) inkluderte 51</w:t>
      </w:r>
      <w:r w:rsidRPr="00DA36E6">
        <w:rPr>
          <w:iCs/>
          <w:noProof/>
          <w:szCs w:val="22"/>
          <w:lang w:val="nb-NO"/>
        </w:rPr>
        <w:t> pasienter med residiverende eller refraktær KLL, som fikk 420 mg én gang daglig</w:t>
      </w:r>
      <w:r w:rsidRPr="00DA36E6">
        <w:rPr>
          <w:noProof/>
          <w:szCs w:val="22"/>
          <w:lang w:val="nb-NO"/>
        </w:rPr>
        <w:t>. IMBRUVICA ble gitt frem til sykdomsprogresjon eller uakseptabel toksisitet. Median alder var 68 år (37 til 82 år), median tid fra diagnosetidspunkt var 80 måneder, og median antall tidligere behandlinger var 4 (1 til 12 behandlinger), inkludert 92,2 % med tidligere nukleosidanalog, 98,0 % med tidligere rituksimab, 86,3</w:t>
      </w:r>
      <w:r w:rsidRPr="00DA36E6">
        <w:rPr>
          <w:noProof/>
          <w:lang w:val="nb-NO"/>
        </w:rPr>
        <w:t> </w:t>
      </w:r>
      <w:r w:rsidRPr="00DA36E6">
        <w:rPr>
          <w:noProof/>
          <w:szCs w:val="22"/>
          <w:lang w:val="nb-NO"/>
        </w:rPr>
        <w:t xml:space="preserve">% med tidligere alkyleringsmiddel, 39,2 % med tidligere bendamustin og 19,6 % med tidligere </w:t>
      </w:r>
      <w:r w:rsidRPr="00DA36E6">
        <w:rPr>
          <w:noProof/>
          <w:szCs w:val="22"/>
          <w:lang w:val="nb-NO"/>
        </w:rPr>
        <w:lastRenderedPageBreak/>
        <w:t>ofatumumab. Ved baseline hadde 39,2 % av pasientene Rai-stadium IV, 45,1 % hadde utbredt sykdom (≥ 5 cm), 35,3 % hadde 17p-delesjon og 31,4 % hadde 11q-delesjon.</w:t>
      </w:r>
    </w:p>
    <w:p w14:paraId="22400101" w14:textId="77777777" w:rsidR="004A1642" w:rsidRPr="00DA36E6" w:rsidRDefault="004A1642" w:rsidP="00602013">
      <w:pPr>
        <w:tabs>
          <w:tab w:val="clear" w:pos="567"/>
        </w:tabs>
        <w:contextualSpacing/>
        <w:rPr>
          <w:noProof/>
          <w:szCs w:val="22"/>
          <w:lang w:val="nb-NO"/>
        </w:rPr>
      </w:pPr>
    </w:p>
    <w:p w14:paraId="0C734740" w14:textId="77777777" w:rsidR="004A1642" w:rsidRPr="00DA36E6" w:rsidRDefault="00F81C8F" w:rsidP="00602013">
      <w:pPr>
        <w:tabs>
          <w:tab w:val="clear" w:pos="567"/>
        </w:tabs>
        <w:contextualSpacing/>
        <w:rPr>
          <w:noProof/>
          <w:szCs w:val="22"/>
          <w:lang w:val="nb-NO"/>
        </w:rPr>
      </w:pPr>
      <w:r w:rsidRPr="00DA36E6">
        <w:rPr>
          <w:noProof/>
          <w:szCs w:val="22"/>
          <w:lang w:val="nb-NO"/>
        </w:rPr>
        <w:t xml:space="preserve">ORR ble vurdert i henhold til </w:t>
      </w:r>
      <w:r w:rsidRPr="00DA36E6">
        <w:rPr>
          <w:noProof/>
          <w:lang w:val="nb-NO"/>
        </w:rPr>
        <w:t>IWCLL</w:t>
      </w:r>
      <w:r w:rsidRPr="00DA36E6">
        <w:rPr>
          <w:noProof/>
          <w:szCs w:val="22"/>
          <w:lang w:val="nb-NO"/>
        </w:rPr>
        <w:t>-kriteriene fra 2008 av utprøvere og IRC. Etter en median oppfølgingstid på 16,4 måneder var ORR ved IRC hos de 51 pasientene med residiverende eller refraktær sykdom 64,7 % (95</w:t>
      </w:r>
      <w:r w:rsidRPr="00DA36E6">
        <w:rPr>
          <w:noProof/>
          <w:lang w:val="nb-NO"/>
        </w:rPr>
        <w:t> </w:t>
      </w:r>
      <w:r w:rsidRPr="00DA36E6">
        <w:rPr>
          <w:noProof/>
          <w:szCs w:val="22"/>
          <w:lang w:val="nb-NO"/>
        </w:rPr>
        <w:t>% KI: 50,1</w:t>
      </w:r>
      <w:r w:rsidRPr="00DA36E6">
        <w:rPr>
          <w:noProof/>
          <w:lang w:val="nb-NO"/>
        </w:rPr>
        <w:t> </w:t>
      </w:r>
      <w:r w:rsidRPr="00DA36E6">
        <w:rPr>
          <w:noProof/>
          <w:szCs w:val="22"/>
          <w:lang w:val="nb-NO"/>
        </w:rPr>
        <w:t>%; 77,6</w:t>
      </w:r>
      <w:r w:rsidRPr="00DA36E6">
        <w:rPr>
          <w:noProof/>
          <w:lang w:val="nb-NO"/>
        </w:rPr>
        <w:t> </w:t>
      </w:r>
      <w:r w:rsidRPr="00DA36E6">
        <w:rPr>
          <w:noProof/>
          <w:szCs w:val="22"/>
          <w:lang w:val="nb-NO"/>
        </w:rPr>
        <w:t>%), alle PR. ORR inkludert PR med lymfocytose var 70,6 %.</w:t>
      </w:r>
      <w:r w:rsidRPr="00DA36E6">
        <w:rPr>
          <w:noProof/>
          <w:lang w:val="nb-NO"/>
        </w:rPr>
        <w:t xml:space="preserve"> Median tid til respons var 1,9 måneder. </w:t>
      </w:r>
      <w:r w:rsidRPr="00DA36E6">
        <w:rPr>
          <w:noProof/>
          <w:szCs w:val="22"/>
          <w:lang w:val="nb-NO"/>
        </w:rPr>
        <w:t>DOR varierte fra 3,9 til 24,2+ måneder. Median DOR ble ikke nådd.</w:t>
      </w:r>
    </w:p>
    <w:p w14:paraId="3D812B75" w14:textId="77777777" w:rsidR="004A1642" w:rsidRPr="00DA36E6" w:rsidRDefault="004A1642" w:rsidP="00602013">
      <w:pPr>
        <w:tabs>
          <w:tab w:val="clear" w:pos="567"/>
        </w:tabs>
        <w:contextualSpacing/>
        <w:rPr>
          <w:noProof/>
          <w:szCs w:val="22"/>
          <w:lang w:val="nb-NO"/>
        </w:rPr>
      </w:pPr>
    </w:p>
    <w:p w14:paraId="1F6CECBD" w14:textId="5E8555D8" w:rsidR="004A1642" w:rsidRPr="00DA36E6" w:rsidRDefault="00F81C8F" w:rsidP="00602013">
      <w:pPr>
        <w:tabs>
          <w:tab w:val="clear" w:pos="567"/>
        </w:tabs>
        <w:contextualSpacing/>
        <w:rPr>
          <w:noProof/>
          <w:szCs w:val="22"/>
          <w:lang w:val="nb-NO"/>
        </w:rPr>
      </w:pPr>
      <w:r w:rsidRPr="00DA36E6">
        <w:rPr>
          <w:noProof/>
          <w:szCs w:val="22"/>
          <w:lang w:val="nb-NO"/>
        </w:rPr>
        <w:t>En randomisert, multisenter, åpen fase 3-studie hvor IMBRUVICA ble sammenlignet med ofatumumab (PCYC</w:t>
      </w:r>
      <w:r w:rsidRPr="00DA36E6">
        <w:rPr>
          <w:noProof/>
          <w:szCs w:val="22"/>
          <w:lang w:val="nb-NO"/>
        </w:rPr>
        <w:noBreakHyphen/>
        <w:t>1112</w:t>
      </w:r>
      <w:r w:rsidRPr="00DA36E6">
        <w:rPr>
          <w:noProof/>
          <w:szCs w:val="22"/>
          <w:lang w:val="nb-NO"/>
        </w:rPr>
        <w:noBreakHyphen/>
        <w:t>CA), ble utført hos pasienter med residiverende eller refraktær KLL. Pasientene (n = 391) ble randomisert 1:1 til å få 420 mg IMBRUVICA daglig frem til sykdomsprogresjon eller uakseptabel toksisitet, eller inntil 12 doser (300/2</w:t>
      </w:r>
      <w:r w:rsidR="008C40A1" w:rsidRPr="00DA36E6">
        <w:rPr>
          <w:noProof/>
          <w:szCs w:val="22"/>
          <w:lang w:val="nb-NO"/>
        </w:rPr>
        <w:t> </w:t>
      </w:r>
      <w:r w:rsidRPr="00DA36E6">
        <w:rPr>
          <w:noProof/>
          <w:szCs w:val="22"/>
          <w:lang w:val="nb-NO"/>
        </w:rPr>
        <w:t xml:space="preserve">000 mg) ofatumumab. Femtisju pasienter randomisert til ofatumumab byttet etter progresjon over til IMBRUVICA. Median alder var 67 år (30 til 88 år), 68 % var menn og 90 % var kaukasiere. Alle pasientene hadde en ECOG-funksjonsstatus på 0 eller 1 ved baseline. Median tid fra diagnosetidspunkt var 91 måneder, og median antall tidligere behandlinger var 2 (1 til 13 behandlinger). Ved baseline hadde 58 % av pasientene minst én svulst </w:t>
      </w:r>
      <w:r w:rsidR="006F4274" w:rsidRPr="00DA36E6">
        <w:rPr>
          <w:noProof/>
          <w:szCs w:val="22"/>
          <w:lang w:val="nb-NO"/>
        </w:rPr>
        <w:t>≥ 5 cm</w:t>
      </w:r>
      <w:r w:rsidRPr="00DA36E6">
        <w:rPr>
          <w:noProof/>
          <w:szCs w:val="22"/>
          <w:lang w:val="nb-NO"/>
        </w:rPr>
        <w:t>. Trettito prosent (</w:t>
      </w:r>
      <w:r w:rsidR="006F4274" w:rsidRPr="00DA36E6">
        <w:rPr>
          <w:noProof/>
          <w:szCs w:val="22"/>
          <w:lang w:val="nb-NO"/>
        </w:rPr>
        <w:t>32 %</w:t>
      </w:r>
      <w:r w:rsidRPr="00DA36E6">
        <w:rPr>
          <w:noProof/>
          <w:szCs w:val="22"/>
          <w:lang w:val="nb-NO"/>
        </w:rPr>
        <w:t xml:space="preserve">) av pasientene hadde 17p-delesjon </w:t>
      </w:r>
      <w:r w:rsidR="008B289C" w:rsidRPr="00DA36E6">
        <w:rPr>
          <w:noProof/>
          <w:szCs w:val="22"/>
          <w:lang w:val="nb-NO"/>
        </w:rPr>
        <w:t xml:space="preserve">(hvorav 50 % av pasientene hadde </w:t>
      </w:r>
      <w:r w:rsidR="008B289C" w:rsidRPr="00DA36E6">
        <w:rPr>
          <w:noProof/>
          <w:lang w:val="nb-NO"/>
        </w:rPr>
        <w:t>17p-delesjon / TP53-mutasjon</w:t>
      </w:r>
      <w:r w:rsidR="00177CD9" w:rsidRPr="00DA36E6">
        <w:rPr>
          <w:noProof/>
          <w:lang w:val="nb-NO"/>
        </w:rPr>
        <w:t>)</w:t>
      </w:r>
      <w:r w:rsidR="008B289C" w:rsidRPr="00DA36E6">
        <w:rPr>
          <w:noProof/>
          <w:lang w:val="nb-NO"/>
        </w:rPr>
        <w:t>,</w:t>
      </w:r>
      <w:r w:rsidRPr="00DA36E6">
        <w:rPr>
          <w:noProof/>
          <w:szCs w:val="22"/>
          <w:lang w:val="nb-NO"/>
        </w:rPr>
        <w:t xml:space="preserve"> </w:t>
      </w:r>
      <w:r w:rsidR="008B289C" w:rsidRPr="00DA36E6">
        <w:rPr>
          <w:noProof/>
          <w:szCs w:val="22"/>
          <w:lang w:val="nb-NO"/>
        </w:rPr>
        <w:t>24</w:t>
      </w:r>
      <w:r w:rsidRPr="00DA36E6">
        <w:rPr>
          <w:noProof/>
          <w:szCs w:val="22"/>
          <w:lang w:val="nb-NO"/>
        </w:rPr>
        <w:t> % hadde 11q-delesjon</w:t>
      </w:r>
      <w:r w:rsidR="008B289C" w:rsidRPr="00DA36E6">
        <w:rPr>
          <w:noProof/>
          <w:szCs w:val="22"/>
          <w:lang w:val="nb-NO"/>
        </w:rPr>
        <w:t xml:space="preserve"> og 47 % av pasientene hadde </w:t>
      </w:r>
      <w:r w:rsidR="008B289C" w:rsidRPr="00DA36E6">
        <w:rPr>
          <w:noProof/>
          <w:lang w:val="nb-NO"/>
        </w:rPr>
        <w:t>umutert IGHV</w:t>
      </w:r>
      <w:r w:rsidRPr="00DA36E6">
        <w:rPr>
          <w:noProof/>
          <w:szCs w:val="22"/>
          <w:lang w:val="nb-NO"/>
        </w:rPr>
        <w:t>.</w:t>
      </w:r>
    </w:p>
    <w:p w14:paraId="30C2E235" w14:textId="77777777" w:rsidR="004A1642" w:rsidRPr="00DA36E6" w:rsidRDefault="004A1642" w:rsidP="00602013">
      <w:pPr>
        <w:tabs>
          <w:tab w:val="clear" w:pos="567"/>
        </w:tabs>
        <w:contextualSpacing/>
        <w:rPr>
          <w:noProof/>
          <w:szCs w:val="22"/>
          <w:lang w:val="nb-NO"/>
        </w:rPr>
      </w:pPr>
    </w:p>
    <w:p w14:paraId="3F6CD309" w14:textId="3687C8FA" w:rsidR="004A1642" w:rsidRPr="00DA36E6" w:rsidRDefault="00F81C8F" w:rsidP="00602013">
      <w:pPr>
        <w:tabs>
          <w:tab w:val="clear" w:pos="567"/>
        </w:tabs>
        <w:contextualSpacing/>
        <w:rPr>
          <w:noProof/>
          <w:szCs w:val="22"/>
          <w:lang w:val="nb-NO"/>
        </w:rPr>
      </w:pPr>
      <w:r w:rsidRPr="00DA36E6">
        <w:rPr>
          <w:noProof/>
          <w:szCs w:val="22"/>
          <w:lang w:val="nb-NO"/>
        </w:rPr>
        <w:t>Progresjonsfri overlevelse (</w:t>
      </w:r>
      <w:r w:rsidRPr="00DA36E6">
        <w:rPr>
          <w:i/>
          <w:noProof/>
          <w:szCs w:val="22"/>
          <w:lang w:val="nb-NO"/>
        </w:rPr>
        <w:t>Progression Free Survival</w:t>
      </w:r>
      <w:r w:rsidRPr="00DA36E6">
        <w:rPr>
          <w:noProof/>
          <w:szCs w:val="22"/>
          <w:lang w:val="nb-NO"/>
        </w:rPr>
        <w:t>, PFS) vurdert av IRC i henhold til IWCLL-kriteriene indikerte en 78 % statistisk signifikant reduksjon i risiko for død eller progresjon hos pasientene i IMBRUVICA-gruppen. Analyse av OS viste en 57 % statistisk signifikant reduksjon i risiko for død hos pasientene i IMBRUVICA-gruppen. Effektresultater for studie PCYC</w:t>
      </w:r>
      <w:r w:rsidRPr="00DA36E6">
        <w:rPr>
          <w:noProof/>
          <w:szCs w:val="22"/>
          <w:lang w:val="nb-NO"/>
        </w:rPr>
        <w:noBreakHyphen/>
        <w:t>1112</w:t>
      </w:r>
      <w:r w:rsidRPr="00DA36E6">
        <w:rPr>
          <w:noProof/>
          <w:szCs w:val="22"/>
          <w:lang w:val="nb-NO"/>
        </w:rPr>
        <w:noBreakHyphen/>
        <w:t>CA er vist i tabell </w:t>
      </w:r>
      <w:r w:rsidR="00F5210B" w:rsidRPr="00DA36E6">
        <w:rPr>
          <w:noProof/>
          <w:szCs w:val="22"/>
          <w:lang w:val="nb-NO"/>
        </w:rPr>
        <w:t>1</w:t>
      </w:r>
      <w:r w:rsidR="00EB5A6D" w:rsidRPr="00DA36E6">
        <w:rPr>
          <w:noProof/>
          <w:szCs w:val="22"/>
          <w:lang w:val="nb-NO"/>
        </w:rPr>
        <w:t>6</w:t>
      </w:r>
      <w:r w:rsidRPr="00DA36E6">
        <w:rPr>
          <w:noProof/>
          <w:szCs w:val="22"/>
          <w:lang w:val="nb-NO"/>
        </w:rPr>
        <w:t>.</w:t>
      </w:r>
    </w:p>
    <w:p w14:paraId="4CE8DA8F" w14:textId="77777777" w:rsidR="004A1642" w:rsidRPr="00DA36E6" w:rsidRDefault="004A1642" w:rsidP="00602013">
      <w:pPr>
        <w:contextualSpacing/>
        <w:rPr>
          <w:noProof/>
          <w:lang w:val="nb-N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022"/>
        <w:gridCol w:w="3018"/>
      </w:tblGrid>
      <w:tr w:rsidR="00AD6DC9" w:rsidRPr="00DA36E6" w14:paraId="7E38F433" w14:textId="77777777" w:rsidTr="00CF1B8A">
        <w:trPr>
          <w:cantSplit/>
        </w:trPr>
        <w:tc>
          <w:tcPr>
            <w:tcW w:w="9072" w:type="dxa"/>
            <w:gridSpan w:val="3"/>
            <w:tcBorders>
              <w:top w:val="nil"/>
              <w:left w:val="nil"/>
              <w:right w:val="nil"/>
            </w:tcBorders>
          </w:tcPr>
          <w:p w14:paraId="1C157512" w14:textId="1235F3E8" w:rsidR="004A1642" w:rsidRPr="00DA36E6" w:rsidRDefault="00F81C8F" w:rsidP="00602013">
            <w:pPr>
              <w:keepNext/>
              <w:ind w:left="1134" w:hanging="1134"/>
              <w:contextualSpacing/>
              <w:rPr>
                <w:b/>
                <w:bCs/>
                <w:noProof/>
                <w:szCs w:val="22"/>
                <w:lang w:val="nb-NO"/>
              </w:rPr>
            </w:pPr>
            <w:r w:rsidRPr="00DA36E6">
              <w:rPr>
                <w:b/>
                <w:noProof/>
                <w:szCs w:val="22"/>
                <w:lang w:val="nb-NO"/>
              </w:rPr>
              <w:t>Tabell </w:t>
            </w:r>
            <w:r w:rsidR="00F5210B" w:rsidRPr="00DA36E6">
              <w:rPr>
                <w:b/>
                <w:noProof/>
                <w:szCs w:val="22"/>
                <w:lang w:val="nb-NO"/>
              </w:rPr>
              <w:t>1</w:t>
            </w:r>
            <w:r w:rsidR="00EB5A6D" w:rsidRPr="00DA36E6">
              <w:rPr>
                <w:b/>
                <w:noProof/>
                <w:szCs w:val="22"/>
                <w:lang w:val="nb-NO"/>
              </w:rPr>
              <w:t>6</w:t>
            </w:r>
            <w:r w:rsidRPr="00DA36E6">
              <w:rPr>
                <w:b/>
                <w:noProof/>
                <w:szCs w:val="22"/>
                <w:lang w:val="nb-NO"/>
              </w:rPr>
              <w:t>:</w:t>
            </w:r>
            <w:r w:rsidRPr="00DA36E6">
              <w:rPr>
                <w:b/>
                <w:noProof/>
                <w:szCs w:val="22"/>
                <w:lang w:val="nb-NO"/>
              </w:rPr>
              <w:tab/>
              <w:t xml:space="preserve">Effektresultater hos pasienter med </w:t>
            </w:r>
            <w:r w:rsidR="00A4023C" w:rsidRPr="00DA36E6">
              <w:rPr>
                <w:b/>
                <w:noProof/>
                <w:szCs w:val="22"/>
                <w:lang w:val="nb-NO"/>
              </w:rPr>
              <w:t>KLL</w:t>
            </w:r>
            <w:r w:rsidRPr="00DA36E6">
              <w:rPr>
                <w:b/>
                <w:noProof/>
                <w:szCs w:val="22"/>
                <w:lang w:val="nb-NO"/>
              </w:rPr>
              <w:t xml:space="preserve"> (studie PCYC</w:t>
            </w:r>
            <w:r w:rsidRPr="00DA36E6">
              <w:rPr>
                <w:b/>
                <w:noProof/>
                <w:szCs w:val="22"/>
                <w:lang w:val="nb-NO"/>
              </w:rPr>
              <w:noBreakHyphen/>
              <w:t>1112</w:t>
            </w:r>
            <w:r w:rsidRPr="00DA36E6">
              <w:rPr>
                <w:b/>
                <w:noProof/>
                <w:szCs w:val="22"/>
                <w:lang w:val="nb-NO"/>
              </w:rPr>
              <w:noBreakHyphen/>
              <w:t>CA)</w:t>
            </w:r>
          </w:p>
        </w:tc>
      </w:tr>
      <w:tr w:rsidR="00AD6DC9" w:rsidRPr="00DA36E6" w14:paraId="1BAEA190" w14:textId="77777777" w:rsidTr="00CF1B8A">
        <w:trPr>
          <w:cantSplit/>
        </w:trPr>
        <w:tc>
          <w:tcPr>
            <w:tcW w:w="3028" w:type="dxa"/>
          </w:tcPr>
          <w:p w14:paraId="69FD3F5D" w14:textId="77777777" w:rsidR="004A1642" w:rsidRPr="00DA36E6" w:rsidRDefault="00F81C8F" w:rsidP="00602013">
            <w:pPr>
              <w:keepNext/>
              <w:contextualSpacing/>
              <w:rPr>
                <w:b/>
                <w:noProof/>
                <w:lang w:val="nb-NO"/>
              </w:rPr>
            </w:pPr>
            <w:r w:rsidRPr="00DA36E6">
              <w:rPr>
                <w:b/>
                <w:noProof/>
                <w:lang w:val="nb-NO"/>
              </w:rPr>
              <w:t>Endepunkt</w:t>
            </w:r>
          </w:p>
        </w:tc>
        <w:tc>
          <w:tcPr>
            <w:tcW w:w="3024" w:type="dxa"/>
            <w:vAlign w:val="center"/>
          </w:tcPr>
          <w:p w14:paraId="3374AFEC" w14:textId="77777777" w:rsidR="004A1642" w:rsidRPr="00DA36E6" w:rsidRDefault="00F81C8F" w:rsidP="00602013">
            <w:pPr>
              <w:keepNext/>
              <w:contextualSpacing/>
              <w:jc w:val="center"/>
              <w:rPr>
                <w:b/>
                <w:bCs/>
                <w:noProof/>
                <w:szCs w:val="22"/>
                <w:lang w:val="nb-NO"/>
              </w:rPr>
            </w:pPr>
            <w:r w:rsidRPr="00DA36E6">
              <w:rPr>
                <w:b/>
                <w:bCs/>
                <w:noProof/>
                <w:szCs w:val="22"/>
                <w:lang w:val="nb-NO"/>
              </w:rPr>
              <w:t>IMBRUVICA</w:t>
            </w:r>
          </w:p>
          <w:p w14:paraId="1E8DC21C" w14:textId="77777777" w:rsidR="004A1642" w:rsidRPr="00DA36E6" w:rsidRDefault="00F81C8F" w:rsidP="00602013">
            <w:pPr>
              <w:keepNext/>
              <w:contextualSpacing/>
              <w:jc w:val="center"/>
              <w:rPr>
                <w:b/>
                <w:bCs/>
                <w:noProof/>
                <w:szCs w:val="22"/>
                <w:lang w:val="nb-NO"/>
              </w:rPr>
            </w:pPr>
            <w:r w:rsidRPr="00DA36E6">
              <w:rPr>
                <w:b/>
                <w:bCs/>
                <w:noProof/>
                <w:szCs w:val="22"/>
                <w:lang w:val="nb-NO"/>
              </w:rPr>
              <w:t>n = 195</w:t>
            </w:r>
          </w:p>
        </w:tc>
        <w:tc>
          <w:tcPr>
            <w:tcW w:w="3020" w:type="dxa"/>
            <w:vAlign w:val="center"/>
          </w:tcPr>
          <w:p w14:paraId="3F5C69B0" w14:textId="77777777" w:rsidR="004A1642" w:rsidRPr="00DA36E6" w:rsidRDefault="00F81C8F" w:rsidP="00602013">
            <w:pPr>
              <w:keepNext/>
              <w:contextualSpacing/>
              <w:jc w:val="center"/>
              <w:rPr>
                <w:b/>
                <w:bCs/>
                <w:noProof/>
                <w:szCs w:val="22"/>
                <w:lang w:val="nb-NO"/>
              </w:rPr>
            </w:pPr>
            <w:r w:rsidRPr="00DA36E6">
              <w:rPr>
                <w:b/>
                <w:bCs/>
                <w:noProof/>
                <w:szCs w:val="22"/>
                <w:lang w:val="nb-NO"/>
              </w:rPr>
              <w:t>Ofatumumab</w:t>
            </w:r>
          </w:p>
          <w:p w14:paraId="574F63A5" w14:textId="77777777" w:rsidR="004A1642" w:rsidRPr="00DA36E6" w:rsidRDefault="00F81C8F" w:rsidP="00602013">
            <w:pPr>
              <w:keepNext/>
              <w:contextualSpacing/>
              <w:jc w:val="center"/>
              <w:rPr>
                <w:b/>
                <w:bCs/>
                <w:noProof/>
                <w:szCs w:val="22"/>
                <w:lang w:val="nb-NO"/>
              </w:rPr>
            </w:pPr>
            <w:r w:rsidRPr="00DA36E6">
              <w:rPr>
                <w:b/>
                <w:bCs/>
                <w:noProof/>
                <w:szCs w:val="22"/>
                <w:lang w:val="nb-NO"/>
              </w:rPr>
              <w:t>n = 196</w:t>
            </w:r>
          </w:p>
        </w:tc>
      </w:tr>
      <w:tr w:rsidR="00AD6DC9" w:rsidRPr="00DA36E6" w14:paraId="4FA9D427" w14:textId="77777777" w:rsidTr="00CF1B8A">
        <w:trPr>
          <w:cantSplit/>
        </w:trPr>
        <w:tc>
          <w:tcPr>
            <w:tcW w:w="3028" w:type="dxa"/>
            <w:vMerge w:val="restart"/>
          </w:tcPr>
          <w:p w14:paraId="1578C504" w14:textId="77777777" w:rsidR="004A1642" w:rsidRPr="00DA36E6" w:rsidRDefault="00F81C8F" w:rsidP="00602013">
            <w:pPr>
              <w:contextualSpacing/>
              <w:rPr>
                <w:noProof/>
                <w:vertAlign w:val="superscript"/>
                <w:lang w:val="nb-NO"/>
              </w:rPr>
            </w:pPr>
            <w:r w:rsidRPr="00DA36E6">
              <w:rPr>
                <w:noProof/>
                <w:lang w:val="nb-NO"/>
              </w:rPr>
              <w:t xml:space="preserve">Median </w:t>
            </w:r>
            <w:r w:rsidR="00A4023C" w:rsidRPr="00DA36E6">
              <w:rPr>
                <w:noProof/>
                <w:lang w:val="nb-NO"/>
              </w:rPr>
              <w:t>PFS</w:t>
            </w:r>
          </w:p>
        </w:tc>
        <w:tc>
          <w:tcPr>
            <w:tcW w:w="3024" w:type="dxa"/>
            <w:vAlign w:val="center"/>
          </w:tcPr>
          <w:p w14:paraId="552AEAAA" w14:textId="77777777" w:rsidR="004A1642" w:rsidRPr="00DA36E6" w:rsidRDefault="00F81C8F" w:rsidP="00602013">
            <w:pPr>
              <w:contextualSpacing/>
              <w:jc w:val="center"/>
              <w:rPr>
                <w:noProof/>
                <w:szCs w:val="22"/>
                <w:lang w:val="nb-NO"/>
              </w:rPr>
            </w:pPr>
            <w:r w:rsidRPr="00DA36E6">
              <w:rPr>
                <w:noProof/>
                <w:szCs w:val="22"/>
                <w:lang w:val="nb-NO"/>
              </w:rPr>
              <w:t>Ikke nådd</w:t>
            </w:r>
          </w:p>
        </w:tc>
        <w:tc>
          <w:tcPr>
            <w:tcW w:w="3020" w:type="dxa"/>
            <w:vAlign w:val="center"/>
          </w:tcPr>
          <w:p w14:paraId="6A796F25" w14:textId="77777777" w:rsidR="004A1642" w:rsidRPr="00DA36E6" w:rsidRDefault="00F81C8F" w:rsidP="00602013">
            <w:pPr>
              <w:contextualSpacing/>
              <w:jc w:val="center"/>
              <w:rPr>
                <w:noProof/>
                <w:szCs w:val="22"/>
                <w:lang w:val="nb-NO"/>
              </w:rPr>
            </w:pPr>
            <w:r w:rsidRPr="00DA36E6">
              <w:rPr>
                <w:noProof/>
                <w:szCs w:val="22"/>
                <w:lang w:val="nb-NO"/>
              </w:rPr>
              <w:t>8,1 måneder</w:t>
            </w:r>
          </w:p>
        </w:tc>
      </w:tr>
      <w:tr w:rsidR="00AD6DC9" w:rsidRPr="00DA36E6" w14:paraId="0AB2A070" w14:textId="77777777" w:rsidTr="00CF1B8A">
        <w:trPr>
          <w:cantSplit/>
        </w:trPr>
        <w:tc>
          <w:tcPr>
            <w:tcW w:w="3028" w:type="dxa"/>
            <w:vMerge/>
          </w:tcPr>
          <w:p w14:paraId="413CC3B8" w14:textId="77777777" w:rsidR="004A1642" w:rsidRPr="00DA36E6" w:rsidRDefault="004A1642" w:rsidP="00602013">
            <w:pPr>
              <w:contextualSpacing/>
              <w:rPr>
                <w:noProof/>
                <w:lang w:val="nb-NO"/>
              </w:rPr>
            </w:pPr>
          </w:p>
        </w:tc>
        <w:tc>
          <w:tcPr>
            <w:tcW w:w="6044" w:type="dxa"/>
            <w:gridSpan w:val="2"/>
            <w:vAlign w:val="center"/>
          </w:tcPr>
          <w:p w14:paraId="532D44BB" w14:textId="77777777" w:rsidR="004A1642" w:rsidRPr="00DA36E6" w:rsidRDefault="00F81C8F" w:rsidP="00602013">
            <w:pPr>
              <w:contextualSpacing/>
              <w:jc w:val="center"/>
              <w:rPr>
                <w:noProof/>
                <w:szCs w:val="22"/>
                <w:lang w:val="nb-NO"/>
              </w:rPr>
            </w:pPr>
            <w:r w:rsidRPr="00DA36E6">
              <w:rPr>
                <w:noProof/>
                <w:szCs w:val="22"/>
                <w:lang w:val="nb-NO"/>
              </w:rPr>
              <w:t>HR = 0,215 [95 % KI: 0,146, 0,317]</w:t>
            </w:r>
          </w:p>
        </w:tc>
      </w:tr>
      <w:tr w:rsidR="00AD6DC9" w:rsidRPr="00DA36E6" w14:paraId="0181E1B7" w14:textId="77777777" w:rsidTr="00CF1B8A">
        <w:trPr>
          <w:cantSplit/>
        </w:trPr>
        <w:tc>
          <w:tcPr>
            <w:tcW w:w="3028" w:type="dxa"/>
            <w:tcBorders>
              <w:bottom w:val="single" w:sz="4" w:space="0" w:color="auto"/>
            </w:tcBorders>
          </w:tcPr>
          <w:p w14:paraId="01C1AEC0" w14:textId="77777777" w:rsidR="004A1642" w:rsidRPr="00DA36E6" w:rsidRDefault="00A4023C" w:rsidP="00602013">
            <w:pPr>
              <w:contextualSpacing/>
              <w:rPr>
                <w:noProof/>
                <w:lang w:val="nb-NO"/>
              </w:rPr>
            </w:pPr>
            <w:r w:rsidRPr="00DA36E6">
              <w:rPr>
                <w:noProof/>
                <w:lang w:val="nb-NO"/>
              </w:rPr>
              <w:t>OS</w:t>
            </w:r>
            <w:r w:rsidR="00F81C8F" w:rsidRPr="00DA36E6">
              <w:rPr>
                <w:noProof/>
                <w:vertAlign w:val="superscript"/>
                <w:lang w:val="nb-NO"/>
              </w:rPr>
              <w:t>a</w:t>
            </w:r>
          </w:p>
        </w:tc>
        <w:tc>
          <w:tcPr>
            <w:tcW w:w="6044" w:type="dxa"/>
            <w:gridSpan w:val="2"/>
            <w:tcBorders>
              <w:bottom w:val="single" w:sz="4" w:space="0" w:color="auto"/>
            </w:tcBorders>
            <w:vAlign w:val="center"/>
          </w:tcPr>
          <w:p w14:paraId="7E59A8DA" w14:textId="77777777" w:rsidR="004A1642" w:rsidRPr="00DA36E6" w:rsidRDefault="00F81C8F" w:rsidP="00602013">
            <w:pPr>
              <w:contextualSpacing/>
              <w:jc w:val="center"/>
              <w:rPr>
                <w:noProof/>
                <w:szCs w:val="22"/>
                <w:lang w:val="nb-NO"/>
              </w:rPr>
            </w:pPr>
            <w:r w:rsidRPr="00DA36E6">
              <w:rPr>
                <w:noProof/>
                <w:szCs w:val="22"/>
                <w:lang w:val="nb-NO"/>
              </w:rPr>
              <w:t>HR = 0,434 [95 % KI: 0,238, 0,789]</w:t>
            </w:r>
            <w:r w:rsidRPr="00DA36E6">
              <w:rPr>
                <w:noProof/>
                <w:szCs w:val="22"/>
                <w:vertAlign w:val="superscript"/>
                <w:lang w:val="nb-NO"/>
              </w:rPr>
              <w:t>b</w:t>
            </w:r>
          </w:p>
          <w:p w14:paraId="50AFC0BD" w14:textId="77777777" w:rsidR="004A1642" w:rsidRPr="00DA36E6" w:rsidRDefault="00F81C8F" w:rsidP="00602013">
            <w:pPr>
              <w:contextualSpacing/>
              <w:jc w:val="center"/>
              <w:rPr>
                <w:noProof/>
                <w:szCs w:val="22"/>
                <w:lang w:val="nb-NO"/>
              </w:rPr>
            </w:pPr>
            <w:r w:rsidRPr="00DA36E6">
              <w:rPr>
                <w:noProof/>
                <w:szCs w:val="22"/>
                <w:lang w:val="nb-NO"/>
              </w:rPr>
              <w:t>HR = 0,387 [95 % KI: 0,216, 0,695]</w:t>
            </w:r>
            <w:r w:rsidRPr="00DA36E6">
              <w:rPr>
                <w:noProof/>
                <w:szCs w:val="22"/>
                <w:vertAlign w:val="superscript"/>
                <w:lang w:val="nb-NO"/>
              </w:rPr>
              <w:t>c</w:t>
            </w:r>
          </w:p>
        </w:tc>
      </w:tr>
      <w:tr w:rsidR="00AD6DC9" w:rsidRPr="00DA36E6" w14:paraId="38D24A05" w14:textId="77777777" w:rsidTr="00CF1B8A">
        <w:trPr>
          <w:cantSplit/>
        </w:trPr>
        <w:tc>
          <w:tcPr>
            <w:tcW w:w="3028" w:type="dxa"/>
          </w:tcPr>
          <w:p w14:paraId="6EBCCECB" w14:textId="77777777" w:rsidR="004A1642" w:rsidRPr="00DA36E6" w:rsidRDefault="00A4023C" w:rsidP="00602013">
            <w:pPr>
              <w:contextualSpacing/>
              <w:rPr>
                <w:noProof/>
                <w:lang w:val="nb-NO"/>
              </w:rPr>
            </w:pPr>
            <w:r w:rsidRPr="00DA36E6">
              <w:rPr>
                <w:noProof/>
                <w:lang w:val="nb-NO"/>
              </w:rPr>
              <w:t>ORR</w:t>
            </w:r>
            <w:r w:rsidR="00F81C8F" w:rsidRPr="00DA36E6">
              <w:rPr>
                <w:noProof/>
                <w:vertAlign w:val="superscript"/>
                <w:lang w:val="nb-NO"/>
              </w:rPr>
              <w:t>d,e</w:t>
            </w:r>
            <w:r w:rsidR="00F81C8F" w:rsidRPr="00DA36E6">
              <w:rPr>
                <w:noProof/>
                <w:lang w:val="nb-NO"/>
              </w:rPr>
              <w:t xml:space="preserve"> (%)</w:t>
            </w:r>
          </w:p>
        </w:tc>
        <w:tc>
          <w:tcPr>
            <w:tcW w:w="3024" w:type="dxa"/>
            <w:vAlign w:val="center"/>
          </w:tcPr>
          <w:p w14:paraId="5C562D1E" w14:textId="77777777" w:rsidR="004A1642" w:rsidRPr="00DA36E6" w:rsidRDefault="00F81C8F" w:rsidP="00602013">
            <w:pPr>
              <w:contextualSpacing/>
              <w:jc w:val="center"/>
              <w:rPr>
                <w:noProof/>
                <w:szCs w:val="22"/>
                <w:lang w:val="nb-NO"/>
              </w:rPr>
            </w:pPr>
            <w:r w:rsidRPr="00DA36E6">
              <w:rPr>
                <w:noProof/>
                <w:szCs w:val="22"/>
                <w:lang w:val="nb-NO"/>
              </w:rPr>
              <w:t>42,6</w:t>
            </w:r>
          </w:p>
        </w:tc>
        <w:tc>
          <w:tcPr>
            <w:tcW w:w="3020" w:type="dxa"/>
            <w:vAlign w:val="center"/>
          </w:tcPr>
          <w:p w14:paraId="710DC883" w14:textId="77777777" w:rsidR="004A1642" w:rsidRPr="00DA36E6" w:rsidRDefault="00F81C8F" w:rsidP="00602013">
            <w:pPr>
              <w:contextualSpacing/>
              <w:jc w:val="center"/>
              <w:rPr>
                <w:noProof/>
                <w:szCs w:val="22"/>
                <w:lang w:val="nb-NO"/>
              </w:rPr>
            </w:pPr>
            <w:r w:rsidRPr="00DA36E6">
              <w:rPr>
                <w:noProof/>
                <w:szCs w:val="22"/>
                <w:lang w:val="nb-NO"/>
              </w:rPr>
              <w:t>4,1</w:t>
            </w:r>
          </w:p>
        </w:tc>
      </w:tr>
      <w:tr w:rsidR="00AD6DC9" w:rsidRPr="00DA36E6" w14:paraId="611420AE" w14:textId="77777777" w:rsidTr="00CF1B8A">
        <w:trPr>
          <w:cantSplit/>
        </w:trPr>
        <w:tc>
          <w:tcPr>
            <w:tcW w:w="3028" w:type="dxa"/>
          </w:tcPr>
          <w:p w14:paraId="766E622D" w14:textId="77777777" w:rsidR="004A1642" w:rsidRPr="00DA36E6" w:rsidRDefault="00A4023C" w:rsidP="00602013">
            <w:pPr>
              <w:contextualSpacing/>
              <w:rPr>
                <w:noProof/>
                <w:lang w:val="nb-NO"/>
              </w:rPr>
            </w:pPr>
            <w:r w:rsidRPr="00DA36E6">
              <w:rPr>
                <w:noProof/>
                <w:lang w:val="nb-NO"/>
              </w:rPr>
              <w:t>ORR</w:t>
            </w:r>
            <w:r w:rsidR="00F81C8F" w:rsidRPr="00DA36E6">
              <w:rPr>
                <w:noProof/>
                <w:lang w:val="nb-NO"/>
              </w:rPr>
              <w:t xml:space="preserve"> inkludert PR med lymfocytose</w:t>
            </w:r>
            <w:r w:rsidR="00F81C8F" w:rsidRPr="00DA36E6">
              <w:rPr>
                <w:noProof/>
                <w:vertAlign w:val="superscript"/>
                <w:lang w:val="nb-NO"/>
              </w:rPr>
              <w:t>d</w:t>
            </w:r>
            <w:r w:rsidR="00F81C8F" w:rsidRPr="00DA36E6">
              <w:rPr>
                <w:noProof/>
                <w:lang w:val="nb-NO"/>
              </w:rPr>
              <w:t xml:space="preserve"> (%)</w:t>
            </w:r>
          </w:p>
        </w:tc>
        <w:tc>
          <w:tcPr>
            <w:tcW w:w="3024" w:type="dxa"/>
            <w:vAlign w:val="center"/>
          </w:tcPr>
          <w:p w14:paraId="03B959AE" w14:textId="77777777" w:rsidR="004A1642" w:rsidRPr="00DA36E6" w:rsidRDefault="00F81C8F" w:rsidP="00602013">
            <w:pPr>
              <w:contextualSpacing/>
              <w:jc w:val="center"/>
              <w:rPr>
                <w:noProof/>
                <w:szCs w:val="22"/>
                <w:lang w:val="nb-NO"/>
              </w:rPr>
            </w:pPr>
            <w:r w:rsidRPr="00DA36E6">
              <w:rPr>
                <w:noProof/>
                <w:szCs w:val="22"/>
                <w:lang w:val="nb-NO"/>
              </w:rPr>
              <w:t>62,6</w:t>
            </w:r>
          </w:p>
        </w:tc>
        <w:tc>
          <w:tcPr>
            <w:tcW w:w="3020" w:type="dxa"/>
            <w:vAlign w:val="center"/>
          </w:tcPr>
          <w:p w14:paraId="78B2091A" w14:textId="77777777" w:rsidR="004A1642" w:rsidRPr="00DA36E6" w:rsidRDefault="00F81C8F" w:rsidP="00602013">
            <w:pPr>
              <w:contextualSpacing/>
              <w:jc w:val="center"/>
              <w:rPr>
                <w:noProof/>
                <w:szCs w:val="22"/>
                <w:lang w:val="nb-NO"/>
              </w:rPr>
            </w:pPr>
            <w:r w:rsidRPr="00DA36E6">
              <w:rPr>
                <w:noProof/>
                <w:szCs w:val="22"/>
                <w:lang w:val="nb-NO"/>
              </w:rPr>
              <w:t>4,1</w:t>
            </w:r>
          </w:p>
        </w:tc>
      </w:tr>
      <w:tr w:rsidR="00AD6DC9" w:rsidRPr="00E4192E" w14:paraId="5B479D8E" w14:textId="77777777" w:rsidTr="00CF1B8A">
        <w:trPr>
          <w:cantSplit/>
        </w:trPr>
        <w:tc>
          <w:tcPr>
            <w:tcW w:w="9072" w:type="dxa"/>
            <w:gridSpan w:val="3"/>
            <w:tcBorders>
              <w:left w:val="nil"/>
              <w:bottom w:val="nil"/>
              <w:right w:val="nil"/>
            </w:tcBorders>
          </w:tcPr>
          <w:p w14:paraId="5C36A553" w14:textId="77777777" w:rsidR="004A1642" w:rsidRPr="00DA36E6" w:rsidRDefault="00F81C8F" w:rsidP="00602013">
            <w:pPr>
              <w:tabs>
                <w:tab w:val="clear" w:pos="567"/>
              </w:tabs>
              <w:contextualSpacing/>
              <w:rPr>
                <w:noProof/>
                <w:sz w:val="18"/>
                <w:szCs w:val="18"/>
                <w:lang w:val="nb-NO"/>
              </w:rPr>
            </w:pPr>
            <w:r w:rsidRPr="00DA36E6">
              <w:rPr>
                <w:noProof/>
                <w:sz w:val="18"/>
                <w:lang w:val="nb-NO"/>
              </w:rPr>
              <w:t>HR = </w:t>
            </w:r>
            <w:r w:rsidRPr="00DA36E6">
              <w:rPr>
                <w:noProof/>
                <w:sz w:val="18"/>
                <w:szCs w:val="18"/>
                <w:lang w:val="nb-NO"/>
              </w:rPr>
              <w:t>hasard ratio,</w:t>
            </w:r>
            <w:r w:rsidRPr="00DA36E6">
              <w:rPr>
                <w:noProof/>
                <w:sz w:val="18"/>
                <w:lang w:val="nb-NO"/>
              </w:rPr>
              <w:t xml:space="preserve"> KI = konfidensintervall, </w:t>
            </w:r>
            <w:r w:rsidR="00A4023C" w:rsidRPr="00DA36E6">
              <w:rPr>
                <w:noProof/>
                <w:sz w:val="18"/>
                <w:lang w:val="nb-NO"/>
              </w:rPr>
              <w:t xml:space="preserve">ORR = totalrespons, OS = totaloverlevelse, PFS = progresjonsfri overlevelse, </w:t>
            </w:r>
            <w:r w:rsidRPr="00DA36E6">
              <w:rPr>
                <w:noProof/>
                <w:sz w:val="18"/>
                <w:szCs w:val="18"/>
                <w:lang w:val="nb-NO"/>
              </w:rPr>
              <w:t>PR = delvis respons</w:t>
            </w:r>
          </w:p>
          <w:p w14:paraId="3771537E" w14:textId="77777777" w:rsidR="004A1642" w:rsidRPr="00DA36E6" w:rsidRDefault="00F81C8F" w:rsidP="00602013">
            <w:pPr>
              <w:tabs>
                <w:tab w:val="clear" w:pos="567"/>
                <w:tab w:val="left" w:pos="284"/>
              </w:tabs>
              <w:ind w:left="284" w:hanging="284"/>
              <w:contextualSpacing/>
              <w:rPr>
                <w:noProof/>
                <w:sz w:val="18"/>
                <w:szCs w:val="18"/>
                <w:lang w:val="nb-NO"/>
              </w:rPr>
            </w:pPr>
            <w:r w:rsidRPr="00DA36E6">
              <w:rPr>
                <w:noProof/>
                <w:szCs w:val="18"/>
                <w:vertAlign w:val="superscript"/>
                <w:lang w:val="nb-NO"/>
              </w:rPr>
              <w:t>a</w:t>
            </w:r>
            <w:r w:rsidRPr="00DA36E6">
              <w:rPr>
                <w:noProof/>
                <w:sz w:val="18"/>
                <w:szCs w:val="18"/>
                <w:lang w:val="nb-NO"/>
              </w:rPr>
              <w:tab/>
              <w:t>Median totaloverlevelse (OS) ikke nådd i begge grupper. p &lt; 0,005 for OS.</w:t>
            </w:r>
          </w:p>
          <w:p w14:paraId="119CE9A9" w14:textId="77777777" w:rsidR="004A1642" w:rsidRPr="00DA36E6" w:rsidRDefault="00F81C8F" w:rsidP="00602013">
            <w:pPr>
              <w:tabs>
                <w:tab w:val="clear" w:pos="567"/>
                <w:tab w:val="left" w:pos="284"/>
              </w:tabs>
              <w:ind w:left="284" w:hanging="284"/>
              <w:contextualSpacing/>
              <w:rPr>
                <w:noProof/>
                <w:sz w:val="18"/>
                <w:szCs w:val="18"/>
                <w:lang w:val="nb-NO"/>
              </w:rPr>
            </w:pPr>
            <w:r w:rsidRPr="00DA36E6">
              <w:rPr>
                <w:noProof/>
                <w:szCs w:val="18"/>
                <w:vertAlign w:val="superscript"/>
                <w:lang w:val="nb-NO"/>
              </w:rPr>
              <w:t>b</w:t>
            </w:r>
            <w:r w:rsidRPr="00DA36E6">
              <w:rPr>
                <w:noProof/>
                <w:sz w:val="18"/>
                <w:szCs w:val="18"/>
                <w:lang w:val="nb-NO"/>
              </w:rPr>
              <w:tab/>
              <w:t>Pasienter randomisert til ofatumumab ble utelatt ved oppstart med IMBRUVICA hvis aktuelt.</w:t>
            </w:r>
          </w:p>
          <w:p w14:paraId="4BBCA68D" w14:textId="77777777" w:rsidR="004A1642" w:rsidRPr="00DA36E6" w:rsidRDefault="00F81C8F" w:rsidP="00602013">
            <w:pPr>
              <w:tabs>
                <w:tab w:val="clear" w:pos="567"/>
                <w:tab w:val="left" w:pos="284"/>
              </w:tabs>
              <w:ind w:left="284" w:hanging="284"/>
              <w:contextualSpacing/>
              <w:rPr>
                <w:noProof/>
                <w:sz w:val="18"/>
                <w:szCs w:val="18"/>
                <w:lang w:val="nb-NO"/>
              </w:rPr>
            </w:pPr>
            <w:r w:rsidRPr="00DA36E6">
              <w:rPr>
                <w:noProof/>
                <w:szCs w:val="18"/>
                <w:vertAlign w:val="superscript"/>
                <w:lang w:val="nb-NO"/>
              </w:rPr>
              <w:t>c</w:t>
            </w:r>
            <w:r w:rsidRPr="00DA36E6">
              <w:rPr>
                <w:noProof/>
                <w:sz w:val="18"/>
                <w:szCs w:val="18"/>
                <w:lang w:val="nb-NO"/>
              </w:rPr>
              <w:tab/>
              <w:t>Følsomhetsanalyse hvor pasienter som byttet over fra ofatumumabgruppen ikke ble utelatt på dato for første dose av IMBRUVICA.</w:t>
            </w:r>
          </w:p>
          <w:p w14:paraId="1F4E44DE" w14:textId="77777777" w:rsidR="004A1642" w:rsidRPr="00DA36E6" w:rsidRDefault="00F81C8F" w:rsidP="00602013">
            <w:pPr>
              <w:tabs>
                <w:tab w:val="clear" w:pos="567"/>
              </w:tabs>
              <w:ind w:left="284" w:hanging="284"/>
              <w:contextualSpacing/>
              <w:rPr>
                <w:noProof/>
                <w:sz w:val="18"/>
                <w:szCs w:val="18"/>
                <w:lang w:val="nb-NO"/>
              </w:rPr>
            </w:pPr>
            <w:r w:rsidRPr="00DA36E6">
              <w:rPr>
                <w:noProof/>
                <w:szCs w:val="18"/>
                <w:vertAlign w:val="superscript"/>
                <w:lang w:val="nb-NO"/>
              </w:rPr>
              <w:t>d</w:t>
            </w:r>
            <w:r w:rsidRPr="00DA36E6">
              <w:rPr>
                <w:noProof/>
                <w:sz w:val="18"/>
                <w:szCs w:val="18"/>
                <w:lang w:val="nb-NO"/>
              </w:rPr>
              <w:tab/>
              <w:t>Per IRC. Gjentatte CT-scanninger påkrevd for å bekrefte respons.</w:t>
            </w:r>
          </w:p>
          <w:p w14:paraId="18B4C3BB" w14:textId="77777777" w:rsidR="004A1642" w:rsidRPr="00DA36E6" w:rsidRDefault="00F81C8F" w:rsidP="00602013">
            <w:pPr>
              <w:tabs>
                <w:tab w:val="clear" w:pos="567"/>
                <w:tab w:val="left" w:pos="284"/>
              </w:tabs>
              <w:ind w:left="284" w:hanging="284"/>
              <w:contextualSpacing/>
              <w:rPr>
                <w:noProof/>
                <w:sz w:val="18"/>
                <w:szCs w:val="18"/>
                <w:lang w:val="nb-NO"/>
              </w:rPr>
            </w:pPr>
            <w:r w:rsidRPr="00DA36E6">
              <w:rPr>
                <w:noProof/>
                <w:szCs w:val="22"/>
                <w:vertAlign w:val="superscript"/>
                <w:lang w:val="nb-NO"/>
              </w:rPr>
              <w:t>e</w:t>
            </w:r>
            <w:r w:rsidRPr="00DA36E6">
              <w:rPr>
                <w:noProof/>
                <w:sz w:val="18"/>
                <w:szCs w:val="18"/>
                <w:lang w:val="nb-NO"/>
              </w:rPr>
              <w:tab/>
              <w:t>Alle PR oppnådd, p &lt; 0,0001 for ORR.</w:t>
            </w:r>
          </w:p>
          <w:p w14:paraId="69C5908F" w14:textId="77777777" w:rsidR="008B289C" w:rsidRPr="00DA36E6" w:rsidRDefault="008B289C" w:rsidP="00602013">
            <w:pPr>
              <w:tabs>
                <w:tab w:val="clear" w:pos="567"/>
                <w:tab w:val="left" w:pos="284"/>
              </w:tabs>
              <w:ind w:left="284" w:hanging="284"/>
              <w:contextualSpacing/>
              <w:rPr>
                <w:noProof/>
                <w:sz w:val="18"/>
                <w:szCs w:val="18"/>
                <w:lang w:val="nb-NO"/>
              </w:rPr>
            </w:pPr>
            <w:r w:rsidRPr="00DA36E6">
              <w:rPr>
                <w:noProof/>
                <w:sz w:val="18"/>
                <w:szCs w:val="18"/>
                <w:lang w:val="nb-NO"/>
              </w:rPr>
              <w:t>Median oppfølgingstid i studien = 9 måneder</w:t>
            </w:r>
          </w:p>
        </w:tc>
      </w:tr>
    </w:tbl>
    <w:p w14:paraId="65744818" w14:textId="77777777" w:rsidR="004A1642" w:rsidRPr="00DA36E6" w:rsidRDefault="004A1642" w:rsidP="00602013">
      <w:pPr>
        <w:contextualSpacing/>
        <w:rPr>
          <w:noProof/>
          <w:lang w:val="nb-NO"/>
        </w:rPr>
      </w:pPr>
    </w:p>
    <w:p w14:paraId="38FEB60F" w14:textId="3ADAB53E" w:rsidR="004A1642" w:rsidRPr="00DA36E6" w:rsidRDefault="00F81C8F" w:rsidP="00602013">
      <w:pPr>
        <w:contextualSpacing/>
        <w:rPr>
          <w:noProof/>
          <w:lang w:val="nb-NO"/>
        </w:rPr>
      </w:pPr>
      <w:r w:rsidRPr="00DA36E6">
        <w:rPr>
          <w:noProof/>
          <w:lang w:val="nb-NO"/>
        </w:rPr>
        <w:t>Effekten var lik i alle undersøkte undergrupper, inkludert hos pasienter med og uten 17p-delesjon, en forhåndsdefinert stratifiseringsfaktor (tabell </w:t>
      </w:r>
      <w:r w:rsidR="00F5210B" w:rsidRPr="00DA36E6">
        <w:rPr>
          <w:noProof/>
          <w:lang w:val="nb-NO"/>
        </w:rPr>
        <w:t>1</w:t>
      </w:r>
      <w:r w:rsidR="00EB5A6D" w:rsidRPr="00DA36E6">
        <w:rPr>
          <w:noProof/>
          <w:lang w:val="nb-NO"/>
        </w:rPr>
        <w:t>7</w:t>
      </w:r>
      <w:r w:rsidRPr="00DA36E6">
        <w:rPr>
          <w:noProof/>
          <w:lang w:val="nb-NO"/>
        </w:rPr>
        <w:t>).</w:t>
      </w:r>
    </w:p>
    <w:p w14:paraId="1E9B2229" w14:textId="77777777" w:rsidR="004A1642" w:rsidRPr="00DA36E6" w:rsidRDefault="004A1642" w:rsidP="00602013">
      <w:pPr>
        <w:contextualSpacing/>
        <w:rPr>
          <w:noProof/>
          <w:lang w:val="nb-NO"/>
        </w:rPr>
      </w:pPr>
    </w:p>
    <w:tbl>
      <w:tblPr>
        <w:tblW w:w="5000" w:type="pct"/>
        <w:tblBorders>
          <w:top w:val="single" w:sz="4" w:space="0" w:color="auto"/>
          <w:bottom w:val="single" w:sz="4" w:space="0" w:color="auto"/>
        </w:tblBorders>
        <w:tblLook w:val="04A0" w:firstRow="1" w:lastRow="0" w:firstColumn="1" w:lastColumn="0" w:noHBand="0" w:noVBand="1"/>
      </w:tblPr>
      <w:tblGrid>
        <w:gridCol w:w="2159"/>
        <w:gridCol w:w="2258"/>
        <w:gridCol w:w="2272"/>
        <w:gridCol w:w="2376"/>
      </w:tblGrid>
      <w:tr w:rsidR="00AD6DC9" w:rsidRPr="00E4192E" w14:paraId="2E29F2CF" w14:textId="77777777" w:rsidTr="00CF1B8A">
        <w:trPr>
          <w:cantSplit/>
        </w:trPr>
        <w:tc>
          <w:tcPr>
            <w:tcW w:w="9057" w:type="dxa"/>
            <w:gridSpan w:val="4"/>
            <w:tcBorders>
              <w:top w:val="nil"/>
              <w:left w:val="nil"/>
              <w:bottom w:val="single" w:sz="4" w:space="0" w:color="auto"/>
              <w:right w:val="nil"/>
            </w:tcBorders>
          </w:tcPr>
          <w:p w14:paraId="407A4806" w14:textId="7367DA92" w:rsidR="004A1642" w:rsidRPr="00DA36E6" w:rsidRDefault="00F81C8F" w:rsidP="00602013">
            <w:pPr>
              <w:keepNext/>
              <w:contextualSpacing/>
              <w:rPr>
                <w:b/>
                <w:noProof/>
                <w:szCs w:val="22"/>
                <w:lang w:val="nb-NO"/>
              </w:rPr>
            </w:pPr>
            <w:r w:rsidRPr="00DA36E6">
              <w:rPr>
                <w:b/>
                <w:noProof/>
                <w:szCs w:val="22"/>
                <w:lang w:val="nb-NO" w:eastAsia="zh-CN"/>
              </w:rPr>
              <w:t>Tabell </w:t>
            </w:r>
            <w:r w:rsidR="00F5210B" w:rsidRPr="00DA36E6">
              <w:rPr>
                <w:b/>
                <w:noProof/>
                <w:szCs w:val="22"/>
                <w:lang w:val="nb-NO" w:eastAsia="zh-CN"/>
              </w:rPr>
              <w:t>1</w:t>
            </w:r>
            <w:r w:rsidR="00EB5A6D" w:rsidRPr="00DA36E6">
              <w:rPr>
                <w:b/>
                <w:noProof/>
                <w:szCs w:val="22"/>
                <w:lang w:val="nb-NO" w:eastAsia="zh-CN"/>
              </w:rPr>
              <w:t>7</w:t>
            </w:r>
            <w:r w:rsidRPr="00DA36E6">
              <w:rPr>
                <w:b/>
                <w:noProof/>
                <w:szCs w:val="22"/>
                <w:lang w:val="nb-NO" w:eastAsia="zh-CN"/>
              </w:rPr>
              <w:t>:</w:t>
            </w:r>
            <w:r w:rsidRPr="00DA36E6">
              <w:rPr>
                <w:b/>
                <w:noProof/>
                <w:szCs w:val="22"/>
                <w:lang w:val="nb-NO" w:eastAsia="zh-CN"/>
              </w:rPr>
              <w:tab/>
            </w:r>
            <w:r w:rsidRPr="00DA36E6">
              <w:rPr>
                <w:b/>
                <w:noProof/>
                <w:szCs w:val="22"/>
                <w:lang w:val="nb-NO"/>
              </w:rPr>
              <w:t xml:space="preserve">Undergruppeanalyse av </w:t>
            </w:r>
            <w:r w:rsidR="00A4023C" w:rsidRPr="00DA36E6">
              <w:rPr>
                <w:b/>
                <w:noProof/>
                <w:szCs w:val="22"/>
                <w:lang w:val="nb-NO"/>
              </w:rPr>
              <w:t>PFS</w:t>
            </w:r>
            <w:r w:rsidRPr="00DA36E6">
              <w:rPr>
                <w:b/>
                <w:noProof/>
                <w:szCs w:val="22"/>
                <w:lang w:val="nb-NO"/>
              </w:rPr>
              <w:t xml:space="preserve"> (studie PCYC</w:t>
            </w:r>
            <w:r w:rsidRPr="00DA36E6">
              <w:rPr>
                <w:b/>
                <w:noProof/>
                <w:szCs w:val="22"/>
                <w:lang w:val="nb-NO"/>
              </w:rPr>
              <w:noBreakHyphen/>
              <w:t>1112</w:t>
            </w:r>
            <w:r w:rsidRPr="00DA36E6">
              <w:rPr>
                <w:b/>
                <w:noProof/>
                <w:szCs w:val="22"/>
                <w:lang w:val="nb-NO"/>
              </w:rPr>
              <w:noBreakHyphen/>
              <w:t>CA)</w:t>
            </w:r>
          </w:p>
        </w:tc>
      </w:tr>
      <w:tr w:rsidR="00AD6DC9" w:rsidRPr="00DA36E6" w14:paraId="1277102A" w14:textId="77777777" w:rsidTr="00CF1B8A">
        <w:trPr>
          <w:cantSplit/>
        </w:trPr>
        <w:tc>
          <w:tcPr>
            <w:tcW w:w="2157" w:type="dxa"/>
            <w:tcBorders>
              <w:top w:val="single" w:sz="4" w:space="0" w:color="auto"/>
              <w:left w:val="single" w:sz="4" w:space="0" w:color="auto"/>
              <w:bottom w:val="single" w:sz="4" w:space="0" w:color="auto"/>
              <w:right w:val="single" w:sz="4" w:space="0" w:color="auto"/>
            </w:tcBorders>
          </w:tcPr>
          <w:p w14:paraId="1A54C6DE" w14:textId="77777777" w:rsidR="004A1642" w:rsidRPr="00DA36E6" w:rsidRDefault="004A1642" w:rsidP="00602013">
            <w:pPr>
              <w:keepNext/>
              <w:contextualSpacing/>
              <w:rPr>
                <w:noProof/>
                <w:lang w:val="nb-NO"/>
              </w:rPr>
            </w:pPr>
          </w:p>
        </w:tc>
        <w:tc>
          <w:tcPr>
            <w:tcW w:w="2256" w:type="dxa"/>
            <w:tcBorders>
              <w:top w:val="single" w:sz="4" w:space="0" w:color="auto"/>
              <w:left w:val="single" w:sz="4" w:space="0" w:color="auto"/>
              <w:bottom w:val="single" w:sz="4" w:space="0" w:color="auto"/>
              <w:right w:val="single" w:sz="4" w:space="0" w:color="auto"/>
            </w:tcBorders>
          </w:tcPr>
          <w:p w14:paraId="415DFA0E" w14:textId="77777777" w:rsidR="004A1642" w:rsidRPr="00DA36E6" w:rsidRDefault="00F81C8F" w:rsidP="00602013">
            <w:pPr>
              <w:keepNext/>
              <w:contextualSpacing/>
              <w:jc w:val="center"/>
              <w:outlineLvl w:val="0"/>
              <w:rPr>
                <w:b/>
                <w:noProof/>
                <w:szCs w:val="22"/>
                <w:lang w:val="nb-NO"/>
              </w:rPr>
            </w:pPr>
            <w:r w:rsidRPr="00DA36E6">
              <w:rPr>
                <w:b/>
                <w:noProof/>
                <w:szCs w:val="22"/>
                <w:lang w:val="nb-NO"/>
              </w:rPr>
              <w:t>N</w:t>
            </w:r>
          </w:p>
        </w:tc>
        <w:tc>
          <w:tcPr>
            <w:tcW w:w="2270" w:type="dxa"/>
            <w:tcBorders>
              <w:top w:val="single" w:sz="4" w:space="0" w:color="auto"/>
              <w:left w:val="single" w:sz="4" w:space="0" w:color="auto"/>
              <w:bottom w:val="single" w:sz="4" w:space="0" w:color="auto"/>
              <w:right w:val="single" w:sz="4" w:space="0" w:color="auto"/>
            </w:tcBorders>
          </w:tcPr>
          <w:p w14:paraId="4D4EC8E5" w14:textId="77777777" w:rsidR="004A1642" w:rsidRPr="00DA36E6" w:rsidRDefault="00F81C8F" w:rsidP="00602013">
            <w:pPr>
              <w:keepNext/>
              <w:contextualSpacing/>
              <w:jc w:val="center"/>
              <w:outlineLvl w:val="0"/>
              <w:rPr>
                <w:b/>
                <w:noProof/>
                <w:szCs w:val="22"/>
                <w:lang w:val="nb-NO"/>
              </w:rPr>
            </w:pPr>
            <w:r w:rsidRPr="00DA36E6">
              <w:rPr>
                <w:b/>
                <w:noProof/>
                <w:szCs w:val="22"/>
                <w:lang w:val="nb-NO"/>
              </w:rPr>
              <w:t>Hasard ratio</w:t>
            </w:r>
          </w:p>
        </w:tc>
        <w:tc>
          <w:tcPr>
            <w:tcW w:w="2374" w:type="dxa"/>
            <w:tcBorders>
              <w:top w:val="single" w:sz="4" w:space="0" w:color="auto"/>
              <w:left w:val="single" w:sz="4" w:space="0" w:color="auto"/>
              <w:bottom w:val="single" w:sz="4" w:space="0" w:color="auto"/>
              <w:right w:val="single" w:sz="4" w:space="0" w:color="auto"/>
            </w:tcBorders>
          </w:tcPr>
          <w:p w14:paraId="627DE2EA" w14:textId="77777777" w:rsidR="004A1642" w:rsidRPr="00DA36E6" w:rsidRDefault="00F81C8F" w:rsidP="00602013">
            <w:pPr>
              <w:keepNext/>
              <w:tabs>
                <w:tab w:val="left" w:pos="495"/>
                <w:tab w:val="center" w:pos="1053"/>
              </w:tabs>
              <w:contextualSpacing/>
              <w:jc w:val="center"/>
              <w:outlineLvl w:val="0"/>
              <w:rPr>
                <w:b/>
                <w:noProof/>
                <w:szCs w:val="22"/>
                <w:lang w:val="nb-NO"/>
              </w:rPr>
            </w:pPr>
            <w:r w:rsidRPr="00DA36E6">
              <w:rPr>
                <w:b/>
                <w:noProof/>
                <w:szCs w:val="22"/>
                <w:lang w:val="nb-NO"/>
              </w:rPr>
              <w:t>95 % KI</w:t>
            </w:r>
          </w:p>
        </w:tc>
      </w:tr>
      <w:tr w:rsidR="00AD6DC9" w:rsidRPr="00DA36E6" w14:paraId="75EA44C5" w14:textId="77777777" w:rsidTr="00CF1B8A">
        <w:trPr>
          <w:cantSplit/>
        </w:trPr>
        <w:tc>
          <w:tcPr>
            <w:tcW w:w="2157" w:type="dxa"/>
            <w:tcBorders>
              <w:top w:val="single" w:sz="4" w:space="0" w:color="auto"/>
              <w:left w:val="single" w:sz="4" w:space="0" w:color="auto"/>
              <w:bottom w:val="single" w:sz="4" w:space="0" w:color="auto"/>
              <w:right w:val="single" w:sz="4" w:space="0" w:color="auto"/>
            </w:tcBorders>
          </w:tcPr>
          <w:p w14:paraId="7CB3D6F9" w14:textId="77777777" w:rsidR="004A1642" w:rsidRPr="00DA36E6" w:rsidRDefault="00F81C8F" w:rsidP="00602013">
            <w:pPr>
              <w:keepNext/>
              <w:contextualSpacing/>
              <w:outlineLvl w:val="0"/>
              <w:rPr>
                <w:noProof/>
                <w:szCs w:val="22"/>
                <w:lang w:val="nb-NO"/>
              </w:rPr>
            </w:pPr>
            <w:r w:rsidRPr="00DA36E6">
              <w:rPr>
                <w:noProof/>
                <w:szCs w:val="22"/>
                <w:lang w:val="nb-NO"/>
              </w:rPr>
              <w:t>Alle individer</w:t>
            </w:r>
          </w:p>
        </w:tc>
        <w:tc>
          <w:tcPr>
            <w:tcW w:w="2256" w:type="dxa"/>
            <w:tcBorders>
              <w:top w:val="single" w:sz="4" w:space="0" w:color="auto"/>
              <w:left w:val="single" w:sz="4" w:space="0" w:color="auto"/>
              <w:bottom w:val="single" w:sz="4" w:space="0" w:color="auto"/>
              <w:right w:val="single" w:sz="4" w:space="0" w:color="auto"/>
            </w:tcBorders>
          </w:tcPr>
          <w:p w14:paraId="1A4B05BF" w14:textId="77777777" w:rsidR="004A1642" w:rsidRPr="00DA36E6" w:rsidRDefault="00F81C8F" w:rsidP="00602013">
            <w:pPr>
              <w:contextualSpacing/>
              <w:jc w:val="center"/>
              <w:outlineLvl w:val="0"/>
              <w:rPr>
                <w:noProof/>
                <w:szCs w:val="22"/>
                <w:lang w:val="nb-NO"/>
              </w:rPr>
            </w:pPr>
            <w:r w:rsidRPr="00DA36E6">
              <w:rPr>
                <w:noProof/>
                <w:szCs w:val="22"/>
                <w:lang w:val="nb-NO"/>
              </w:rPr>
              <w:t>391</w:t>
            </w:r>
          </w:p>
        </w:tc>
        <w:tc>
          <w:tcPr>
            <w:tcW w:w="2270" w:type="dxa"/>
            <w:tcBorders>
              <w:top w:val="single" w:sz="4" w:space="0" w:color="auto"/>
              <w:left w:val="single" w:sz="4" w:space="0" w:color="auto"/>
              <w:bottom w:val="single" w:sz="4" w:space="0" w:color="auto"/>
              <w:right w:val="single" w:sz="4" w:space="0" w:color="auto"/>
            </w:tcBorders>
          </w:tcPr>
          <w:p w14:paraId="4B282A75" w14:textId="77777777" w:rsidR="004A1642" w:rsidRPr="00DA36E6" w:rsidRDefault="00F81C8F" w:rsidP="00602013">
            <w:pPr>
              <w:contextualSpacing/>
              <w:jc w:val="center"/>
              <w:outlineLvl w:val="0"/>
              <w:rPr>
                <w:noProof/>
                <w:szCs w:val="22"/>
                <w:lang w:val="nb-NO"/>
              </w:rPr>
            </w:pPr>
            <w:r w:rsidRPr="00DA36E6">
              <w:rPr>
                <w:noProof/>
                <w:szCs w:val="22"/>
                <w:lang w:val="nb-NO"/>
              </w:rPr>
              <w:t>0,210</w:t>
            </w:r>
          </w:p>
        </w:tc>
        <w:tc>
          <w:tcPr>
            <w:tcW w:w="2374" w:type="dxa"/>
            <w:tcBorders>
              <w:top w:val="single" w:sz="4" w:space="0" w:color="auto"/>
              <w:left w:val="single" w:sz="4" w:space="0" w:color="auto"/>
              <w:bottom w:val="single" w:sz="4" w:space="0" w:color="auto"/>
              <w:right w:val="single" w:sz="4" w:space="0" w:color="auto"/>
            </w:tcBorders>
          </w:tcPr>
          <w:p w14:paraId="5EF19B93" w14:textId="77777777" w:rsidR="004A1642" w:rsidRPr="00DA36E6" w:rsidRDefault="00F81C8F" w:rsidP="00602013">
            <w:pPr>
              <w:contextualSpacing/>
              <w:jc w:val="center"/>
              <w:outlineLvl w:val="0"/>
              <w:rPr>
                <w:noProof/>
                <w:szCs w:val="22"/>
                <w:lang w:val="nb-NO"/>
              </w:rPr>
            </w:pPr>
            <w:r w:rsidRPr="00DA36E6">
              <w:rPr>
                <w:noProof/>
                <w:szCs w:val="22"/>
                <w:lang w:val="nb-NO"/>
              </w:rPr>
              <w:t>(0,143; 0,308)</w:t>
            </w:r>
          </w:p>
        </w:tc>
      </w:tr>
      <w:tr w:rsidR="00AD6DC9" w:rsidRPr="00DA36E6" w14:paraId="082FC2C6" w14:textId="77777777" w:rsidTr="00CF1B8A">
        <w:trPr>
          <w:cantSplit/>
        </w:trPr>
        <w:tc>
          <w:tcPr>
            <w:tcW w:w="2157" w:type="dxa"/>
            <w:tcBorders>
              <w:top w:val="single" w:sz="4" w:space="0" w:color="auto"/>
              <w:left w:val="single" w:sz="4" w:space="0" w:color="auto"/>
              <w:bottom w:val="nil"/>
              <w:right w:val="single" w:sz="4" w:space="0" w:color="auto"/>
            </w:tcBorders>
          </w:tcPr>
          <w:p w14:paraId="375D28C3" w14:textId="77777777" w:rsidR="004A1642" w:rsidRPr="00DA36E6" w:rsidRDefault="00F81C8F" w:rsidP="00602013">
            <w:pPr>
              <w:contextualSpacing/>
              <w:outlineLvl w:val="0"/>
              <w:rPr>
                <w:b/>
                <w:bCs/>
                <w:noProof/>
                <w:szCs w:val="22"/>
                <w:lang w:val="nb-NO"/>
              </w:rPr>
            </w:pPr>
            <w:r w:rsidRPr="00DA36E6">
              <w:rPr>
                <w:b/>
                <w:bCs/>
                <w:noProof/>
                <w:szCs w:val="22"/>
                <w:lang w:val="nb-NO"/>
              </w:rPr>
              <w:t>Del17P</w:t>
            </w:r>
          </w:p>
        </w:tc>
        <w:tc>
          <w:tcPr>
            <w:tcW w:w="2256" w:type="dxa"/>
            <w:tcBorders>
              <w:top w:val="single" w:sz="4" w:space="0" w:color="auto"/>
              <w:left w:val="single" w:sz="4" w:space="0" w:color="auto"/>
              <w:bottom w:val="nil"/>
              <w:right w:val="single" w:sz="4" w:space="0" w:color="auto"/>
            </w:tcBorders>
          </w:tcPr>
          <w:p w14:paraId="0BF18999" w14:textId="77777777" w:rsidR="004A1642" w:rsidRPr="00DA36E6" w:rsidRDefault="004A1642" w:rsidP="00602013">
            <w:pPr>
              <w:contextualSpacing/>
              <w:jc w:val="center"/>
              <w:outlineLvl w:val="0"/>
              <w:rPr>
                <w:noProof/>
                <w:szCs w:val="22"/>
                <w:lang w:val="nb-NO"/>
              </w:rPr>
            </w:pPr>
          </w:p>
        </w:tc>
        <w:tc>
          <w:tcPr>
            <w:tcW w:w="2270" w:type="dxa"/>
            <w:tcBorders>
              <w:top w:val="single" w:sz="4" w:space="0" w:color="auto"/>
              <w:left w:val="single" w:sz="4" w:space="0" w:color="auto"/>
              <w:bottom w:val="nil"/>
              <w:right w:val="single" w:sz="4" w:space="0" w:color="auto"/>
            </w:tcBorders>
          </w:tcPr>
          <w:p w14:paraId="4C38745E" w14:textId="77777777" w:rsidR="004A1642" w:rsidRPr="00DA36E6" w:rsidRDefault="004A1642" w:rsidP="00602013">
            <w:pPr>
              <w:contextualSpacing/>
              <w:jc w:val="center"/>
              <w:outlineLvl w:val="0"/>
              <w:rPr>
                <w:noProof/>
                <w:szCs w:val="22"/>
                <w:lang w:val="nb-NO"/>
              </w:rPr>
            </w:pPr>
          </w:p>
        </w:tc>
        <w:tc>
          <w:tcPr>
            <w:tcW w:w="2374" w:type="dxa"/>
            <w:tcBorders>
              <w:top w:val="single" w:sz="4" w:space="0" w:color="auto"/>
              <w:left w:val="single" w:sz="4" w:space="0" w:color="auto"/>
              <w:bottom w:val="nil"/>
              <w:right w:val="single" w:sz="4" w:space="0" w:color="auto"/>
            </w:tcBorders>
          </w:tcPr>
          <w:p w14:paraId="2CD5266C" w14:textId="77777777" w:rsidR="004A1642" w:rsidRPr="00DA36E6" w:rsidRDefault="004A1642" w:rsidP="00602013">
            <w:pPr>
              <w:contextualSpacing/>
              <w:jc w:val="center"/>
              <w:outlineLvl w:val="0"/>
              <w:rPr>
                <w:noProof/>
                <w:szCs w:val="22"/>
                <w:lang w:val="nb-NO"/>
              </w:rPr>
            </w:pPr>
          </w:p>
        </w:tc>
      </w:tr>
      <w:tr w:rsidR="00AD6DC9" w:rsidRPr="00DA36E6" w14:paraId="714131F2" w14:textId="77777777" w:rsidTr="00CF1B8A">
        <w:trPr>
          <w:cantSplit/>
        </w:trPr>
        <w:tc>
          <w:tcPr>
            <w:tcW w:w="2157" w:type="dxa"/>
            <w:tcBorders>
              <w:top w:val="nil"/>
              <w:left w:val="single" w:sz="4" w:space="0" w:color="auto"/>
              <w:bottom w:val="nil"/>
              <w:right w:val="single" w:sz="4" w:space="0" w:color="auto"/>
            </w:tcBorders>
          </w:tcPr>
          <w:p w14:paraId="2B4FC8A0" w14:textId="77777777" w:rsidR="004A1642" w:rsidRPr="00DA36E6" w:rsidRDefault="00F81C8F" w:rsidP="00602013">
            <w:pPr>
              <w:ind w:left="284"/>
              <w:contextualSpacing/>
              <w:outlineLvl w:val="0"/>
              <w:rPr>
                <w:noProof/>
                <w:szCs w:val="22"/>
                <w:lang w:val="nb-NO"/>
              </w:rPr>
            </w:pPr>
            <w:r w:rsidRPr="00DA36E6">
              <w:rPr>
                <w:noProof/>
                <w:szCs w:val="22"/>
                <w:lang w:val="nb-NO"/>
              </w:rPr>
              <w:t>Ja</w:t>
            </w:r>
          </w:p>
        </w:tc>
        <w:tc>
          <w:tcPr>
            <w:tcW w:w="2256" w:type="dxa"/>
            <w:tcBorders>
              <w:top w:val="nil"/>
              <w:left w:val="single" w:sz="4" w:space="0" w:color="auto"/>
              <w:bottom w:val="nil"/>
              <w:right w:val="single" w:sz="4" w:space="0" w:color="auto"/>
            </w:tcBorders>
          </w:tcPr>
          <w:p w14:paraId="2ED0596C" w14:textId="77777777" w:rsidR="004A1642" w:rsidRPr="00DA36E6" w:rsidRDefault="00F81C8F" w:rsidP="00602013">
            <w:pPr>
              <w:contextualSpacing/>
              <w:jc w:val="center"/>
              <w:outlineLvl w:val="0"/>
              <w:rPr>
                <w:noProof/>
                <w:szCs w:val="22"/>
                <w:lang w:val="nb-NO"/>
              </w:rPr>
            </w:pPr>
            <w:r w:rsidRPr="00DA36E6">
              <w:rPr>
                <w:noProof/>
                <w:szCs w:val="22"/>
                <w:lang w:val="nb-NO"/>
              </w:rPr>
              <w:t>127</w:t>
            </w:r>
          </w:p>
        </w:tc>
        <w:tc>
          <w:tcPr>
            <w:tcW w:w="2270" w:type="dxa"/>
            <w:tcBorders>
              <w:top w:val="nil"/>
              <w:left w:val="single" w:sz="4" w:space="0" w:color="auto"/>
              <w:bottom w:val="nil"/>
              <w:right w:val="single" w:sz="4" w:space="0" w:color="auto"/>
            </w:tcBorders>
          </w:tcPr>
          <w:p w14:paraId="0A036006" w14:textId="77777777" w:rsidR="004A1642" w:rsidRPr="00DA36E6" w:rsidRDefault="00F81C8F" w:rsidP="00602013">
            <w:pPr>
              <w:contextualSpacing/>
              <w:jc w:val="center"/>
              <w:outlineLvl w:val="0"/>
              <w:rPr>
                <w:noProof/>
                <w:szCs w:val="22"/>
                <w:lang w:val="nb-NO"/>
              </w:rPr>
            </w:pPr>
            <w:r w:rsidRPr="00DA36E6">
              <w:rPr>
                <w:noProof/>
                <w:szCs w:val="22"/>
                <w:lang w:val="nb-NO"/>
              </w:rPr>
              <w:t>0,247</w:t>
            </w:r>
          </w:p>
        </w:tc>
        <w:tc>
          <w:tcPr>
            <w:tcW w:w="2374" w:type="dxa"/>
            <w:tcBorders>
              <w:top w:val="nil"/>
              <w:left w:val="single" w:sz="4" w:space="0" w:color="auto"/>
              <w:bottom w:val="nil"/>
              <w:right w:val="single" w:sz="4" w:space="0" w:color="auto"/>
            </w:tcBorders>
          </w:tcPr>
          <w:p w14:paraId="3E878D36" w14:textId="77777777" w:rsidR="004A1642" w:rsidRPr="00DA36E6" w:rsidRDefault="00F81C8F" w:rsidP="00602013">
            <w:pPr>
              <w:contextualSpacing/>
              <w:jc w:val="center"/>
              <w:outlineLvl w:val="0"/>
              <w:rPr>
                <w:noProof/>
                <w:szCs w:val="22"/>
                <w:lang w:val="nb-NO"/>
              </w:rPr>
            </w:pPr>
            <w:r w:rsidRPr="00DA36E6">
              <w:rPr>
                <w:noProof/>
                <w:szCs w:val="22"/>
                <w:lang w:val="nb-NO"/>
              </w:rPr>
              <w:t>(0,136; 0,450)</w:t>
            </w:r>
          </w:p>
        </w:tc>
      </w:tr>
      <w:tr w:rsidR="00AD6DC9" w:rsidRPr="00DA36E6" w14:paraId="5F355C42" w14:textId="77777777" w:rsidTr="00CF1B8A">
        <w:trPr>
          <w:cantSplit/>
        </w:trPr>
        <w:tc>
          <w:tcPr>
            <w:tcW w:w="2157" w:type="dxa"/>
            <w:tcBorders>
              <w:top w:val="nil"/>
              <w:left w:val="single" w:sz="4" w:space="0" w:color="auto"/>
              <w:bottom w:val="single" w:sz="4" w:space="0" w:color="auto"/>
              <w:right w:val="single" w:sz="4" w:space="0" w:color="auto"/>
            </w:tcBorders>
          </w:tcPr>
          <w:p w14:paraId="6D260F3E" w14:textId="77777777" w:rsidR="004A1642" w:rsidRPr="00DA36E6" w:rsidRDefault="00F81C8F" w:rsidP="00602013">
            <w:pPr>
              <w:ind w:left="284"/>
              <w:contextualSpacing/>
              <w:outlineLvl w:val="0"/>
              <w:rPr>
                <w:noProof/>
                <w:szCs w:val="22"/>
                <w:lang w:val="nb-NO"/>
              </w:rPr>
            </w:pPr>
            <w:r w:rsidRPr="00DA36E6">
              <w:rPr>
                <w:noProof/>
                <w:szCs w:val="22"/>
                <w:lang w:val="nb-NO"/>
              </w:rPr>
              <w:t>Nei</w:t>
            </w:r>
          </w:p>
        </w:tc>
        <w:tc>
          <w:tcPr>
            <w:tcW w:w="2256" w:type="dxa"/>
            <w:tcBorders>
              <w:top w:val="nil"/>
              <w:left w:val="single" w:sz="4" w:space="0" w:color="auto"/>
              <w:bottom w:val="single" w:sz="4" w:space="0" w:color="auto"/>
              <w:right w:val="single" w:sz="4" w:space="0" w:color="auto"/>
            </w:tcBorders>
          </w:tcPr>
          <w:p w14:paraId="6823A0F3" w14:textId="77777777" w:rsidR="004A1642" w:rsidRPr="00DA36E6" w:rsidRDefault="00F81C8F" w:rsidP="00602013">
            <w:pPr>
              <w:contextualSpacing/>
              <w:jc w:val="center"/>
              <w:outlineLvl w:val="0"/>
              <w:rPr>
                <w:noProof/>
                <w:szCs w:val="22"/>
                <w:lang w:val="nb-NO"/>
              </w:rPr>
            </w:pPr>
            <w:r w:rsidRPr="00DA36E6">
              <w:rPr>
                <w:noProof/>
                <w:szCs w:val="22"/>
                <w:lang w:val="nb-NO"/>
              </w:rPr>
              <w:t>264</w:t>
            </w:r>
          </w:p>
        </w:tc>
        <w:tc>
          <w:tcPr>
            <w:tcW w:w="2270" w:type="dxa"/>
            <w:tcBorders>
              <w:top w:val="nil"/>
              <w:left w:val="single" w:sz="4" w:space="0" w:color="auto"/>
              <w:bottom w:val="single" w:sz="4" w:space="0" w:color="auto"/>
              <w:right w:val="single" w:sz="4" w:space="0" w:color="auto"/>
            </w:tcBorders>
          </w:tcPr>
          <w:p w14:paraId="39E28BFB" w14:textId="77777777" w:rsidR="004A1642" w:rsidRPr="00DA36E6" w:rsidRDefault="00F81C8F" w:rsidP="00602013">
            <w:pPr>
              <w:contextualSpacing/>
              <w:jc w:val="center"/>
              <w:outlineLvl w:val="0"/>
              <w:rPr>
                <w:noProof/>
                <w:szCs w:val="22"/>
                <w:lang w:val="nb-NO"/>
              </w:rPr>
            </w:pPr>
            <w:r w:rsidRPr="00DA36E6">
              <w:rPr>
                <w:noProof/>
                <w:szCs w:val="22"/>
                <w:lang w:val="nb-NO"/>
              </w:rPr>
              <w:t>0,194</w:t>
            </w:r>
          </w:p>
        </w:tc>
        <w:tc>
          <w:tcPr>
            <w:tcW w:w="2374" w:type="dxa"/>
            <w:tcBorders>
              <w:top w:val="nil"/>
              <w:left w:val="single" w:sz="4" w:space="0" w:color="auto"/>
              <w:bottom w:val="single" w:sz="4" w:space="0" w:color="auto"/>
              <w:right w:val="single" w:sz="4" w:space="0" w:color="auto"/>
            </w:tcBorders>
          </w:tcPr>
          <w:p w14:paraId="4320DFC5" w14:textId="77777777" w:rsidR="004A1642" w:rsidRPr="00DA36E6" w:rsidRDefault="00F81C8F" w:rsidP="00602013">
            <w:pPr>
              <w:contextualSpacing/>
              <w:jc w:val="center"/>
              <w:outlineLvl w:val="0"/>
              <w:rPr>
                <w:noProof/>
                <w:szCs w:val="22"/>
                <w:lang w:val="nb-NO"/>
              </w:rPr>
            </w:pPr>
            <w:r w:rsidRPr="00DA36E6">
              <w:rPr>
                <w:noProof/>
                <w:szCs w:val="22"/>
                <w:lang w:val="nb-NO"/>
              </w:rPr>
              <w:t>(0,117; 0,323)</w:t>
            </w:r>
          </w:p>
        </w:tc>
      </w:tr>
      <w:tr w:rsidR="00AD6DC9" w:rsidRPr="00DA36E6" w14:paraId="4FFB00F5" w14:textId="77777777" w:rsidTr="00CF1B8A">
        <w:trPr>
          <w:cantSplit/>
        </w:trPr>
        <w:tc>
          <w:tcPr>
            <w:tcW w:w="2157" w:type="dxa"/>
            <w:tcBorders>
              <w:top w:val="single" w:sz="4" w:space="0" w:color="auto"/>
              <w:left w:val="single" w:sz="4" w:space="0" w:color="auto"/>
              <w:bottom w:val="nil"/>
              <w:right w:val="single" w:sz="4" w:space="0" w:color="auto"/>
            </w:tcBorders>
          </w:tcPr>
          <w:p w14:paraId="1D214C0F" w14:textId="77777777" w:rsidR="004A1642" w:rsidRPr="00DA36E6" w:rsidRDefault="00F81C8F" w:rsidP="00602013">
            <w:pPr>
              <w:contextualSpacing/>
              <w:outlineLvl w:val="0"/>
              <w:rPr>
                <w:b/>
                <w:bCs/>
                <w:noProof/>
                <w:szCs w:val="22"/>
                <w:lang w:val="nb-NO"/>
              </w:rPr>
            </w:pPr>
            <w:r w:rsidRPr="00DA36E6">
              <w:rPr>
                <w:b/>
                <w:bCs/>
                <w:noProof/>
                <w:szCs w:val="22"/>
                <w:lang w:val="nb-NO"/>
              </w:rPr>
              <w:lastRenderedPageBreak/>
              <w:t>Refraktær sykdom overfor purinanalog</w:t>
            </w:r>
          </w:p>
        </w:tc>
        <w:tc>
          <w:tcPr>
            <w:tcW w:w="2256" w:type="dxa"/>
            <w:tcBorders>
              <w:top w:val="single" w:sz="4" w:space="0" w:color="auto"/>
              <w:left w:val="single" w:sz="4" w:space="0" w:color="auto"/>
              <w:bottom w:val="nil"/>
              <w:right w:val="single" w:sz="4" w:space="0" w:color="auto"/>
            </w:tcBorders>
          </w:tcPr>
          <w:p w14:paraId="216FAD7F" w14:textId="77777777" w:rsidR="004A1642" w:rsidRPr="00DA36E6" w:rsidRDefault="004A1642" w:rsidP="00602013">
            <w:pPr>
              <w:contextualSpacing/>
              <w:jc w:val="center"/>
              <w:outlineLvl w:val="0"/>
              <w:rPr>
                <w:noProof/>
                <w:szCs w:val="22"/>
                <w:lang w:val="nb-NO"/>
              </w:rPr>
            </w:pPr>
          </w:p>
        </w:tc>
        <w:tc>
          <w:tcPr>
            <w:tcW w:w="2270" w:type="dxa"/>
            <w:tcBorders>
              <w:top w:val="single" w:sz="4" w:space="0" w:color="auto"/>
              <w:left w:val="single" w:sz="4" w:space="0" w:color="auto"/>
              <w:bottom w:val="nil"/>
              <w:right w:val="single" w:sz="4" w:space="0" w:color="auto"/>
            </w:tcBorders>
          </w:tcPr>
          <w:p w14:paraId="545FB701" w14:textId="77777777" w:rsidR="004A1642" w:rsidRPr="00DA36E6" w:rsidRDefault="004A1642" w:rsidP="00602013">
            <w:pPr>
              <w:contextualSpacing/>
              <w:jc w:val="center"/>
              <w:outlineLvl w:val="0"/>
              <w:rPr>
                <w:noProof/>
                <w:szCs w:val="22"/>
                <w:lang w:val="nb-NO"/>
              </w:rPr>
            </w:pPr>
          </w:p>
        </w:tc>
        <w:tc>
          <w:tcPr>
            <w:tcW w:w="2374" w:type="dxa"/>
            <w:tcBorders>
              <w:top w:val="single" w:sz="4" w:space="0" w:color="auto"/>
              <w:left w:val="single" w:sz="4" w:space="0" w:color="auto"/>
              <w:bottom w:val="nil"/>
              <w:right w:val="single" w:sz="4" w:space="0" w:color="auto"/>
            </w:tcBorders>
          </w:tcPr>
          <w:p w14:paraId="76FC8158" w14:textId="77777777" w:rsidR="004A1642" w:rsidRPr="00DA36E6" w:rsidRDefault="004A1642" w:rsidP="00602013">
            <w:pPr>
              <w:contextualSpacing/>
              <w:jc w:val="center"/>
              <w:outlineLvl w:val="0"/>
              <w:rPr>
                <w:noProof/>
                <w:szCs w:val="22"/>
                <w:lang w:val="nb-NO"/>
              </w:rPr>
            </w:pPr>
          </w:p>
        </w:tc>
      </w:tr>
      <w:tr w:rsidR="00AD6DC9" w:rsidRPr="00DA36E6" w14:paraId="29CE90A5" w14:textId="77777777" w:rsidTr="00CF1B8A">
        <w:trPr>
          <w:cantSplit/>
        </w:trPr>
        <w:tc>
          <w:tcPr>
            <w:tcW w:w="2157" w:type="dxa"/>
            <w:tcBorders>
              <w:top w:val="nil"/>
              <w:left w:val="single" w:sz="4" w:space="0" w:color="auto"/>
              <w:bottom w:val="nil"/>
              <w:right w:val="single" w:sz="4" w:space="0" w:color="auto"/>
            </w:tcBorders>
          </w:tcPr>
          <w:p w14:paraId="6B6097BC" w14:textId="77777777" w:rsidR="004A1642" w:rsidRPr="00DA36E6" w:rsidRDefault="00F81C8F" w:rsidP="00602013">
            <w:pPr>
              <w:ind w:left="284"/>
              <w:contextualSpacing/>
              <w:outlineLvl w:val="0"/>
              <w:rPr>
                <w:noProof/>
                <w:szCs w:val="22"/>
                <w:lang w:val="nb-NO"/>
              </w:rPr>
            </w:pPr>
            <w:r w:rsidRPr="00DA36E6">
              <w:rPr>
                <w:noProof/>
                <w:szCs w:val="22"/>
                <w:lang w:val="nb-NO"/>
              </w:rPr>
              <w:t>Ja</w:t>
            </w:r>
          </w:p>
        </w:tc>
        <w:tc>
          <w:tcPr>
            <w:tcW w:w="2256" w:type="dxa"/>
            <w:tcBorders>
              <w:top w:val="nil"/>
              <w:left w:val="single" w:sz="4" w:space="0" w:color="auto"/>
              <w:bottom w:val="nil"/>
              <w:right w:val="single" w:sz="4" w:space="0" w:color="auto"/>
            </w:tcBorders>
          </w:tcPr>
          <w:p w14:paraId="73A9F43D" w14:textId="77777777" w:rsidR="004A1642" w:rsidRPr="00DA36E6" w:rsidRDefault="00F81C8F" w:rsidP="00602013">
            <w:pPr>
              <w:contextualSpacing/>
              <w:jc w:val="center"/>
              <w:outlineLvl w:val="0"/>
              <w:rPr>
                <w:noProof/>
                <w:szCs w:val="22"/>
                <w:lang w:val="nb-NO"/>
              </w:rPr>
            </w:pPr>
            <w:r w:rsidRPr="00DA36E6">
              <w:rPr>
                <w:noProof/>
                <w:szCs w:val="22"/>
                <w:lang w:val="nb-NO"/>
              </w:rPr>
              <w:t>175</w:t>
            </w:r>
          </w:p>
        </w:tc>
        <w:tc>
          <w:tcPr>
            <w:tcW w:w="2270" w:type="dxa"/>
            <w:tcBorders>
              <w:top w:val="nil"/>
              <w:left w:val="single" w:sz="4" w:space="0" w:color="auto"/>
              <w:bottom w:val="nil"/>
              <w:right w:val="single" w:sz="4" w:space="0" w:color="auto"/>
            </w:tcBorders>
          </w:tcPr>
          <w:p w14:paraId="5A0BCC8F" w14:textId="77777777" w:rsidR="004A1642" w:rsidRPr="00DA36E6" w:rsidRDefault="00F81C8F" w:rsidP="00602013">
            <w:pPr>
              <w:contextualSpacing/>
              <w:jc w:val="center"/>
              <w:outlineLvl w:val="0"/>
              <w:rPr>
                <w:noProof/>
                <w:szCs w:val="22"/>
                <w:lang w:val="nb-NO"/>
              </w:rPr>
            </w:pPr>
            <w:r w:rsidRPr="00DA36E6">
              <w:rPr>
                <w:noProof/>
                <w:szCs w:val="22"/>
                <w:lang w:val="nb-NO"/>
              </w:rPr>
              <w:t>0,178</w:t>
            </w:r>
          </w:p>
        </w:tc>
        <w:tc>
          <w:tcPr>
            <w:tcW w:w="2374" w:type="dxa"/>
            <w:tcBorders>
              <w:top w:val="nil"/>
              <w:left w:val="single" w:sz="4" w:space="0" w:color="auto"/>
              <w:bottom w:val="nil"/>
              <w:right w:val="single" w:sz="4" w:space="0" w:color="auto"/>
            </w:tcBorders>
          </w:tcPr>
          <w:p w14:paraId="11B3624B" w14:textId="77777777" w:rsidR="004A1642" w:rsidRPr="00DA36E6" w:rsidRDefault="00F81C8F" w:rsidP="00602013">
            <w:pPr>
              <w:contextualSpacing/>
              <w:jc w:val="center"/>
              <w:outlineLvl w:val="0"/>
              <w:rPr>
                <w:noProof/>
                <w:szCs w:val="22"/>
                <w:lang w:val="nb-NO"/>
              </w:rPr>
            </w:pPr>
            <w:r w:rsidRPr="00DA36E6">
              <w:rPr>
                <w:noProof/>
                <w:szCs w:val="22"/>
                <w:lang w:val="nb-NO"/>
              </w:rPr>
              <w:t>(0,100; 0,320)</w:t>
            </w:r>
          </w:p>
        </w:tc>
      </w:tr>
      <w:tr w:rsidR="00AD6DC9" w:rsidRPr="00DA36E6" w14:paraId="59BEE3E2" w14:textId="77777777" w:rsidTr="00CF1B8A">
        <w:trPr>
          <w:cantSplit/>
        </w:trPr>
        <w:tc>
          <w:tcPr>
            <w:tcW w:w="2157" w:type="dxa"/>
            <w:tcBorders>
              <w:top w:val="nil"/>
              <w:left w:val="single" w:sz="4" w:space="0" w:color="auto"/>
              <w:bottom w:val="single" w:sz="4" w:space="0" w:color="auto"/>
              <w:right w:val="single" w:sz="4" w:space="0" w:color="auto"/>
            </w:tcBorders>
          </w:tcPr>
          <w:p w14:paraId="748FC2A9" w14:textId="77777777" w:rsidR="004A1642" w:rsidRPr="00DA36E6" w:rsidRDefault="00F81C8F" w:rsidP="00602013">
            <w:pPr>
              <w:ind w:left="284"/>
              <w:contextualSpacing/>
              <w:outlineLvl w:val="0"/>
              <w:rPr>
                <w:noProof/>
                <w:szCs w:val="22"/>
                <w:lang w:val="nb-NO"/>
              </w:rPr>
            </w:pPr>
            <w:r w:rsidRPr="00DA36E6">
              <w:rPr>
                <w:noProof/>
                <w:szCs w:val="22"/>
                <w:lang w:val="nb-NO"/>
              </w:rPr>
              <w:t>Nei</w:t>
            </w:r>
          </w:p>
        </w:tc>
        <w:tc>
          <w:tcPr>
            <w:tcW w:w="2256" w:type="dxa"/>
            <w:tcBorders>
              <w:top w:val="nil"/>
              <w:left w:val="single" w:sz="4" w:space="0" w:color="auto"/>
              <w:bottom w:val="single" w:sz="4" w:space="0" w:color="auto"/>
              <w:right w:val="single" w:sz="4" w:space="0" w:color="auto"/>
            </w:tcBorders>
          </w:tcPr>
          <w:p w14:paraId="4A2BBA7D" w14:textId="77777777" w:rsidR="004A1642" w:rsidRPr="00DA36E6" w:rsidRDefault="00F81C8F" w:rsidP="00602013">
            <w:pPr>
              <w:contextualSpacing/>
              <w:jc w:val="center"/>
              <w:outlineLvl w:val="0"/>
              <w:rPr>
                <w:noProof/>
                <w:szCs w:val="22"/>
                <w:lang w:val="nb-NO"/>
              </w:rPr>
            </w:pPr>
            <w:r w:rsidRPr="00DA36E6">
              <w:rPr>
                <w:noProof/>
                <w:szCs w:val="22"/>
                <w:lang w:val="nb-NO"/>
              </w:rPr>
              <w:t>216</w:t>
            </w:r>
          </w:p>
        </w:tc>
        <w:tc>
          <w:tcPr>
            <w:tcW w:w="2270" w:type="dxa"/>
            <w:tcBorders>
              <w:top w:val="nil"/>
              <w:left w:val="single" w:sz="4" w:space="0" w:color="auto"/>
              <w:bottom w:val="single" w:sz="4" w:space="0" w:color="auto"/>
              <w:right w:val="single" w:sz="4" w:space="0" w:color="auto"/>
            </w:tcBorders>
          </w:tcPr>
          <w:p w14:paraId="0A9E393C" w14:textId="77777777" w:rsidR="004A1642" w:rsidRPr="00DA36E6" w:rsidRDefault="00F81C8F" w:rsidP="00602013">
            <w:pPr>
              <w:contextualSpacing/>
              <w:jc w:val="center"/>
              <w:outlineLvl w:val="0"/>
              <w:rPr>
                <w:noProof/>
                <w:szCs w:val="22"/>
                <w:lang w:val="nb-NO"/>
              </w:rPr>
            </w:pPr>
            <w:r w:rsidRPr="00DA36E6">
              <w:rPr>
                <w:noProof/>
                <w:szCs w:val="22"/>
                <w:lang w:val="nb-NO"/>
              </w:rPr>
              <w:t>0,242</w:t>
            </w:r>
          </w:p>
        </w:tc>
        <w:tc>
          <w:tcPr>
            <w:tcW w:w="2374" w:type="dxa"/>
            <w:tcBorders>
              <w:top w:val="nil"/>
              <w:left w:val="single" w:sz="4" w:space="0" w:color="auto"/>
              <w:bottom w:val="single" w:sz="4" w:space="0" w:color="auto"/>
              <w:right w:val="single" w:sz="4" w:space="0" w:color="auto"/>
            </w:tcBorders>
          </w:tcPr>
          <w:p w14:paraId="730674E1" w14:textId="77777777" w:rsidR="004A1642" w:rsidRPr="00DA36E6" w:rsidRDefault="00F81C8F" w:rsidP="00602013">
            <w:pPr>
              <w:contextualSpacing/>
              <w:jc w:val="center"/>
              <w:outlineLvl w:val="0"/>
              <w:rPr>
                <w:noProof/>
                <w:szCs w:val="22"/>
                <w:lang w:val="nb-NO"/>
              </w:rPr>
            </w:pPr>
            <w:r w:rsidRPr="00DA36E6">
              <w:rPr>
                <w:noProof/>
                <w:szCs w:val="22"/>
                <w:lang w:val="nb-NO"/>
              </w:rPr>
              <w:t>(0,145; 0,404)</w:t>
            </w:r>
          </w:p>
        </w:tc>
      </w:tr>
      <w:tr w:rsidR="00AD6DC9" w:rsidRPr="00DA36E6" w14:paraId="4C591A92" w14:textId="77777777" w:rsidTr="00CF1B8A">
        <w:trPr>
          <w:cantSplit/>
        </w:trPr>
        <w:tc>
          <w:tcPr>
            <w:tcW w:w="2157" w:type="dxa"/>
            <w:tcBorders>
              <w:top w:val="single" w:sz="4" w:space="0" w:color="auto"/>
              <w:left w:val="single" w:sz="4" w:space="0" w:color="auto"/>
              <w:bottom w:val="nil"/>
              <w:right w:val="single" w:sz="4" w:space="0" w:color="auto"/>
            </w:tcBorders>
          </w:tcPr>
          <w:p w14:paraId="0B393098" w14:textId="77777777" w:rsidR="004A1642" w:rsidRPr="00DA36E6" w:rsidRDefault="00F81C8F" w:rsidP="00602013">
            <w:pPr>
              <w:contextualSpacing/>
              <w:outlineLvl w:val="0"/>
              <w:rPr>
                <w:b/>
                <w:bCs/>
                <w:noProof/>
                <w:szCs w:val="22"/>
                <w:lang w:val="nb-NO"/>
              </w:rPr>
            </w:pPr>
            <w:r w:rsidRPr="00DA36E6">
              <w:rPr>
                <w:b/>
                <w:bCs/>
                <w:noProof/>
                <w:szCs w:val="22"/>
                <w:lang w:val="nb-NO"/>
              </w:rPr>
              <w:t>Alder</w:t>
            </w:r>
          </w:p>
        </w:tc>
        <w:tc>
          <w:tcPr>
            <w:tcW w:w="2256" w:type="dxa"/>
            <w:tcBorders>
              <w:top w:val="single" w:sz="4" w:space="0" w:color="auto"/>
              <w:left w:val="single" w:sz="4" w:space="0" w:color="auto"/>
              <w:bottom w:val="nil"/>
              <w:right w:val="single" w:sz="4" w:space="0" w:color="auto"/>
            </w:tcBorders>
          </w:tcPr>
          <w:p w14:paraId="2C09E261" w14:textId="77777777" w:rsidR="004A1642" w:rsidRPr="00DA36E6" w:rsidRDefault="004A1642" w:rsidP="00602013">
            <w:pPr>
              <w:contextualSpacing/>
              <w:jc w:val="center"/>
              <w:outlineLvl w:val="0"/>
              <w:rPr>
                <w:noProof/>
                <w:szCs w:val="22"/>
                <w:lang w:val="nb-NO"/>
              </w:rPr>
            </w:pPr>
          </w:p>
        </w:tc>
        <w:tc>
          <w:tcPr>
            <w:tcW w:w="2270" w:type="dxa"/>
            <w:tcBorders>
              <w:top w:val="single" w:sz="4" w:space="0" w:color="auto"/>
              <w:left w:val="single" w:sz="4" w:space="0" w:color="auto"/>
              <w:bottom w:val="nil"/>
              <w:right w:val="single" w:sz="4" w:space="0" w:color="auto"/>
            </w:tcBorders>
          </w:tcPr>
          <w:p w14:paraId="123E6EB2" w14:textId="77777777" w:rsidR="004A1642" w:rsidRPr="00DA36E6" w:rsidRDefault="004A1642" w:rsidP="00602013">
            <w:pPr>
              <w:contextualSpacing/>
              <w:jc w:val="center"/>
              <w:outlineLvl w:val="0"/>
              <w:rPr>
                <w:noProof/>
                <w:szCs w:val="22"/>
                <w:lang w:val="nb-NO"/>
              </w:rPr>
            </w:pPr>
          </w:p>
        </w:tc>
        <w:tc>
          <w:tcPr>
            <w:tcW w:w="2374" w:type="dxa"/>
            <w:tcBorders>
              <w:top w:val="single" w:sz="4" w:space="0" w:color="auto"/>
              <w:left w:val="single" w:sz="4" w:space="0" w:color="auto"/>
              <w:bottom w:val="nil"/>
              <w:right w:val="single" w:sz="4" w:space="0" w:color="auto"/>
            </w:tcBorders>
          </w:tcPr>
          <w:p w14:paraId="002952C6" w14:textId="77777777" w:rsidR="004A1642" w:rsidRPr="00DA36E6" w:rsidRDefault="004A1642" w:rsidP="00602013">
            <w:pPr>
              <w:contextualSpacing/>
              <w:jc w:val="center"/>
              <w:outlineLvl w:val="0"/>
              <w:rPr>
                <w:noProof/>
                <w:szCs w:val="22"/>
                <w:lang w:val="nb-NO"/>
              </w:rPr>
            </w:pPr>
          </w:p>
        </w:tc>
      </w:tr>
      <w:tr w:rsidR="00AD6DC9" w:rsidRPr="00DA36E6" w14:paraId="0D2411D2" w14:textId="77777777" w:rsidTr="00CF1B8A">
        <w:trPr>
          <w:cantSplit/>
        </w:trPr>
        <w:tc>
          <w:tcPr>
            <w:tcW w:w="2157" w:type="dxa"/>
            <w:tcBorders>
              <w:top w:val="nil"/>
              <w:left w:val="single" w:sz="4" w:space="0" w:color="auto"/>
              <w:bottom w:val="nil"/>
              <w:right w:val="single" w:sz="4" w:space="0" w:color="auto"/>
            </w:tcBorders>
          </w:tcPr>
          <w:p w14:paraId="115D2610" w14:textId="77777777" w:rsidR="004A1642" w:rsidRPr="00DA36E6" w:rsidRDefault="00F81C8F" w:rsidP="00602013">
            <w:pPr>
              <w:ind w:left="284"/>
              <w:contextualSpacing/>
              <w:outlineLvl w:val="0"/>
              <w:rPr>
                <w:noProof/>
                <w:szCs w:val="22"/>
                <w:lang w:val="nb-NO"/>
              </w:rPr>
            </w:pPr>
            <w:r w:rsidRPr="00DA36E6">
              <w:rPr>
                <w:noProof/>
                <w:szCs w:val="22"/>
                <w:lang w:val="nb-NO"/>
              </w:rPr>
              <w:t>&lt; 65</w:t>
            </w:r>
          </w:p>
        </w:tc>
        <w:tc>
          <w:tcPr>
            <w:tcW w:w="2256" w:type="dxa"/>
            <w:tcBorders>
              <w:top w:val="nil"/>
              <w:left w:val="single" w:sz="4" w:space="0" w:color="auto"/>
              <w:bottom w:val="nil"/>
              <w:right w:val="single" w:sz="4" w:space="0" w:color="auto"/>
            </w:tcBorders>
          </w:tcPr>
          <w:p w14:paraId="3D89FF91" w14:textId="77777777" w:rsidR="004A1642" w:rsidRPr="00DA36E6" w:rsidRDefault="00F81C8F" w:rsidP="00602013">
            <w:pPr>
              <w:contextualSpacing/>
              <w:jc w:val="center"/>
              <w:outlineLvl w:val="0"/>
              <w:rPr>
                <w:noProof/>
                <w:szCs w:val="22"/>
                <w:lang w:val="nb-NO"/>
              </w:rPr>
            </w:pPr>
            <w:r w:rsidRPr="00DA36E6">
              <w:rPr>
                <w:noProof/>
                <w:szCs w:val="22"/>
                <w:lang w:val="nb-NO"/>
              </w:rPr>
              <w:t>152</w:t>
            </w:r>
          </w:p>
        </w:tc>
        <w:tc>
          <w:tcPr>
            <w:tcW w:w="2270" w:type="dxa"/>
            <w:tcBorders>
              <w:top w:val="nil"/>
              <w:left w:val="single" w:sz="4" w:space="0" w:color="auto"/>
              <w:bottom w:val="nil"/>
              <w:right w:val="single" w:sz="4" w:space="0" w:color="auto"/>
            </w:tcBorders>
          </w:tcPr>
          <w:p w14:paraId="721E29A6" w14:textId="77777777" w:rsidR="004A1642" w:rsidRPr="00DA36E6" w:rsidRDefault="00F81C8F" w:rsidP="00602013">
            <w:pPr>
              <w:contextualSpacing/>
              <w:jc w:val="center"/>
              <w:rPr>
                <w:noProof/>
                <w:szCs w:val="22"/>
                <w:lang w:val="nb-NO"/>
              </w:rPr>
            </w:pPr>
            <w:r w:rsidRPr="00DA36E6">
              <w:rPr>
                <w:noProof/>
                <w:szCs w:val="22"/>
                <w:lang w:val="nb-NO"/>
              </w:rPr>
              <w:t>0,166</w:t>
            </w:r>
          </w:p>
        </w:tc>
        <w:tc>
          <w:tcPr>
            <w:tcW w:w="2374" w:type="dxa"/>
            <w:tcBorders>
              <w:top w:val="nil"/>
              <w:left w:val="single" w:sz="4" w:space="0" w:color="auto"/>
              <w:bottom w:val="nil"/>
              <w:right w:val="single" w:sz="4" w:space="0" w:color="auto"/>
            </w:tcBorders>
          </w:tcPr>
          <w:p w14:paraId="0A30CC8E" w14:textId="77777777" w:rsidR="004A1642" w:rsidRPr="00DA36E6" w:rsidRDefault="00F81C8F" w:rsidP="00602013">
            <w:pPr>
              <w:contextualSpacing/>
              <w:jc w:val="center"/>
              <w:outlineLvl w:val="0"/>
              <w:rPr>
                <w:noProof/>
                <w:szCs w:val="22"/>
                <w:lang w:val="nb-NO"/>
              </w:rPr>
            </w:pPr>
            <w:r w:rsidRPr="00DA36E6">
              <w:rPr>
                <w:noProof/>
                <w:szCs w:val="22"/>
                <w:lang w:val="nb-NO"/>
              </w:rPr>
              <w:t>(0,088; 0,315)</w:t>
            </w:r>
          </w:p>
        </w:tc>
      </w:tr>
      <w:tr w:rsidR="00AD6DC9" w:rsidRPr="00DA36E6" w14:paraId="799EC35D" w14:textId="77777777" w:rsidTr="00CF1B8A">
        <w:trPr>
          <w:cantSplit/>
        </w:trPr>
        <w:tc>
          <w:tcPr>
            <w:tcW w:w="2157" w:type="dxa"/>
            <w:tcBorders>
              <w:top w:val="nil"/>
              <w:left w:val="single" w:sz="4" w:space="0" w:color="auto"/>
              <w:bottom w:val="single" w:sz="4" w:space="0" w:color="auto"/>
              <w:right w:val="single" w:sz="4" w:space="0" w:color="auto"/>
            </w:tcBorders>
          </w:tcPr>
          <w:p w14:paraId="3BCC5B8A" w14:textId="77777777" w:rsidR="004A1642" w:rsidRPr="00DA36E6" w:rsidRDefault="00F81C8F" w:rsidP="00602013">
            <w:pPr>
              <w:ind w:left="284"/>
              <w:contextualSpacing/>
              <w:outlineLvl w:val="0"/>
              <w:rPr>
                <w:noProof/>
                <w:szCs w:val="22"/>
                <w:lang w:val="nb-NO"/>
              </w:rPr>
            </w:pPr>
            <w:r w:rsidRPr="00DA36E6">
              <w:rPr>
                <w:noProof/>
                <w:szCs w:val="22"/>
                <w:lang w:val="nb-NO"/>
              </w:rPr>
              <w:t>≥ 65</w:t>
            </w:r>
          </w:p>
        </w:tc>
        <w:tc>
          <w:tcPr>
            <w:tcW w:w="2256" w:type="dxa"/>
            <w:tcBorders>
              <w:top w:val="nil"/>
              <w:left w:val="single" w:sz="4" w:space="0" w:color="auto"/>
              <w:bottom w:val="single" w:sz="4" w:space="0" w:color="auto"/>
              <w:right w:val="single" w:sz="4" w:space="0" w:color="auto"/>
            </w:tcBorders>
          </w:tcPr>
          <w:p w14:paraId="29E08417" w14:textId="77777777" w:rsidR="004A1642" w:rsidRPr="00DA36E6" w:rsidRDefault="00F81C8F" w:rsidP="00602013">
            <w:pPr>
              <w:contextualSpacing/>
              <w:jc w:val="center"/>
              <w:outlineLvl w:val="0"/>
              <w:rPr>
                <w:noProof/>
                <w:szCs w:val="22"/>
                <w:lang w:val="nb-NO"/>
              </w:rPr>
            </w:pPr>
            <w:r w:rsidRPr="00DA36E6">
              <w:rPr>
                <w:noProof/>
                <w:szCs w:val="22"/>
                <w:lang w:val="nb-NO"/>
              </w:rPr>
              <w:t>239</w:t>
            </w:r>
          </w:p>
        </w:tc>
        <w:tc>
          <w:tcPr>
            <w:tcW w:w="2270" w:type="dxa"/>
            <w:tcBorders>
              <w:top w:val="nil"/>
              <w:left w:val="single" w:sz="4" w:space="0" w:color="auto"/>
              <w:bottom w:val="single" w:sz="4" w:space="0" w:color="auto"/>
              <w:right w:val="single" w:sz="4" w:space="0" w:color="auto"/>
            </w:tcBorders>
          </w:tcPr>
          <w:p w14:paraId="253840B9" w14:textId="77777777" w:rsidR="004A1642" w:rsidRPr="00DA36E6" w:rsidRDefault="00F81C8F" w:rsidP="00602013">
            <w:pPr>
              <w:contextualSpacing/>
              <w:jc w:val="center"/>
              <w:rPr>
                <w:noProof/>
                <w:szCs w:val="22"/>
                <w:lang w:val="nb-NO"/>
              </w:rPr>
            </w:pPr>
            <w:r w:rsidRPr="00DA36E6">
              <w:rPr>
                <w:noProof/>
                <w:szCs w:val="22"/>
                <w:lang w:val="nb-NO"/>
              </w:rPr>
              <w:t>0,243</w:t>
            </w:r>
          </w:p>
        </w:tc>
        <w:tc>
          <w:tcPr>
            <w:tcW w:w="2374" w:type="dxa"/>
            <w:tcBorders>
              <w:top w:val="nil"/>
              <w:left w:val="single" w:sz="4" w:space="0" w:color="auto"/>
              <w:bottom w:val="single" w:sz="4" w:space="0" w:color="auto"/>
              <w:right w:val="single" w:sz="4" w:space="0" w:color="auto"/>
            </w:tcBorders>
          </w:tcPr>
          <w:p w14:paraId="7A17AEED" w14:textId="77777777" w:rsidR="004A1642" w:rsidRPr="00DA36E6" w:rsidRDefault="00F81C8F" w:rsidP="00602013">
            <w:pPr>
              <w:contextualSpacing/>
              <w:jc w:val="center"/>
              <w:outlineLvl w:val="0"/>
              <w:rPr>
                <w:noProof/>
                <w:szCs w:val="22"/>
                <w:lang w:val="nb-NO"/>
              </w:rPr>
            </w:pPr>
            <w:r w:rsidRPr="00DA36E6">
              <w:rPr>
                <w:noProof/>
                <w:szCs w:val="22"/>
                <w:lang w:val="nb-NO"/>
              </w:rPr>
              <w:t>(0,149; 0,395)</w:t>
            </w:r>
          </w:p>
        </w:tc>
      </w:tr>
      <w:tr w:rsidR="00AD6DC9" w:rsidRPr="00DA36E6" w14:paraId="6F16EA3F" w14:textId="77777777" w:rsidTr="00CF1B8A">
        <w:trPr>
          <w:cantSplit/>
        </w:trPr>
        <w:tc>
          <w:tcPr>
            <w:tcW w:w="2157" w:type="dxa"/>
            <w:tcBorders>
              <w:top w:val="single" w:sz="4" w:space="0" w:color="auto"/>
              <w:left w:val="single" w:sz="4" w:space="0" w:color="auto"/>
              <w:bottom w:val="nil"/>
              <w:right w:val="single" w:sz="4" w:space="0" w:color="auto"/>
            </w:tcBorders>
          </w:tcPr>
          <w:p w14:paraId="5AB9BDFF" w14:textId="77777777" w:rsidR="004A1642" w:rsidRPr="00DA36E6" w:rsidRDefault="00F81C8F" w:rsidP="00602013">
            <w:pPr>
              <w:contextualSpacing/>
              <w:outlineLvl w:val="0"/>
              <w:rPr>
                <w:b/>
                <w:bCs/>
                <w:noProof/>
                <w:szCs w:val="22"/>
                <w:lang w:val="nb-NO"/>
              </w:rPr>
            </w:pPr>
            <w:r w:rsidRPr="00DA36E6">
              <w:rPr>
                <w:b/>
                <w:bCs/>
                <w:noProof/>
                <w:szCs w:val="22"/>
                <w:lang w:val="nb-NO"/>
              </w:rPr>
              <w:t>Antall tidligere behandlingslinjer</w:t>
            </w:r>
          </w:p>
        </w:tc>
        <w:tc>
          <w:tcPr>
            <w:tcW w:w="2256" w:type="dxa"/>
            <w:tcBorders>
              <w:top w:val="single" w:sz="4" w:space="0" w:color="auto"/>
              <w:left w:val="single" w:sz="4" w:space="0" w:color="auto"/>
              <w:bottom w:val="nil"/>
              <w:right w:val="single" w:sz="4" w:space="0" w:color="auto"/>
            </w:tcBorders>
          </w:tcPr>
          <w:p w14:paraId="22BAB92E" w14:textId="77777777" w:rsidR="004A1642" w:rsidRPr="00DA36E6" w:rsidRDefault="004A1642" w:rsidP="00602013">
            <w:pPr>
              <w:contextualSpacing/>
              <w:jc w:val="center"/>
              <w:outlineLvl w:val="0"/>
              <w:rPr>
                <w:noProof/>
                <w:szCs w:val="22"/>
                <w:lang w:val="nb-NO"/>
              </w:rPr>
            </w:pPr>
          </w:p>
        </w:tc>
        <w:tc>
          <w:tcPr>
            <w:tcW w:w="2270" w:type="dxa"/>
            <w:tcBorders>
              <w:top w:val="single" w:sz="4" w:space="0" w:color="auto"/>
              <w:left w:val="single" w:sz="4" w:space="0" w:color="auto"/>
              <w:bottom w:val="nil"/>
              <w:right w:val="single" w:sz="4" w:space="0" w:color="auto"/>
            </w:tcBorders>
          </w:tcPr>
          <w:p w14:paraId="705ECF82" w14:textId="77777777" w:rsidR="004A1642" w:rsidRPr="00DA36E6" w:rsidRDefault="004A1642" w:rsidP="00602013">
            <w:pPr>
              <w:contextualSpacing/>
              <w:jc w:val="center"/>
              <w:outlineLvl w:val="0"/>
              <w:rPr>
                <w:noProof/>
                <w:szCs w:val="22"/>
                <w:lang w:val="nb-NO"/>
              </w:rPr>
            </w:pPr>
          </w:p>
        </w:tc>
        <w:tc>
          <w:tcPr>
            <w:tcW w:w="2374" w:type="dxa"/>
            <w:tcBorders>
              <w:top w:val="single" w:sz="4" w:space="0" w:color="auto"/>
              <w:left w:val="single" w:sz="4" w:space="0" w:color="auto"/>
              <w:bottom w:val="nil"/>
              <w:right w:val="single" w:sz="4" w:space="0" w:color="auto"/>
            </w:tcBorders>
          </w:tcPr>
          <w:p w14:paraId="004B981B" w14:textId="77777777" w:rsidR="004A1642" w:rsidRPr="00DA36E6" w:rsidRDefault="004A1642" w:rsidP="00602013">
            <w:pPr>
              <w:contextualSpacing/>
              <w:jc w:val="center"/>
              <w:outlineLvl w:val="0"/>
              <w:rPr>
                <w:noProof/>
                <w:szCs w:val="22"/>
                <w:lang w:val="nb-NO"/>
              </w:rPr>
            </w:pPr>
          </w:p>
        </w:tc>
      </w:tr>
      <w:tr w:rsidR="00AD6DC9" w:rsidRPr="00DA36E6" w14:paraId="7396EC9C" w14:textId="77777777" w:rsidTr="00CF1B8A">
        <w:trPr>
          <w:cantSplit/>
        </w:trPr>
        <w:tc>
          <w:tcPr>
            <w:tcW w:w="2157" w:type="dxa"/>
            <w:tcBorders>
              <w:top w:val="nil"/>
              <w:left w:val="single" w:sz="4" w:space="0" w:color="auto"/>
              <w:bottom w:val="nil"/>
              <w:right w:val="single" w:sz="4" w:space="0" w:color="auto"/>
            </w:tcBorders>
          </w:tcPr>
          <w:p w14:paraId="5D2553B2" w14:textId="77777777" w:rsidR="004A1642" w:rsidRPr="00DA36E6" w:rsidRDefault="00F81C8F" w:rsidP="00602013">
            <w:pPr>
              <w:ind w:left="284"/>
              <w:contextualSpacing/>
              <w:outlineLvl w:val="0"/>
              <w:rPr>
                <w:noProof/>
                <w:szCs w:val="22"/>
                <w:lang w:val="nb-NO"/>
              </w:rPr>
            </w:pPr>
            <w:r w:rsidRPr="00DA36E6">
              <w:rPr>
                <w:noProof/>
                <w:szCs w:val="22"/>
                <w:lang w:val="nb-NO"/>
              </w:rPr>
              <w:t>&lt; 3</w:t>
            </w:r>
          </w:p>
        </w:tc>
        <w:tc>
          <w:tcPr>
            <w:tcW w:w="2256" w:type="dxa"/>
            <w:tcBorders>
              <w:top w:val="nil"/>
              <w:left w:val="single" w:sz="4" w:space="0" w:color="auto"/>
              <w:bottom w:val="nil"/>
              <w:right w:val="single" w:sz="4" w:space="0" w:color="auto"/>
            </w:tcBorders>
          </w:tcPr>
          <w:p w14:paraId="7C08AF99" w14:textId="77777777" w:rsidR="004A1642" w:rsidRPr="00DA36E6" w:rsidRDefault="00F81C8F" w:rsidP="00602013">
            <w:pPr>
              <w:contextualSpacing/>
              <w:jc w:val="center"/>
              <w:outlineLvl w:val="0"/>
              <w:rPr>
                <w:noProof/>
                <w:szCs w:val="22"/>
                <w:lang w:val="nb-NO"/>
              </w:rPr>
            </w:pPr>
            <w:r w:rsidRPr="00DA36E6">
              <w:rPr>
                <w:noProof/>
                <w:szCs w:val="22"/>
                <w:lang w:val="nb-NO"/>
              </w:rPr>
              <w:t>198</w:t>
            </w:r>
          </w:p>
        </w:tc>
        <w:tc>
          <w:tcPr>
            <w:tcW w:w="2270" w:type="dxa"/>
            <w:tcBorders>
              <w:top w:val="nil"/>
              <w:left w:val="single" w:sz="4" w:space="0" w:color="auto"/>
              <w:bottom w:val="nil"/>
              <w:right w:val="single" w:sz="4" w:space="0" w:color="auto"/>
            </w:tcBorders>
          </w:tcPr>
          <w:p w14:paraId="74457BE9" w14:textId="77777777" w:rsidR="004A1642" w:rsidRPr="00DA36E6" w:rsidRDefault="00F81C8F" w:rsidP="00602013">
            <w:pPr>
              <w:contextualSpacing/>
              <w:jc w:val="center"/>
              <w:outlineLvl w:val="0"/>
              <w:rPr>
                <w:noProof/>
                <w:szCs w:val="22"/>
                <w:lang w:val="nb-NO"/>
              </w:rPr>
            </w:pPr>
            <w:r w:rsidRPr="00DA36E6">
              <w:rPr>
                <w:noProof/>
                <w:szCs w:val="22"/>
                <w:lang w:val="nb-NO"/>
              </w:rPr>
              <w:t>0,189</w:t>
            </w:r>
          </w:p>
        </w:tc>
        <w:tc>
          <w:tcPr>
            <w:tcW w:w="2374" w:type="dxa"/>
            <w:tcBorders>
              <w:top w:val="nil"/>
              <w:left w:val="single" w:sz="4" w:space="0" w:color="auto"/>
              <w:bottom w:val="nil"/>
              <w:right w:val="single" w:sz="4" w:space="0" w:color="auto"/>
            </w:tcBorders>
          </w:tcPr>
          <w:p w14:paraId="28AF9940" w14:textId="77777777" w:rsidR="004A1642" w:rsidRPr="00DA36E6" w:rsidRDefault="00F81C8F" w:rsidP="00602013">
            <w:pPr>
              <w:contextualSpacing/>
              <w:jc w:val="center"/>
              <w:outlineLvl w:val="0"/>
              <w:rPr>
                <w:noProof/>
                <w:szCs w:val="22"/>
                <w:lang w:val="nb-NO"/>
              </w:rPr>
            </w:pPr>
            <w:r w:rsidRPr="00DA36E6">
              <w:rPr>
                <w:noProof/>
                <w:szCs w:val="22"/>
                <w:lang w:val="nb-NO"/>
              </w:rPr>
              <w:t>(0,100; 0,358)</w:t>
            </w:r>
          </w:p>
        </w:tc>
      </w:tr>
      <w:tr w:rsidR="00AD6DC9" w:rsidRPr="00DA36E6" w14:paraId="242028B8" w14:textId="77777777" w:rsidTr="00CF1B8A">
        <w:trPr>
          <w:cantSplit/>
        </w:trPr>
        <w:tc>
          <w:tcPr>
            <w:tcW w:w="2157" w:type="dxa"/>
            <w:tcBorders>
              <w:top w:val="nil"/>
              <w:left w:val="single" w:sz="4" w:space="0" w:color="auto"/>
              <w:bottom w:val="single" w:sz="4" w:space="0" w:color="auto"/>
              <w:right w:val="single" w:sz="4" w:space="0" w:color="auto"/>
            </w:tcBorders>
          </w:tcPr>
          <w:p w14:paraId="00001E01" w14:textId="77777777" w:rsidR="004A1642" w:rsidRPr="00DA36E6" w:rsidRDefault="00F81C8F" w:rsidP="00602013">
            <w:pPr>
              <w:ind w:left="284"/>
              <w:contextualSpacing/>
              <w:outlineLvl w:val="0"/>
              <w:rPr>
                <w:noProof/>
                <w:szCs w:val="22"/>
                <w:lang w:val="nb-NO"/>
              </w:rPr>
            </w:pPr>
            <w:r w:rsidRPr="00DA36E6">
              <w:rPr>
                <w:noProof/>
                <w:szCs w:val="22"/>
                <w:lang w:val="nb-NO"/>
              </w:rPr>
              <w:t>≥ 3</w:t>
            </w:r>
          </w:p>
        </w:tc>
        <w:tc>
          <w:tcPr>
            <w:tcW w:w="2256" w:type="dxa"/>
            <w:tcBorders>
              <w:top w:val="nil"/>
              <w:left w:val="single" w:sz="4" w:space="0" w:color="auto"/>
              <w:bottom w:val="single" w:sz="4" w:space="0" w:color="auto"/>
              <w:right w:val="single" w:sz="4" w:space="0" w:color="auto"/>
            </w:tcBorders>
          </w:tcPr>
          <w:p w14:paraId="1F8BAD42" w14:textId="77777777" w:rsidR="004A1642" w:rsidRPr="00DA36E6" w:rsidRDefault="00F81C8F" w:rsidP="00602013">
            <w:pPr>
              <w:contextualSpacing/>
              <w:jc w:val="center"/>
              <w:outlineLvl w:val="0"/>
              <w:rPr>
                <w:noProof/>
                <w:szCs w:val="22"/>
                <w:lang w:val="nb-NO"/>
              </w:rPr>
            </w:pPr>
            <w:r w:rsidRPr="00DA36E6">
              <w:rPr>
                <w:noProof/>
                <w:szCs w:val="22"/>
                <w:lang w:val="nb-NO"/>
              </w:rPr>
              <w:t>193</w:t>
            </w:r>
          </w:p>
        </w:tc>
        <w:tc>
          <w:tcPr>
            <w:tcW w:w="2270" w:type="dxa"/>
            <w:tcBorders>
              <w:top w:val="nil"/>
              <w:left w:val="single" w:sz="4" w:space="0" w:color="auto"/>
              <w:bottom w:val="single" w:sz="4" w:space="0" w:color="auto"/>
              <w:right w:val="single" w:sz="4" w:space="0" w:color="auto"/>
            </w:tcBorders>
          </w:tcPr>
          <w:p w14:paraId="4C828CDA" w14:textId="77777777" w:rsidR="004A1642" w:rsidRPr="00DA36E6" w:rsidRDefault="00F81C8F" w:rsidP="00602013">
            <w:pPr>
              <w:contextualSpacing/>
              <w:jc w:val="center"/>
              <w:outlineLvl w:val="0"/>
              <w:rPr>
                <w:noProof/>
                <w:szCs w:val="22"/>
                <w:lang w:val="nb-NO"/>
              </w:rPr>
            </w:pPr>
            <w:r w:rsidRPr="00DA36E6">
              <w:rPr>
                <w:noProof/>
                <w:szCs w:val="22"/>
                <w:lang w:val="nb-NO"/>
              </w:rPr>
              <w:t>0,212</w:t>
            </w:r>
          </w:p>
        </w:tc>
        <w:tc>
          <w:tcPr>
            <w:tcW w:w="2374" w:type="dxa"/>
            <w:tcBorders>
              <w:top w:val="nil"/>
              <w:left w:val="single" w:sz="4" w:space="0" w:color="auto"/>
              <w:bottom w:val="single" w:sz="4" w:space="0" w:color="auto"/>
              <w:right w:val="single" w:sz="4" w:space="0" w:color="auto"/>
            </w:tcBorders>
          </w:tcPr>
          <w:p w14:paraId="47626096" w14:textId="77777777" w:rsidR="004A1642" w:rsidRPr="00DA36E6" w:rsidRDefault="00F81C8F" w:rsidP="00602013">
            <w:pPr>
              <w:contextualSpacing/>
              <w:jc w:val="center"/>
              <w:outlineLvl w:val="0"/>
              <w:rPr>
                <w:noProof/>
                <w:szCs w:val="22"/>
                <w:lang w:val="nb-NO"/>
              </w:rPr>
            </w:pPr>
            <w:r w:rsidRPr="00DA36E6">
              <w:rPr>
                <w:noProof/>
                <w:szCs w:val="22"/>
                <w:lang w:val="nb-NO"/>
              </w:rPr>
              <w:t>(0,130; 0,344)</w:t>
            </w:r>
          </w:p>
        </w:tc>
      </w:tr>
      <w:tr w:rsidR="00AD6DC9" w:rsidRPr="00DA36E6" w14:paraId="482E1D69" w14:textId="77777777" w:rsidTr="00CF1B8A">
        <w:trPr>
          <w:cantSplit/>
        </w:trPr>
        <w:tc>
          <w:tcPr>
            <w:tcW w:w="2157" w:type="dxa"/>
            <w:tcBorders>
              <w:top w:val="single" w:sz="4" w:space="0" w:color="auto"/>
              <w:left w:val="single" w:sz="4" w:space="0" w:color="auto"/>
              <w:bottom w:val="nil"/>
              <w:right w:val="single" w:sz="4" w:space="0" w:color="auto"/>
            </w:tcBorders>
          </w:tcPr>
          <w:p w14:paraId="00C6E69A" w14:textId="77777777" w:rsidR="004A1642" w:rsidRPr="00DA36E6" w:rsidRDefault="00F81C8F" w:rsidP="00602013">
            <w:pPr>
              <w:contextualSpacing/>
              <w:outlineLvl w:val="0"/>
              <w:rPr>
                <w:b/>
                <w:bCs/>
                <w:noProof/>
                <w:szCs w:val="22"/>
                <w:lang w:val="nb-NO"/>
              </w:rPr>
            </w:pPr>
            <w:r w:rsidRPr="00DA36E6">
              <w:rPr>
                <w:b/>
                <w:bCs/>
                <w:noProof/>
                <w:szCs w:val="22"/>
                <w:lang w:val="nb-NO"/>
              </w:rPr>
              <w:t>Utbredt sykdom</w:t>
            </w:r>
          </w:p>
        </w:tc>
        <w:tc>
          <w:tcPr>
            <w:tcW w:w="2256" w:type="dxa"/>
            <w:tcBorders>
              <w:top w:val="single" w:sz="4" w:space="0" w:color="auto"/>
              <w:left w:val="single" w:sz="4" w:space="0" w:color="auto"/>
              <w:bottom w:val="nil"/>
              <w:right w:val="single" w:sz="4" w:space="0" w:color="auto"/>
            </w:tcBorders>
          </w:tcPr>
          <w:p w14:paraId="6989478F" w14:textId="77777777" w:rsidR="004A1642" w:rsidRPr="00DA36E6" w:rsidRDefault="004A1642" w:rsidP="00602013">
            <w:pPr>
              <w:contextualSpacing/>
              <w:jc w:val="center"/>
              <w:outlineLvl w:val="0"/>
              <w:rPr>
                <w:noProof/>
                <w:szCs w:val="22"/>
                <w:lang w:val="nb-NO"/>
              </w:rPr>
            </w:pPr>
          </w:p>
        </w:tc>
        <w:tc>
          <w:tcPr>
            <w:tcW w:w="2270" w:type="dxa"/>
            <w:tcBorders>
              <w:top w:val="single" w:sz="4" w:space="0" w:color="auto"/>
              <w:left w:val="single" w:sz="4" w:space="0" w:color="auto"/>
              <w:bottom w:val="nil"/>
              <w:right w:val="single" w:sz="4" w:space="0" w:color="auto"/>
            </w:tcBorders>
          </w:tcPr>
          <w:p w14:paraId="528B19D5" w14:textId="77777777" w:rsidR="004A1642" w:rsidRPr="00DA36E6" w:rsidRDefault="004A1642" w:rsidP="00602013">
            <w:pPr>
              <w:contextualSpacing/>
              <w:jc w:val="center"/>
              <w:outlineLvl w:val="0"/>
              <w:rPr>
                <w:noProof/>
                <w:szCs w:val="22"/>
                <w:lang w:val="nb-NO"/>
              </w:rPr>
            </w:pPr>
          </w:p>
        </w:tc>
        <w:tc>
          <w:tcPr>
            <w:tcW w:w="2374" w:type="dxa"/>
            <w:tcBorders>
              <w:top w:val="single" w:sz="4" w:space="0" w:color="auto"/>
              <w:left w:val="single" w:sz="4" w:space="0" w:color="auto"/>
              <w:bottom w:val="nil"/>
              <w:right w:val="single" w:sz="4" w:space="0" w:color="auto"/>
            </w:tcBorders>
          </w:tcPr>
          <w:p w14:paraId="3D6AE05D" w14:textId="77777777" w:rsidR="004A1642" w:rsidRPr="00DA36E6" w:rsidRDefault="004A1642" w:rsidP="00602013">
            <w:pPr>
              <w:contextualSpacing/>
              <w:jc w:val="center"/>
              <w:outlineLvl w:val="0"/>
              <w:rPr>
                <w:noProof/>
                <w:szCs w:val="22"/>
                <w:lang w:val="nb-NO"/>
              </w:rPr>
            </w:pPr>
          </w:p>
        </w:tc>
      </w:tr>
      <w:tr w:rsidR="00AD6DC9" w:rsidRPr="00DA36E6" w14:paraId="684D6461" w14:textId="77777777" w:rsidTr="00CF1B8A">
        <w:trPr>
          <w:cantSplit/>
        </w:trPr>
        <w:tc>
          <w:tcPr>
            <w:tcW w:w="2157" w:type="dxa"/>
            <w:tcBorders>
              <w:top w:val="nil"/>
              <w:left w:val="single" w:sz="4" w:space="0" w:color="auto"/>
              <w:bottom w:val="nil"/>
              <w:right w:val="single" w:sz="4" w:space="0" w:color="auto"/>
            </w:tcBorders>
          </w:tcPr>
          <w:p w14:paraId="2C2B25E1" w14:textId="77777777" w:rsidR="004A1642" w:rsidRPr="00DA36E6" w:rsidRDefault="00F81C8F" w:rsidP="00602013">
            <w:pPr>
              <w:ind w:left="284"/>
              <w:contextualSpacing/>
              <w:outlineLvl w:val="0"/>
              <w:rPr>
                <w:noProof/>
                <w:szCs w:val="22"/>
                <w:lang w:val="nb-NO"/>
              </w:rPr>
            </w:pPr>
            <w:r w:rsidRPr="00DA36E6">
              <w:rPr>
                <w:noProof/>
                <w:szCs w:val="22"/>
                <w:lang w:val="nb-NO"/>
              </w:rPr>
              <w:t>&lt; 5 cm</w:t>
            </w:r>
          </w:p>
        </w:tc>
        <w:tc>
          <w:tcPr>
            <w:tcW w:w="2256" w:type="dxa"/>
            <w:tcBorders>
              <w:top w:val="nil"/>
              <w:left w:val="single" w:sz="4" w:space="0" w:color="auto"/>
              <w:bottom w:val="nil"/>
              <w:right w:val="single" w:sz="4" w:space="0" w:color="auto"/>
            </w:tcBorders>
          </w:tcPr>
          <w:p w14:paraId="0E58EF53" w14:textId="77777777" w:rsidR="004A1642" w:rsidRPr="00DA36E6" w:rsidRDefault="00F81C8F" w:rsidP="00602013">
            <w:pPr>
              <w:contextualSpacing/>
              <w:jc w:val="center"/>
              <w:outlineLvl w:val="0"/>
              <w:rPr>
                <w:noProof/>
                <w:szCs w:val="22"/>
                <w:lang w:val="nb-NO"/>
              </w:rPr>
            </w:pPr>
            <w:r w:rsidRPr="00DA36E6">
              <w:rPr>
                <w:noProof/>
                <w:szCs w:val="22"/>
                <w:lang w:val="nb-NO"/>
              </w:rPr>
              <w:t>163</w:t>
            </w:r>
          </w:p>
        </w:tc>
        <w:tc>
          <w:tcPr>
            <w:tcW w:w="2270" w:type="dxa"/>
            <w:tcBorders>
              <w:top w:val="nil"/>
              <w:left w:val="single" w:sz="4" w:space="0" w:color="auto"/>
              <w:bottom w:val="nil"/>
              <w:right w:val="single" w:sz="4" w:space="0" w:color="auto"/>
            </w:tcBorders>
          </w:tcPr>
          <w:p w14:paraId="04E1FAAE" w14:textId="77777777" w:rsidR="004A1642" w:rsidRPr="00DA36E6" w:rsidRDefault="00F81C8F" w:rsidP="00602013">
            <w:pPr>
              <w:contextualSpacing/>
              <w:jc w:val="center"/>
              <w:outlineLvl w:val="0"/>
              <w:rPr>
                <w:noProof/>
                <w:szCs w:val="22"/>
                <w:lang w:val="nb-NO"/>
              </w:rPr>
            </w:pPr>
            <w:r w:rsidRPr="00DA36E6">
              <w:rPr>
                <w:noProof/>
                <w:szCs w:val="22"/>
                <w:lang w:val="nb-NO"/>
              </w:rPr>
              <w:t>0,237</w:t>
            </w:r>
          </w:p>
        </w:tc>
        <w:tc>
          <w:tcPr>
            <w:tcW w:w="2374" w:type="dxa"/>
            <w:tcBorders>
              <w:top w:val="nil"/>
              <w:left w:val="single" w:sz="4" w:space="0" w:color="auto"/>
              <w:bottom w:val="nil"/>
              <w:right w:val="single" w:sz="4" w:space="0" w:color="auto"/>
            </w:tcBorders>
          </w:tcPr>
          <w:p w14:paraId="6C5A892D" w14:textId="77777777" w:rsidR="004A1642" w:rsidRPr="00DA36E6" w:rsidRDefault="00F81C8F" w:rsidP="00602013">
            <w:pPr>
              <w:contextualSpacing/>
              <w:jc w:val="center"/>
              <w:outlineLvl w:val="0"/>
              <w:rPr>
                <w:noProof/>
                <w:szCs w:val="22"/>
                <w:lang w:val="nb-NO"/>
              </w:rPr>
            </w:pPr>
            <w:r w:rsidRPr="00DA36E6">
              <w:rPr>
                <w:noProof/>
                <w:szCs w:val="22"/>
                <w:lang w:val="nb-NO"/>
              </w:rPr>
              <w:t>(0,127; 0,442)</w:t>
            </w:r>
          </w:p>
        </w:tc>
      </w:tr>
      <w:tr w:rsidR="00AD6DC9" w:rsidRPr="00DA36E6" w14:paraId="4D913C9C" w14:textId="77777777" w:rsidTr="00CF1B8A">
        <w:trPr>
          <w:cantSplit/>
        </w:trPr>
        <w:tc>
          <w:tcPr>
            <w:tcW w:w="2157" w:type="dxa"/>
            <w:tcBorders>
              <w:top w:val="nil"/>
              <w:left w:val="single" w:sz="4" w:space="0" w:color="auto"/>
              <w:bottom w:val="single" w:sz="4" w:space="0" w:color="auto"/>
              <w:right w:val="single" w:sz="4" w:space="0" w:color="auto"/>
            </w:tcBorders>
          </w:tcPr>
          <w:p w14:paraId="7C10BFC4" w14:textId="77777777" w:rsidR="004A1642" w:rsidRPr="00DA36E6" w:rsidRDefault="00F81C8F" w:rsidP="00602013">
            <w:pPr>
              <w:ind w:left="284"/>
              <w:contextualSpacing/>
              <w:outlineLvl w:val="0"/>
              <w:rPr>
                <w:noProof/>
                <w:szCs w:val="22"/>
                <w:lang w:val="nb-NO"/>
              </w:rPr>
            </w:pPr>
            <w:r w:rsidRPr="00DA36E6">
              <w:rPr>
                <w:noProof/>
                <w:szCs w:val="22"/>
                <w:lang w:val="nb-NO"/>
              </w:rPr>
              <w:t>≥ 5 cm</w:t>
            </w:r>
          </w:p>
        </w:tc>
        <w:tc>
          <w:tcPr>
            <w:tcW w:w="2256" w:type="dxa"/>
            <w:tcBorders>
              <w:top w:val="nil"/>
              <w:left w:val="single" w:sz="4" w:space="0" w:color="auto"/>
              <w:bottom w:val="single" w:sz="4" w:space="0" w:color="auto"/>
              <w:right w:val="single" w:sz="4" w:space="0" w:color="auto"/>
            </w:tcBorders>
          </w:tcPr>
          <w:p w14:paraId="2999BCF0" w14:textId="77777777" w:rsidR="004A1642" w:rsidRPr="00DA36E6" w:rsidRDefault="00F81C8F" w:rsidP="00602013">
            <w:pPr>
              <w:contextualSpacing/>
              <w:jc w:val="center"/>
              <w:outlineLvl w:val="0"/>
              <w:rPr>
                <w:noProof/>
                <w:szCs w:val="22"/>
                <w:lang w:val="nb-NO"/>
              </w:rPr>
            </w:pPr>
            <w:r w:rsidRPr="00DA36E6">
              <w:rPr>
                <w:noProof/>
                <w:szCs w:val="22"/>
                <w:lang w:val="nb-NO"/>
              </w:rPr>
              <w:t>225</w:t>
            </w:r>
          </w:p>
        </w:tc>
        <w:tc>
          <w:tcPr>
            <w:tcW w:w="2270" w:type="dxa"/>
            <w:tcBorders>
              <w:top w:val="nil"/>
              <w:left w:val="single" w:sz="4" w:space="0" w:color="auto"/>
              <w:bottom w:val="single" w:sz="4" w:space="0" w:color="auto"/>
              <w:right w:val="single" w:sz="4" w:space="0" w:color="auto"/>
            </w:tcBorders>
          </w:tcPr>
          <w:p w14:paraId="09F20B0C" w14:textId="77777777" w:rsidR="004A1642" w:rsidRPr="00DA36E6" w:rsidRDefault="00F81C8F" w:rsidP="00602013">
            <w:pPr>
              <w:contextualSpacing/>
              <w:jc w:val="center"/>
              <w:outlineLvl w:val="0"/>
              <w:rPr>
                <w:noProof/>
                <w:szCs w:val="22"/>
                <w:lang w:val="nb-NO"/>
              </w:rPr>
            </w:pPr>
            <w:r w:rsidRPr="00DA36E6">
              <w:rPr>
                <w:noProof/>
                <w:szCs w:val="22"/>
                <w:lang w:val="nb-NO"/>
              </w:rPr>
              <w:t>0,191</w:t>
            </w:r>
          </w:p>
        </w:tc>
        <w:tc>
          <w:tcPr>
            <w:tcW w:w="2374" w:type="dxa"/>
            <w:tcBorders>
              <w:top w:val="nil"/>
              <w:left w:val="single" w:sz="4" w:space="0" w:color="auto"/>
              <w:bottom w:val="single" w:sz="4" w:space="0" w:color="auto"/>
              <w:right w:val="single" w:sz="4" w:space="0" w:color="auto"/>
            </w:tcBorders>
          </w:tcPr>
          <w:p w14:paraId="259E8641" w14:textId="77777777" w:rsidR="004A1642" w:rsidRPr="00DA36E6" w:rsidRDefault="00F81C8F" w:rsidP="00602013">
            <w:pPr>
              <w:contextualSpacing/>
              <w:jc w:val="center"/>
              <w:outlineLvl w:val="0"/>
              <w:rPr>
                <w:noProof/>
                <w:szCs w:val="22"/>
                <w:lang w:val="nb-NO"/>
              </w:rPr>
            </w:pPr>
            <w:r w:rsidRPr="00DA36E6">
              <w:rPr>
                <w:noProof/>
                <w:szCs w:val="22"/>
                <w:lang w:val="nb-NO"/>
              </w:rPr>
              <w:t>(0,117; 0,311)</w:t>
            </w:r>
          </w:p>
        </w:tc>
      </w:tr>
      <w:tr w:rsidR="00AD6DC9" w:rsidRPr="00E4192E" w14:paraId="3E41E9DB" w14:textId="77777777" w:rsidTr="00CF1B8A">
        <w:trPr>
          <w:cantSplit/>
        </w:trPr>
        <w:tc>
          <w:tcPr>
            <w:tcW w:w="9057" w:type="dxa"/>
            <w:gridSpan w:val="4"/>
            <w:tcBorders>
              <w:top w:val="single" w:sz="4" w:space="0" w:color="auto"/>
              <w:left w:val="nil"/>
              <w:bottom w:val="nil"/>
              <w:right w:val="nil"/>
            </w:tcBorders>
          </w:tcPr>
          <w:p w14:paraId="57CF1412" w14:textId="77777777" w:rsidR="004A1642" w:rsidRPr="00DA36E6" w:rsidRDefault="00F81C8F" w:rsidP="00602013">
            <w:pPr>
              <w:contextualSpacing/>
              <w:rPr>
                <w:rFonts w:ascii="Calibri" w:hAnsi="Calibri"/>
                <w:noProof/>
                <w:sz w:val="18"/>
                <w:szCs w:val="18"/>
                <w:lang w:val="nb-NO"/>
              </w:rPr>
            </w:pPr>
            <w:r w:rsidRPr="00DA36E6">
              <w:rPr>
                <w:noProof/>
                <w:sz w:val="18"/>
                <w:szCs w:val="18"/>
                <w:lang w:val="nb-NO"/>
              </w:rPr>
              <w:t>Hasard ratio basert på ikke-stratifisert analyse</w:t>
            </w:r>
          </w:p>
        </w:tc>
      </w:tr>
    </w:tbl>
    <w:p w14:paraId="01B53EF2" w14:textId="77777777" w:rsidR="004A1642" w:rsidRPr="00DA36E6" w:rsidRDefault="004A1642" w:rsidP="00602013">
      <w:pPr>
        <w:contextualSpacing/>
        <w:rPr>
          <w:noProof/>
          <w:lang w:val="nb-NO"/>
        </w:rPr>
      </w:pPr>
      <w:bookmarkStart w:id="129" w:name="IDX"/>
      <w:bookmarkEnd w:id="129"/>
    </w:p>
    <w:p w14:paraId="213C68DD" w14:textId="72390514" w:rsidR="004A1642" w:rsidRPr="00DA36E6" w:rsidRDefault="00F81C8F" w:rsidP="00602013">
      <w:pPr>
        <w:keepNext/>
        <w:contextualSpacing/>
        <w:rPr>
          <w:noProof/>
          <w:lang w:val="nb-NO"/>
        </w:rPr>
      </w:pPr>
      <w:bookmarkStart w:id="130" w:name="_Ref378837621"/>
      <w:r w:rsidRPr="00DA36E6">
        <w:rPr>
          <w:noProof/>
          <w:lang w:val="nb-NO"/>
        </w:rPr>
        <w:t>Kaplan</w:t>
      </w:r>
      <w:r w:rsidRPr="00DA36E6">
        <w:rPr>
          <w:noProof/>
          <w:lang w:val="nb-NO"/>
        </w:rPr>
        <w:noBreakHyphen/>
        <w:t>Meier-kurve for PFS er vist i figur </w:t>
      </w:r>
      <w:r w:rsidR="009402EF" w:rsidRPr="00DA36E6">
        <w:rPr>
          <w:noProof/>
          <w:lang w:val="nb-NO"/>
        </w:rPr>
        <w:t>1</w:t>
      </w:r>
      <w:r w:rsidR="00EB5A6D" w:rsidRPr="00DA36E6">
        <w:rPr>
          <w:noProof/>
          <w:lang w:val="nb-NO"/>
        </w:rPr>
        <w:t>2</w:t>
      </w:r>
      <w:r w:rsidRPr="00DA36E6">
        <w:rPr>
          <w:noProof/>
          <w:lang w:val="nb-NO"/>
        </w:rPr>
        <w:t>.</w:t>
      </w:r>
    </w:p>
    <w:p w14:paraId="258F9A71" w14:textId="77777777" w:rsidR="004A1642" w:rsidRPr="00DA36E6" w:rsidRDefault="004A1642" w:rsidP="00602013">
      <w:pPr>
        <w:keepNext/>
        <w:contextualSpacing/>
        <w:rPr>
          <w:noProof/>
          <w:lang w:val="nb-NO"/>
        </w:rPr>
      </w:pPr>
    </w:p>
    <w:p w14:paraId="1124955B" w14:textId="1084BBCA" w:rsidR="004A1642" w:rsidRPr="00DA36E6" w:rsidRDefault="00F81C8F" w:rsidP="00602013">
      <w:pPr>
        <w:keepNext/>
        <w:tabs>
          <w:tab w:val="clear" w:pos="567"/>
          <w:tab w:val="left" w:pos="1134"/>
        </w:tabs>
        <w:ind w:left="1134" w:hanging="1134"/>
        <w:contextualSpacing/>
        <w:rPr>
          <w:noProof/>
          <w:lang w:val="nb-NO"/>
        </w:rPr>
      </w:pPr>
      <w:r w:rsidRPr="00DA36E6">
        <w:rPr>
          <w:b/>
          <w:noProof/>
          <w:lang w:val="nb-NO"/>
        </w:rPr>
        <w:t>Figur </w:t>
      </w:r>
      <w:bookmarkEnd w:id="130"/>
      <w:r w:rsidR="009402EF" w:rsidRPr="00DA36E6">
        <w:rPr>
          <w:b/>
          <w:noProof/>
          <w:lang w:val="nb-NO"/>
        </w:rPr>
        <w:t>1</w:t>
      </w:r>
      <w:r w:rsidR="00EB5A6D" w:rsidRPr="00DA36E6">
        <w:rPr>
          <w:b/>
          <w:noProof/>
          <w:lang w:val="nb-NO"/>
        </w:rPr>
        <w:t>2</w:t>
      </w:r>
      <w:r w:rsidRPr="00DA36E6">
        <w:rPr>
          <w:b/>
          <w:noProof/>
          <w:lang w:val="nb-NO"/>
        </w:rPr>
        <w:t>:</w:t>
      </w:r>
      <w:r w:rsidRPr="00DA36E6">
        <w:rPr>
          <w:b/>
          <w:noProof/>
          <w:lang w:val="nb-NO"/>
        </w:rPr>
        <w:tab/>
        <w:t>Kaplan</w:t>
      </w:r>
      <w:r w:rsidRPr="00DA36E6">
        <w:rPr>
          <w:b/>
          <w:noProof/>
          <w:lang w:val="nb-NO"/>
        </w:rPr>
        <w:noBreakHyphen/>
        <w:t xml:space="preserve">Meier-kurve for </w:t>
      </w:r>
      <w:r w:rsidR="00A4023C" w:rsidRPr="00DA36E6">
        <w:rPr>
          <w:b/>
          <w:noProof/>
          <w:lang w:val="nb-NO"/>
        </w:rPr>
        <w:t>PFS</w:t>
      </w:r>
      <w:r w:rsidRPr="00DA36E6">
        <w:rPr>
          <w:b/>
          <w:noProof/>
          <w:lang w:val="nb-NO"/>
        </w:rPr>
        <w:t xml:space="preserve"> (ITT-populasjon) i studie PCYC</w:t>
      </w:r>
      <w:r w:rsidRPr="00DA36E6">
        <w:rPr>
          <w:b/>
          <w:noProof/>
          <w:lang w:val="nb-NO"/>
        </w:rPr>
        <w:noBreakHyphen/>
        <w:t>1112-CA</w:t>
      </w:r>
    </w:p>
    <w:p w14:paraId="43826F4B" w14:textId="77777777" w:rsidR="004A1642" w:rsidRPr="00DA36E6" w:rsidRDefault="0031625D" w:rsidP="007C27AA">
      <w:pPr>
        <w:rPr>
          <w:noProof/>
          <w:lang w:val="nb-NO"/>
        </w:rPr>
      </w:pPr>
      <w:r w:rsidRPr="00DA36E6">
        <w:rPr>
          <w:noProof/>
          <w:lang w:val="nb-NO" w:eastAsia="nb-NO"/>
        </w:rPr>
        <w:drawing>
          <wp:inline distT="0" distB="0" distL="0" distR="0" wp14:anchorId="1F427175" wp14:editId="530750FF">
            <wp:extent cx="5664200" cy="3092450"/>
            <wp:effectExtent l="0" t="0" r="0" b="0"/>
            <wp:docPr id="6" name="Picture 6" descr="Bild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 N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4200" cy="3092450"/>
                    </a:xfrm>
                    <a:prstGeom prst="rect">
                      <a:avLst/>
                    </a:prstGeom>
                    <a:noFill/>
                    <a:ln>
                      <a:noFill/>
                    </a:ln>
                  </pic:spPr>
                </pic:pic>
              </a:graphicData>
            </a:graphic>
          </wp:inline>
        </w:drawing>
      </w:r>
    </w:p>
    <w:p w14:paraId="7DF462AA" w14:textId="77777777" w:rsidR="008B289C" w:rsidRPr="00DA36E6" w:rsidRDefault="008B289C" w:rsidP="00602013">
      <w:pPr>
        <w:contextualSpacing/>
        <w:rPr>
          <w:iCs/>
          <w:noProof/>
          <w:lang w:val="nb-NO"/>
        </w:rPr>
      </w:pPr>
    </w:p>
    <w:p w14:paraId="237A0C78" w14:textId="77777777" w:rsidR="008B289C" w:rsidRPr="00DA36E6" w:rsidRDefault="00EF50A0" w:rsidP="00602013">
      <w:pPr>
        <w:keepNext/>
        <w:contextualSpacing/>
        <w:rPr>
          <w:i/>
          <w:noProof/>
          <w:lang w:val="nb-NO"/>
        </w:rPr>
      </w:pPr>
      <w:r w:rsidRPr="00DA36E6">
        <w:rPr>
          <w:i/>
          <w:noProof/>
          <w:lang w:val="nb-NO"/>
        </w:rPr>
        <w:t xml:space="preserve">Endelig analyse etter </w:t>
      </w:r>
      <w:r w:rsidR="008B289C" w:rsidRPr="00DA36E6">
        <w:rPr>
          <w:i/>
          <w:noProof/>
          <w:lang w:val="nb-NO"/>
        </w:rPr>
        <w:t>6</w:t>
      </w:r>
      <w:r w:rsidRPr="00DA36E6">
        <w:rPr>
          <w:i/>
          <w:noProof/>
          <w:lang w:val="nb-NO"/>
        </w:rPr>
        <w:t>5</w:t>
      </w:r>
      <w:r w:rsidR="008B289C" w:rsidRPr="00DA36E6">
        <w:rPr>
          <w:i/>
          <w:noProof/>
          <w:lang w:val="nb-NO"/>
        </w:rPr>
        <w:t> måneders oppfølging</w:t>
      </w:r>
    </w:p>
    <w:p w14:paraId="1C3D230D" w14:textId="4F250109" w:rsidR="008B289C" w:rsidRPr="00DA36E6" w:rsidRDefault="008B289C" w:rsidP="00602013">
      <w:pPr>
        <w:contextualSpacing/>
        <w:rPr>
          <w:noProof/>
          <w:lang w:val="nb-NO"/>
        </w:rPr>
      </w:pPr>
      <w:r w:rsidRPr="00DA36E6">
        <w:rPr>
          <w:noProof/>
          <w:lang w:val="nb-NO"/>
        </w:rPr>
        <w:t>Ved en median oppfølgingstid på 6</w:t>
      </w:r>
      <w:r w:rsidR="00EF50A0" w:rsidRPr="00DA36E6">
        <w:rPr>
          <w:noProof/>
          <w:lang w:val="nb-NO"/>
        </w:rPr>
        <w:t>5</w:t>
      </w:r>
      <w:r w:rsidRPr="00DA36E6">
        <w:rPr>
          <w:noProof/>
          <w:lang w:val="nb-NO"/>
        </w:rPr>
        <w:t xml:space="preserve"> måneder i studie PCYC-1112-CA, ble det observert en </w:t>
      </w:r>
      <w:r w:rsidR="00EF50A0" w:rsidRPr="00DA36E6">
        <w:rPr>
          <w:noProof/>
          <w:lang w:val="nb-NO"/>
        </w:rPr>
        <w:t>85</w:t>
      </w:r>
      <w:r w:rsidRPr="00DA36E6">
        <w:rPr>
          <w:noProof/>
          <w:lang w:val="nb-NO"/>
        </w:rPr>
        <w:t xml:space="preserve"> % </w:t>
      </w:r>
      <w:r w:rsidRPr="00DA36E6">
        <w:rPr>
          <w:noProof/>
          <w:szCs w:val="22"/>
          <w:lang w:val="nb-NO"/>
        </w:rPr>
        <w:t xml:space="preserve">reduksjon i risiko for død eller progresjon vurdert av </w:t>
      </w:r>
      <w:r w:rsidRPr="00DA36E6">
        <w:rPr>
          <w:noProof/>
          <w:lang w:val="nb-NO"/>
        </w:rPr>
        <w:t>utprøver</w:t>
      </w:r>
      <w:r w:rsidRPr="00DA36E6">
        <w:rPr>
          <w:noProof/>
          <w:szCs w:val="22"/>
          <w:lang w:val="nb-NO"/>
        </w:rPr>
        <w:t xml:space="preserve"> hos pasientene i IMBRUVICA-gruppen</w:t>
      </w:r>
      <w:r w:rsidRPr="00DA36E6">
        <w:rPr>
          <w:noProof/>
          <w:lang w:val="nb-NO"/>
        </w:rPr>
        <w:t xml:space="preserve">. Median PFS </w:t>
      </w:r>
      <w:r w:rsidR="00452B2E" w:rsidRPr="00DA36E6">
        <w:rPr>
          <w:noProof/>
          <w:lang w:val="nb-NO"/>
        </w:rPr>
        <w:t>vurdert av utprøver i henhold til IWCLL-kriteriene</w:t>
      </w:r>
      <w:r w:rsidRPr="00DA36E6">
        <w:rPr>
          <w:noProof/>
          <w:lang w:val="nb-NO"/>
        </w:rPr>
        <w:t xml:space="preserve"> var henholdsvis 44,1 måneder [95 % KI (38,</w:t>
      </w:r>
      <w:r w:rsidR="00EF50A0" w:rsidRPr="00DA36E6">
        <w:rPr>
          <w:noProof/>
          <w:lang w:val="nb-NO"/>
        </w:rPr>
        <w:t>47</w:t>
      </w:r>
      <w:r w:rsidR="0013078C" w:rsidRPr="00DA36E6">
        <w:rPr>
          <w:noProof/>
          <w:lang w:val="nb-NO"/>
        </w:rPr>
        <w:t xml:space="preserve">; </w:t>
      </w:r>
      <w:r w:rsidRPr="00DA36E6">
        <w:rPr>
          <w:noProof/>
          <w:lang w:val="nb-NO"/>
        </w:rPr>
        <w:t>56,</w:t>
      </w:r>
      <w:r w:rsidR="00EF50A0" w:rsidRPr="00DA36E6">
        <w:rPr>
          <w:noProof/>
          <w:lang w:val="nb-NO"/>
        </w:rPr>
        <w:t>18</w:t>
      </w:r>
      <w:r w:rsidRPr="00DA36E6">
        <w:rPr>
          <w:noProof/>
          <w:lang w:val="nb-NO"/>
        </w:rPr>
        <w:t>)] i IMBRUVICA-gruppen og 8,1 måneder [95 % KI (7,79</w:t>
      </w:r>
      <w:r w:rsidR="0013078C" w:rsidRPr="00DA36E6">
        <w:rPr>
          <w:noProof/>
          <w:lang w:val="nb-NO"/>
        </w:rPr>
        <w:t xml:space="preserve">; </w:t>
      </w:r>
      <w:r w:rsidRPr="00DA36E6">
        <w:rPr>
          <w:noProof/>
          <w:lang w:val="nb-NO"/>
        </w:rPr>
        <w:t>8,25)] i ofatumumabgruppen, HR = 0,</w:t>
      </w:r>
      <w:r w:rsidR="00EF50A0" w:rsidRPr="00DA36E6">
        <w:rPr>
          <w:noProof/>
          <w:lang w:val="nb-NO"/>
        </w:rPr>
        <w:t>15</w:t>
      </w:r>
      <w:r w:rsidRPr="00DA36E6">
        <w:rPr>
          <w:noProof/>
          <w:lang w:val="nb-NO"/>
        </w:rPr>
        <w:t xml:space="preserve"> [95 % KI (0,11</w:t>
      </w:r>
      <w:r w:rsidR="0013078C" w:rsidRPr="00DA36E6">
        <w:rPr>
          <w:noProof/>
          <w:lang w:val="nb-NO"/>
        </w:rPr>
        <w:t xml:space="preserve">; </w:t>
      </w:r>
      <w:r w:rsidRPr="00DA36E6">
        <w:rPr>
          <w:noProof/>
          <w:lang w:val="nb-NO"/>
        </w:rPr>
        <w:t>0,</w:t>
      </w:r>
      <w:r w:rsidR="00EF50A0" w:rsidRPr="00DA36E6">
        <w:rPr>
          <w:noProof/>
          <w:lang w:val="nb-NO"/>
        </w:rPr>
        <w:t>20</w:t>
      </w:r>
      <w:r w:rsidRPr="00DA36E6">
        <w:rPr>
          <w:noProof/>
          <w:lang w:val="nb-NO"/>
        </w:rPr>
        <w:t>)]. Den oppdaterte Kaplan-Meier-kurven for PFS er vist i figur </w:t>
      </w:r>
      <w:r w:rsidR="00CC6911" w:rsidRPr="00DA36E6">
        <w:rPr>
          <w:noProof/>
          <w:lang w:val="nb-NO"/>
        </w:rPr>
        <w:t>1</w:t>
      </w:r>
      <w:r w:rsidR="00EB5A6D" w:rsidRPr="00DA36E6">
        <w:rPr>
          <w:noProof/>
          <w:lang w:val="nb-NO"/>
        </w:rPr>
        <w:t>3</w:t>
      </w:r>
      <w:r w:rsidRPr="00DA36E6">
        <w:rPr>
          <w:noProof/>
          <w:lang w:val="nb-NO"/>
        </w:rPr>
        <w:t>. ORR vurdert av utprøver var 87,</w:t>
      </w:r>
      <w:r w:rsidR="00EF50A0" w:rsidRPr="00DA36E6">
        <w:rPr>
          <w:noProof/>
          <w:lang w:val="nb-NO"/>
        </w:rPr>
        <w:t>7</w:t>
      </w:r>
      <w:r w:rsidRPr="00DA36E6">
        <w:rPr>
          <w:noProof/>
          <w:lang w:val="nb-NO"/>
        </w:rPr>
        <w:t xml:space="preserve"> % i IMBRUVICA-gruppen og 22,4 % i ofatumumabgruppen. Ved tidspunktet for </w:t>
      </w:r>
      <w:r w:rsidR="00EF50A0" w:rsidRPr="00DA36E6">
        <w:rPr>
          <w:noProof/>
          <w:lang w:val="nb-NO"/>
        </w:rPr>
        <w:t>endelig analyse</w:t>
      </w:r>
      <w:r w:rsidRPr="00DA36E6">
        <w:rPr>
          <w:noProof/>
          <w:lang w:val="nb-NO"/>
        </w:rPr>
        <w:t xml:space="preserve"> hadde 133 (67,9 %) av de 196 forsøkspersonene opprinnelig randomisert til ofatumumabbehandling byttet over til ibrutinibbehandling. </w:t>
      </w:r>
      <w:r w:rsidR="00EF50A0" w:rsidRPr="00DA36E6">
        <w:rPr>
          <w:noProof/>
          <w:lang w:val="nb-NO"/>
        </w:rPr>
        <w:t>Median PFS2 vurdert av utprøver (</w:t>
      </w:r>
      <w:r w:rsidR="00EF50A0" w:rsidRPr="00DA36E6">
        <w:rPr>
          <w:rFonts w:eastAsia="SimSun"/>
          <w:noProof/>
          <w:szCs w:val="22"/>
          <w:lang w:val="nb-NO"/>
        </w:rPr>
        <w:t xml:space="preserve">tid fra randomisering til PFS-hendelse etter første påfølgende antineoplastiske behandling) i </w:t>
      </w:r>
      <w:r w:rsidR="00EF50A0" w:rsidRPr="00DA36E6">
        <w:rPr>
          <w:noProof/>
          <w:lang w:val="nb-NO"/>
        </w:rPr>
        <w:t>henhold til IWCLL-kriteriene var henholdsvis 65,4 måneder [95 % KI (51,61</w:t>
      </w:r>
      <w:r w:rsidR="0013078C" w:rsidRPr="00DA36E6">
        <w:rPr>
          <w:noProof/>
          <w:lang w:val="nb-NO"/>
        </w:rPr>
        <w:t>;</w:t>
      </w:r>
      <w:r w:rsidR="00EF50A0" w:rsidRPr="00DA36E6">
        <w:rPr>
          <w:noProof/>
          <w:lang w:val="nb-NO"/>
        </w:rPr>
        <w:t xml:space="preserve"> kan ikke anslås)] i IMBRUVICA-gruppen og 38,5 måneder [95 % KI (19,98</w:t>
      </w:r>
      <w:r w:rsidR="0013078C" w:rsidRPr="00DA36E6">
        <w:rPr>
          <w:noProof/>
          <w:lang w:val="nb-NO"/>
        </w:rPr>
        <w:t>;</w:t>
      </w:r>
      <w:r w:rsidR="00EF50A0" w:rsidRPr="00DA36E6">
        <w:rPr>
          <w:noProof/>
          <w:lang w:val="nb-NO"/>
        </w:rPr>
        <w:t xml:space="preserve"> 47,24)] i ofatumumabgruppen, HR = 0,54 [95 % KI (0,41</w:t>
      </w:r>
      <w:r w:rsidR="0013078C" w:rsidRPr="00DA36E6">
        <w:rPr>
          <w:noProof/>
          <w:lang w:val="nb-NO"/>
        </w:rPr>
        <w:t>;</w:t>
      </w:r>
      <w:r w:rsidR="00EF50A0" w:rsidRPr="00DA36E6">
        <w:rPr>
          <w:noProof/>
          <w:lang w:val="nb-NO"/>
        </w:rPr>
        <w:t xml:space="preserve"> 0,71)]. Median OS var 67,7 måneder [95 % KI (61,0</w:t>
      </w:r>
      <w:r w:rsidR="0013078C" w:rsidRPr="00DA36E6">
        <w:rPr>
          <w:noProof/>
          <w:lang w:val="nb-NO"/>
        </w:rPr>
        <w:t>;</w:t>
      </w:r>
      <w:r w:rsidR="00EF50A0" w:rsidRPr="00DA36E6">
        <w:rPr>
          <w:noProof/>
          <w:lang w:val="nb-NO"/>
        </w:rPr>
        <w:t xml:space="preserve"> kan ikke anslås)] i IMBRUVICA-gruppen.</w:t>
      </w:r>
    </w:p>
    <w:p w14:paraId="707659D3" w14:textId="77777777" w:rsidR="008B289C" w:rsidRPr="00DA36E6" w:rsidRDefault="008B289C" w:rsidP="00602013">
      <w:pPr>
        <w:contextualSpacing/>
        <w:rPr>
          <w:noProof/>
          <w:lang w:val="nb-NO"/>
        </w:rPr>
      </w:pPr>
    </w:p>
    <w:p w14:paraId="0760E506" w14:textId="77777777" w:rsidR="008B289C" w:rsidRPr="00DA36E6" w:rsidRDefault="008B289C" w:rsidP="00602013">
      <w:pPr>
        <w:contextualSpacing/>
        <w:rPr>
          <w:noProof/>
          <w:lang w:val="nb-NO"/>
        </w:rPr>
      </w:pPr>
      <w:r w:rsidRPr="00DA36E6">
        <w:rPr>
          <w:noProof/>
          <w:lang w:val="nb-NO"/>
        </w:rPr>
        <w:t>Behandlingseffekten av ibrutinib i studie PCYC-1112-CA var lik hos alle høyrisikopasienter med 17p-delesjon / TP53-mutasjon, 11q-delesjon og/eller umutert IGHV.</w:t>
      </w:r>
    </w:p>
    <w:p w14:paraId="2B3EC3EA" w14:textId="77777777" w:rsidR="008B289C" w:rsidRPr="00DA36E6" w:rsidRDefault="008B289C" w:rsidP="00602013">
      <w:pPr>
        <w:contextualSpacing/>
        <w:rPr>
          <w:noProof/>
          <w:lang w:val="nb-NO"/>
        </w:rPr>
      </w:pPr>
    </w:p>
    <w:p w14:paraId="21EEAC58" w14:textId="59A58924" w:rsidR="008B289C" w:rsidRPr="00DA36E6" w:rsidRDefault="008B289C" w:rsidP="00602013">
      <w:pPr>
        <w:keepNext/>
        <w:ind w:left="1134" w:hanging="1134"/>
        <w:contextualSpacing/>
        <w:rPr>
          <w:b/>
          <w:noProof/>
          <w:lang w:val="nb-NO"/>
        </w:rPr>
      </w:pPr>
      <w:r w:rsidRPr="00DA36E6">
        <w:rPr>
          <w:b/>
          <w:bCs/>
          <w:noProof/>
          <w:lang w:val="nb-NO"/>
        </w:rPr>
        <w:lastRenderedPageBreak/>
        <w:t>Figur </w:t>
      </w:r>
      <w:r w:rsidR="00CC6911" w:rsidRPr="00DA36E6">
        <w:rPr>
          <w:b/>
          <w:bCs/>
          <w:noProof/>
          <w:lang w:val="nb-NO"/>
        </w:rPr>
        <w:t>1</w:t>
      </w:r>
      <w:r w:rsidR="00EB5A6D" w:rsidRPr="00DA36E6">
        <w:rPr>
          <w:b/>
          <w:bCs/>
          <w:noProof/>
          <w:lang w:val="nb-NO"/>
        </w:rPr>
        <w:t>3</w:t>
      </w:r>
      <w:r w:rsidRPr="00DA36E6">
        <w:rPr>
          <w:b/>
          <w:bCs/>
          <w:noProof/>
          <w:lang w:val="nb-NO"/>
        </w:rPr>
        <w:t>:</w:t>
      </w:r>
      <w:r w:rsidRPr="00DA36E6">
        <w:rPr>
          <w:b/>
          <w:bCs/>
          <w:noProof/>
          <w:lang w:val="nb-NO"/>
        </w:rPr>
        <w:tab/>
      </w:r>
      <w:r w:rsidRPr="00DA36E6">
        <w:rPr>
          <w:b/>
          <w:noProof/>
          <w:lang w:val="nb-NO"/>
        </w:rPr>
        <w:t>Kaplan</w:t>
      </w:r>
      <w:r w:rsidRPr="00DA36E6">
        <w:rPr>
          <w:b/>
          <w:noProof/>
          <w:lang w:val="nb-NO"/>
        </w:rPr>
        <w:noBreakHyphen/>
        <w:t xml:space="preserve">Meier-kurve for PFS (ITT-populasjon) i studie </w:t>
      </w:r>
      <w:r w:rsidRPr="00DA36E6">
        <w:rPr>
          <w:b/>
          <w:bCs/>
          <w:noProof/>
          <w:lang w:val="nb-NO"/>
        </w:rPr>
        <w:t>PCYC</w:t>
      </w:r>
      <w:r w:rsidRPr="00DA36E6">
        <w:rPr>
          <w:b/>
          <w:bCs/>
          <w:noProof/>
          <w:lang w:val="nb-NO"/>
        </w:rPr>
        <w:noBreakHyphen/>
        <w:t>1112</w:t>
      </w:r>
      <w:r w:rsidRPr="00DA36E6">
        <w:rPr>
          <w:b/>
          <w:bCs/>
          <w:noProof/>
          <w:lang w:val="nb-NO"/>
        </w:rPr>
        <w:noBreakHyphen/>
        <w:t xml:space="preserve">CA ved </w:t>
      </w:r>
      <w:r w:rsidR="00EF50A0" w:rsidRPr="00DA36E6">
        <w:rPr>
          <w:b/>
          <w:bCs/>
          <w:noProof/>
          <w:lang w:val="nb-NO"/>
        </w:rPr>
        <w:t xml:space="preserve">endelig analyse etter </w:t>
      </w:r>
      <w:r w:rsidRPr="00DA36E6">
        <w:rPr>
          <w:b/>
          <w:bCs/>
          <w:noProof/>
          <w:lang w:val="nb-NO"/>
        </w:rPr>
        <w:t>6</w:t>
      </w:r>
      <w:r w:rsidR="00EF50A0" w:rsidRPr="00DA36E6">
        <w:rPr>
          <w:b/>
          <w:bCs/>
          <w:noProof/>
          <w:lang w:val="nb-NO"/>
        </w:rPr>
        <w:t>5</w:t>
      </w:r>
      <w:r w:rsidRPr="00DA36E6">
        <w:rPr>
          <w:b/>
          <w:bCs/>
          <w:noProof/>
          <w:lang w:val="nb-NO"/>
        </w:rPr>
        <w:t> måneders oppfølging</w:t>
      </w:r>
    </w:p>
    <w:p w14:paraId="5C56789E" w14:textId="77777777" w:rsidR="004A1642" w:rsidRPr="00DA36E6" w:rsidRDefault="0031625D" w:rsidP="00602013">
      <w:pPr>
        <w:contextualSpacing/>
        <w:rPr>
          <w:i/>
          <w:noProof/>
          <w:lang w:val="nb-NO"/>
        </w:rPr>
      </w:pPr>
      <w:r w:rsidRPr="00DA36E6">
        <w:rPr>
          <w:iCs/>
          <w:noProof/>
          <w:lang w:val="nb-NO" w:eastAsia="nb-NO"/>
        </w:rPr>
        <w:drawing>
          <wp:inline distT="0" distB="0" distL="0" distR="0" wp14:anchorId="5ABB2904" wp14:editId="59216B3F">
            <wp:extent cx="6115050" cy="4381500"/>
            <wp:effectExtent l="0" t="0" r="0" b="0"/>
            <wp:docPr id="7" name="Picture 7" descr="Imbruvica Fig 7 NO 19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bruvica Fig 7 NO 1912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050" cy="4381500"/>
                    </a:xfrm>
                    <a:prstGeom prst="rect">
                      <a:avLst/>
                    </a:prstGeom>
                    <a:noFill/>
                    <a:ln>
                      <a:noFill/>
                    </a:ln>
                  </pic:spPr>
                </pic:pic>
              </a:graphicData>
            </a:graphic>
          </wp:inline>
        </w:drawing>
      </w:r>
    </w:p>
    <w:p w14:paraId="7C5E3EA1" w14:textId="77777777" w:rsidR="004A1642" w:rsidRPr="00DA36E6" w:rsidRDefault="00F81C8F" w:rsidP="00602013">
      <w:pPr>
        <w:keepNext/>
        <w:contextualSpacing/>
        <w:rPr>
          <w:bCs/>
          <w:iCs/>
          <w:noProof/>
          <w:szCs w:val="22"/>
          <w:lang w:val="nb-NO"/>
        </w:rPr>
      </w:pPr>
      <w:r w:rsidRPr="00DA36E6">
        <w:rPr>
          <w:bCs/>
          <w:i/>
          <w:iCs/>
          <w:noProof/>
          <w:szCs w:val="22"/>
          <w:lang w:val="nb-NO"/>
        </w:rPr>
        <w:t>Kombinasjonsbehandling</w:t>
      </w:r>
    </w:p>
    <w:p w14:paraId="4695A2A5" w14:textId="77777777" w:rsidR="004A1642" w:rsidRPr="00DA36E6" w:rsidRDefault="00F81C8F" w:rsidP="00602013">
      <w:pPr>
        <w:contextualSpacing/>
        <w:rPr>
          <w:noProof/>
          <w:lang w:val="nb-NO"/>
        </w:rPr>
      </w:pPr>
      <w:r w:rsidRPr="00DA36E6">
        <w:rPr>
          <w:bCs/>
          <w:iCs/>
          <w:noProof/>
          <w:szCs w:val="22"/>
          <w:lang w:val="nb-NO"/>
        </w:rPr>
        <w:t>Sikkerhet og effekt av IMBRUVICA hos pasienter tidligere behandlet for KLL ble ytterligere evaluert i en randomisert, multisenter, dobbeltblindet fase 3-studie med IMBRUVICA i kombinasjon med BR sammenlignet med placebo + BR (studie CLL3001). Pasienter (n = 578) ble randomisert 1:1 til å få enten 420 mg IMBRUVICA daglig eller placebo i kombinasjon med BR frem til sykdomsprogresjon eller uakseptabel toksisitet. Alle pasientene fikk BR i maksimalt seks sykluser på 28 dager. Bendamustin ble gitt som intravenøs infusjon med 70 mg/m</w:t>
      </w:r>
      <w:r w:rsidRPr="00DA36E6">
        <w:rPr>
          <w:bCs/>
          <w:iCs/>
          <w:noProof/>
          <w:szCs w:val="22"/>
          <w:vertAlign w:val="superscript"/>
          <w:lang w:val="nb-NO"/>
        </w:rPr>
        <w:t>2</w:t>
      </w:r>
      <w:r w:rsidRPr="00DA36E6">
        <w:rPr>
          <w:bCs/>
          <w:iCs/>
          <w:noProof/>
          <w:szCs w:val="22"/>
          <w:lang w:val="nb-NO"/>
        </w:rPr>
        <w:t xml:space="preserve"> over 30 minutter på dag 2 og 3 i syklus 1, og på dag 1 og 2 i syklus 2 til 6. Rituksimab ble gitt med en dose på 375 mg/m</w:t>
      </w:r>
      <w:r w:rsidRPr="00DA36E6">
        <w:rPr>
          <w:bCs/>
          <w:iCs/>
          <w:noProof/>
          <w:szCs w:val="22"/>
          <w:vertAlign w:val="superscript"/>
          <w:lang w:val="nb-NO"/>
        </w:rPr>
        <w:t>2</w:t>
      </w:r>
      <w:r w:rsidRPr="00DA36E6">
        <w:rPr>
          <w:bCs/>
          <w:iCs/>
          <w:noProof/>
          <w:szCs w:val="22"/>
          <w:lang w:val="nb-NO"/>
        </w:rPr>
        <w:t xml:space="preserve"> på dag 1 i den første syklusen, og 500 mg/m</w:t>
      </w:r>
      <w:r w:rsidRPr="00DA36E6">
        <w:rPr>
          <w:bCs/>
          <w:iCs/>
          <w:noProof/>
          <w:szCs w:val="22"/>
          <w:vertAlign w:val="superscript"/>
          <w:lang w:val="nb-NO"/>
        </w:rPr>
        <w:t xml:space="preserve">2 </w:t>
      </w:r>
      <w:r w:rsidRPr="00DA36E6">
        <w:rPr>
          <w:bCs/>
          <w:iCs/>
          <w:noProof/>
          <w:szCs w:val="22"/>
          <w:lang w:val="nb-NO"/>
        </w:rPr>
        <w:t xml:space="preserve">på dag 1 i syklus 2 til 6. Nitti (90) pasienter randomisert til placebo + BR byttet til IMBRUVICA etter progresjon bekreftet av IRC. Median alder var 64 år (31 til 86 år), 66 % var menn og 91 % var kaukasiere. Alle pasientene hadde en ECOG-funksjonsstatus på 0 eller 1 ved baseline. </w:t>
      </w:r>
      <w:r w:rsidRPr="00DA36E6">
        <w:rPr>
          <w:noProof/>
          <w:lang w:val="nb-NO"/>
        </w:rPr>
        <w:t>M</w:t>
      </w:r>
      <w:r w:rsidRPr="00DA36E6">
        <w:rPr>
          <w:noProof/>
          <w:szCs w:val="22"/>
          <w:lang w:val="nb-NO"/>
        </w:rPr>
        <w:t>edian tid fra diagnosetidspunkt var 6 år, og median antall tidligere behandlinger var 2 (1 til 11 behandlinger).</w:t>
      </w:r>
      <w:r w:rsidRPr="00DA36E6">
        <w:rPr>
          <w:bCs/>
          <w:iCs/>
          <w:noProof/>
          <w:szCs w:val="22"/>
          <w:lang w:val="nb-NO"/>
        </w:rPr>
        <w:t xml:space="preserve"> Ved baseline hadde 56 % av pasientene minst én svulst </w:t>
      </w:r>
      <w:r w:rsidRPr="00DA36E6">
        <w:rPr>
          <w:noProof/>
          <w:lang w:val="nb-NO"/>
        </w:rPr>
        <w:t>≥ 5 cm, 26 % hadde 11q-delesjon.</w:t>
      </w:r>
    </w:p>
    <w:p w14:paraId="758D6D07" w14:textId="77777777" w:rsidR="004A1642" w:rsidRPr="00DA36E6" w:rsidRDefault="004A1642" w:rsidP="00602013">
      <w:pPr>
        <w:contextualSpacing/>
        <w:rPr>
          <w:bCs/>
          <w:iCs/>
          <w:noProof/>
          <w:szCs w:val="22"/>
          <w:lang w:val="nb-NO"/>
        </w:rPr>
      </w:pPr>
    </w:p>
    <w:p w14:paraId="4D9CA49F" w14:textId="3E8AFFDF" w:rsidR="004A1642" w:rsidRPr="00DA36E6" w:rsidRDefault="00F81C8F" w:rsidP="00602013">
      <w:pPr>
        <w:contextualSpacing/>
        <w:rPr>
          <w:bCs/>
          <w:iCs/>
          <w:noProof/>
          <w:szCs w:val="22"/>
          <w:lang w:val="nb-NO"/>
        </w:rPr>
      </w:pPr>
      <w:r w:rsidRPr="00DA36E6">
        <w:rPr>
          <w:bCs/>
          <w:iCs/>
          <w:noProof/>
          <w:szCs w:val="22"/>
          <w:lang w:val="nb-NO"/>
        </w:rPr>
        <w:t>Progresjonsfri overlevelse (PFS) ble vurdert av IRC i henhold til IWCLL-kriteriene. Effektresultater for studie CLL3001 er vist i tabell </w:t>
      </w:r>
      <w:r w:rsidR="00F5210B" w:rsidRPr="00DA36E6">
        <w:rPr>
          <w:bCs/>
          <w:iCs/>
          <w:noProof/>
          <w:szCs w:val="22"/>
          <w:lang w:val="nb-NO"/>
        </w:rPr>
        <w:t>1</w:t>
      </w:r>
      <w:r w:rsidR="00EB5A6D" w:rsidRPr="00DA36E6">
        <w:rPr>
          <w:bCs/>
          <w:iCs/>
          <w:noProof/>
          <w:szCs w:val="22"/>
          <w:lang w:val="nb-NO"/>
        </w:rPr>
        <w:t>8</w:t>
      </w:r>
      <w:r w:rsidRPr="00DA36E6">
        <w:rPr>
          <w:bCs/>
          <w:iCs/>
          <w:noProof/>
          <w:szCs w:val="22"/>
          <w:lang w:val="nb-NO"/>
        </w:rPr>
        <w:t>.</w:t>
      </w:r>
    </w:p>
    <w:p w14:paraId="0D644400" w14:textId="77777777" w:rsidR="004A1642" w:rsidRPr="00DA36E6" w:rsidRDefault="004A1642" w:rsidP="00602013">
      <w:pPr>
        <w:contextualSpacing/>
        <w:rPr>
          <w:bCs/>
          <w:iCs/>
          <w:noProof/>
          <w:szCs w:val="22"/>
          <w:lang w:val="nb-N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3049"/>
        <w:gridCol w:w="2998"/>
      </w:tblGrid>
      <w:tr w:rsidR="00AD6DC9" w:rsidRPr="00DA36E6" w14:paraId="1AADFD4B" w14:textId="77777777" w:rsidTr="00CF1B8A">
        <w:trPr>
          <w:cantSplit/>
        </w:trPr>
        <w:tc>
          <w:tcPr>
            <w:tcW w:w="9072" w:type="dxa"/>
            <w:gridSpan w:val="3"/>
            <w:tcBorders>
              <w:top w:val="nil"/>
              <w:left w:val="nil"/>
              <w:right w:val="nil"/>
            </w:tcBorders>
            <w:vAlign w:val="bottom"/>
          </w:tcPr>
          <w:p w14:paraId="5A917E7A" w14:textId="7586E706" w:rsidR="004A1642" w:rsidRPr="00DA36E6" w:rsidRDefault="00F81C8F" w:rsidP="00602013">
            <w:pPr>
              <w:keepNext/>
              <w:ind w:left="1134" w:hanging="1134"/>
              <w:contextualSpacing/>
              <w:rPr>
                <w:b/>
                <w:noProof/>
                <w:lang w:val="nb-NO"/>
              </w:rPr>
            </w:pPr>
            <w:r w:rsidRPr="00DA36E6">
              <w:rPr>
                <w:b/>
                <w:noProof/>
                <w:lang w:val="nb-NO"/>
              </w:rPr>
              <w:t>Tabell </w:t>
            </w:r>
            <w:r w:rsidR="00F5210B" w:rsidRPr="00DA36E6">
              <w:rPr>
                <w:b/>
                <w:noProof/>
                <w:lang w:val="nb-NO"/>
              </w:rPr>
              <w:t>1</w:t>
            </w:r>
            <w:r w:rsidR="00EB5A6D" w:rsidRPr="00DA36E6">
              <w:rPr>
                <w:b/>
                <w:noProof/>
                <w:lang w:val="nb-NO"/>
              </w:rPr>
              <w:t>8</w:t>
            </w:r>
            <w:r w:rsidRPr="00DA36E6">
              <w:rPr>
                <w:b/>
                <w:noProof/>
                <w:lang w:val="nb-NO"/>
              </w:rPr>
              <w:t>:</w:t>
            </w:r>
            <w:r w:rsidRPr="00DA36E6">
              <w:rPr>
                <w:b/>
                <w:noProof/>
                <w:lang w:val="nb-NO"/>
              </w:rPr>
              <w:tab/>
              <w:t xml:space="preserve">Effektresultater hos pasienter med </w:t>
            </w:r>
            <w:r w:rsidR="00A4023C" w:rsidRPr="00DA36E6">
              <w:rPr>
                <w:b/>
                <w:noProof/>
                <w:lang w:val="nb-NO"/>
              </w:rPr>
              <w:t>KLL</w:t>
            </w:r>
            <w:r w:rsidRPr="00DA36E6">
              <w:rPr>
                <w:b/>
                <w:noProof/>
                <w:lang w:val="nb-NO"/>
              </w:rPr>
              <w:t xml:space="preserve"> (studie CLL3001)</w:t>
            </w:r>
            <w:r w:rsidRPr="00DA36E6">
              <w:rPr>
                <w:b/>
                <w:noProof/>
                <w:highlight w:val="yellow"/>
                <w:lang w:val="nb-NO"/>
              </w:rPr>
              <w:t xml:space="preserve"> </w:t>
            </w:r>
          </w:p>
        </w:tc>
      </w:tr>
      <w:tr w:rsidR="00AD6DC9" w:rsidRPr="00DA36E6" w14:paraId="7198AFCE" w14:textId="77777777" w:rsidTr="00CF1B8A">
        <w:trPr>
          <w:cantSplit/>
        </w:trPr>
        <w:tc>
          <w:tcPr>
            <w:tcW w:w="3020" w:type="dxa"/>
            <w:vAlign w:val="bottom"/>
          </w:tcPr>
          <w:p w14:paraId="1FDADA19" w14:textId="77777777" w:rsidR="004A1642" w:rsidRPr="00DA36E6" w:rsidRDefault="00F81C8F" w:rsidP="00602013">
            <w:pPr>
              <w:keepNext/>
              <w:contextualSpacing/>
              <w:jc w:val="center"/>
              <w:rPr>
                <w:b/>
                <w:bCs/>
                <w:noProof/>
                <w:szCs w:val="22"/>
                <w:lang w:val="nb-NO"/>
              </w:rPr>
            </w:pPr>
            <w:r w:rsidRPr="00DA36E6">
              <w:rPr>
                <w:b/>
                <w:bCs/>
                <w:noProof/>
                <w:szCs w:val="22"/>
                <w:lang w:val="nb-NO"/>
              </w:rPr>
              <w:t>Endepunkt</w:t>
            </w:r>
          </w:p>
        </w:tc>
        <w:tc>
          <w:tcPr>
            <w:tcW w:w="3051" w:type="dxa"/>
          </w:tcPr>
          <w:p w14:paraId="29EDBF3C" w14:textId="77777777" w:rsidR="004A1642" w:rsidRPr="00DA36E6" w:rsidRDefault="00F81C8F" w:rsidP="00602013">
            <w:pPr>
              <w:keepNext/>
              <w:contextualSpacing/>
              <w:jc w:val="center"/>
              <w:rPr>
                <w:b/>
                <w:bCs/>
                <w:noProof/>
                <w:szCs w:val="22"/>
                <w:lang w:val="nb-NO"/>
              </w:rPr>
            </w:pPr>
            <w:r w:rsidRPr="00DA36E6">
              <w:rPr>
                <w:b/>
                <w:bCs/>
                <w:noProof/>
                <w:szCs w:val="22"/>
                <w:lang w:val="nb-NO"/>
              </w:rPr>
              <w:t>IMBRUVICA + BR</w:t>
            </w:r>
          </w:p>
          <w:p w14:paraId="20CE2595" w14:textId="77777777" w:rsidR="004A1642" w:rsidRPr="00DA36E6" w:rsidRDefault="00F81C8F" w:rsidP="00602013">
            <w:pPr>
              <w:keepNext/>
              <w:contextualSpacing/>
              <w:jc w:val="center"/>
              <w:rPr>
                <w:rFonts w:ascii="Calibri" w:eastAsia="Calibri" w:hAnsi="Calibri"/>
                <w:b/>
                <w:bCs/>
                <w:noProof/>
                <w:szCs w:val="22"/>
                <w:lang w:val="nb-NO"/>
              </w:rPr>
            </w:pPr>
            <w:r w:rsidRPr="00DA36E6">
              <w:rPr>
                <w:b/>
                <w:bCs/>
                <w:noProof/>
                <w:szCs w:val="22"/>
                <w:lang w:val="nb-NO"/>
              </w:rPr>
              <w:t>n = 289</w:t>
            </w:r>
          </w:p>
        </w:tc>
        <w:tc>
          <w:tcPr>
            <w:tcW w:w="3001" w:type="dxa"/>
          </w:tcPr>
          <w:p w14:paraId="1F84953B" w14:textId="77777777" w:rsidR="004A1642" w:rsidRPr="00DA36E6" w:rsidRDefault="00F81C8F" w:rsidP="00602013">
            <w:pPr>
              <w:keepNext/>
              <w:contextualSpacing/>
              <w:jc w:val="center"/>
              <w:rPr>
                <w:b/>
                <w:bCs/>
                <w:noProof/>
                <w:szCs w:val="22"/>
                <w:lang w:val="nb-NO"/>
              </w:rPr>
            </w:pPr>
            <w:r w:rsidRPr="00DA36E6">
              <w:rPr>
                <w:b/>
                <w:bCs/>
                <w:noProof/>
                <w:szCs w:val="22"/>
                <w:lang w:val="nb-NO"/>
              </w:rPr>
              <w:t>Placebo + BR</w:t>
            </w:r>
          </w:p>
          <w:p w14:paraId="3C5DB294" w14:textId="77777777" w:rsidR="004A1642" w:rsidRPr="00DA36E6" w:rsidRDefault="00F81C8F" w:rsidP="00602013">
            <w:pPr>
              <w:keepNext/>
              <w:contextualSpacing/>
              <w:jc w:val="center"/>
              <w:rPr>
                <w:rFonts w:ascii="Calibri" w:eastAsia="Calibri" w:hAnsi="Calibri"/>
                <w:b/>
                <w:bCs/>
                <w:noProof/>
                <w:szCs w:val="22"/>
                <w:lang w:val="nb-NO"/>
              </w:rPr>
            </w:pPr>
            <w:r w:rsidRPr="00DA36E6">
              <w:rPr>
                <w:b/>
                <w:bCs/>
                <w:noProof/>
                <w:szCs w:val="22"/>
                <w:lang w:val="nb-NO"/>
              </w:rPr>
              <w:t>n = 289</w:t>
            </w:r>
          </w:p>
        </w:tc>
      </w:tr>
      <w:tr w:rsidR="00AD6DC9" w:rsidRPr="00DA36E6" w14:paraId="74E28158" w14:textId="77777777" w:rsidTr="00CF1B8A">
        <w:trPr>
          <w:cantSplit/>
        </w:trPr>
        <w:tc>
          <w:tcPr>
            <w:tcW w:w="9072" w:type="dxa"/>
            <w:gridSpan w:val="3"/>
          </w:tcPr>
          <w:p w14:paraId="099D5C17" w14:textId="77777777" w:rsidR="004A1642" w:rsidRPr="00DA36E6" w:rsidRDefault="00A4023C" w:rsidP="00602013">
            <w:pPr>
              <w:keepNext/>
              <w:contextualSpacing/>
              <w:rPr>
                <w:b/>
                <w:bCs/>
                <w:noProof/>
                <w:szCs w:val="22"/>
                <w:lang w:val="nb-NO"/>
              </w:rPr>
            </w:pPr>
            <w:r w:rsidRPr="00DA36E6">
              <w:rPr>
                <w:b/>
                <w:bCs/>
                <w:noProof/>
                <w:szCs w:val="22"/>
                <w:lang w:val="nb-NO"/>
              </w:rPr>
              <w:t>PFS</w:t>
            </w:r>
            <w:r w:rsidR="00F81C8F" w:rsidRPr="00DA36E6">
              <w:rPr>
                <w:b/>
                <w:bCs/>
                <w:noProof/>
                <w:szCs w:val="22"/>
                <w:vertAlign w:val="superscript"/>
                <w:lang w:val="nb-NO"/>
              </w:rPr>
              <w:t>a</w:t>
            </w:r>
          </w:p>
        </w:tc>
      </w:tr>
      <w:tr w:rsidR="00AD6DC9" w:rsidRPr="00DA36E6" w14:paraId="7D6DCF31" w14:textId="77777777" w:rsidTr="00CF1B8A">
        <w:trPr>
          <w:cantSplit/>
        </w:trPr>
        <w:tc>
          <w:tcPr>
            <w:tcW w:w="3020" w:type="dxa"/>
            <w:vMerge w:val="restart"/>
            <w:vAlign w:val="center"/>
          </w:tcPr>
          <w:p w14:paraId="30890681" w14:textId="77777777" w:rsidR="004A1642" w:rsidRPr="00DA36E6" w:rsidRDefault="00F81C8F" w:rsidP="00602013">
            <w:pPr>
              <w:ind w:left="284"/>
              <w:contextualSpacing/>
              <w:rPr>
                <w:noProof/>
                <w:vertAlign w:val="superscript"/>
                <w:lang w:val="nb-NO"/>
              </w:rPr>
            </w:pPr>
            <w:r w:rsidRPr="00DA36E6">
              <w:rPr>
                <w:noProof/>
                <w:lang w:val="nb-NO"/>
              </w:rPr>
              <w:t>Median (95 % KI), måneder</w:t>
            </w:r>
          </w:p>
        </w:tc>
        <w:tc>
          <w:tcPr>
            <w:tcW w:w="3051" w:type="dxa"/>
          </w:tcPr>
          <w:p w14:paraId="13CB4E52" w14:textId="77777777" w:rsidR="004A1642" w:rsidRPr="00DA36E6" w:rsidRDefault="00F81C8F" w:rsidP="00602013">
            <w:pPr>
              <w:contextualSpacing/>
              <w:jc w:val="center"/>
              <w:rPr>
                <w:rFonts w:ascii="Calibri" w:eastAsia="Calibri" w:hAnsi="Calibri"/>
                <w:noProof/>
                <w:szCs w:val="22"/>
                <w:lang w:val="nb-NO"/>
              </w:rPr>
            </w:pPr>
            <w:r w:rsidRPr="00DA36E6">
              <w:rPr>
                <w:noProof/>
                <w:szCs w:val="22"/>
                <w:lang w:val="nb-NO"/>
              </w:rPr>
              <w:t>Ikke nådd</w:t>
            </w:r>
          </w:p>
        </w:tc>
        <w:tc>
          <w:tcPr>
            <w:tcW w:w="3001" w:type="dxa"/>
          </w:tcPr>
          <w:p w14:paraId="79884FE4" w14:textId="77777777" w:rsidR="004A1642" w:rsidRPr="00DA36E6" w:rsidRDefault="00F81C8F" w:rsidP="00602013">
            <w:pPr>
              <w:contextualSpacing/>
              <w:jc w:val="center"/>
              <w:rPr>
                <w:rFonts w:ascii="Calibri" w:eastAsia="Calibri" w:hAnsi="Calibri"/>
                <w:noProof/>
                <w:szCs w:val="22"/>
                <w:lang w:val="nb-NO"/>
              </w:rPr>
            </w:pPr>
            <w:r w:rsidRPr="00DA36E6">
              <w:rPr>
                <w:noProof/>
                <w:szCs w:val="22"/>
                <w:lang w:val="nb-NO"/>
              </w:rPr>
              <w:t>13,3 (11,3; 13,9)</w:t>
            </w:r>
          </w:p>
        </w:tc>
      </w:tr>
      <w:tr w:rsidR="00AD6DC9" w:rsidRPr="00DA36E6" w14:paraId="60A41371" w14:textId="77777777" w:rsidTr="00CF1B8A">
        <w:trPr>
          <w:cantSplit/>
        </w:trPr>
        <w:tc>
          <w:tcPr>
            <w:tcW w:w="3020" w:type="dxa"/>
            <w:vMerge/>
          </w:tcPr>
          <w:p w14:paraId="78B28442" w14:textId="77777777" w:rsidR="004A1642" w:rsidRPr="00DA36E6" w:rsidRDefault="004A1642" w:rsidP="00602013">
            <w:pPr>
              <w:contextualSpacing/>
              <w:rPr>
                <w:noProof/>
                <w:szCs w:val="22"/>
                <w:lang w:val="nb-NO"/>
              </w:rPr>
            </w:pPr>
          </w:p>
        </w:tc>
        <w:tc>
          <w:tcPr>
            <w:tcW w:w="6052" w:type="dxa"/>
            <w:gridSpan w:val="2"/>
          </w:tcPr>
          <w:p w14:paraId="7388C2BF" w14:textId="77777777" w:rsidR="004A1642" w:rsidRPr="00DA36E6" w:rsidRDefault="00F81C8F" w:rsidP="00602013">
            <w:pPr>
              <w:contextualSpacing/>
              <w:jc w:val="center"/>
              <w:rPr>
                <w:rFonts w:ascii="Calibri" w:eastAsia="Calibri" w:hAnsi="Calibri"/>
                <w:noProof/>
                <w:szCs w:val="22"/>
                <w:lang w:val="nb-NO"/>
              </w:rPr>
            </w:pPr>
            <w:r w:rsidRPr="00DA36E6">
              <w:rPr>
                <w:noProof/>
                <w:szCs w:val="22"/>
                <w:lang w:val="nb-NO"/>
              </w:rPr>
              <w:t>HR</w:t>
            </w:r>
            <w:r w:rsidRPr="00DA36E6">
              <w:rPr>
                <w:noProof/>
                <w:lang w:val="nb-NO"/>
              </w:rPr>
              <w:t> </w:t>
            </w:r>
            <w:r w:rsidRPr="00DA36E6">
              <w:rPr>
                <w:noProof/>
                <w:szCs w:val="22"/>
                <w:lang w:val="nb-NO"/>
              </w:rPr>
              <w:t>=</w:t>
            </w:r>
            <w:r w:rsidRPr="00DA36E6">
              <w:rPr>
                <w:noProof/>
                <w:lang w:val="nb-NO"/>
              </w:rPr>
              <w:t> </w:t>
            </w:r>
            <w:r w:rsidRPr="00DA36E6">
              <w:rPr>
                <w:noProof/>
                <w:szCs w:val="22"/>
                <w:lang w:val="nb-NO"/>
              </w:rPr>
              <w:t>0,203 [95 % KI: 0,150; 0,276]</w:t>
            </w:r>
          </w:p>
        </w:tc>
      </w:tr>
      <w:tr w:rsidR="00AD6DC9" w:rsidRPr="00DA36E6" w14:paraId="16C047EC" w14:textId="77777777" w:rsidTr="00CF1B8A">
        <w:trPr>
          <w:cantSplit/>
        </w:trPr>
        <w:tc>
          <w:tcPr>
            <w:tcW w:w="3020" w:type="dxa"/>
          </w:tcPr>
          <w:p w14:paraId="118AD236" w14:textId="77777777" w:rsidR="004A1642" w:rsidRPr="00DA36E6" w:rsidRDefault="00A4023C" w:rsidP="00602013">
            <w:pPr>
              <w:contextualSpacing/>
              <w:rPr>
                <w:noProof/>
                <w:szCs w:val="22"/>
                <w:lang w:val="nb-NO"/>
              </w:rPr>
            </w:pPr>
            <w:r w:rsidRPr="00DA36E6">
              <w:rPr>
                <w:noProof/>
                <w:szCs w:val="22"/>
                <w:lang w:val="nb-NO"/>
              </w:rPr>
              <w:t>ORR</w:t>
            </w:r>
            <w:r w:rsidR="00F81C8F" w:rsidRPr="00DA36E6">
              <w:rPr>
                <w:noProof/>
                <w:szCs w:val="22"/>
                <w:vertAlign w:val="superscript"/>
                <w:lang w:val="nb-NO"/>
              </w:rPr>
              <w:t>b</w:t>
            </w:r>
            <w:r w:rsidR="00F81C8F" w:rsidRPr="00DA36E6">
              <w:rPr>
                <w:noProof/>
                <w:szCs w:val="22"/>
                <w:lang w:val="nb-NO"/>
              </w:rPr>
              <w:t xml:space="preserve"> (%)</w:t>
            </w:r>
          </w:p>
        </w:tc>
        <w:tc>
          <w:tcPr>
            <w:tcW w:w="3051" w:type="dxa"/>
          </w:tcPr>
          <w:p w14:paraId="15AF1446" w14:textId="77777777" w:rsidR="004A1642" w:rsidRPr="00DA36E6" w:rsidRDefault="00F81C8F" w:rsidP="00602013">
            <w:pPr>
              <w:contextualSpacing/>
              <w:jc w:val="center"/>
              <w:rPr>
                <w:rFonts w:ascii="Calibri" w:eastAsia="Calibri" w:hAnsi="Calibri"/>
                <w:b/>
                <w:noProof/>
                <w:szCs w:val="22"/>
                <w:lang w:val="nb-NO"/>
              </w:rPr>
            </w:pPr>
            <w:r w:rsidRPr="00DA36E6">
              <w:rPr>
                <w:noProof/>
                <w:szCs w:val="22"/>
                <w:lang w:val="nb-NO"/>
              </w:rPr>
              <w:t>82,7</w:t>
            </w:r>
          </w:p>
        </w:tc>
        <w:tc>
          <w:tcPr>
            <w:tcW w:w="3001" w:type="dxa"/>
          </w:tcPr>
          <w:p w14:paraId="78A96CCF" w14:textId="77777777" w:rsidR="004A1642" w:rsidRPr="00DA36E6" w:rsidRDefault="00F81C8F" w:rsidP="00602013">
            <w:pPr>
              <w:contextualSpacing/>
              <w:jc w:val="center"/>
              <w:rPr>
                <w:rFonts w:ascii="Calibri" w:eastAsia="Calibri" w:hAnsi="Calibri"/>
                <w:b/>
                <w:noProof/>
                <w:szCs w:val="22"/>
                <w:lang w:val="nb-NO"/>
              </w:rPr>
            </w:pPr>
            <w:r w:rsidRPr="00DA36E6">
              <w:rPr>
                <w:noProof/>
                <w:szCs w:val="22"/>
                <w:lang w:val="nb-NO"/>
              </w:rPr>
              <w:t>67,8</w:t>
            </w:r>
          </w:p>
        </w:tc>
      </w:tr>
      <w:tr w:rsidR="00AD6DC9" w:rsidRPr="00DA36E6" w14:paraId="32681009" w14:textId="77777777" w:rsidTr="00CF1B8A">
        <w:trPr>
          <w:cantSplit/>
        </w:trPr>
        <w:tc>
          <w:tcPr>
            <w:tcW w:w="3020" w:type="dxa"/>
            <w:tcBorders>
              <w:bottom w:val="single" w:sz="4" w:space="0" w:color="auto"/>
            </w:tcBorders>
          </w:tcPr>
          <w:p w14:paraId="6993F2FC" w14:textId="77777777" w:rsidR="004A1642" w:rsidRPr="00DA36E6" w:rsidRDefault="00F81C8F" w:rsidP="00602013">
            <w:pPr>
              <w:contextualSpacing/>
              <w:rPr>
                <w:noProof/>
                <w:szCs w:val="22"/>
                <w:lang w:val="nb-NO"/>
              </w:rPr>
            </w:pPr>
            <w:r w:rsidRPr="00DA36E6">
              <w:rPr>
                <w:noProof/>
                <w:szCs w:val="22"/>
                <w:lang w:val="nb-NO"/>
              </w:rPr>
              <w:t>OS</w:t>
            </w:r>
            <w:r w:rsidRPr="00DA36E6">
              <w:rPr>
                <w:noProof/>
                <w:szCs w:val="22"/>
                <w:vertAlign w:val="superscript"/>
                <w:lang w:val="nb-NO"/>
              </w:rPr>
              <w:t>c</w:t>
            </w:r>
          </w:p>
        </w:tc>
        <w:tc>
          <w:tcPr>
            <w:tcW w:w="6052" w:type="dxa"/>
            <w:gridSpan w:val="2"/>
            <w:tcBorders>
              <w:bottom w:val="single" w:sz="4" w:space="0" w:color="auto"/>
            </w:tcBorders>
          </w:tcPr>
          <w:p w14:paraId="6BDDADF9" w14:textId="77777777" w:rsidR="004A1642" w:rsidRPr="00DA36E6" w:rsidRDefault="00F81C8F" w:rsidP="00602013">
            <w:pPr>
              <w:contextualSpacing/>
              <w:jc w:val="center"/>
              <w:rPr>
                <w:noProof/>
                <w:szCs w:val="22"/>
                <w:lang w:val="nb-NO"/>
              </w:rPr>
            </w:pPr>
            <w:r w:rsidRPr="00DA36E6">
              <w:rPr>
                <w:noProof/>
                <w:szCs w:val="22"/>
                <w:lang w:val="nb-NO"/>
              </w:rPr>
              <w:t>HR = 0,628 [95 % KI: 0,385; 1,024]</w:t>
            </w:r>
          </w:p>
        </w:tc>
      </w:tr>
      <w:tr w:rsidR="00AD6DC9" w:rsidRPr="00E4192E" w14:paraId="0E4417FB" w14:textId="77777777" w:rsidTr="00CF1B8A">
        <w:trPr>
          <w:cantSplit/>
        </w:trPr>
        <w:tc>
          <w:tcPr>
            <w:tcW w:w="9072" w:type="dxa"/>
            <w:gridSpan w:val="3"/>
            <w:tcBorders>
              <w:left w:val="nil"/>
              <w:bottom w:val="nil"/>
              <w:right w:val="nil"/>
            </w:tcBorders>
          </w:tcPr>
          <w:p w14:paraId="5D3BF65F" w14:textId="77777777" w:rsidR="004A1642" w:rsidRPr="00DA36E6" w:rsidRDefault="00F81C8F" w:rsidP="00602013">
            <w:pPr>
              <w:tabs>
                <w:tab w:val="clear" w:pos="567"/>
                <w:tab w:val="left" w:pos="284"/>
              </w:tabs>
              <w:ind w:left="284" w:hanging="284"/>
              <w:contextualSpacing/>
              <w:rPr>
                <w:noProof/>
                <w:sz w:val="18"/>
                <w:szCs w:val="18"/>
                <w:lang w:val="nb-NO"/>
              </w:rPr>
            </w:pPr>
            <w:r w:rsidRPr="00DA36E6">
              <w:rPr>
                <w:noProof/>
                <w:sz w:val="18"/>
                <w:lang w:val="nb-NO"/>
              </w:rPr>
              <w:lastRenderedPageBreak/>
              <w:t>KI = konfidensintervall, HR = </w:t>
            </w:r>
            <w:r w:rsidRPr="00DA36E6">
              <w:rPr>
                <w:noProof/>
                <w:sz w:val="18"/>
                <w:szCs w:val="18"/>
                <w:lang w:val="nb-NO"/>
              </w:rPr>
              <w:t>hasard ratio</w:t>
            </w:r>
            <w:r w:rsidR="00A4023C" w:rsidRPr="00DA36E6">
              <w:rPr>
                <w:noProof/>
                <w:sz w:val="18"/>
                <w:szCs w:val="18"/>
                <w:lang w:val="nb-NO"/>
              </w:rPr>
              <w:t xml:space="preserve">, </w:t>
            </w:r>
            <w:r w:rsidR="00A4023C" w:rsidRPr="00DA36E6">
              <w:rPr>
                <w:noProof/>
                <w:sz w:val="18"/>
                <w:lang w:val="nb-NO"/>
              </w:rPr>
              <w:t>ORR = totalrespons, OS = totaloverlevelse, PFS = progresjonsfri overlevelse</w:t>
            </w:r>
          </w:p>
          <w:p w14:paraId="606770D4" w14:textId="77777777" w:rsidR="004A1642" w:rsidRPr="00DA36E6" w:rsidRDefault="00F81C8F" w:rsidP="00602013">
            <w:pPr>
              <w:tabs>
                <w:tab w:val="clear" w:pos="567"/>
                <w:tab w:val="left" w:pos="284"/>
              </w:tabs>
              <w:ind w:left="284" w:hanging="284"/>
              <w:contextualSpacing/>
              <w:rPr>
                <w:noProof/>
                <w:sz w:val="18"/>
                <w:szCs w:val="18"/>
                <w:lang w:val="nb-NO"/>
              </w:rPr>
            </w:pPr>
            <w:r w:rsidRPr="00DA36E6">
              <w:rPr>
                <w:noProof/>
                <w:szCs w:val="22"/>
                <w:vertAlign w:val="superscript"/>
                <w:lang w:val="nb-NO"/>
              </w:rPr>
              <w:t>a</w:t>
            </w:r>
            <w:r w:rsidRPr="00DA36E6">
              <w:rPr>
                <w:noProof/>
                <w:sz w:val="18"/>
                <w:szCs w:val="18"/>
                <w:lang w:val="nb-NO"/>
              </w:rPr>
              <w:tab/>
              <w:t>IRC-evaluert.</w:t>
            </w:r>
          </w:p>
          <w:p w14:paraId="7B605871" w14:textId="77777777" w:rsidR="004A1642" w:rsidRPr="00DA36E6" w:rsidRDefault="00F81C8F" w:rsidP="00602013">
            <w:pPr>
              <w:tabs>
                <w:tab w:val="clear" w:pos="567"/>
                <w:tab w:val="left" w:pos="284"/>
              </w:tabs>
              <w:ind w:left="284" w:hanging="284"/>
              <w:contextualSpacing/>
              <w:rPr>
                <w:noProof/>
                <w:sz w:val="18"/>
                <w:szCs w:val="18"/>
                <w:lang w:val="nb-NO"/>
              </w:rPr>
            </w:pPr>
            <w:r w:rsidRPr="00DA36E6">
              <w:rPr>
                <w:noProof/>
                <w:szCs w:val="22"/>
                <w:vertAlign w:val="superscript"/>
                <w:lang w:val="nb-NO"/>
              </w:rPr>
              <w:t>b</w:t>
            </w:r>
            <w:r w:rsidRPr="00DA36E6">
              <w:rPr>
                <w:noProof/>
                <w:sz w:val="18"/>
                <w:szCs w:val="18"/>
                <w:lang w:val="nb-NO"/>
              </w:rPr>
              <w:tab/>
              <w:t>IRC-evaluert, ORR (komplett response, komplett respons med ufullstendig benmargsrestituering, nodal delvis respons, delvis respons).</w:t>
            </w:r>
          </w:p>
          <w:p w14:paraId="3A2DE8AD" w14:textId="77777777" w:rsidR="004A1642" w:rsidRPr="00DA36E6" w:rsidRDefault="00F81C8F" w:rsidP="00602013">
            <w:pPr>
              <w:tabs>
                <w:tab w:val="clear" w:pos="567"/>
                <w:tab w:val="left" w:pos="284"/>
              </w:tabs>
              <w:ind w:left="284" w:hanging="284"/>
              <w:contextualSpacing/>
              <w:rPr>
                <w:noProof/>
                <w:szCs w:val="22"/>
                <w:lang w:val="nb-NO"/>
              </w:rPr>
            </w:pPr>
            <w:r w:rsidRPr="00DA36E6">
              <w:rPr>
                <w:noProof/>
                <w:szCs w:val="22"/>
                <w:vertAlign w:val="superscript"/>
                <w:lang w:val="nb-NO"/>
              </w:rPr>
              <w:t>c</w:t>
            </w:r>
            <w:r w:rsidRPr="00DA36E6">
              <w:rPr>
                <w:noProof/>
                <w:szCs w:val="22"/>
                <w:vertAlign w:val="superscript"/>
                <w:lang w:val="nb-NO"/>
              </w:rPr>
              <w:tab/>
            </w:r>
            <w:r w:rsidRPr="00DA36E6">
              <w:rPr>
                <w:noProof/>
                <w:sz w:val="18"/>
                <w:szCs w:val="18"/>
                <w:lang w:val="nb-NO"/>
              </w:rPr>
              <w:t>Median totaloverlevelse (OS) ikke nådd i begge gruppene.</w:t>
            </w:r>
          </w:p>
        </w:tc>
      </w:tr>
    </w:tbl>
    <w:p w14:paraId="6558B792" w14:textId="77777777" w:rsidR="004A1642" w:rsidRPr="00DA36E6" w:rsidRDefault="004A1642" w:rsidP="00602013">
      <w:pPr>
        <w:contextualSpacing/>
        <w:rPr>
          <w:bCs/>
          <w:iCs/>
          <w:noProof/>
          <w:szCs w:val="22"/>
          <w:lang w:val="nb-NO"/>
        </w:rPr>
      </w:pPr>
    </w:p>
    <w:p w14:paraId="17874F82" w14:textId="77777777" w:rsidR="004A1642" w:rsidRPr="00DA36E6" w:rsidRDefault="00F81C8F" w:rsidP="00602013">
      <w:pPr>
        <w:keepNext/>
        <w:contextualSpacing/>
        <w:rPr>
          <w:bCs/>
          <w:i/>
          <w:iCs/>
          <w:noProof/>
          <w:szCs w:val="22"/>
          <w:lang w:val="nb-NO"/>
        </w:rPr>
      </w:pPr>
      <w:r w:rsidRPr="00DA36E6">
        <w:rPr>
          <w:bCs/>
          <w:i/>
          <w:iCs/>
          <w:noProof/>
          <w:szCs w:val="22"/>
          <w:lang w:val="nb-NO"/>
        </w:rPr>
        <w:t>WM</w:t>
      </w:r>
    </w:p>
    <w:p w14:paraId="3D01DE2E" w14:textId="77777777" w:rsidR="00A80345" w:rsidRPr="00DA36E6" w:rsidRDefault="00A80345" w:rsidP="00602013">
      <w:pPr>
        <w:keepNext/>
        <w:contextualSpacing/>
        <w:rPr>
          <w:bCs/>
          <w:i/>
          <w:iCs/>
          <w:noProof/>
          <w:szCs w:val="22"/>
          <w:lang w:val="nb-NO"/>
        </w:rPr>
      </w:pPr>
      <w:r w:rsidRPr="00DA36E6">
        <w:rPr>
          <w:bCs/>
          <w:i/>
          <w:iCs/>
          <w:noProof/>
          <w:szCs w:val="22"/>
          <w:lang w:val="nb-NO"/>
        </w:rPr>
        <w:t>Monoterapi</w:t>
      </w:r>
    </w:p>
    <w:p w14:paraId="0BB56E25" w14:textId="77777777" w:rsidR="004A1642" w:rsidRPr="00DA36E6" w:rsidRDefault="00F81C8F" w:rsidP="00602013">
      <w:pPr>
        <w:contextualSpacing/>
        <w:rPr>
          <w:bCs/>
          <w:iCs/>
          <w:noProof/>
          <w:szCs w:val="22"/>
          <w:lang w:val="nb-NO"/>
        </w:rPr>
      </w:pPr>
      <w:r w:rsidRPr="00DA36E6">
        <w:rPr>
          <w:bCs/>
          <w:iCs/>
          <w:noProof/>
          <w:szCs w:val="22"/>
          <w:lang w:val="nb-NO"/>
        </w:rPr>
        <w:t>Sikkerhet og effekt av IMBRUVICA ved WM (IgM</w:t>
      </w:r>
      <w:r w:rsidRPr="00DA36E6">
        <w:rPr>
          <w:bCs/>
          <w:iCs/>
          <w:noProof/>
          <w:szCs w:val="22"/>
          <w:lang w:val="nb-NO"/>
        </w:rPr>
        <w:noBreakHyphen/>
        <w:t>produserende lymfoplasmacytisk lymfom) ble evaluert i en åpen multisenterstudie med én gruppe med 63 tidligere behandlede pasienter. Median alder var 63 år (44 til 86 år), 76 % var menn og 95 % var kaukasiere. Alle pasienter hadde ECOG-funksjonsstatus på 0 eller 1 ved baseline. Median tid fra diagnosetidspunkt var 74 måneder, og median antall tidligere behandlinger var 2 (1 til 11 behandlinger). Ved baseline var median serum IgM-verdi 35 g/l, og 60 % av pasientene hadde anemi (hemoglobin ≤ 11 g/dl eller 6,8 mmol/l).</w:t>
      </w:r>
    </w:p>
    <w:p w14:paraId="4A4F3657" w14:textId="77777777" w:rsidR="004A1642" w:rsidRPr="00DA36E6" w:rsidRDefault="004A1642" w:rsidP="00602013">
      <w:pPr>
        <w:contextualSpacing/>
        <w:rPr>
          <w:bCs/>
          <w:iCs/>
          <w:noProof/>
          <w:szCs w:val="22"/>
          <w:lang w:val="nb-NO"/>
        </w:rPr>
      </w:pPr>
    </w:p>
    <w:p w14:paraId="5BE48A96" w14:textId="5359C94A" w:rsidR="004A1642" w:rsidRPr="00DA36E6" w:rsidRDefault="00F81C8F" w:rsidP="00602013">
      <w:pPr>
        <w:contextualSpacing/>
        <w:rPr>
          <w:bCs/>
          <w:iCs/>
          <w:noProof/>
          <w:szCs w:val="22"/>
          <w:lang w:val="nb-NO"/>
        </w:rPr>
      </w:pPr>
      <w:r w:rsidRPr="00DA36E6">
        <w:rPr>
          <w:bCs/>
          <w:iCs/>
          <w:noProof/>
          <w:szCs w:val="22"/>
          <w:lang w:val="nb-NO"/>
        </w:rPr>
        <w:t xml:space="preserve">IMBRUVICA ble gitt oralt som 420 mg én gang daglig frem til sykdomsprogresjon eller uakseptabel toksisitet. Det primære endepunktet i denne studien var utprøvers vurdering av ORR. ORR og DOR ble vurdert ved bruk av kriterier fra </w:t>
      </w:r>
      <w:r w:rsidRPr="00DA36E6">
        <w:rPr>
          <w:bCs/>
          <w:i/>
          <w:iCs/>
          <w:noProof/>
          <w:szCs w:val="22"/>
          <w:lang w:val="nb-NO"/>
        </w:rPr>
        <w:t xml:space="preserve">the Third International Workshop of </w:t>
      </w:r>
      <w:r w:rsidR="00A4023C" w:rsidRPr="00DA36E6">
        <w:rPr>
          <w:bCs/>
          <w:i/>
          <w:iCs/>
          <w:noProof/>
          <w:szCs w:val="22"/>
          <w:lang w:val="nb-NO"/>
        </w:rPr>
        <w:t>WM</w:t>
      </w:r>
      <w:r w:rsidRPr="00DA36E6">
        <w:rPr>
          <w:bCs/>
          <w:iCs/>
          <w:noProof/>
          <w:szCs w:val="22"/>
          <w:lang w:val="nb-NO"/>
        </w:rPr>
        <w:t>. Respons på IMBRUVICA er vist i tabell </w:t>
      </w:r>
      <w:r w:rsidR="00F5210B" w:rsidRPr="00DA36E6">
        <w:rPr>
          <w:bCs/>
          <w:iCs/>
          <w:noProof/>
          <w:szCs w:val="22"/>
          <w:lang w:val="nb-NO"/>
        </w:rPr>
        <w:t>1</w:t>
      </w:r>
      <w:r w:rsidR="00EB5A6D" w:rsidRPr="00DA36E6">
        <w:rPr>
          <w:bCs/>
          <w:iCs/>
          <w:noProof/>
          <w:szCs w:val="22"/>
          <w:lang w:val="nb-NO"/>
        </w:rPr>
        <w:t>9</w:t>
      </w:r>
      <w:r w:rsidRPr="00DA36E6">
        <w:rPr>
          <w:bCs/>
          <w:iCs/>
          <w:noProof/>
          <w:szCs w:val="22"/>
          <w:lang w:val="nb-NO"/>
        </w:rPr>
        <w:t>.</w:t>
      </w:r>
    </w:p>
    <w:p w14:paraId="69A5744E" w14:textId="77777777" w:rsidR="004A1642" w:rsidRPr="00DA36E6" w:rsidRDefault="004A1642" w:rsidP="00602013">
      <w:pPr>
        <w:contextualSpacing/>
        <w:rPr>
          <w:bCs/>
          <w:iCs/>
          <w:noProof/>
          <w:szCs w:val="22"/>
          <w:lang w:val="nb-N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2"/>
        <w:gridCol w:w="4533"/>
      </w:tblGrid>
      <w:tr w:rsidR="00AD6DC9" w:rsidRPr="00E4192E" w14:paraId="42190B90" w14:textId="77777777" w:rsidTr="00CF1B8A">
        <w:trPr>
          <w:cantSplit/>
        </w:trPr>
        <w:tc>
          <w:tcPr>
            <w:tcW w:w="8820" w:type="dxa"/>
            <w:gridSpan w:val="2"/>
            <w:tcBorders>
              <w:top w:val="nil"/>
              <w:left w:val="nil"/>
              <w:bottom w:val="single" w:sz="4" w:space="0" w:color="auto"/>
              <w:right w:val="nil"/>
            </w:tcBorders>
          </w:tcPr>
          <w:p w14:paraId="0B6BD00C" w14:textId="368BFC51" w:rsidR="004A1642" w:rsidRPr="00DA36E6" w:rsidRDefault="00F81C8F" w:rsidP="00602013">
            <w:pPr>
              <w:keepNext/>
              <w:tabs>
                <w:tab w:val="clear" w:pos="567"/>
              </w:tabs>
              <w:ind w:left="1134" w:hanging="1134"/>
              <w:contextualSpacing/>
              <w:rPr>
                <w:b/>
                <w:bCs/>
                <w:iCs/>
                <w:noProof/>
                <w:szCs w:val="22"/>
                <w:lang w:val="nb-NO"/>
              </w:rPr>
            </w:pPr>
            <w:r w:rsidRPr="00DA36E6">
              <w:rPr>
                <w:b/>
                <w:bCs/>
                <w:iCs/>
                <w:noProof/>
                <w:szCs w:val="22"/>
                <w:lang w:val="nb-NO"/>
              </w:rPr>
              <w:t>Tabell </w:t>
            </w:r>
            <w:r w:rsidR="00F5210B" w:rsidRPr="00DA36E6">
              <w:rPr>
                <w:b/>
                <w:bCs/>
                <w:iCs/>
                <w:noProof/>
                <w:szCs w:val="22"/>
                <w:lang w:val="nb-NO"/>
              </w:rPr>
              <w:t>1</w:t>
            </w:r>
            <w:r w:rsidR="00EB5A6D" w:rsidRPr="00DA36E6">
              <w:rPr>
                <w:b/>
                <w:bCs/>
                <w:iCs/>
                <w:noProof/>
                <w:szCs w:val="22"/>
                <w:lang w:val="nb-NO"/>
              </w:rPr>
              <w:t>9</w:t>
            </w:r>
            <w:r w:rsidRPr="00DA36E6">
              <w:rPr>
                <w:b/>
                <w:bCs/>
                <w:iCs/>
                <w:noProof/>
                <w:szCs w:val="22"/>
                <w:lang w:val="nb-NO"/>
              </w:rPr>
              <w:t>:</w:t>
            </w:r>
            <w:r w:rsidRPr="00DA36E6">
              <w:rPr>
                <w:b/>
                <w:bCs/>
                <w:iCs/>
                <w:noProof/>
                <w:szCs w:val="22"/>
                <w:lang w:val="nb-NO"/>
              </w:rPr>
              <w:tab/>
              <w:t>ORR og DOR hos pasienter med WM</w:t>
            </w:r>
          </w:p>
        </w:tc>
      </w:tr>
      <w:tr w:rsidR="00AD6DC9" w:rsidRPr="00DA36E6" w14:paraId="0E6DDF3A" w14:textId="77777777" w:rsidTr="00CF1B8A">
        <w:trPr>
          <w:cantSplit/>
        </w:trPr>
        <w:tc>
          <w:tcPr>
            <w:tcW w:w="4410" w:type="dxa"/>
            <w:tcBorders>
              <w:top w:val="single" w:sz="4" w:space="0" w:color="auto"/>
            </w:tcBorders>
          </w:tcPr>
          <w:p w14:paraId="55DD7DC9" w14:textId="77777777" w:rsidR="004A1642" w:rsidRPr="00DA36E6" w:rsidRDefault="004A1642" w:rsidP="00602013">
            <w:pPr>
              <w:keepNext/>
              <w:contextualSpacing/>
              <w:rPr>
                <w:b/>
                <w:bCs/>
                <w:iCs/>
                <w:noProof/>
                <w:szCs w:val="22"/>
                <w:u w:val="single"/>
                <w:lang w:val="nb-NO"/>
              </w:rPr>
            </w:pPr>
          </w:p>
        </w:tc>
        <w:tc>
          <w:tcPr>
            <w:tcW w:w="4410" w:type="dxa"/>
            <w:tcBorders>
              <w:top w:val="single" w:sz="4" w:space="0" w:color="auto"/>
            </w:tcBorders>
          </w:tcPr>
          <w:p w14:paraId="2D2F6622" w14:textId="77777777" w:rsidR="004A1642" w:rsidRPr="00DA36E6" w:rsidRDefault="00F81C8F" w:rsidP="00602013">
            <w:pPr>
              <w:keepNext/>
              <w:contextualSpacing/>
              <w:jc w:val="center"/>
              <w:rPr>
                <w:b/>
                <w:bCs/>
                <w:iCs/>
                <w:noProof/>
                <w:szCs w:val="22"/>
                <w:lang w:val="nb-NO"/>
              </w:rPr>
            </w:pPr>
            <w:r w:rsidRPr="00DA36E6">
              <w:rPr>
                <w:b/>
                <w:bCs/>
                <w:iCs/>
                <w:noProof/>
                <w:szCs w:val="22"/>
                <w:lang w:val="nb-NO"/>
              </w:rPr>
              <w:t>Totalt (N = 63)</w:t>
            </w:r>
          </w:p>
        </w:tc>
      </w:tr>
      <w:tr w:rsidR="00AD6DC9" w:rsidRPr="00DA36E6" w14:paraId="57B2AB57" w14:textId="77777777" w:rsidTr="00CF1B8A">
        <w:trPr>
          <w:cantSplit/>
        </w:trPr>
        <w:tc>
          <w:tcPr>
            <w:tcW w:w="4410" w:type="dxa"/>
          </w:tcPr>
          <w:p w14:paraId="28196261" w14:textId="77777777" w:rsidR="004A1642" w:rsidRPr="00DA36E6" w:rsidRDefault="00F81C8F" w:rsidP="00602013">
            <w:pPr>
              <w:contextualSpacing/>
              <w:rPr>
                <w:bCs/>
                <w:iCs/>
                <w:noProof/>
                <w:szCs w:val="22"/>
                <w:lang w:val="nb-NO"/>
              </w:rPr>
            </w:pPr>
            <w:r w:rsidRPr="00DA36E6">
              <w:rPr>
                <w:bCs/>
                <w:iCs/>
                <w:noProof/>
                <w:szCs w:val="22"/>
                <w:lang w:val="nb-NO"/>
              </w:rPr>
              <w:t>ORR (%)</w:t>
            </w:r>
          </w:p>
        </w:tc>
        <w:tc>
          <w:tcPr>
            <w:tcW w:w="4410" w:type="dxa"/>
            <w:vAlign w:val="bottom"/>
          </w:tcPr>
          <w:p w14:paraId="70DFE074" w14:textId="77777777" w:rsidR="004A1642" w:rsidRPr="00DA36E6" w:rsidRDefault="00F81C8F" w:rsidP="00602013">
            <w:pPr>
              <w:contextualSpacing/>
              <w:jc w:val="center"/>
              <w:rPr>
                <w:bCs/>
                <w:iCs/>
                <w:noProof/>
                <w:szCs w:val="22"/>
                <w:lang w:val="nb-NO"/>
              </w:rPr>
            </w:pPr>
            <w:r w:rsidRPr="00DA36E6">
              <w:rPr>
                <w:bCs/>
                <w:iCs/>
                <w:noProof/>
                <w:szCs w:val="22"/>
                <w:lang w:val="nb-NO"/>
              </w:rPr>
              <w:t>87,3</w:t>
            </w:r>
          </w:p>
        </w:tc>
      </w:tr>
      <w:tr w:rsidR="00AD6DC9" w:rsidRPr="00DA36E6" w14:paraId="0E839939" w14:textId="77777777" w:rsidTr="00CF1B8A">
        <w:trPr>
          <w:cantSplit/>
        </w:trPr>
        <w:tc>
          <w:tcPr>
            <w:tcW w:w="4410" w:type="dxa"/>
          </w:tcPr>
          <w:p w14:paraId="7C640357" w14:textId="77777777" w:rsidR="004A1642" w:rsidRPr="00DA36E6" w:rsidRDefault="00F81C8F" w:rsidP="00602013">
            <w:pPr>
              <w:ind w:left="284"/>
              <w:contextualSpacing/>
              <w:rPr>
                <w:bCs/>
                <w:iCs/>
                <w:noProof/>
                <w:szCs w:val="22"/>
                <w:lang w:val="nb-NO"/>
              </w:rPr>
            </w:pPr>
            <w:r w:rsidRPr="00DA36E6">
              <w:rPr>
                <w:bCs/>
                <w:iCs/>
                <w:noProof/>
                <w:szCs w:val="22"/>
                <w:lang w:val="nb-NO"/>
              </w:rPr>
              <w:t>95 % KI (%)</w:t>
            </w:r>
          </w:p>
        </w:tc>
        <w:tc>
          <w:tcPr>
            <w:tcW w:w="4410" w:type="dxa"/>
            <w:vAlign w:val="bottom"/>
          </w:tcPr>
          <w:p w14:paraId="23E11F89" w14:textId="77777777" w:rsidR="004A1642" w:rsidRPr="00DA36E6" w:rsidRDefault="00F81C8F" w:rsidP="00602013">
            <w:pPr>
              <w:contextualSpacing/>
              <w:jc w:val="center"/>
              <w:rPr>
                <w:bCs/>
                <w:iCs/>
                <w:noProof/>
                <w:szCs w:val="22"/>
                <w:lang w:val="nb-NO"/>
              </w:rPr>
            </w:pPr>
            <w:r w:rsidRPr="00DA36E6">
              <w:rPr>
                <w:bCs/>
                <w:iCs/>
                <w:noProof/>
                <w:szCs w:val="22"/>
                <w:lang w:val="nb-NO"/>
              </w:rPr>
              <w:t>(76,5, 94,4)</w:t>
            </w:r>
          </w:p>
        </w:tc>
      </w:tr>
      <w:tr w:rsidR="00AD6DC9" w:rsidRPr="00DA36E6" w14:paraId="7E9DB3D3" w14:textId="77777777" w:rsidTr="00CF1B8A">
        <w:trPr>
          <w:cantSplit/>
        </w:trPr>
        <w:tc>
          <w:tcPr>
            <w:tcW w:w="4410" w:type="dxa"/>
          </w:tcPr>
          <w:p w14:paraId="6999DA00" w14:textId="77777777" w:rsidR="004A1642" w:rsidRPr="00DA36E6" w:rsidRDefault="00F81C8F" w:rsidP="00602013">
            <w:pPr>
              <w:ind w:left="284"/>
              <w:contextualSpacing/>
              <w:rPr>
                <w:bCs/>
                <w:iCs/>
                <w:noProof/>
                <w:szCs w:val="22"/>
                <w:lang w:val="nb-NO"/>
              </w:rPr>
            </w:pPr>
            <w:r w:rsidRPr="00DA36E6">
              <w:rPr>
                <w:bCs/>
                <w:iCs/>
                <w:noProof/>
                <w:szCs w:val="22"/>
                <w:lang w:val="nb-NO"/>
              </w:rPr>
              <w:t>VGPR (%)</w:t>
            </w:r>
          </w:p>
        </w:tc>
        <w:tc>
          <w:tcPr>
            <w:tcW w:w="4410" w:type="dxa"/>
            <w:vAlign w:val="bottom"/>
          </w:tcPr>
          <w:p w14:paraId="4E4D17FA" w14:textId="77777777" w:rsidR="004A1642" w:rsidRPr="00DA36E6" w:rsidRDefault="00F81C8F" w:rsidP="00602013">
            <w:pPr>
              <w:contextualSpacing/>
              <w:jc w:val="center"/>
              <w:rPr>
                <w:bCs/>
                <w:iCs/>
                <w:noProof/>
                <w:szCs w:val="22"/>
                <w:lang w:val="nb-NO"/>
              </w:rPr>
            </w:pPr>
            <w:r w:rsidRPr="00DA36E6">
              <w:rPr>
                <w:bCs/>
                <w:iCs/>
                <w:noProof/>
                <w:szCs w:val="22"/>
                <w:lang w:val="nb-NO"/>
              </w:rPr>
              <w:t>14,3</w:t>
            </w:r>
          </w:p>
        </w:tc>
      </w:tr>
      <w:tr w:rsidR="00AD6DC9" w:rsidRPr="00DA36E6" w14:paraId="4D29A3E0" w14:textId="77777777" w:rsidTr="00CF1B8A">
        <w:trPr>
          <w:cantSplit/>
        </w:trPr>
        <w:tc>
          <w:tcPr>
            <w:tcW w:w="4410" w:type="dxa"/>
          </w:tcPr>
          <w:p w14:paraId="030895F9" w14:textId="77777777" w:rsidR="004A1642" w:rsidRPr="00DA36E6" w:rsidRDefault="00F81C8F" w:rsidP="00602013">
            <w:pPr>
              <w:ind w:left="284"/>
              <w:contextualSpacing/>
              <w:rPr>
                <w:bCs/>
                <w:iCs/>
                <w:noProof/>
                <w:szCs w:val="22"/>
                <w:lang w:val="nb-NO"/>
              </w:rPr>
            </w:pPr>
            <w:r w:rsidRPr="00DA36E6">
              <w:rPr>
                <w:bCs/>
                <w:iCs/>
                <w:noProof/>
                <w:szCs w:val="22"/>
                <w:lang w:val="nb-NO"/>
              </w:rPr>
              <w:t>PR (%)</w:t>
            </w:r>
          </w:p>
        </w:tc>
        <w:tc>
          <w:tcPr>
            <w:tcW w:w="4410" w:type="dxa"/>
            <w:vAlign w:val="bottom"/>
          </w:tcPr>
          <w:p w14:paraId="7B6E2FB8" w14:textId="77777777" w:rsidR="004A1642" w:rsidRPr="00DA36E6" w:rsidRDefault="00F81C8F" w:rsidP="00602013">
            <w:pPr>
              <w:contextualSpacing/>
              <w:jc w:val="center"/>
              <w:rPr>
                <w:bCs/>
                <w:iCs/>
                <w:noProof/>
                <w:szCs w:val="22"/>
                <w:lang w:val="nb-NO"/>
              </w:rPr>
            </w:pPr>
            <w:r w:rsidRPr="00DA36E6">
              <w:rPr>
                <w:bCs/>
                <w:iCs/>
                <w:noProof/>
                <w:szCs w:val="22"/>
                <w:lang w:val="nb-NO"/>
              </w:rPr>
              <w:t>55,6</w:t>
            </w:r>
          </w:p>
        </w:tc>
      </w:tr>
      <w:tr w:rsidR="00AD6DC9" w:rsidRPr="00DA36E6" w14:paraId="1AAD2A48" w14:textId="77777777" w:rsidTr="00CF1B8A">
        <w:trPr>
          <w:cantSplit/>
        </w:trPr>
        <w:tc>
          <w:tcPr>
            <w:tcW w:w="4410" w:type="dxa"/>
          </w:tcPr>
          <w:p w14:paraId="5180A6DC" w14:textId="77777777" w:rsidR="004A1642" w:rsidRPr="00DA36E6" w:rsidRDefault="00F81C8F" w:rsidP="00602013">
            <w:pPr>
              <w:ind w:left="284"/>
              <w:contextualSpacing/>
              <w:rPr>
                <w:bCs/>
                <w:iCs/>
                <w:noProof/>
                <w:szCs w:val="22"/>
                <w:lang w:val="nb-NO"/>
              </w:rPr>
            </w:pPr>
            <w:r w:rsidRPr="00DA36E6">
              <w:rPr>
                <w:bCs/>
                <w:iCs/>
                <w:noProof/>
                <w:szCs w:val="22"/>
                <w:lang w:val="nb-NO"/>
              </w:rPr>
              <w:t>MR (%)</w:t>
            </w:r>
          </w:p>
        </w:tc>
        <w:tc>
          <w:tcPr>
            <w:tcW w:w="4410" w:type="dxa"/>
            <w:vAlign w:val="bottom"/>
          </w:tcPr>
          <w:p w14:paraId="4F8E21A2" w14:textId="77777777" w:rsidR="004A1642" w:rsidRPr="00DA36E6" w:rsidRDefault="00F81C8F" w:rsidP="00602013">
            <w:pPr>
              <w:contextualSpacing/>
              <w:jc w:val="center"/>
              <w:rPr>
                <w:bCs/>
                <w:iCs/>
                <w:noProof/>
                <w:szCs w:val="22"/>
                <w:lang w:val="nb-NO"/>
              </w:rPr>
            </w:pPr>
            <w:r w:rsidRPr="00DA36E6">
              <w:rPr>
                <w:bCs/>
                <w:iCs/>
                <w:noProof/>
                <w:szCs w:val="22"/>
                <w:lang w:val="nb-NO"/>
              </w:rPr>
              <w:t>17,5</w:t>
            </w:r>
          </w:p>
        </w:tc>
      </w:tr>
      <w:tr w:rsidR="00AD6DC9" w:rsidRPr="00DA36E6" w14:paraId="09B8BA21" w14:textId="77777777" w:rsidTr="00CF1B8A">
        <w:trPr>
          <w:cantSplit/>
        </w:trPr>
        <w:tc>
          <w:tcPr>
            <w:tcW w:w="4410" w:type="dxa"/>
          </w:tcPr>
          <w:p w14:paraId="003BCB40" w14:textId="77777777" w:rsidR="004A1642" w:rsidRPr="00DA36E6" w:rsidRDefault="00F81C8F" w:rsidP="00602013">
            <w:pPr>
              <w:contextualSpacing/>
              <w:rPr>
                <w:bCs/>
                <w:iCs/>
                <w:noProof/>
                <w:szCs w:val="22"/>
                <w:lang w:val="nb-NO"/>
              </w:rPr>
            </w:pPr>
            <w:r w:rsidRPr="00DA36E6">
              <w:rPr>
                <w:bCs/>
                <w:iCs/>
                <w:noProof/>
                <w:szCs w:val="22"/>
                <w:lang w:val="nb-NO"/>
              </w:rPr>
              <w:t>Median DOR måneder (spredning)</w:t>
            </w:r>
          </w:p>
        </w:tc>
        <w:tc>
          <w:tcPr>
            <w:tcW w:w="4410" w:type="dxa"/>
            <w:vAlign w:val="bottom"/>
          </w:tcPr>
          <w:p w14:paraId="10F1077B" w14:textId="77777777" w:rsidR="004A1642" w:rsidRPr="00DA36E6" w:rsidRDefault="00F81C8F" w:rsidP="00602013">
            <w:pPr>
              <w:contextualSpacing/>
              <w:jc w:val="center"/>
              <w:rPr>
                <w:bCs/>
                <w:iCs/>
                <w:noProof/>
                <w:szCs w:val="22"/>
                <w:lang w:val="nb-NO"/>
              </w:rPr>
            </w:pPr>
            <w:r w:rsidRPr="00DA36E6">
              <w:rPr>
                <w:bCs/>
                <w:iCs/>
                <w:noProof/>
                <w:szCs w:val="22"/>
                <w:lang w:val="nb-NO"/>
              </w:rPr>
              <w:t>NR (0,03+, 18,8+)</w:t>
            </w:r>
          </w:p>
        </w:tc>
      </w:tr>
      <w:tr w:rsidR="00AD6DC9" w:rsidRPr="00E4192E" w14:paraId="46ABA904" w14:textId="77777777" w:rsidTr="00CF1B8A">
        <w:trPr>
          <w:cantSplit/>
        </w:trPr>
        <w:tc>
          <w:tcPr>
            <w:tcW w:w="8820" w:type="dxa"/>
            <w:gridSpan w:val="2"/>
            <w:tcBorders>
              <w:top w:val="nil"/>
              <w:left w:val="nil"/>
              <w:bottom w:val="nil"/>
              <w:right w:val="nil"/>
            </w:tcBorders>
          </w:tcPr>
          <w:p w14:paraId="0EC92790" w14:textId="77777777" w:rsidR="004A1642" w:rsidRPr="00DA36E6" w:rsidRDefault="00F81C8F" w:rsidP="00602013">
            <w:pPr>
              <w:tabs>
                <w:tab w:val="clear" w:pos="567"/>
                <w:tab w:val="left" w:pos="288"/>
              </w:tabs>
              <w:contextualSpacing/>
              <w:rPr>
                <w:noProof/>
                <w:sz w:val="18"/>
                <w:szCs w:val="18"/>
                <w:lang w:val="nb-NO"/>
              </w:rPr>
            </w:pPr>
            <w:r w:rsidRPr="00DA36E6">
              <w:rPr>
                <w:noProof/>
                <w:sz w:val="18"/>
                <w:szCs w:val="18"/>
                <w:lang w:val="nb-NO"/>
              </w:rPr>
              <w:t xml:space="preserve">KI = konfidensintervall, </w:t>
            </w:r>
            <w:r w:rsidR="00F4783A" w:rsidRPr="00DA36E6">
              <w:rPr>
                <w:noProof/>
                <w:sz w:val="18"/>
                <w:szCs w:val="18"/>
                <w:lang w:val="nb-NO"/>
              </w:rPr>
              <w:t xml:space="preserve">DOR = varighet av respons, </w:t>
            </w:r>
            <w:r w:rsidRPr="00DA36E6">
              <w:rPr>
                <w:noProof/>
                <w:sz w:val="18"/>
                <w:szCs w:val="18"/>
                <w:lang w:val="nb-NO"/>
              </w:rPr>
              <w:t>NR = ikke nådd, MR = liten respons, PR = delvis respons, VGPR = svært god delvis respons, ORR = MR+PR+VGPR</w:t>
            </w:r>
          </w:p>
          <w:p w14:paraId="55FF855A" w14:textId="77777777" w:rsidR="00A80345" w:rsidRPr="00DA36E6" w:rsidRDefault="00A80345" w:rsidP="00602013">
            <w:pPr>
              <w:tabs>
                <w:tab w:val="clear" w:pos="567"/>
                <w:tab w:val="left" w:pos="288"/>
              </w:tabs>
              <w:contextualSpacing/>
              <w:rPr>
                <w:noProof/>
                <w:sz w:val="18"/>
                <w:szCs w:val="18"/>
                <w:lang w:val="nb-NO"/>
              </w:rPr>
            </w:pPr>
            <w:r w:rsidRPr="00DA36E6">
              <w:rPr>
                <w:noProof/>
                <w:sz w:val="18"/>
                <w:szCs w:val="18"/>
                <w:lang w:val="nb-NO"/>
              </w:rPr>
              <w:t>Median oppfølgingstid i studien = 14,8 måneder</w:t>
            </w:r>
          </w:p>
        </w:tc>
      </w:tr>
    </w:tbl>
    <w:p w14:paraId="427FC9E8" w14:textId="77777777" w:rsidR="004A1642" w:rsidRPr="00DA36E6" w:rsidRDefault="004A1642" w:rsidP="00602013">
      <w:pPr>
        <w:contextualSpacing/>
        <w:rPr>
          <w:bCs/>
          <w:iCs/>
          <w:noProof/>
          <w:szCs w:val="22"/>
          <w:lang w:val="nb-NO"/>
        </w:rPr>
      </w:pPr>
    </w:p>
    <w:p w14:paraId="3B719FC0" w14:textId="77777777" w:rsidR="004A1642" w:rsidRPr="00DA36E6" w:rsidRDefault="00F81C8F" w:rsidP="00602013">
      <w:pPr>
        <w:contextualSpacing/>
        <w:rPr>
          <w:bCs/>
          <w:iCs/>
          <w:noProof/>
          <w:szCs w:val="22"/>
          <w:lang w:val="nb-NO"/>
        </w:rPr>
      </w:pPr>
      <w:r w:rsidRPr="00DA36E6">
        <w:rPr>
          <w:bCs/>
          <w:iCs/>
          <w:noProof/>
          <w:szCs w:val="22"/>
          <w:lang w:val="nb-NO"/>
        </w:rPr>
        <w:t>Median tid til respons var 1,0 måned (0,7</w:t>
      </w:r>
      <w:r w:rsidRPr="00DA36E6">
        <w:rPr>
          <w:bCs/>
          <w:iCs/>
          <w:noProof/>
          <w:szCs w:val="22"/>
          <w:lang w:val="nb-NO"/>
        </w:rPr>
        <w:noBreakHyphen/>
        <w:t>13,4 måneder).</w:t>
      </w:r>
    </w:p>
    <w:p w14:paraId="110A53C2" w14:textId="77777777" w:rsidR="00A80345" w:rsidRPr="00DA36E6" w:rsidRDefault="00F81C8F" w:rsidP="0081107D">
      <w:pPr>
        <w:tabs>
          <w:tab w:val="clear" w:pos="567"/>
        </w:tabs>
        <w:contextualSpacing/>
        <w:rPr>
          <w:noProof/>
          <w:lang w:val="nb-NO"/>
        </w:rPr>
      </w:pPr>
      <w:r w:rsidRPr="00DA36E6">
        <w:rPr>
          <w:bCs/>
          <w:iCs/>
          <w:noProof/>
          <w:szCs w:val="22"/>
          <w:lang w:val="nb-NO"/>
        </w:rPr>
        <w:t>Effektresultater ble også vurdert av en IRC, og viste en ORR på 83 %, med 11 % VGPR-rate og 51 % PR-rate.</w:t>
      </w:r>
    </w:p>
    <w:p w14:paraId="543BE622" w14:textId="77777777" w:rsidR="00A80345" w:rsidRPr="00DA36E6" w:rsidRDefault="00A80345" w:rsidP="0081107D">
      <w:pPr>
        <w:tabs>
          <w:tab w:val="clear" w:pos="567"/>
        </w:tabs>
        <w:contextualSpacing/>
        <w:rPr>
          <w:noProof/>
          <w:lang w:val="nb-NO"/>
        </w:rPr>
      </w:pPr>
    </w:p>
    <w:p w14:paraId="18F88A15" w14:textId="77777777" w:rsidR="00A80345" w:rsidRPr="00DA36E6" w:rsidRDefault="00A80345" w:rsidP="0081107D">
      <w:pPr>
        <w:keepNext/>
        <w:tabs>
          <w:tab w:val="clear" w:pos="567"/>
        </w:tabs>
        <w:contextualSpacing/>
        <w:rPr>
          <w:i/>
          <w:noProof/>
          <w:lang w:val="nb-NO"/>
        </w:rPr>
      </w:pPr>
      <w:r w:rsidRPr="00DA36E6">
        <w:rPr>
          <w:i/>
          <w:noProof/>
          <w:lang w:val="nb-NO"/>
        </w:rPr>
        <w:t>Kombinasjonsbehandling</w:t>
      </w:r>
    </w:p>
    <w:p w14:paraId="11D61868" w14:textId="77777777" w:rsidR="00A80345" w:rsidRPr="00DA36E6" w:rsidRDefault="00A80345" w:rsidP="0081107D">
      <w:pPr>
        <w:tabs>
          <w:tab w:val="clear" w:pos="567"/>
        </w:tabs>
        <w:contextualSpacing/>
        <w:rPr>
          <w:noProof/>
          <w:lang w:val="nb-NO"/>
        </w:rPr>
      </w:pPr>
      <w:r w:rsidRPr="00DA36E6">
        <w:rPr>
          <w:bCs/>
          <w:iCs/>
          <w:noProof/>
          <w:szCs w:val="22"/>
          <w:lang w:val="nb-NO"/>
        </w:rPr>
        <w:t>Sikkerhet og effekt av IMBRUVICA ved</w:t>
      </w:r>
      <w:r w:rsidRPr="00DA36E6">
        <w:rPr>
          <w:noProof/>
          <w:lang w:val="nb-NO"/>
        </w:rPr>
        <w:t xml:space="preserve"> WM ble ytterligere evaluert hos pasienter med behandlingsnaiv eller tidligere behandlet WM i en </w:t>
      </w:r>
      <w:r w:rsidRPr="00DA36E6">
        <w:rPr>
          <w:bCs/>
          <w:iCs/>
          <w:noProof/>
          <w:szCs w:val="22"/>
          <w:lang w:val="nb-NO"/>
        </w:rPr>
        <w:t xml:space="preserve">randomisert, multisenter, dobbeltblindet fase 3-studie med IMBRUVICA i kombinasjon med </w:t>
      </w:r>
      <w:r w:rsidRPr="00DA36E6">
        <w:rPr>
          <w:noProof/>
          <w:lang w:val="nb-NO"/>
        </w:rPr>
        <w:t xml:space="preserve">rituksimab sammenlignet med placebo </w:t>
      </w:r>
      <w:r w:rsidRPr="00DA36E6">
        <w:rPr>
          <w:bCs/>
          <w:iCs/>
          <w:noProof/>
          <w:szCs w:val="22"/>
          <w:lang w:val="nb-NO"/>
        </w:rPr>
        <w:t xml:space="preserve">i kombinasjon med </w:t>
      </w:r>
      <w:r w:rsidRPr="00DA36E6">
        <w:rPr>
          <w:noProof/>
          <w:lang w:val="nb-NO"/>
        </w:rPr>
        <w:t>rituksimab (PCYC</w:t>
      </w:r>
      <w:r w:rsidRPr="00DA36E6">
        <w:rPr>
          <w:noProof/>
          <w:lang w:val="nb-NO"/>
        </w:rPr>
        <w:noBreakHyphen/>
        <w:t>1127</w:t>
      </w:r>
      <w:r w:rsidRPr="00DA36E6">
        <w:rPr>
          <w:noProof/>
          <w:lang w:val="nb-NO"/>
        </w:rPr>
        <w:noBreakHyphen/>
        <w:t xml:space="preserve">CA). Pasienter (n = 150) </w:t>
      </w:r>
      <w:r w:rsidRPr="00DA36E6">
        <w:rPr>
          <w:bCs/>
          <w:iCs/>
          <w:noProof/>
          <w:szCs w:val="22"/>
          <w:lang w:val="nb-NO"/>
        </w:rPr>
        <w:t xml:space="preserve">ble randomisert 1:1 til å få enten 420 mg IMBRUVICA daglig eller placebo i kombinasjon med </w:t>
      </w:r>
      <w:r w:rsidRPr="00DA36E6">
        <w:rPr>
          <w:noProof/>
          <w:lang w:val="nb-NO"/>
        </w:rPr>
        <w:t>rituksimab</w:t>
      </w:r>
      <w:r w:rsidRPr="00DA36E6">
        <w:rPr>
          <w:bCs/>
          <w:iCs/>
          <w:noProof/>
          <w:szCs w:val="22"/>
          <w:lang w:val="nb-NO"/>
        </w:rPr>
        <w:t xml:space="preserve"> frem til sykdomsprogresjon eller uakseptabel toksisitet</w:t>
      </w:r>
      <w:r w:rsidRPr="00DA36E6">
        <w:rPr>
          <w:noProof/>
          <w:lang w:val="nb-NO"/>
        </w:rPr>
        <w:t>. Rituksimab ble gitt ukentlig i en dose på 375 mg/m</w:t>
      </w:r>
      <w:r w:rsidRPr="00DA36E6">
        <w:rPr>
          <w:noProof/>
          <w:vertAlign w:val="superscript"/>
          <w:lang w:val="nb-NO"/>
        </w:rPr>
        <w:t>2</w:t>
      </w:r>
      <w:r w:rsidRPr="00DA36E6">
        <w:rPr>
          <w:noProof/>
          <w:lang w:val="nb-NO"/>
        </w:rPr>
        <w:t xml:space="preserve"> i 4 påfølgende uker (uke 1-4) etterfulgt av en ny kur med ukentlig rituksimab i 4 påfølgende uker (uke 17-20).</w:t>
      </w:r>
    </w:p>
    <w:p w14:paraId="5D72F9EA" w14:textId="77777777" w:rsidR="00A80345" w:rsidRPr="00DA36E6" w:rsidRDefault="00A80345" w:rsidP="0081107D">
      <w:pPr>
        <w:tabs>
          <w:tab w:val="clear" w:pos="567"/>
        </w:tabs>
        <w:contextualSpacing/>
        <w:rPr>
          <w:noProof/>
          <w:lang w:val="nb-NO"/>
        </w:rPr>
      </w:pPr>
    </w:p>
    <w:p w14:paraId="1EEA5F53" w14:textId="77777777" w:rsidR="00A80345" w:rsidRPr="00DA36E6" w:rsidRDefault="00A80345" w:rsidP="0081107D">
      <w:pPr>
        <w:tabs>
          <w:tab w:val="clear" w:pos="567"/>
        </w:tabs>
        <w:contextualSpacing/>
        <w:rPr>
          <w:noProof/>
          <w:lang w:val="nb-NO"/>
        </w:rPr>
      </w:pPr>
      <w:r w:rsidRPr="00DA36E6">
        <w:rPr>
          <w:noProof/>
          <w:lang w:val="nb-NO"/>
        </w:rPr>
        <w:t xml:space="preserve">Median alder var 69 år (36 til 89 år), </w:t>
      </w:r>
      <w:r w:rsidRPr="00DA36E6">
        <w:rPr>
          <w:bCs/>
          <w:iCs/>
          <w:noProof/>
          <w:szCs w:val="22"/>
          <w:lang w:val="nb-NO"/>
        </w:rPr>
        <w:t>66 % var menn og 79 % var kaukasiere</w:t>
      </w:r>
      <w:r w:rsidRPr="00DA36E6">
        <w:rPr>
          <w:noProof/>
          <w:lang w:val="nb-NO"/>
        </w:rPr>
        <w:t>. Nittitre</w:t>
      </w:r>
      <w:r w:rsidR="00996A92" w:rsidRPr="00DA36E6">
        <w:rPr>
          <w:noProof/>
          <w:lang w:val="nb-NO"/>
        </w:rPr>
        <w:t xml:space="preserve"> </w:t>
      </w:r>
      <w:r w:rsidRPr="00DA36E6">
        <w:rPr>
          <w:noProof/>
          <w:lang w:val="nb-NO"/>
        </w:rPr>
        <w:t xml:space="preserve">prosent </w:t>
      </w:r>
      <w:r w:rsidR="00F93D8D" w:rsidRPr="00DA36E6">
        <w:rPr>
          <w:noProof/>
          <w:lang w:val="nb-NO"/>
        </w:rPr>
        <w:t>(93</w:t>
      </w:r>
      <w:r w:rsidR="00A77B02" w:rsidRPr="00DA36E6">
        <w:rPr>
          <w:noProof/>
          <w:lang w:val="nb-NO"/>
        </w:rPr>
        <w:t> </w:t>
      </w:r>
      <w:r w:rsidR="00F93D8D" w:rsidRPr="00DA36E6">
        <w:rPr>
          <w:noProof/>
          <w:lang w:val="nb-NO"/>
        </w:rPr>
        <w:t xml:space="preserve">%) </w:t>
      </w:r>
      <w:r w:rsidRPr="00DA36E6">
        <w:rPr>
          <w:noProof/>
          <w:lang w:val="nb-NO"/>
        </w:rPr>
        <w:t xml:space="preserve">av pasientene hadde en </w:t>
      </w:r>
      <w:r w:rsidRPr="00DA36E6">
        <w:rPr>
          <w:bCs/>
          <w:iCs/>
          <w:noProof/>
          <w:szCs w:val="22"/>
          <w:lang w:val="nb-NO"/>
        </w:rPr>
        <w:t xml:space="preserve">ECOG-funksjonsstatus på 0 eller 1 ved baseline, og </w:t>
      </w:r>
      <w:r w:rsidRPr="00DA36E6">
        <w:rPr>
          <w:noProof/>
          <w:lang w:val="nb-NO"/>
        </w:rPr>
        <w:t xml:space="preserve">7 % av pasienten hadde </w:t>
      </w:r>
      <w:r w:rsidR="00996A92" w:rsidRPr="00DA36E6">
        <w:rPr>
          <w:noProof/>
          <w:lang w:val="nb-NO"/>
        </w:rPr>
        <w:t xml:space="preserve">en </w:t>
      </w:r>
      <w:r w:rsidRPr="00DA36E6">
        <w:rPr>
          <w:bCs/>
          <w:iCs/>
          <w:noProof/>
          <w:szCs w:val="22"/>
          <w:lang w:val="nb-NO"/>
        </w:rPr>
        <w:t>ECOG-funksjonsstatus på 2 ved baseline</w:t>
      </w:r>
      <w:r w:rsidRPr="00DA36E6">
        <w:rPr>
          <w:noProof/>
          <w:lang w:val="nb-NO"/>
        </w:rPr>
        <w:t xml:space="preserve">. Førtifem prosent </w:t>
      </w:r>
      <w:r w:rsidR="00F93D8D" w:rsidRPr="00DA36E6">
        <w:rPr>
          <w:noProof/>
          <w:lang w:val="nb-NO"/>
        </w:rPr>
        <w:t>(45</w:t>
      </w:r>
      <w:r w:rsidR="00A77B02" w:rsidRPr="00DA36E6">
        <w:rPr>
          <w:noProof/>
          <w:lang w:val="nb-NO"/>
        </w:rPr>
        <w:t> </w:t>
      </w:r>
      <w:r w:rsidR="00F93D8D" w:rsidRPr="00DA36E6">
        <w:rPr>
          <w:noProof/>
          <w:lang w:val="nb-NO"/>
        </w:rPr>
        <w:t xml:space="preserve">%) </w:t>
      </w:r>
      <w:r w:rsidRPr="00DA36E6">
        <w:rPr>
          <w:noProof/>
          <w:lang w:val="nb-NO"/>
        </w:rPr>
        <w:t>av pasientene var behandlingsnaive, og 55 % av pasientene var tidligere behandlet. M</w:t>
      </w:r>
      <w:r w:rsidRPr="00DA36E6">
        <w:rPr>
          <w:noProof/>
          <w:szCs w:val="22"/>
          <w:lang w:val="nb-NO"/>
        </w:rPr>
        <w:t xml:space="preserve">edian tid fra diagnosetidspunkt var </w:t>
      </w:r>
      <w:r w:rsidRPr="00DA36E6">
        <w:rPr>
          <w:noProof/>
          <w:lang w:val="nb-NO"/>
        </w:rPr>
        <w:t xml:space="preserve">52,6 måneder (behandlingsnaive pasienter = 6,5 måneder og tidligere behandlede pasienter = 94,3 måneder). Blant tidligere behandlede pasienter var </w:t>
      </w:r>
      <w:r w:rsidRPr="00DA36E6">
        <w:rPr>
          <w:noProof/>
          <w:szCs w:val="22"/>
          <w:lang w:val="nb-NO"/>
        </w:rPr>
        <w:t xml:space="preserve">median antall tidligere behandlinger </w:t>
      </w:r>
      <w:r w:rsidRPr="00DA36E6">
        <w:rPr>
          <w:noProof/>
          <w:lang w:val="nb-NO"/>
        </w:rPr>
        <w:t xml:space="preserve">2 (1 til 6 behandlinger). Ved </w:t>
      </w:r>
      <w:r w:rsidRPr="00DA36E6">
        <w:rPr>
          <w:bCs/>
          <w:iCs/>
          <w:noProof/>
          <w:szCs w:val="22"/>
          <w:lang w:val="nb-NO"/>
        </w:rPr>
        <w:t>baseline var</w:t>
      </w:r>
      <w:r w:rsidRPr="00DA36E6">
        <w:rPr>
          <w:noProof/>
          <w:lang w:val="nb-NO"/>
        </w:rPr>
        <w:t xml:space="preserve"> median serum IgM-verdi 3,2 g/dl (0,6 til 8,3 g/dl)</w:t>
      </w:r>
      <w:r w:rsidR="00F93D8D" w:rsidRPr="00DA36E6">
        <w:rPr>
          <w:noProof/>
          <w:lang w:val="nb-NO"/>
        </w:rPr>
        <w:t xml:space="preserve"> og</w:t>
      </w:r>
      <w:r w:rsidRPr="00DA36E6">
        <w:rPr>
          <w:noProof/>
          <w:lang w:val="nb-NO"/>
        </w:rPr>
        <w:t xml:space="preserve"> 63 % av pasientene hadde anemi (hemoglobin ≤ 11 g/dl</w:t>
      </w:r>
      <w:r w:rsidR="00EF50A0" w:rsidRPr="00DA36E6">
        <w:rPr>
          <w:noProof/>
          <w:lang w:val="nb-NO"/>
        </w:rPr>
        <w:t xml:space="preserve"> eller 6,8 mmol/l</w:t>
      </w:r>
      <w:r w:rsidRPr="00DA36E6">
        <w:rPr>
          <w:noProof/>
          <w:lang w:val="nb-NO"/>
        </w:rPr>
        <w:t xml:space="preserve">), </w:t>
      </w:r>
      <w:r w:rsidR="00F93D8D" w:rsidRPr="00DA36E6">
        <w:rPr>
          <w:noProof/>
          <w:lang w:val="nb-NO"/>
        </w:rPr>
        <w:t>mens</w:t>
      </w:r>
      <w:r w:rsidRPr="00DA36E6">
        <w:rPr>
          <w:noProof/>
          <w:lang w:val="nb-NO"/>
        </w:rPr>
        <w:t xml:space="preserve"> MYD88 L265P-mutasjoner forelå hos 77 % av pasientene, var fraværende hos 13 % av pasientene, og 9 % av pasientene kunne ikke evalueres for mutasjonsstatus.</w:t>
      </w:r>
    </w:p>
    <w:p w14:paraId="2057BA69" w14:textId="77777777" w:rsidR="00A80345" w:rsidRPr="00DA36E6" w:rsidRDefault="00A80345" w:rsidP="0081107D">
      <w:pPr>
        <w:tabs>
          <w:tab w:val="clear" w:pos="567"/>
        </w:tabs>
        <w:contextualSpacing/>
        <w:rPr>
          <w:noProof/>
          <w:lang w:val="nb-NO"/>
        </w:rPr>
      </w:pPr>
    </w:p>
    <w:p w14:paraId="60971E04" w14:textId="72B922A4" w:rsidR="00A80345" w:rsidRPr="00DA36E6" w:rsidRDefault="00EA3B83" w:rsidP="0081107D">
      <w:pPr>
        <w:tabs>
          <w:tab w:val="clear" w:pos="567"/>
        </w:tabs>
        <w:contextualSpacing/>
        <w:rPr>
          <w:noProof/>
          <w:lang w:val="nb-NO"/>
        </w:rPr>
      </w:pPr>
      <w:r w:rsidRPr="00DA36E6">
        <w:rPr>
          <w:noProof/>
          <w:lang w:val="nb-NO"/>
        </w:rPr>
        <w:t xml:space="preserve">Ved primæranalysen, etter en </w:t>
      </w:r>
      <w:r w:rsidR="0029127E" w:rsidRPr="00DA36E6">
        <w:rPr>
          <w:noProof/>
          <w:lang w:val="nb-NO"/>
        </w:rPr>
        <w:t xml:space="preserve">median </w:t>
      </w:r>
      <w:r w:rsidRPr="00DA36E6">
        <w:rPr>
          <w:noProof/>
          <w:lang w:val="nb-NO"/>
        </w:rPr>
        <w:t>oppfølging på 26,5 måneder, var IRC-vurdert PFS hasard ratio 0,20 [95 % KI (0,11, 0,38)].</w:t>
      </w:r>
      <w:r w:rsidR="00A80345" w:rsidRPr="00DA36E6">
        <w:rPr>
          <w:noProof/>
          <w:lang w:val="nb-NO"/>
        </w:rPr>
        <w:t xml:space="preserve"> PFS hasard ratio for behandlingsnaive pasienter, tidligere behandlede </w:t>
      </w:r>
      <w:r w:rsidR="00A80345" w:rsidRPr="00DA36E6">
        <w:rPr>
          <w:noProof/>
          <w:lang w:val="nb-NO"/>
        </w:rPr>
        <w:lastRenderedPageBreak/>
        <w:t>pasienter og pasienter med eller uten MYD88 L265P-mutasjoner var sammenfallende med PFS hasard ratio for ITT-populasjonen.</w:t>
      </w:r>
    </w:p>
    <w:p w14:paraId="2067716C" w14:textId="77777777" w:rsidR="00A80345" w:rsidRPr="00DA36E6" w:rsidRDefault="00A80345" w:rsidP="0081107D">
      <w:pPr>
        <w:tabs>
          <w:tab w:val="clear" w:pos="567"/>
        </w:tabs>
        <w:contextualSpacing/>
        <w:rPr>
          <w:noProof/>
          <w:lang w:val="nb-NO"/>
        </w:rPr>
      </w:pPr>
    </w:p>
    <w:p w14:paraId="26FBC09B" w14:textId="77777777" w:rsidR="00A80345" w:rsidRPr="00DA36E6" w:rsidRDefault="00A80345" w:rsidP="0081107D">
      <w:pPr>
        <w:tabs>
          <w:tab w:val="clear" w:pos="567"/>
        </w:tabs>
        <w:contextualSpacing/>
        <w:rPr>
          <w:noProof/>
          <w:lang w:val="nb-NO"/>
        </w:rPr>
      </w:pPr>
      <w:r w:rsidRPr="00DA36E6">
        <w:rPr>
          <w:noProof/>
          <w:lang w:val="nb-NO"/>
        </w:rPr>
        <w:t>Infusjonsrelaterte re</w:t>
      </w:r>
      <w:r w:rsidR="00996A92" w:rsidRPr="00DA36E6">
        <w:rPr>
          <w:noProof/>
          <w:lang w:val="nb-NO"/>
        </w:rPr>
        <w:t>a</w:t>
      </w:r>
      <w:r w:rsidRPr="00DA36E6">
        <w:rPr>
          <w:noProof/>
          <w:lang w:val="nb-NO"/>
        </w:rPr>
        <w:t>ksjoner av grad 3 eller 4 ble observert hos 1 % av pasientene behandlet med IMBRUVICA + rituksimab og 16 % av pasientene behandlet med placebo + rituksimab.</w:t>
      </w:r>
    </w:p>
    <w:p w14:paraId="2318BEA5" w14:textId="77777777" w:rsidR="00A80345" w:rsidRPr="00DA36E6" w:rsidRDefault="00A80345" w:rsidP="0081107D">
      <w:pPr>
        <w:tabs>
          <w:tab w:val="clear" w:pos="567"/>
        </w:tabs>
        <w:contextualSpacing/>
        <w:rPr>
          <w:noProof/>
          <w:lang w:val="nb-NO"/>
        </w:rPr>
      </w:pPr>
    </w:p>
    <w:p w14:paraId="07568C99" w14:textId="77777777" w:rsidR="00A80345" w:rsidRPr="00DA36E6" w:rsidRDefault="00A80345" w:rsidP="0081107D">
      <w:pPr>
        <w:tabs>
          <w:tab w:val="clear" w:pos="567"/>
        </w:tabs>
        <w:contextualSpacing/>
        <w:rPr>
          <w:bCs/>
          <w:noProof/>
          <w:lang w:val="nb-NO"/>
        </w:rPr>
      </w:pPr>
      <w:r w:rsidRPr="00DA36E6">
        <w:rPr>
          <w:bCs/>
          <w:noProof/>
          <w:lang w:val="nb-NO"/>
        </w:rPr>
        <w:t>Tumor</w:t>
      </w:r>
      <w:r w:rsidR="00996A92" w:rsidRPr="00DA36E6">
        <w:rPr>
          <w:bCs/>
          <w:noProof/>
          <w:lang w:val="nb-NO"/>
        </w:rPr>
        <w:t>oppblussing</w:t>
      </w:r>
      <w:r w:rsidRPr="00DA36E6">
        <w:rPr>
          <w:bCs/>
          <w:noProof/>
          <w:lang w:val="nb-NO"/>
        </w:rPr>
        <w:t xml:space="preserve"> i form av IgM-økning oppsto hos 8,0 % av forsøkspersonene i gruppen med IMBRUVICA</w:t>
      </w:r>
      <w:r w:rsidRPr="00DA36E6">
        <w:rPr>
          <w:noProof/>
          <w:lang w:val="nb-NO"/>
        </w:rPr>
        <w:t> </w:t>
      </w:r>
      <w:r w:rsidRPr="00DA36E6">
        <w:rPr>
          <w:bCs/>
          <w:noProof/>
          <w:lang w:val="nb-NO"/>
        </w:rPr>
        <w:t>+ rituksimab og 46,7 % av forsøkspersonene i gruppen med placebo + rituksimab.</w:t>
      </w:r>
    </w:p>
    <w:p w14:paraId="1E5C7618" w14:textId="77777777" w:rsidR="00A80345" w:rsidRPr="00DA36E6" w:rsidRDefault="00A80345" w:rsidP="0081107D">
      <w:pPr>
        <w:tabs>
          <w:tab w:val="clear" w:pos="567"/>
        </w:tabs>
        <w:contextualSpacing/>
        <w:rPr>
          <w:bCs/>
          <w:noProof/>
          <w:lang w:val="nb-NO"/>
        </w:rPr>
      </w:pPr>
    </w:p>
    <w:p w14:paraId="3147FBB1" w14:textId="77777777" w:rsidR="0029127E" w:rsidRPr="00DA36E6" w:rsidRDefault="0029127E" w:rsidP="00602013">
      <w:pPr>
        <w:keepNext/>
        <w:contextualSpacing/>
        <w:rPr>
          <w:i/>
          <w:noProof/>
          <w:lang w:val="nb-NO"/>
        </w:rPr>
      </w:pPr>
      <w:r w:rsidRPr="00DA36E6">
        <w:rPr>
          <w:i/>
          <w:noProof/>
          <w:lang w:val="nb-NO"/>
        </w:rPr>
        <w:t>Endelig analyse etter 63 måneders oppfølging</w:t>
      </w:r>
    </w:p>
    <w:p w14:paraId="318F901D" w14:textId="585D7681" w:rsidR="0029127E" w:rsidRPr="00DA36E6" w:rsidRDefault="0072705B" w:rsidP="00602013">
      <w:pPr>
        <w:contextualSpacing/>
        <w:rPr>
          <w:noProof/>
          <w:lang w:val="nb-NO"/>
        </w:rPr>
      </w:pPr>
      <w:r w:rsidRPr="00DA36E6">
        <w:rPr>
          <w:noProof/>
          <w:lang w:val="nb-NO"/>
        </w:rPr>
        <w:t>Med</w:t>
      </w:r>
      <w:r w:rsidR="0029127E" w:rsidRPr="00DA36E6">
        <w:rPr>
          <w:noProof/>
          <w:lang w:val="nb-NO"/>
        </w:rPr>
        <w:t xml:space="preserve"> en samlet oppfølgingstid på 63 måneder er effektresultater</w:t>
      </w:r>
      <w:r w:rsidRPr="00DA36E6">
        <w:rPr>
          <w:noProof/>
          <w:lang w:val="nb-NO"/>
        </w:rPr>
        <w:t>,</w:t>
      </w:r>
      <w:r w:rsidR="0029127E" w:rsidRPr="00DA36E6">
        <w:rPr>
          <w:noProof/>
          <w:lang w:val="nb-NO"/>
        </w:rPr>
        <w:t xml:space="preserve"> vurdert av en IRC ved tidspunktet for den endelige analysen for PCYC</w:t>
      </w:r>
      <w:r w:rsidR="0029127E" w:rsidRPr="00DA36E6">
        <w:rPr>
          <w:noProof/>
          <w:lang w:val="nb-NO"/>
        </w:rPr>
        <w:noBreakHyphen/>
        <w:t>1127</w:t>
      </w:r>
      <w:r w:rsidR="0029127E" w:rsidRPr="00DA36E6">
        <w:rPr>
          <w:noProof/>
          <w:lang w:val="nb-NO"/>
        </w:rPr>
        <w:noBreakHyphen/>
        <w:t>CA</w:t>
      </w:r>
      <w:r w:rsidRPr="00DA36E6">
        <w:rPr>
          <w:noProof/>
          <w:lang w:val="nb-NO"/>
        </w:rPr>
        <w:t>,</w:t>
      </w:r>
      <w:r w:rsidR="0029127E" w:rsidRPr="00DA36E6">
        <w:rPr>
          <w:noProof/>
          <w:lang w:val="nb-NO"/>
        </w:rPr>
        <w:t xml:space="preserve"> vist i tabell </w:t>
      </w:r>
      <w:r w:rsidR="00EB5A6D" w:rsidRPr="00DA36E6">
        <w:rPr>
          <w:noProof/>
          <w:lang w:val="nb-NO"/>
        </w:rPr>
        <w:t>20</w:t>
      </w:r>
      <w:r w:rsidRPr="00DA36E6">
        <w:rPr>
          <w:noProof/>
          <w:lang w:val="nb-NO"/>
        </w:rPr>
        <w:t>,</w:t>
      </w:r>
      <w:r w:rsidR="0029127E" w:rsidRPr="00DA36E6">
        <w:rPr>
          <w:noProof/>
          <w:lang w:val="nb-NO"/>
        </w:rPr>
        <w:t xml:space="preserve"> og Kaplan</w:t>
      </w:r>
      <w:r w:rsidR="0029127E" w:rsidRPr="00DA36E6">
        <w:rPr>
          <w:noProof/>
          <w:lang w:val="nb-NO"/>
        </w:rPr>
        <w:noBreakHyphen/>
        <w:t>Meier-kurven for PFS vist i figur </w:t>
      </w:r>
      <w:r w:rsidR="00CC6911" w:rsidRPr="00DA36E6">
        <w:rPr>
          <w:noProof/>
          <w:lang w:val="nb-NO"/>
        </w:rPr>
        <w:t>1</w:t>
      </w:r>
      <w:r w:rsidR="00EB5A6D" w:rsidRPr="00DA36E6">
        <w:rPr>
          <w:noProof/>
          <w:lang w:val="nb-NO"/>
        </w:rPr>
        <w:t>4</w:t>
      </w:r>
      <w:r w:rsidR="0029127E" w:rsidRPr="00DA36E6">
        <w:rPr>
          <w:noProof/>
          <w:lang w:val="nb-NO"/>
        </w:rPr>
        <w:t>. PFS hasard ratio for behandlingsnaive pasienter (0,31 [95 % KI (0,14, 0,69)]) og tidligere behandlede pasienter (0,22 [95 % KI (0,11, 0,43)]) var sammenfallende med PFS hasard ratio for ITT-populasjonen.</w:t>
      </w:r>
    </w:p>
    <w:p w14:paraId="6B988811" w14:textId="77777777" w:rsidR="0029127E" w:rsidRPr="00DA36E6" w:rsidRDefault="0029127E" w:rsidP="00602013">
      <w:pPr>
        <w:contextualSpacing/>
        <w:rPr>
          <w:noProof/>
          <w:lang w:val="nb-N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8"/>
        <w:gridCol w:w="2551"/>
        <w:gridCol w:w="2406"/>
      </w:tblGrid>
      <w:tr w:rsidR="0029127E" w:rsidRPr="00DA36E6" w14:paraId="4B5B3A17" w14:textId="77777777" w:rsidTr="00CF1B8A">
        <w:trPr>
          <w:cantSplit/>
        </w:trPr>
        <w:tc>
          <w:tcPr>
            <w:tcW w:w="9071" w:type="dxa"/>
            <w:gridSpan w:val="3"/>
            <w:tcBorders>
              <w:top w:val="nil"/>
              <w:left w:val="nil"/>
              <w:bottom w:val="single" w:sz="4" w:space="0" w:color="auto"/>
              <w:right w:val="nil"/>
            </w:tcBorders>
            <w:vAlign w:val="bottom"/>
            <w:hideMark/>
          </w:tcPr>
          <w:p w14:paraId="55A8E4B8" w14:textId="1498220F" w:rsidR="0029127E" w:rsidRPr="00DA36E6" w:rsidRDefault="0029127E" w:rsidP="00602013">
            <w:pPr>
              <w:keepNext/>
              <w:ind w:left="1134" w:hanging="1134"/>
              <w:contextualSpacing/>
              <w:rPr>
                <w:b/>
                <w:bCs/>
                <w:noProof/>
                <w:lang w:val="nb-NO"/>
              </w:rPr>
            </w:pPr>
            <w:r w:rsidRPr="00DA36E6">
              <w:rPr>
                <w:b/>
                <w:bCs/>
                <w:noProof/>
                <w:lang w:val="nb-NO"/>
              </w:rPr>
              <w:t>Tabell </w:t>
            </w:r>
            <w:r w:rsidR="00EB5A6D" w:rsidRPr="00DA36E6">
              <w:rPr>
                <w:b/>
                <w:bCs/>
                <w:noProof/>
                <w:lang w:val="nb-NO"/>
              </w:rPr>
              <w:t>20</w:t>
            </w:r>
            <w:r w:rsidRPr="00DA36E6">
              <w:rPr>
                <w:b/>
                <w:bCs/>
                <w:noProof/>
                <w:lang w:val="nb-NO"/>
              </w:rPr>
              <w:t>:</w:t>
            </w:r>
            <w:r w:rsidRPr="00DA36E6">
              <w:rPr>
                <w:b/>
                <w:bCs/>
                <w:noProof/>
                <w:lang w:val="nb-NO"/>
              </w:rPr>
              <w:tab/>
              <w:t>Effektresultater i studie PCYC</w:t>
            </w:r>
            <w:r w:rsidRPr="00DA36E6">
              <w:rPr>
                <w:b/>
                <w:bCs/>
                <w:noProof/>
                <w:lang w:val="nb-NO"/>
              </w:rPr>
              <w:noBreakHyphen/>
              <w:t>1127</w:t>
            </w:r>
            <w:r w:rsidRPr="00DA36E6">
              <w:rPr>
                <w:b/>
                <w:bCs/>
                <w:noProof/>
                <w:lang w:val="nb-NO"/>
              </w:rPr>
              <w:noBreakHyphen/>
              <w:t>CA (endelig analyse</w:t>
            </w:r>
            <w:r w:rsidRPr="00DA36E6">
              <w:rPr>
                <w:b/>
                <w:bCs/>
                <w:noProof/>
                <w:vertAlign w:val="superscript"/>
                <w:lang w:val="nb-NO"/>
              </w:rPr>
              <w:t>*</w:t>
            </w:r>
            <w:r w:rsidRPr="00DA36E6">
              <w:rPr>
                <w:b/>
                <w:bCs/>
                <w:noProof/>
                <w:lang w:val="nb-NO"/>
              </w:rPr>
              <w:t>)</w:t>
            </w:r>
          </w:p>
        </w:tc>
      </w:tr>
      <w:tr w:rsidR="0029127E" w:rsidRPr="00DA36E6" w14:paraId="6C165BB0" w14:textId="77777777" w:rsidTr="00CF1B8A">
        <w:trPr>
          <w:cantSplit/>
        </w:trPr>
        <w:tc>
          <w:tcPr>
            <w:tcW w:w="4111" w:type="dxa"/>
            <w:tcBorders>
              <w:top w:val="single" w:sz="4" w:space="0" w:color="auto"/>
              <w:left w:val="single" w:sz="4" w:space="0" w:color="auto"/>
              <w:bottom w:val="single" w:sz="4" w:space="0" w:color="auto"/>
              <w:right w:val="single" w:sz="4" w:space="0" w:color="auto"/>
            </w:tcBorders>
            <w:vAlign w:val="bottom"/>
            <w:hideMark/>
          </w:tcPr>
          <w:p w14:paraId="05D056A1" w14:textId="77777777" w:rsidR="0029127E" w:rsidRPr="00DA36E6" w:rsidRDefault="0029127E" w:rsidP="00602013">
            <w:pPr>
              <w:keepNext/>
              <w:widowControl w:val="0"/>
              <w:contextualSpacing/>
              <w:jc w:val="center"/>
              <w:rPr>
                <w:b/>
                <w:noProof/>
                <w:szCs w:val="22"/>
                <w:lang w:val="nb-NO"/>
              </w:rPr>
            </w:pPr>
            <w:r w:rsidRPr="00DA36E6">
              <w:rPr>
                <w:b/>
                <w:noProof/>
                <w:lang w:val="nb-NO"/>
              </w:rPr>
              <w:t>Endepunkt</w:t>
            </w:r>
          </w:p>
        </w:tc>
        <w:tc>
          <w:tcPr>
            <w:tcW w:w="2552" w:type="dxa"/>
            <w:tcBorders>
              <w:top w:val="single" w:sz="4" w:space="0" w:color="auto"/>
              <w:left w:val="single" w:sz="4" w:space="0" w:color="auto"/>
              <w:bottom w:val="single" w:sz="4" w:space="0" w:color="auto"/>
              <w:right w:val="single" w:sz="4" w:space="0" w:color="auto"/>
            </w:tcBorders>
            <w:hideMark/>
          </w:tcPr>
          <w:p w14:paraId="249822E6" w14:textId="77777777" w:rsidR="0029127E" w:rsidRPr="00DA36E6" w:rsidRDefault="0029127E" w:rsidP="00602013">
            <w:pPr>
              <w:keepNext/>
              <w:widowControl w:val="0"/>
              <w:contextualSpacing/>
              <w:jc w:val="center"/>
              <w:rPr>
                <w:b/>
                <w:bCs/>
                <w:noProof/>
                <w:szCs w:val="22"/>
                <w:lang w:val="nb-NO"/>
              </w:rPr>
            </w:pPr>
            <w:r w:rsidRPr="00DA36E6">
              <w:rPr>
                <w:b/>
                <w:bCs/>
                <w:noProof/>
                <w:szCs w:val="22"/>
                <w:lang w:val="nb-NO"/>
              </w:rPr>
              <w:t>IMBRUVICA + R</w:t>
            </w:r>
          </w:p>
          <w:p w14:paraId="7B7FA52C" w14:textId="77777777" w:rsidR="0029127E" w:rsidRPr="00DA36E6" w:rsidRDefault="0029127E" w:rsidP="00602013">
            <w:pPr>
              <w:keepNext/>
              <w:widowControl w:val="0"/>
              <w:contextualSpacing/>
              <w:jc w:val="center"/>
              <w:rPr>
                <w:rFonts w:ascii="Calibri" w:eastAsia="Calibri" w:hAnsi="Calibri"/>
                <w:b/>
                <w:bCs/>
                <w:noProof/>
                <w:szCs w:val="22"/>
                <w:lang w:val="nb-NO"/>
              </w:rPr>
            </w:pPr>
            <w:r w:rsidRPr="00DA36E6">
              <w:rPr>
                <w:b/>
                <w:bCs/>
                <w:noProof/>
                <w:szCs w:val="22"/>
                <w:lang w:val="nb-NO"/>
              </w:rPr>
              <w:t>N = 75</w:t>
            </w:r>
          </w:p>
        </w:tc>
        <w:tc>
          <w:tcPr>
            <w:tcW w:w="2408" w:type="dxa"/>
            <w:tcBorders>
              <w:top w:val="single" w:sz="4" w:space="0" w:color="auto"/>
              <w:left w:val="single" w:sz="4" w:space="0" w:color="auto"/>
              <w:bottom w:val="single" w:sz="4" w:space="0" w:color="auto"/>
              <w:right w:val="single" w:sz="4" w:space="0" w:color="auto"/>
            </w:tcBorders>
            <w:hideMark/>
          </w:tcPr>
          <w:p w14:paraId="6AF07E18" w14:textId="77777777" w:rsidR="0029127E" w:rsidRPr="00DA36E6" w:rsidRDefault="0029127E" w:rsidP="00602013">
            <w:pPr>
              <w:keepNext/>
              <w:widowControl w:val="0"/>
              <w:contextualSpacing/>
              <w:jc w:val="center"/>
              <w:rPr>
                <w:b/>
                <w:bCs/>
                <w:noProof/>
                <w:szCs w:val="22"/>
                <w:lang w:val="nb-NO"/>
              </w:rPr>
            </w:pPr>
            <w:r w:rsidRPr="00DA36E6">
              <w:rPr>
                <w:b/>
                <w:bCs/>
                <w:noProof/>
                <w:szCs w:val="22"/>
                <w:lang w:val="nb-NO"/>
              </w:rPr>
              <w:t>Placebo + R</w:t>
            </w:r>
          </w:p>
          <w:p w14:paraId="27225B54" w14:textId="77777777" w:rsidR="0029127E" w:rsidRPr="00DA36E6" w:rsidRDefault="0029127E" w:rsidP="00602013">
            <w:pPr>
              <w:keepNext/>
              <w:widowControl w:val="0"/>
              <w:contextualSpacing/>
              <w:jc w:val="center"/>
              <w:rPr>
                <w:rFonts w:ascii="Calibri" w:eastAsia="Calibri" w:hAnsi="Calibri"/>
                <w:b/>
                <w:bCs/>
                <w:noProof/>
                <w:szCs w:val="22"/>
                <w:lang w:val="nb-NO"/>
              </w:rPr>
            </w:pPr>
            <w:r w:rsidRPr="00DA36E6">
              <w:rPr>
                <w:b/>
                <w:bCs/>
                <w:noProof/>
                <w:szCs w:val="22"/>
                <w:lang w:val="nb-NO"/>
              </w:rPr>
              <w:t>N = 75</w:t>
            </w:r>
          </w:p>
        </w:tc>
      </w:tr>
      <w:tr w:rsidR="0029127E" w:rsidRPr="00DA36E6" w14:paraId="107CD685" w14:textId="77777777" w:rsidTr="00CF1B8A">
        <w:trPr>
          <w:cantSplit/>
        </w:trPr>
        <w:tc>
          <w:tcPr>
            <w:tcW w:w="9071" w:type="dxa"/>
            <w:gridSpan w:val="3"/>
            <w:tcBorders>
              <w:top w:val="single" w:sz="4" w:space="0" w:color="auto"/>
              <w:left w:val="single" w:sz="4" w:space="0" w:color="auto"/>
              <w:bottom w:val="single" w:sz="4" w:space="0" w:color="auto"/>
              <w:right w:val="single" w:sz="4" w:space="0" w:color="auto"/>
            </w:tcBorders>
            <w:hideMark/>
          </w:tcPr>
          <w:p w14:paraId="30C8554A" w14:textId="77777777" w:rsidR="0029127E" w:rsidRPr="00DA36E6" w:rsidRDefault="0029127E" w:rsidP="00602013">
            <w:pPr>
              <w:keepNext/>
              <w:widowControl w:val="0"/>
              <w:contextualSpacing/>
              <w:rPr>
                <w:b/>
                <w:noProof/>
                <w:szCs w:val="22"/>
                <w:lang w:val="nb-NO"/>
              </w:rPr>
            </w:pPr>
            <w:r w:rsidRPr="00DA36E6">
              <w:rPr>
                <w:b/>
                <w:noProof/>
                <w:lang w:val="nb-NO"/>
              </w:rPr>
              <w:t>Progresjonsfri overlevelse</w:t>
            </w:r>
            <w:r w:rsidRPr="00DA36E6">
              <w:rPr>
                <w:b/>
                <w:noProof/>
                <w:szCs w:val="22"/>
                <w:vertAlign w:val="superscript"/>
                <w:lang w:val="nb-NO"/>
              </w:rPr>
              <w:t>a, b</w:t>
            </w:r>
          </w:p>
        </w:tc>
      </w:tr>
      <w:tr w:rsidR="0029127E" w:rsidRPr="00DA36E6" w14:paraId="6272CD59" w14:textId="77777777" w:rsidTr="00CF1B8A">
        <w:trPr>
          <w:cantSplit/>
        </w:trPr>
        <w:tc>
          <w:tcPr>
            <w:tcW w:w="4111" w:type="dxa"/>
            <w:tcBorders>
              <w:top w:val="single" w:sz="4" w:space="0" w:color="auto"/>
              <w:left w:val="single" w:sz="4" w:space="0" w:color="auto"/>
              <w:bottom w:val="single" w:sz="4" w:space="0" w:color="auto"/>
              <w:right w:val="single" w:sz="4" w:space="0" w:color="auto"/>
            </w:tcBorders>
            <w:hideMark/>
          </w:tcPr>
          <w:p w14:paraId="203E6F9B" w14:textId="77777777" w:rsidR="0029127E" w:rsidRPr="00DA36E6" w:rsidRDefault="0029127E" w:rsidP="00602013">
            <w:pPr>
              <w:widowControl w:val="0"/>
              <w:ind w:left="284"/>
              <w:contextualSpacing/>
              <w:rPr>
                <w:noProof/>
                <w:szCs w:val="22"/>
                <w:lang w:val="nb-NO"/>
              </w:rPr>
            </w:pPr>
            <w:r w:rsidRPr="00DA36E6">
              <w:rPr>
                <w:noProof/>
                <w:lang w:val="nb-NO"/>
              </w:rPr>
              <w:t xml:space="preserve">Antall hendelser </w:t>
            </w:r>
            <w:r w:rsidRPr="00DA36E6">
              <w:rPr>
                <w:noProof/>
                <w:szCs w:val="22"/>
                <w:lang w:val="nb-NO"/>
              </w:rPr>
              <w:t>(%)</w:t>
            </w:r>
          </w:p>
        </w:tc>
        <w:tc>
          <w:tcPr>
            <w:tcW w:w="2552" w:type="dxa"/>
            <w:tcBorders>
              <w:top w:val="single" w:sz="4" w:space="0" w:color="auto"/>
              <w:left w:val="single" w:sz="4" w:space="0" w:color="auto"/>
              <w:bottom w:val="single" w:sz="4" w:space="0" w:color="auto"/>
              <w:right w:val="single" w:sz="4" w:space="0" w:color="auto"/>
            </w:tcBorders>
            <w:hideMark/>
          </w:tcPr>
          <w:p w14:paraId="164C4522" w14:textId="77777777" w:rsidR="0029127E" w:rsidRPr="00DA36E6" w:rsidRDefault="0029127E" w:rsidP="00602013">
            <w:pPr>
              <w:widowControl w:val="0"/>
              <w:contextualSpacing/>
              <w:jc w:val="center"/>
              <w:rPr>
                <w:noProof/>
                <w:szCs w:val="22"/>
                <w:lang w:val="nb-NO"/>
              </w:rPr>
            </w:pPr>
            <w:r w:rsidRPr="00DA36E6">
              <w:rPr>
                <w:noProof/>
                <w:szCs w:val="22"/>
                <w:lang w:val="nb-NO"/>
              </w:rPr>
              <w:t>22 (29)</w:t>
            </w:r>
          </w:p>
        </w:tc>
        <w:tc>
          <w:tcPr>
            <w:tcW w:w="2408" w:type="dxa"/>
            <w:tcBorders>
              <w:top w:val="single" w:sz="4" w:space="0" w:color="auto"/>
              <w:left w:val="single" w:sz="4" w:space="0" w:color="auto"/>
              <w:bottom w:val="single" w:sz="4" w:space="0" w:color="auto"/>
              <w:right w:val="single" w:sz="4" w:space="0" w:color="auto"/>
            </w:tcBorders>
            <w:hideMark/>
          </w:tcPr>
          <w:p w14:paraId="0704E932" w14:textId="77777777" w:rsidR="0029127E" w:rsidRPr="00DA36E6" w:rsidRDefault="0029127E" w:rsidP="00602013">
            <w:pPr>
              <w:widowControl w:val="0"/>
              <w:contextualSpacing/>
              <w:jc w:val="center"/>
              <w:rPr>
                <w:noProof/>
                <w:szCs w:val="22"/>
                <w:lang w:val="nb-NO"/>
              </w:rPr>
            </w:pPr>
            <w:r w:rsidRPr="00DA36E6">
              <w:rPr>
                <w:noProof/>
                <w:szCs w:val="22"/>
                <w:lang w:val="nb-NO"/>
              </w:rPr>
              <w:t>50 (67)</w:t>
            </w:r>
          </w:p>
        </w:tc>
      </w:tr>
      <w:tr w:rsidR="0029127E" w:rsidRPr="00DA36E6" w14:paraId="050934D6" w14:textId="77777777" w:rsidTr="00CF1B8A">
        <w:trPr>
          <w:cantSplit/>
        </w:trPr>
        <w:tc>
          <w:tcPr>
            <w:tcW w:w="4111" w:type="dxa"/>
            <w:tcBorders>
              <w:top w:val="single" w:sz="4" w:space="0" w:color="auto"/>
              <w:left w:val="single" w:sz="4" w:space="0" w:color="auto"/>
              <w:bottom w:val="single" w:sz="4" w:space="0" w:color="auto"/>
              <w:right w:val="single" w:sz="4" w:space="0" w:color="auto"/>
            </w:tcBorders>
            <w:hideMark/>
          </w:tcPr>
          <w:p w14:paraId="693CB349" w14:textId="77777777" w:rsidR="0029127E" w:rsidRPr="00DA36E6" w:rsidRDefault="0029127E" w:rsidP="00602013">
            <w:pPr>
              <w:widowControl w:val="0"/>
              <w:ind w:left="284"/>
              <w:contextualSpacing/>
              <w:rPr>
                <w:noProof/>
                <w:szCs w:val="22"/>
                <w:vertAlign w:val="superscript"/>
                <w:lang w:val="nb-NO"/>
              </w:rPr>
            </w:pPr>
            <w:r w:rsidRPr="00DA36E6">
              <w:rPr>
                <w:noProof/>
                <w:lang w:val="nb-NO"/>
              </w:rPr>
              <w:t>Median (95 % KI), måneder</w:t>
            </w:r>
          </w:p>
        </w:tc>
        <w:tc>
          <w:tcPr>
            <w:tcW w:w="2552" w:type="dxa"/>
            <w:tcBorders>
              <w:top w:val="single" w:sz="4" w:space="0" w:color="auto"/>
              <w:left w:val="single" w:sz="4" w:space="0" w:color="auto"/>
              <w:bottom w:val="single" w:sz="4" w:space="0" w:color="auto"/>
              <w:right w:val="single" w:sz="4" w:space="0" w:color="auto"/>
            </w:tcBorders>
            <w:hideMark/>
          </w:tcPr>
          <w:p w14:paraId="58B6DD32" w14:textId="77777777" w:rsidR="0029127E" w:rsidRPr="00DA36E6" w:rsidRDefault="0029127E" w:rsidP="00602013">
            <w:pPr>
              <w:widowControl w:val="0"/>
              <w:contextualSpacing/>
              <w:jc w:val="center"/>
              <w:rPr>
                <w:rFonts w:ascii="Calibri" w:eastAsia="Calibri" w:hAnsi="Calibri"/>
                <w:b/>
                <w:noProof/>
                <w:szCs w:val="22"/>
                <w:lang w:val="nb-NO"/>
              </w:rPr>
            </w:pPr>
            <w:r w:rsidRPr="00DA36E6">
              <w:rPr>
                <w:noProof/>
                <w:szCs w:val="22"/>
                <w:lang w:val="nb-NO"/>
              </w:rPr>
              <w:t>Ikke nådd</w:t>
            </w:r>
          </w:p>
        </w:tc>
        <w:tc>
          <w:tcPr>
            <w:tcW w:w="2408" w:type="dxa"/>
            <w:tcBorders>
              <w:top w:val="single" w:sz="4" w:space="0" w:color="auto"/>
              <w:left w:val="single" w:sz="4" w:space="0" w:color="auto"/>
              <w:bottom w:val="single" w:sz="4" w:space="0" w:color="auto"/>
              <w:right w:val="single" w:sz="4" w:space="0" w:color="auto"/>
            </w:tcBorders>
            <w:hideMark/>
          </w:tcPr>
          <w:p w14:paraId="7A50B3A8" w14:textId="77777777" w:rsidR="0029127E" w:rsidRPr="00DA36E6" w:rsidRDefault="0029127E" w:rsidP="00602013">
            <w:pPr>
              <w:widowControl w:val="0"/>
              <w:contextualSpacing/>
              <w:jc w:val="center"/>
              <w:rPr>
                <w:rFonts w:ascii="Calibri" w:eastAsia="Calibri" w:hAnsi="Calibri"/>
                <w:b/>
                <w:noProof/>
                <w:szCs w:val="22"/>
                <w:lang w:val="nb-NO"/>
              </w:rPr>
            </w:pPr>
            <w:r w:rsidRPr="00DA36E6">
              <w:rPr>
                <w:noProof/>
                <w:szCs w:val="22"/>
                <w:lang w:val="nb-NO"/>
              </w:rPr>
              <w:t>20,3 (13,0, 27,6)</w:t>
            </w:r>
          </w:p>
        </w:tc>
      </w:tr>
      <w:tr w:rsidR="0029127E" w:rsidRPr="00DA36E6" w14:paraId="06470C4A" w14:textId="77777777" w:rsidTr="00CF1B8A">
        <w:trPr>
          <w:cantSplit/>
        </w:trPr>
        <w:tc>
          <w:tcPr>
            <w:tcW w:w="4111" w:type="dxa"/>
            <w:tcBorders>
              <w:top w:val="single" w:sz="4" w:space="0" w:color="auto"/>
              <w:left w:val="single" w:sz="4" w:space="0" w:color="auto"/>
              <w:bottom w:val="single" w:sz="4" w:space="0" w:color="auto"/>
              <w:right w:val="single" w:sz="4" w:space="0" w:color="auto"/>
            </w:tcBorders>
            <w:hideMark/>
          </w:tcPr>
          <w:p w14:paraId="4D3CB282" w14:textId="77777777" w:rsidR="0029127E" w:rsidRPr="00DA36E6" w:rsidRDefault="0029127E" w:rsidP="00602013">
            <w:pPr>
              <w:widowControl w:val="0"/>
              <w:ind w:left="284"/>
              <w:contextualSpacing/>
              <w:rPr>
                <w:noProof/>
                <w:szCs w:val="22"/>
                <w:lang w:val="nb-NO"/>
              </w:rPr>
            </w:pPr>
            <w:r w:rsidRPr="00DA36E6">
              <w:rPr>
                <w:noProof/>
                <w:lang w:val="nb-NO"/>
              </w:rPr>
              <w:t>HR (95 % KI)</w:t>
            </w:r>
          </w:p>
        </w:tc>
        <w:tc>
          <w:tcPr>
            <w:tcW w:w="4960" w:type="dxa"/>
            <w:gridSpan w:val="2"/>
            <w:tcBorders>
              <w:top w:val="single" w:sz="4" w:space="0" w:color="auto"/>
              <w:left w:val="single" w:sz="4" w:space="0" w:color="auto"/>
              <w:bottom w:val="single" w:sz="4" w:space="0" w:color="auto"/>
              <w:right w:val="single" w:sz="4" w:space="0" w:color="auto"/>
            </w:tcBorders>
            <w:hideMark/>
          </w:tcPr>
          <w:p w14:paraId="2C990AFB" w14:textId="77777777" w:rsidR="0029127E" w:rsidRPr="00DA36E6" w:rsidRDefault="0029127E" w:rsidP="00602013">
            <w:pPr>
              <w:widowControl w:val="0"/>
              <w:contextualSpacing/>
              <w:jc w:val="center"/>
              <w:rPr>
                <w:rFonts w:ascii="Calibri" w:eastAsia="Calibri" w:hAnsi="Calibri"/>
                <w:noProof/>
                <w:szCs w:val="22"/>
                <w:lang w:val="nb-NO"/>
              </w:rPr>
            </w:pPr>
            <w:r w:rsidRPr="00DA36E6">
              <w:rPr>
                <w:noProof/>
                <w:szCs w:val="22"/>
                <w:lang w:val="nb-NO"/>
              </w:rPr>
              <w:t>0,25 (0,15, 0,42)</w:t>
            </w:r>
          </w:p>
        </w:tc>
      </w:tr>
      <w:tr w:rsidR="0029127E" w:rsidRPr="00DA36E6" w14:paraId="38622653" w14:textId="77777777" w:rsidTr="00CF1B8A">
        <w:trPr>
          <w:cantSplit/>
        </w:trPr>
        <w:tc>
          <w:tcPr>
            <w:tcW w:w="4111" w:type="dxa"/>
            <w:tcBorders>
              <w:top w:val="single" w:sz="4" w:space="0" w:color="auto"/>
              <w:left w:val="single" w:sz="4" w:space="0" w:color="auto"/>
              <w:bottom w:val="single" w:sz="4" w:space="0" w:color="auto"/>
              <w:right w:val="single" w:sz="4" w:space="0" w:color="auto"/>
            </w:tcBorders>
          </w:tcPr>
          <w:p w14:paraId="6EAF22D6" w14:textId="33AAB3BC" w:rsidR="0029127E" w:rsidRPr="00DA36E6" w:rsidRDefault="0015103A" w:rsidP="00602013">
            <w:pPr>
              <w:widowControl w:val="0"/>
              <w:ind w:left="284"/>
              <w:contextualSpacing/>
              <w:rPr>
                <w:noProof/>
                <w:szCs w:val="22"/>
                <w:lang w:val="nb-NO"/>
              </w:rPr>
            </w:pPr>
            <w:r w:rsidRPr="00DA36E6">
              <w:rPr>
                <w:noProof/>
                <w:szCs w:val="22"/>
                <w:lang w:val="nb-NO"/>
              </w:rPr>
              <w:t>p</w:t>
            </w:r>
            <w:r w:rsidR="0029127E" w:rsidRPr="00DA36E6">
              <w:rPr>
                <w:noProof/>
                <w:szCs w:val="22"/>
                <w:lang w:val="nb-NO"/>
              </w:rPr>
              <w:noBreakHyphen/>
              <w:t>verdi</w:t>
            </w:r>
          </w:p>
        </w:tc>
        <w:tc>
          <w:tcPr>
            <w:tcW w:w="4960" w:type="dxa"/>
            <w:gridSpan w:val="2"/>
            <w:tcBorders>
              <w:top w:val="single" w:sz="4" w:space="0" w:color="auto"/>
              <w:left w:val="single" w:sz="4" w:space="0" w:color="auto"/>
              <w:bottom w:val="single" w:sz="4" w:space="0" w:color="auto"/>
              <w:right w:val="single" w:sz="4" w:space="0" w:color="auto"/>
            </w:tcBorders>
          </w:tcPr>
          <w:p w14:paraId="4FD84F2C" w14:textId="77777777" w:rsidR="0029127E" w:rsidRPr="00DA36E6" w:rsidRDefault="0029127E" w:rsidP="00602013">
            <w:pPr>
              <w:widowControl w:val="0"/>
              <w:contextualSpacing/>
              <w:jc w:val="center"/>
              <w:rPr>
                <w:noProof/>
                <w:szCs w:val="22"/>
                <w:lang w:val="nb-NO"/>
              </w:rPr>
            </w:pPr>
            <w:r w:rsidRPr="00DA36E6">
              <w:rPr>
                <w:noProof/>
                <w:szCs w:val="22"/>
                <w:lang w:val="nb-NO"/>
              </w:rPr>
              <w:t>&lt; 0,0001</w:t>
            </w:r>
          </w:p>
        </w:tc>
      </w:tr>
      <w:tr w:rsidR="0029127E" w:rsidRPr="00DA36E6" w14:paraId="4600835B" w14:textId="77777777" w:rsidTr="00CF1B8A">
        <w:trPr>
          <w:cantSplit/>
        </w:trPr>
        <w:tc>
          <w:tcPr>
            <w:tcW w:w="9071" w:type="dxa"/>
            <w:gridSpan w:val="3"/>
            <w:tcBorders>
              <w:top w:val="single" w:sz="4" w:space="0" w:color="auto"/>
              <w:left w:val="single" w:sz="4" w:space="0" w:color="auto"/>
              <w:bottom w:val="single" w:sz="4" w:space="0" w:color="auto"/>
              <w:right w:val="single" w:sz="4" w:space="0" w:color="auto"/>
            </w:tcBorders>
          </w:tcPr>
          <w:p w14:paraId="286501BD" w14:textId="77777777" w:rsidR="0029127E" w:rsidRPr="00DA36E6" w:rsidRDefault="0029127E" w:rsidP="00602013">
            <w:pPr>
              <w:keepNext/>
              <w:widowControl w:val="0"/>
              <w:contextualSpacing/>
              <w:rPr>
                <w:noProof/>
                <w:szCs w:val="22"/>
                <w:lang w:val="nb-NO"/>
              </w:rPr>
            </w:pPr>
            <w:r w:rsidRPr="00DA36E6">
              <w:rPr>
                <w:b/>
                <w:noProof/>
                <w:szCs w:val="22"/>
                <w:lang w:val="nb-NO"/>
              </w:rPr>
              <w:t>Tid til neste behandling</w:t>
            </w:r>
          </w:p>
        </w:tc>
      </w:tr>
      <w:tr w:rsidR="0029127E" w:rsidRPr="00DA36E6" w14:paraId="4E921417" w14:textId="77777777" w:rsidTr="00CF1B8A">
        <w:trPr>
          <w:cantSplit/>
        </w:trPr>
        <w:tc>
          <w:tcPr>
            <w:tcW w:w="4111" w:type="dxa"/>
            <w:tcBorders>
              <w:top w:val="single" w:sz="4" w:space="0" w:color="auto"/>
              <w:left w:val="single" w:sz="4" w:space="0" w:color="auto"/>
              <w:bottom w:val="single" w:sz="4" w:space="0" w:color="auto"/>
              <w:right w:val="single" w:sz="4" w:space="0" w:color="auto"/>
            </w:tcBorders>
          </w:tcPr>
          <w:p w14:paraId="1CBC0FC7" w14:textId="77777777" w:rsidR="0029127E" w:rsidRPr="00DA36E6" w:rsidRDefault="0029127E" w:rsidP="00602013">
            <w:pPr>
              <w:widowControl w:val="0"/>
              <w:ind w:left="284"/>
              <w:contextualSpacing/>
              <w:rPr>
                <w:noProof/>
                <w:szCs w:val="22"/>
                <w:lang w:val="nb-NO"/>
              </w:rPr>
            </w:pPr>
            <w:r w:rsidRPr="00DA36E6">
              <w:rPr>
                <w:noProof/>
                <w:lang w:val="nb-NO"/>
              </w:rPr>
              <w:t>Median (95 % KI), måneder</w:t>
            </w:r>
          </w:p>
        </w:tc>
        <w:tc>
          <w:tcPr>
            <w:tcW w:w="2552" w:type="dxa"/>
            <w:tcBorders>
              <w:top w:val="single" w:sz="4" w:space="0" w:color="auto"/>
              <w:left w:val="single" w:sz="4" w:space="0" w:color="auto"/>
              <w:bottom w:val="single" w:sz="4" w:space="0" w:color="auto"/>
              <w:right w:val="single" w:sz="4" w:space="0" w:color="auto"/>
            </w:tcBorders>
          </w:tcPr>
          <w:p w14:paraId="75B61756" w14:textId="77777777" w:rsidR="0029127E" w:rsidRPr="00DA36E6" w:rsidRDefault="0029127E" w:rsidP="00602013">
            <w:pPr>
              <w:widowControl w:val="0"/>
              <w:contextualSpacing/>
              <w:jc w:val="center"/>
              <w:rPr>
                <w:noProof/>
                <w:szCs w:val="22"/>
                <w:lang w:val="nb-NO"/>
              </w:rPr>
            </w:pPr>
            <w:r w:rsidRPr="00DA36E6">
              <w:rPr>
                <w:noProof/>
                <w:szCs w:val="22"/>
                <w:lang w:val="nb-NO"/>
              </w:rPr>
              <w:t>Ikke nådd</w:t>
            </w:r>
          </w:p>
        </w:tc>
        <w:tc>
          <w:tcPr>
            <w:tcW w:w="2408" w:type="dxa"/>
            <w:tcBorders>
              <w:top w:val="single" w:sz="4" w:space="0" w:color="auto"/>
              <w:left w:val="single" w:sz="4" w:space="0" w:color="auto"/>
              <w:bottom w:val="single" w:sz="4" w:space="0" w:color="auto"/>
              <w:right w:val="single" w:sz="4" w:space="0" w:color="auto"/>
            </w:tcBorders>
          </w:tcPr>
          <w:p w14:paraId="65AA3A79" w14:textId="77777777" w:rsidR="0029127E" w:rsidRPr="00DA36E6" w:rsidRDefault="0029127E" w:rsidP="00602013">
            <w:pPr>
              <w:widowControl w:val="0"/>
              <w:contextualSpacing/>
              <w:jc w:val="center"/>
              <w:rPr>
                <w:noProof/>
                <w:szCs w:val="22"/>
                <w:lang w:val="nb-NO"/>
              </w:rPr>
            </w:pPr>
            <w:r w:rsidRPr="00DA36E6">
              <w:rPr>
                <w:noProof/>
                <w:szCs w:val="22"/>
                <w:lang w:val="nb-NO"/>
              </w:rPr>
              <w:t>18,1 (11,1, 33,1)</w:t>
            </w:r>
          </w:p>
        </w:tc>
      </w:tr>
      <w:tr w:rsidR="0029127E" w:rsidRPr="00DA36E6" w14:paraId="7DFD319D" w14:textId="77777777" w:rsidTr="00CF1B8A">
        <w:trPr>
          <w:cantSplit/>
        </w:trPr>
        <w:tc>
          <w:tcPr>
            <w:tcW w:w="4111" w:type="dxa"/>
            <w:tcBorders>
              <w:top w:val="single" w:sz="4" w:space="0" w:color="auto"/>
              <w:left w:val="single" w:sz="4" w:space="0" w:color="auto"/>
              <w:bottom w:val="single" w:sz="4" w:space="0" w:color="auto"/>
              <w:right w:val="single" w:sz="4" w:space="0" w:color="auto"/>
            </w:tcBorders>
          </w:tcPr>
          <w:p w14:paraId="551991EB" w14:textId="77777777" w:rsidR="0029127E" w:rsidRPr="00DA36E6" w:rsidRDefault="0029127E" w:rsidP="00602013">
            <w:pPr>
              <w:widowControl w:val="0"/>
              <w:ind w:left="284"/>
              <w:contextualSpacing/>
              <w:rPr>
                <w:noProof/>
                <w:szCs w:val="22"/>
                <w:lang w:val="nb-NO"/>
              </w:rPr>
            </w:pPr>
            <w:r w:rsidRPr="00DA36E6">
              <w:rPr>
                <w:noProof/>
                <w:lang w:val="nb-NO"/>
              </w:rPr>
              <w:t>HR (95 % KI)</w:t>
            </w:r>
          </w:p>
        </w:tc>
        <w:tc>
          <w:tcPr>
            <w:tcW w:w="4960" w:type="dxa"/>
            <w:gridSpan w:val="2"/>
            <w:tcBorders>
              <w:top w:val="single" w:sz="4" w:space="0" w:color="auto"/>
              <w:left w:val="single" w:sz="4" w:space="0" w:color="auto"/>
              <w:bottom w:val="single" w:sz="4" w:space="0" w:color="auto"/>
              <w:right w:val="single" w:sz="4" w:space="0" w:color="auto"/>
            </w:tcBorders>
          </w:tcPr>
          <w:p w14:paraId="50FFBCDC" w14:textId="77777777" w:rsidR="0029127E" w:rsidRPr="00DA36E6" w:rsidRDefault="0029127E" w:rsidP="00602013">
            <w:pPr>
              <w:widowControl w:val="0"/>
              <w:contextualSpacing/>
              <w:jc w:val="center"/>
              <w:rPr>
                <w:noProof/>
                <w:szCs w:val="22"/>
                <w:lang w:val="nb-NO"/>
              </w:rPr>
            </w:pPr>
            <w:r w:rsidRPr="00DA36E6">
              <w:rPr>
                <w:noProof/>
                <w:szCs w:val="22"/>
                <w:lang w:val="nb-NO"/>
              </w:rPr>
              <w:t>0,1 (0,05, 0,21)</w:t>
            </w:r>
          </w:p>
        </w:tc>
      </w:tr>
      <w:tr w:rsidR="0029127E" w:rsidRPr="00DA36E6" w14:paraId="7F9B4A70" w14:textId="77777777" w:rsidTr="00CF1B8A">
        <w:trPr>
          <w:cantSplit/>
        </w:trPr>
        <w:tc>
          <w:tcPr>
            <w:tcW w:w="4111" w:type="dxa"/>
            <w:tcBorders>
              <w:top w:val="single" w:sz="4" w:space="0" w:color="auto"/>
              <w:left w:val="single" w:sz="4" w:space="0" w:color="auto"/>
              <w:bottom w:val="single" w:sz="4" w:space="0" w:color="auto"/>
              <w:right w:val="single" w:sz="4" w:space="0" w:color="auto"/>
            </w:tcBorders>
            <w:hideMark/>
          </w:tcPr>
          <w:p w14:paraId="7565513D" w14:textId="77777777" w:rsidR="0029127E" w:rsidRPr="00DA36E6" w:rsidRDefault="0029127E" w:rsidP="00602013">
            <w:pPr>
              <w:keepNext/>
              <w:widowControl w:val="0"/>
              <w:contextualSpacing/>
              <w:rPr>
                <w:b/>
                <w:noProof/>
                <w:szCs w:val="22"/>
                <w:lang w:val="nb-NO"/>
              </w:rPr>
            </w:pPr>
            <w:r w:rsidRPr="00DA36E6">
              <w:rPr>
                <w:b/>
                <w:noProof/>
                <w:lang w:val="nb-NO"/>
              </w:rPr>
              <w:t xml:space="preserve">Beste totalrespons </w:t>
            </w:r>
            <w:r w:rsidRPr="00DA36E6">
              <w:rPr>
                <w:b/>
                <w:noProof/>
                <w:szCs w:val="22"/>
                <w:lang w:val="nb-NO"/>
              </w:rPr>
              <w:t>(%)</w:t>
            </w:r>
          </w:p>
        </w:tc>
        <w:tc>
          <w:tcPr>
            <w:tcW w:w="2552" w:type="dxa"/>
            <w:tcBorders>
              <w:top w:val="single" w:sz="4" w:space="0" w:color="auto"/>
              <w:left w:val="single" w:sz="4" w:space="0" w:color="auto"/>
              <w:bottom w:val="single" w:sz="4" w:space="0" w:color="auto"/>
              <w:right w:val="single" w:sz="4" w:space="0" w:color="auto"/>
            </w:tcBorders>
          </w:tcPr>
          <w:p w14:paraId="4AEA7F14" w14:textId="77777777" w:rsidR="0029127E" w:rsidRPr="00DA36E6" w:rsidRDefault="0029127E" w:rsidP="00602013">
            <w:pPr>
              <w:rPr>
                <w:rFonts w:eastAsia="Calibri"/>
                <w:noProof/>
                <w:lang w:val="nb-NO"/>
              </w:rPr>
            </w:pPr>
          </w:p>
        </w:tc>
        <w:tc>
          <w:tcPr>
            <w:tcW w:w="2408" w:type="dxa"/>
            <w:tcBorders>
              <w:top w:val="single" w:sz="4" w:space="0" w:color="auto"/>
              <w:left w:val="single" w:sz="4" w:space="0" w:color="auto"/>
              <w:bottom w:val="single" w:sz="4" w:space="0" w:color="auto"/>
              <w:right w:val="single" w:sz="4" w:space="0" w:color="auto"/>
            </w:tcBorders>
          </w:tcPr>
          <w:p w14:paraId="211A0E17" w14:textId="77777777" w:rsidR="0029127E" w:rsidRPr="00DA36E6" w:rsidRDefault="0029127E" w:rsidP="00602013">
            <w:pPr>
              <w:rPr>
                <w:rFonts w:eastAsia="Calibri"/>
                <w:noProof/>
                <w:lang w:val="nb-NO"/>
              </w:rPr>
            </w:pPr>
          </w:p>
        </w:tc>
      </w:tr>
      <w:tr w:rsidR="0029127E" w:rsidRPr="00DA36E6" w14:paraId="1B0D5171" w14:textId="77777777" w:rsidTr="00CF1B8A">
        <w:trPr>
          <w:cantSplit/>
        </w:trPr>
        <w:tc>
          <w:tcPr>
            <w:tcW w:w="4111" w:type="dxa"/>
            <w:tcBorders>
              <w:top w:val="single" w:sz="4" w:space="0" w:color="auto"/>
              <w:left w:val="single" w:sz="4" w:space="0" w:color="auto"/>
              <w:bottom w:val="single" w:sz="4" w:space="0" w:color="auto"/>
              <w:right w:val="single" w:sz="4" w:space="0" w:color="auto"/>
            </w:tcBorders>
            <w:hideMark/>
          </w:tcPr>
          <w:p w14:paraId="0383B2D6" w14:textId="77777777" w:rsidR="0029127E" w:rsidRPr="00DA36E6" w:rsidRDefault="0029127E" w:rsidP="00602013">
            <w:pPr>
              <w:widowControl w:val="0"/>
              <w:ind w:left="284"/>
              <w:contextualSpacing/>
              <w:rPr>
                <w:noProof/>
                <w:szCs w:val="22"/>
                <w:lang w:val="nb-NO"/>
              </w:rPr>
            </w:pPr>
            <w:r w:rsidRPr="00DA36E6">
              <w:rPr>
                <w:noProof/>
                <w:szCs w:val="22"/>
                <w:lang w:val="nb-NO"/>
              </w:rPr>
              <w:t>CR</w:t>
            </w:r>
          </w:p>
        </w:tc>
        <w:tc>
          <w:tcPr>
            <w:tcW w:w="2552" w:type="dxa"/>
            <w:tcBorders>
              <w:top w:val="single" w:sz="4" w:space="0" w:color="auto"/>
              <w:left w:val="single" w:sz="4" w:space="0" w:color="auto"/>
              <w:bottom w:val="single" w:sz="4" w:space="0" w:color="auto"/>
              <w:right w:val="single" w:sz="4" w:space="0" w:color="auto"/>
            </w:tcBorders>
            <w:hideMark/>
          </w:tcPr>
          <w:p w14:paraId="6E7070DD" w14:textId="77777777" w:rsidR="0029127E" w:rsidRPr="00DA36E6" w:rsidRDefault="0029127E" w:rsidP="00602013">
            <w:pPr>
              <w:widowControl w:val="0"/>
              <w:contextualSpacing/>
              <w:jc w:val="center"/>
              <w:rPr>
                <w:noProof/>
                <w:szCs w:val="22"/>
                <w:lang w:val="nb-NO"/>
              </w:rPr>
            </w:pPr>
            <w:r w:rsidRPr="00DA36E6">
              <w:rPr>
                <w:noProof/>
                <w:szCs w:val="22"/>
                <w:lang w:val="nb-NO"/>
              </w:rPr>
              <w:t>1,3</w:t>
            </w:r>
          </w:p>
        </w:tc>
        <w:tc>
          <w:tcPr>
            <w:tcW w:w="2408" w:type="dxa"/>
            <w:tcBorders>
              <w:top w:val="single" w:sz="4" w:space="0" w:color="auto"/>
              <w:left w:val="single" w:sz="4" w:space="0" w:color="auto"/>
              <w:bottom w:val="single" w:sz="4" w:space="0" w:color="auto"/>
              <w:right w:val="single" w:sz="4" w:space="0" w:color="auto"/>
            </w:tcBorders>
            <w:hideMark/>
          </w:tcPr>
          <w:p w14:paraId="6AA6C62B" w14:textId="77777777" w:rsidR="0029127E" w:rsidRPr="00DA36E6" w:rsidRDefault="0029127E" w:rsidP="00602013">
            <w:pPr>
              <w:widowControl w:val="0"/>
              <w:contextualSpacing/>
              <w:jc w:val="center"/>
              <w:rPr>
                <w:noProof/>
                <w:szCs w:val="22"/>
                <w:lang w:val="nb-NO"/>
              </w:rPr>
            </w:pPr>
            <w:r w:rsidRPr="00DA36E6">
              <w:rPr>
                <w:noProof/>
                <w:szCs w:val="22"/>
                <w:lang w:val="nb-NO"/>
              </w:rPr>
              <w:t>1,3</w:t>
            </w:r>
          </w:p>
        </w:tc>
      </w:tr>
      <w:tr w:rsidR="0029127E" w:rsidRPr="00DA36E6" w14:paraId="4B0BE81D" w14:textId="77777777" w:rsidTr="00CF1B8A">
        <w:trPr>
          <w:cantSplit/>
        </w:trPr>
        <w:tc>
          <w:tcPr>
            <w:tcW w:w="4111" w:type="dxa"/>
            <w:tcBorders>
              <w:top w:val="single" w:sz="4" w:space="0" w:color="auto"/>
              <w:left w:val="single" w:sz="4" w:space="0" w:color="auto"/>
              <w:bottom w:val="single" w:sz="4" w:space="0" w:color="auto"/>
              <w:right w:val="single" w:sz="4" w:space="0" w:color="auto"/>
            </w:tcBorders>
          </w:tcPr>
          <w:p w14:paraId="68FA0C27" w14:textId="77777777" w:rsidR="0029127E" w:rsidRPr="00DA36E6" w:rsidRDefault="0029127E" w:rsidP="00602013">
            <w:pPr>
              <w:widowControl w:val="0"/>
              <w:ind w:left="284"/>
              <w:contextualSpacing/>
              <w:rPr>
                <w:noProof/>
                <w:szCs w:val="22"/>
                <w:lang w:val="nb-NO"/>
              </w:rPr>
            </w:pPr>
            <w:r w:rsidRPr="00DA36E6">
              <w:rPr>
                <w:noProof/>
                <w:szCs w:val="22"/>
                <w:lang w:val="nb-NO"/>
              </w:rPr>
              <w:t>VGPR</w:t>
            </w:r>
          </w:p>
        </w:tc>
        <w:tc>
          <w:tcPr>
            <w:tcW w:w="2552" w:type="dxa"/>
            <w:tcBorders>
              <w:top w:val="single" w:sz="4" w:space="0" w:color="auto"/>
              <w:left w:val="single" w:sz="4" w:space="0" w:color="auto"/>
              <w:bottom w:val="single" w:sz="4" w:space="0" w:color="auto"/>
              <w:right w:val="single" w:sz="4" w:space="0" w:color="auto"/>
            </w:tcBorders>
          </w:tcPr>
          <w:p w14:paraId="5BB12588" w14:textId="77777777" w:rsidR="0029127E" w:rsidRPr="00DA36E6" w:rsidRDefault="0029127E" w:rsidP="00602013">
            <w:pPr>
              <w:widowControl w:val="0"/>
              <w:contextualSpacing/>
              <w:jc w:val="center"/>
              <w:rPr>
                <w:noProof/>
                <w:szCs w:val="22"/>
                <w:lang w:val="nb-NO"/>
              </w:rPr>
            </w:pPr>
            <w:r w:rsidRPr="00DA36E6">
              <w:rPr>
                <w:noProof/>
                <w:szCs w:val="22"/>
                <w:lang w:val="nb-NO"/>
              </w:rPr>
              <w:t>29,3</w:t>
            </w:r>
          </w:p>
        </w:tc>
        <w:tc>
          <w:tcPr>
            <w:tcW w:w="2408" w:type="dxa"/>
            <w:tcBorders>
              <w:top w:val="single" w:sz="4" w:space="0" w:color="auto"/>
              <w:left w:val="single" w:sz="4" w:space="0" w:color="auto"/>
              <w:bottom w:val="single" w:sz="4" w:space="0" w:color="auto"/>
              <w:right w:val="single" w:sz="4" w:space="0" w:color="auto"/>
            </w:tcBorders>
          </w:tcPr>
          <w:p w14:paraId="35F9CBCB" w14:textId="77777777" w:rsidR="0029127E" w:rsidRPr="00DA36E6" w:rsidRDefault="0029127E" w:rsidP="00602013">
            <w:pPr>
              <w:widowControl w:val="0"/>
              <w:contextualSpacing/>
              <w:jc w:val="center"/>
              <w:rPr>
                <w:noProof/>
                <w:szCs w:val="22"/>
                <w:lang w:val="nb-NO"/>
              </w:rPr>
            </w:pPr>
            <w:r w:rsidRPr="00DA36E6">
              <w:rPr>
                <w:noProof/>
                <w:szCs w:val="22"/>
                <w:lang w:val="nb-NO"/>
              </w:rPr>
              <w:t>4,0</w:t>
            </w:r>
          </w:p>
        </w:tc>
      </w:tr>
      <w:tr w:rsidR="0029127E" w:rsidRPr="00DA36E6" w14:paraId="51FCB6F1" w14:textId="77777777" w:rsidTr="00CF1B8A">
        <w:trPr>
          <w:cantSplit/>
        </w:trPr>
        <w:tc>
          <w:tcPr>
            <w:tcW w:w="4111" w:type="dxa"/>
            <w:tcBorders>
              <w:top w:val="single" w:sz="4" w:space="0" w:color="auto"/>
              <w:left w:val="single" w:sz="4" w:space="0" w:color="auto"/>
              <w:bottom w:val="single" w:sz="4" w:space="0" w:color="auto"/>
              <w:right w:val="single" w:sz="4" w:space="0" w:color="auto"/>
            </w:tcBorders>
          </w:tcPr>
          <w:p w14:paraId="22D4714F" w14:textId="77777777" w:rsidR="0029127E" w:rsidRPr="00DA36E6" w:rsidRDefault="0029127E" w:rsidP="00602013">
            <w:pPr>
              <w:widowControl w:val="0"/>
              <w:ind w:left="284"/>
              <w:contextualSpacing/>
              <w:rPr>
                <w:noProof/>
                <w:szCs w:val="22"/>
                <w:lang w:val="nb-NO"/>
              </w:rPr>
            </w:pPr>
            <w:r w:rsidRPr="00DA36E6">
              <w:rPr>
                <w:noProof/>
                <w:szCs w:val="22"/>
                <w:lang w:val="nb-NO"/>
              </w:rPr>
              <w:t>PR</w:t>
            </w:r>
          </w:p>
        </w:tc>
        <w:tc>
          <w:tcPr>
            <w:tcW w:w="2552" w:type="dxa"/>
            <w:tcBorders>
              <w:top w:val="single" w:sz="4" w:space="0" w:color="auto"/>
              <w:left w:val="single" w:sz="4" w:space="0" w:color="auto"/>
              <w:bottom w:val="single" w:sz="4" w:space="0" w:color="auto"/>
              <w:right w:val="single" w:sz="4" w:space="0" w:color="auto"/>
            </w:tcBorders>
          </w:tcPr>
          <w:p w14:paraId="4B0BB632" w14:textId="77777777" w:rsidR="0029127E" w:rsidRPr="00DA36E6" w:rsidRDefault="0029127E" w:rsidP="00602013">
            <w:pPr>
              <w:widowControl w:val="0"/>
              <w:contextualSpacing/>
              <w:jc w:val="center"/>
              <w:rPr>
                <w:noProof/>
                <w:szCs w:val="22"/>
                <w:lang w:val="nb-NO"/>
              </w:rPr>
            </w:pPr>
            <w:r w:rsidRPr="00DA36E6">
              <w:rPr>
                <w:noProof/>
                <w:szCs w:val="22"/>
                <w:lang w:val="nb-NO"/>
              </w:rPr>
              <w:t>45,3</w:t>
            </w:r>
          </w:p>
        </w:tc>
        <w:tc>
          <w:tcPr>
            <w:tcW w:w="2408" w:type="dxa"/>
            <w:tcBorders>
              <w:top w:val="single" w:sz="4" w:space="0" w:color="auto"/>
              <w:left w:val="single" w:sz="4" w:space="0" w:color="auto"/>
              <w:bottom w:val="single" w:sz="4" w:space="0" w:color="auto"/>
              <w:right w:val="single" w:sz="4" w:space="0" w:color="auto"/>
            </w:tcBorders>
          </w:tcPr>
          <w:p w14:paraId="1B59757B" w14:textId="77777777" w:rsidR="0029127E" w:rsidRPr="00DA36E6" w:rsidRDefault="0029127E" w:rsidP="00602013">
            <w:pPr>
              <w:widowControl w:val="0"/>
              <w:contextualSpacing/>
              <w:jc w:val="center"/>
              <w:rPr>
                <w:noProof/>
                <w:szCs w:val="22"/>
                <w:lang w:val="nb-NO"/>
              </w:rPr>
            </w:pPr>
            <w:r w:rsidRPr="00DA36E6">
              <w:rPr>
                <w:noProof/>
                <w:szCs w:val="22"/>
                <w:lang w:val="nb-NO"/>
              </w:rPr>
              <w:t>25,3</w:t>
            </w:r>
          </w:p>
        </w:tc>
      </w:tr>
      <w:tr w:rsidR="0029127E" w:rsidRPr="00DA36E6" w14:paraId="5CB91B95" w14:textId="77777777" w:rsidTr="00CF1B8A">
        <w:trPr>
          <w:cantSplit/>
        </w:trPr>
        <w:tc>
          <w:tcPr>
            <w:tcW w:w="4111" w:type="dxa"/>
            <w:tcBorders>
              <w:top w:val="single" w:sz="4" w:space="0" w:color="auto"/>
              <w:left w:val="single" w:sz="4" w:space="0" w:color="auto"/>
              <w:bottom w:val="single" w:sz="4" w:space="0" w:color="auto"/>
              <w:right w:val="single" w:sz="4" w:space="0" w:color="auto"/>
            </w:tcBorders>
          </w:tcPr>
          <w:p w14:paraId="67030B6C" w14:textId="77777777" w:rsidR="0029127E" w:rsidRPr="00DA36E6" w:rsidRDefault="0029127E" w:rsidP="00602013">
            <w:pPr>
              <w:widowControl w:val="0"/>
              <w:ind w:left="284"/>
              <w:contextualSpacing/>
              <w:rPr>
                <w:noProof/>
                <w:szCs w:val="22"/>
                <w:lang w:val="nb-NO"/>
              </w:rPr>
            </w:pPr>
            <w:r w:rsidRPr="00DA36E6">
              <w:rPr>
                <w:noProof/>
                <w:szCs w:val="22"/>
                <w:lang w:val="nb-NO"/>
              </w:rPr>
              <w:t>MR</w:t>
            </w:r>
          </w:p>
        </w:tc>
        <w:tc>
          <w:tcPr>
            <w:tcW w:w="2552" w:type="dxa"/>
            <w:tcBorders>
              <w:top w:val="single" w:sz="4" w:space="0" w:color="auto"/>
              <w:left w:val="single" w:sz="4" w:space="0" w:color="auto"/>
              <w:bottom w:val="single" w:sz="4" w:space="0" w:color="auto"/>
              <w:right w:val="single" w:sz="4" w:space="0" w:color="auto"/>
            </w:tcBorders>
          </w:tcPr>
          <w:p w14:paraId="7ADA2032" w14:textId="77777777" w:rsidR="0029127E" w:rsidRPr="00DA36E6" w:rsidRDefault="0029127E" w:rsidP="00602013">
            <w:pPr>
              <w:widowControl w:val="0"/>
              <w:contextualSpacing/>
              <w:jc w:val="center"/>
              <w:rPr>
                <w:noProof/>
                <w:szCs w:val="22"/>
                <w:lang w:val="nb-NO"/>
              </w:rPr>
            </w:pPr>
            <w:r w:rsidRPr="00DA36E6">
              <w:rPr>
                <w:noProof/>
                <w:szCs w:val="22"/>
                <w:lang w:val="nb-NO"/>
              </w:rPr>
              <w:t>16,0</w:t>
            </w:r>
          </w:p>
        </w:tc>
        <w:tc>
          <w:tcPr>
            <w:tcW w:w="2408" w:type="dxa"/>
            <w:tcBorders>
              <w:top w:val="single" w:sz="4" w:space="0" w:color="auto"/>
              <w:left w:val="single" w:sz="4" w:space="0" w:color="auto"/>
              <w:bottom w:val="single" w:sz="4" w:space="0" w:color="auto"/>
              <w:right w:val="single" w:sz="4" w:space="0" w:color="auto"/>
            </w:tcBorders>
          </w:tcPr>
          <w:p w14:paraId="1D1228EF" w14:textId="77777777" w:rsidR="0029127E" w:rsidRPr="00DA36E6" w:rsidRDefault="0029127E" w:rsidP="00602013">
            <w:pPr>
              <w:widowControl w:val="0"/>
              <w:contextualSpacing/>
              <w:jc w:val="center"/>
              <w:rPr>
                <w:noProof/>
                <w:szCs w:val="22"/>
                <w:lang w:val="nb-NO"/>
              </w:rPr>
            </w:pPr>
            <w:r w:rsidRPr="00DA36E6">
              <w:rPr>
                <w:noProof/>
                <w:szCs w:val="22"/>
                <w:lang w:val="nb-NO"/>
              </w:rPr>
              <w:t>13,3</w:t>
            </w:r>
          </w:p>
        </w:tc>
      </w:tr>
      <w:tr w:rsidR="0029127E" w:rsidRPr="00DA36E6" w14:paraId="77A5F3D5" w14:textId="77777777" w:rsidTr="00CF1B8A">
        <w:trPr>
          <w:cantSplit/>
        </w:trPr>
        <w:tc>
          <w:tcPr>
            <w:tcW w:w="4111" w:type="dxa"/>
            <w:tcBorders>
              <w:top w:val="single" w:sz="4" w:space="0" w:color="auto"/>
              <w:left w:val="single" w:sz="4" w:space="0" w:color="auto"/>
              <w:bottom w:val="single" w:sz="4" w:space="0" w:color="auto"/>
              <w:right w:val="single" w:sz="4" w:space="0" w:color="auto"/>
            </w:tcBorders>
          </w:tcPr>
          <w:p w14:paraId="44641D43" w14:textId="77777777" w:rsidR="0029127E" w:rsidRPr="00E4192E" w:rsidRDefault="0029127E" w:rsidP="00602013">
            <w:pPr>
              <w:keepNext/>
              <w:widowControl w:val="0"/>
              <w:contextualSpacing/>
              <w:rPr>
                <w:szCs w:val="22"/>
                <w:rPrChange w:id="131" w:author="Nordics REG LOC MT [JACNO]" w:date="2025-09-29T11:00:00Z" w16du:dateUtc="2025-09-29T09:00:00Z">
                  <w:rPr>
                    <w:szCs w:val="22"/>
                    <w:lang w:val="nb-NO"/>
                  </w:rPr>
                </w:rPrChange>
              </w:rPr>
            </w:pPr>
            <w:r w:rsidRPr="00E4192E">
              <w:rPr>
                <w:b/>
                <w:szCs w:val="22"/>
                <w:rPrChange w:id="132" w:author="Nordics REG LOC MT [JACNO]" w:date="2025-09-29T11:00:00Z" w16du:dateUtc="2025-09-29T09:00:00Z">
                  <w:rPr>
                    <w:b/>
                    <w:szCs w:val="22"/>
                    <w:lang w:val="nb-NO"/>
                  </w:rPr>
                </w:rPrChange>
              </w:rPr>
              <w:t>Totalrespons</w:t>
            </w:r>
            <w:r w:rsidRPr="00E4192E">
              <w:rPr>
                <w:b/>
                <w:szCs w:val="22"/>
                <w:vertAlign w:val="superscript"/>
                <w:rPrChange w:id="133" w:author="Nordics REG LOC MT [JACNO]" w:date="2025-09-29T11:00:00Z" w16du:dateUtc="2025-09-29T09:00:00Z">
                  <w:rPr>
                    <w:b/>
                    <w:szCs w:val="22"/>
                    <w:vertAlign w:val="superscript"/>
                    <w:lang w:val="nb-NO"/>
                  </w:rPr>
                </w:rPrChange>
              </w:rPr>
              <w:t>c</w:t>
            </w:r>
            <w:r w:rsidRPr="00E4192E">
              <w:rPr>
                <w:b/>
                <w:szCs w:val="22"/>
                <w:rPrChange w:id="134" w:author="Nordics REG LOC MT [JACNO]" w:date="2025-09-29T11:00:00Z" w16du:dateUtc="2025-09-29T09:00:00Z">
                  <w:rPr>
                    <w:b/>
                    <w:szCs w:val="22"/>
                    <w:lang w:val="nb-NO"/>
                  </w:rPr>
                </w:rPrChange>
              </w:rPr>
              <w:t xml:space="preserve"> (CR, VGPR, PR, MR) (%)</w:t>
            </w:r>
          </w:p>
        </w:tc>
        <w:tc>
          <w:tcPr>
            <w:tcW w:w="2552" w:type="dxa"/>
            <w:tcBorders>
              <w:top w:val="single" w:sz="4" w:space="0" w:color="auto"/>
              <w:left w:val="single" w:sz="4" w:space="0" w:color="auto"/>
              <w:bottom w:val="single" w:sz="4" w:space="0" w:color="auto"/>
              <w:right w:val="single" w:sz="4" w:space="0" w:color="auto"/>
            </w:tcBorders>
            <w:vAlign w:val="bottom"/>
          </w:tcPr>
          <w:p w14:paraId="4FC37007" w14:textId="77777777" w:rsidR="0029127E" w:rsidRPr="00DA36E6" w:rsidRDefault="0029127E" w:rsidP="00602013">
            <w:pPr>
              <w:keepNext/>
              <w:widowControl w:val="0"/>
              <w:contextualSpacing/>
              <w:jc w:val="center"/>
              <w:rPr>
                <w:noProof/>
                <w:szCs w:val="22"/>
                <w:lang w:val="nb-NO"/>
              </w:rPr>
            </w:pPr>
            <w:r w:rsidRPr="00DA36E6">
              <w:rPr>
                <w:noProof/>
                <w:szCs w:val="22"/>
                <w:lang w:val="nb-NO"/>
              </w:rPr>
              <w:t>69 (92,0)</w:t>
            </w:r>
          </w:p>
        </w:tc>
        <w:tc>
          <w:tcPr>
            <w:tcW w:w="2408" w:type="dxa"/>
            <w:tcBorders>
              <w:top w:val="single" w:sz="4" w:space="0" w:color="auto"/>
              <w:left w:val="single" w:sz="4" w:space="0" w:color="auto"/>
              <w:bottom w:val="single" w:sz="4" w:space="0" w:color="auto"/>
              <w:right w:val="single" w:sz="4" w:space="0" w:color="auto"/>
            </w:tcBorders>
            <w:vAlign w:val="bottom"/>
          </w:tcPr>
          <w:p w14:paraId="17AD8A79" w14:textId="77777777" w:rsidR="0029127E" w:rsidRPr="00DA36E6" w:rsidRDefault="0029127E" w:rsidP="00602013">
            <w:pPr>
              <w:keepNext/>
              <w:widowControl w:val="0"/>
              <w:contextualSpacing/>
              <w:jc w:val="center"/>
              <w:rPr>
                <w:noProof/>
                <w:szCs w:val="22"/>
                <w:lang w:val="nb-NO"/>
              </w:rPr>
            </w:pPr>
            <w:r w:rsidRPr="00DA36E6">
              <w:rPr>
                <w:noProof/>
                <w:szCs w:val="22"/>
                <w:lang w:val="nb-NO"/>
              </w:rPr>
              <w:t>33 (44,0)</w:t>
            </w:r>
          </w:p>
        </w:tc>
      </w:tr>
      <w:tr w:rsidR="0029127E" w:rsidRPr="00DA36E6" w14:paraId="41256B64" w14:textId="77777777" w:rsidTr="00CF1B8A">
        <w:trPr>
          <w:cantSplit/>
        </w:trPr>
        <w:tc>
          <w:tcPr>
            <w:tcW w:w="4111" w:type="dxa"/>
            <w:tcBorders>
              <w:top w:val="single" w:sz="4" w:space="0" w:color="auto"/>
              <w:left w:val="single" w:sz="4" w:space="0" w:color="auto"/>
              <w:bottom w:val="single" w:sz="4" w:space="0" w:color="auto"/>
              <w:right w:val="single" w:sz="4" w:space="0" w:color="auto"/>
            </w:tcBorders>
          </w:tcPr>
          <w:p w14:paraId="34883534" w14:textId="77777777" w:rsidR="0029127E" w:rsidRPr="00DA36E6" w:rsidRDefault="0029127E" w:rsidP="00602013">
            <w:pPr>
              <w:widowControl w:val="0"/>
              <w:ind w:left="284"/>
              <w:contextualSpacing/>
              <w:rPr>
                <w:noProof/>
                <w:szCs w:val="22"/>
                <w:lang w:val="nb-NO"/>
              </w:rPr>
            </w:pPr>
            <w:r w:rsidRPr="00DA36E6">
              <w:rPr>
                <w:noProof/>
                <w:lang w:val="nb-NO"/>
              </w:rPr>
              <w:t>Median varighet av totalrespons, måneder (</w:t>
            </w:r>
            <w:r w:rsidRPr="00DA36E6">
              <w:rPr>
                <w:noProof/>
                <w:szCs w:val="22"/>
                <w:lang w:val="nb-NO"/>
              </w:rPr>
              <w:t>spredning</w:t>
            </w:r>
            <w:r w:rsidRPr="00DA36E6">
              <w:rPr>
                <w:noProof/>
                <w:lang w:val="nb-NO"/>
              </w:rPr>
              <w:t>)</w:t>
            </w:r>
          </w:p>
        </w:tc>
        <w:tc>
          <w:tcPr>
            <w:tcW w:w="2552" w:type="dxa"/>
            <w:tcBorders>
              <w:top w:val="single" w:sz="4" w:space="0" w:color="auto"/>
              <w:left w:val="single" w:sz="4" w:space="0" w:color="auto"/>
              <w:bottom w:val="single" w:sz="4" w:space="0" w:color="auto"/>
              <w:right w:val="single" w:sz="4" w:space="0" w:color="auto"/>
            </w:tcBorders>
          </w:tcPr>
          <w:p w14:paraId="686DEB6C" w14:textId="77777777" w:rsidR="0029127E" w:rsidRPr="00DA36E6" w:rsidRDefault="0029127E" w:rsidP="00602013">
            <w:pPr>
              <w:widowControl w:val="0"/>
              <w:contextualSpacing/>
              <w:jc w:val="center"/>
              <w:rPr>
                <w:noProof/>
                <w:szCs w:val="22"/>
                <w:lang w:val="nb-NO"/>
              </w:rPr>
            </w:pPr>
            <w:r w:rsidRPr="00DA36E6">
              <w:rPr>
                <w:noProof/>
                <w:szCs w:val="22"/>
                <w:lang w:val="nb-NO"/>
              </w:rPr>
              <w:t>Ikke nådd (2,7, 58,9+)</w:t>
            </w:r>
          </w:p>
        </w:tc>
        <w:tc>
          <w:tcPr>
            <w:tcW w:w="2408" w:type="dxa"/>
            <w:tcBorders>
              <w:top w:val="single" w:sz="4" w:space="0" w:color="auto"/>
              <w:left w:val="single" w:sz="4" w:space="0" w:color="auto"/>
              <w:bottom w:val="single" w:sz="4" w:space="0" w:color="auto"/>
              <w:right w:val="single" w:sz="4" w:space="0" w:color="auto"/>
            </w:tcBorders>
          </w:tcPr>
          <w:p w14:paraId="5BED7EC6" w14:textId="77777777" w:rsidR="0029127E" w:rsidRPr="00DA36E6" w:rsidRDefault="0029127E" w:rsidP="00602013">
            <w:pPr>
              <w:widowControl w:val="0"/>
              <w:contextualSpacing/>
              <w:jc w:val="center"/>
              <w:rPr>
                <w:noProof/>
                <w:szCs w:val="22"/>
                <w:lang w:val="nb-NO"/>
              </w:rPr>
            </w:pPr>
            <w:r w:rsidRPr="00DA36E6">
              <w:rPr>
                <w:noProof/>
                <w:szCs w:val="22"/>
                <w:lang w:val="nb-NO"/>
              </w:rPr>
              <w:t>27,6 (1,9, 55,9+)</w:t>
            </w:r>
          </w:p>
        </w:tc>
      </w:tr>
      <w:tr w:rsidR="0029127E" w:rsidRPr="00DA36E6" w14:paraId="11867340" w14:textId="77777777" w:rsidTr="00CF1B8A">
        <w:trPr>
          <w:cantSplit/>
        </w:trPr>
        <w:tc>
          <w:tcPr>
            <w:tcW w:w="4111" w:type="dxa"/>
            <w:tcBorders>
              <w:top w:val="single" w:sz="4" w:space="0" w:color="auto"/>
              <w:left w:val="single" w:sz="4" w:space="0" w:color="auto"/>
              <w:bottom w:val="single" w:sz="4" w:space="0" w:color="auto"/>
              <w:right w:val="single" w:sz="4" w:space="0" w:color="auto"/>
            </w:tcBorders>
          </w:tcPr>
          <w:p w14:paraId="53959FA9" w14:textId="77777777" w:rsidR="0029127E" w:rsidRPr="00DA36E6" w:rsidRDefault="0029127E" w:rsidP="00602013">
            <w:pPr>
              <w:keepNext/>
              <w:widowControl w:val="0"/>
              <w:contextualSpacing/>
              <w:rPr>
                <w:b/>
                <w:noProof/>
                <w:szCs w:val="22"/>
                <w:lang w:val="nb-NO"/>
              </w:rPr>
            </w:pPr>
            <w:r w:rsidRPr="00DA36E6">
              <w:rPr>
                <w:b/>
                <w:noProof/>
                <w:szCs w:val="22"/>
                <w:lang w:val="nb-NO"/>
              </w:rPr>
              <w:t>Respons (CR, VGPR, PR)</w:t>
            </w:r>
            <w:r w:rsidRPr="00DA36E6">
              <w:rPr>
                <w:b/>
                <w:noProof/>
                <w:szCs w:val="22"/>
                <w:vertAlign w:val="superscript"/>
                <w:lang w:val="nb-NO"/>
              </w:rPr>
              <w:t>c, d</w:t>
            </w:r>
            <w:r w:rsidRPr="00DA36E6">
              <w:rPr>
                <w:b/>
                <w:noProof/>
                <w:szCs w:val="22"/>
                <w:lang w:val="nb-NO"/>
              </w:rPr>
              <w:t xml:space="preserve"> (%)</w:t>
            </w:r>
          </w:p>
        </w:tc>
        <w:tc>
          <w:tcPr>
            <w:tcW w:w="2552" w:type="dxa"/>
            <w:tcBorders>
              <w:top w:val="single" w:sz="4" w:space="0" w:color="auto"/>
              <w:left w:val="single" w:sz="4" w:space="0" w:color="auto"/>
              <w:bottom w:val="single" w:sz="4" w:space="0" w:color="auto"/>
              <w:right w:val="single" w:sz="4" w:space="0" w:color="auto"/>
            </w:tcBorders>
            <w:vAlign w:val="bottom"/>
          </w:tcPr>
          <w:p w14:paraId="2E1B0969" w14:textId="77777777" w:rsidR="0029127E" w:rsidRPr="00DA36E6" w:rsidRDefault="0029127E" w:rsidP="00602013">
            <w:pPr>
              <w:keepNext/>
              <w:widowControl w:val="0"/>
              <w:contextualSpacing/>
              <w:jc w:val="center"/>
              <w:rPr>
                <w:noProof/>
                <w:szCs w:val="22"/>
                <w:lang w:val="nb-NO"/>
              </w:rPr>
            </w:pPr>
            <w:r w:rsidRPr="00DA36E6">
              <w:rPr>
                <w:noProof/>
                <w:szCs w:val="22"/>
                <w:lang w:val="nb-NO"/>
              </w:rPr>
              <w:t>57 (76,0)</w:t>
            </w:r>
          </w:p>
        </w:tc>
        <w:tc>
          <w:tcPr>
            <w:tcW w:w="2408" w:type="dxa"/>
            <w:tcBorders>
              <w:top w:val="single" w:sz="4" w:space="0" w:color="auto"/>
              <w:left w:val="single" w:sz="4" w:space="0" w:color="auto"/>
              <w:bottom w:val="single" w:sz="4" w:space="0" w:color="auto"/>
              <w:right w:val="single" w:sz="4" w:space="0" w:color="auto"/>
            </w:tcBorders>
            <w:vAlign w:val="bottom"/>
          </w:tcPr>
          <w:p w14:paraId="5E44D404" w14:textId="77777777" w:rsidR="0029127E" w:rsidRPr="00DA36E6" w:rsidRDefault="0029127E" w:rsidP="00602013">
            <w:pPr>
              <w:keepNext/>
              <w:widowControl w:val="0"/>
              <w:contextualSpacing/>
              <w:jc w:val="center"/>
              <w:rPr>
                <w:noProof/>
                <w:szCs w:val="22"/>
                <w:lang w:val="nb-NO"/>
              </w:rPr>
            </w:pPr>
            <w:r w:rsidRPr="00DA36E6">
              <w:rPr>
                <w:noProof/>
                <w:szCs w:val="22"/>
                <w:lang w:val="nb-NO"/>
              </w:rPr>
              <w:t>23 (30,7)</w:t>
            </w:r>
          </w:p>
        </w:tc>
      </w:tr>
      <w:tr w:rsidR="0029127E" w:rsidRPr="00DA36E6" w14:paraId="3A1051E0" w14:textId="77777777" w:rsidTr="00CF1B8A">
        <w:trPr>
          <w:cantSplit/>
        </w:trPr>
        <w:tc>
          <w:tcPr>
            <w:tcW w:w="4111" w:type="dxa"/>
            <w:tcBorders>
              <w:top w:val="single" w:sz="4" w:space="0" w:color="auto"/>
              <w:left w:val="single" w:sz="4" w:space="0" w:color="auto"/>
              <w:bottom w:val="single" w:sz="4" w:space="0" w:color="auto"/>
              <w:right w:val="single" w:sz="4" w:space="0" w:color="auto"/>
            </w:tcBorders>
          </w:tcPr>
          <w:p w14:paraId="6E0010E6" w14:textId="77777777" w:rsidR="0029127E" w:rsidRPr="00DA36E6" w:rsidRDefault="0029127E" w:rsidP="00602013">
            <w:pPr>
              <w:widowControl w:val="0"/>
              <w:ind w:left="284"/>
              <w:contextualSpacing/>
              <w:rPr>
                <w:noProof/>
                <w:szCs w:val="22"/>
                <w:lang w:val="nb-NO"/>
              </w:rPr>
            </w:pPr>
            <w:r w:rsidRPr="00DA36E6">
              <w:rPr>
                <w:noProof/>
                <w:lang w:val="nb-NO"/>
              </w:rPr>
              <w:t>Median varighet av respons, måneder (</w:t>
            </w:r>
            <w:r w:rsidRPr="00DA36E6">
              <w:rPr>
                <w:noProof/>
                <w:szCs w:val="22"/>
                <w:lang w:val="nb-NO"/>
              </w:rPr>
              <w:t>spredning</w:t>
            </w:r>
            <w:r w:rsidRPr="00DA36E6">
              <w:rPr>
                <w:noProof/>
                <w:lang w:val="nb-NO"/>
              </w:rPr>
              <w:t>)</w:t>
            </w:r>
          </w:p>
        </w:tc>
        <w:tc>
          <w:tcPr>
            <w:tcW w:w="2552" w:type="dxa"/>
            <w:tcBorders>
              <w:top w:val="single" w:sz="4" w:space="0" w:color="auto"/>
              <w:left w:val="single" w:sz="4" w:space="0" w:color="auto"/>
              <w:bottom w:val="single" w:sz="4" w:space="0" w:color="auto"/>
              <w:right w:val="single" w:sz="4" w:space="0" w:color="auto"/>
            </w:tcBorders>
          </w:tcPr>
          <w:p w14:paraId="13953FAB" w14:textId="77777777" w:rsidR="0029127E" w:rsidRPr="00DA36E6" w:rsidRDefault="0029127E" w:rsidP="00602013">
            <w:pPr>
              <w:widowControl w:val="0"/>
              <w:contextualSpacing/>
              <w:jc w:val="center"/>
              <w:rPr>
                <w:noProof/>
                <w:szCs w:val="22"/>
                <w:lang w:val="nb-NO"/>
              </w:rPr>
            </w:pPr>
            <w:r w:rsidRPr="00DA36E6">
              <w:rPr>
                <w:noProof/>
                <w:szCs w:val="22"/>
                <w:lang w:val="nb-NO"/>
              </w:rPr>
              <w:t>Ikke nådd (1,9+, 58,9+)</w:t>
            </w:r>
          </w:p>
        </w:tc>
        <w:tc>
          <w:tcPr>
            <w:tcW w:w="2408" w:type="dxa"/>
            <w:tcBorders>
              <w:top w:val="single" w:sz="4" w:space="0" w:color="auto"/>
              <w:left w:val="single" w:sz="4" w:space="0" w:color="auto"/>
              <w:bottom w:val="single" w:sz="4" w:space="0" w:color="auto"/>
              <w:right w:val="single" w:sz="4" w:space="0" w:color="auto"/>
            </w:tcBorders>
          </w:tcPr>
          <w:p w14:paraId="5FB83D30" w14:textId="77777777" w:rsidR="0029127E" w:rsidRPr="00DA36E6" w:rsidRDefault="0029127E" w:rsidP="00602013">
            <w:pPr>
              <w:widowControl w:val="0"/>
              <w:contextualSpacing/>
              <w:jc w:val="center"/>
              <w:rPr>
                <w:noProof/>
                <w:szCs w:val="22"/>
                <w:lang w:val="nb-NO"/>
              </w:rPr>
            </w:pPr>
            <w:r w:rsidRPr="00DA36E6">
              <w:rPr>
                <w:noProof/>
                <w:szCs w:val="22"/>
                <w:lang w:val="nb-NO"/>
              </w:rPr>
              <w:t>Ikke nådd (4,6, 49,7+)</w:t>
            </w:r>
          </w:p>
        </w:tc>
      </w:tr>
      <w:tr w:rsidR="0029127E" w:rsidRPr="00DA36E6" w14:paraId="1B23DC7E" w14:textId="77777777" w:rsidTr="00CF1B8A">
        <w:trPr>
          <w:cantSplit/>
        </w:trPr>
        <w:tc>
          <w:tcPr>
            <w:tcW w:w="4111" w:type="dxa"/>
            <w:tcBorders>
              <w:top w:val="single" w:sz="4" w:space="0" w:color="auto"/>
              <w:left w:val="single" w:sz="4" w:space="0" w:color="auto"/>
              <w:bottom w:val="single" w:sz="4" w:space="0" w:color="auto"/>
              <w:right w:val="single" w:sz="4" w:space="0" w:color="auto"/>
            </w:tcBorders>
          </w:tcPr>
          <w:p w14:paraId="1F21C662" w14:textId="77777777" w:rsidR="0029127E" w:rsidRPr="00DA36E6" w:rsidRDefault="0029127E" w:rsidP="00602013">
            <w:pPr>
              <w:widowControl w:val="0"/>
              <w:contextualSpacing/>
              <w:rPr>
                <w:b/>
                <w:noProof/>
                <w:szCs w:val="22"/>
                <w:lang w:val="nb-NO"/>
              </w:rPr>
            </w:pPr>
            <w:r w:rsidRPr="00DA36E6">
              <w:rPr>
                <w:b/>
                <w:noProof/>
                <w:szCs w:val="22"/>
                <w:lang w:val="nb-NO"/>
              </w:rPr>
              <w:t>Vedvarende bedring i hemoglobin</w:t>
            </w:r>
            <w:r w:rsidRPr="00DA36E6">
              <w:rPr>
                <w:b/>
                <w:noProof/>
                <w:szCs w:val="22"/>
                <w:vertAlign w:val="superscript"/>
                <w:lang w:val="nb-NO"/>
              </w:rPr>
              <w:t>c, e</w:t>
            </w:r>
            <w:r w:rsidRPr="00DA36E6">
              <w:rPr>
                <w:b/>
                <w:noProof/>
                <w:szCs w:val="22"/>
                <w:lang w:val="nb-NO"/>
              </w:rPr>
              <w:t xml:space="preserve"> (%)</w:t>
            </w:r>
          </w:p>
        </w:tc>
        <w:tc>
          <w:tcPr>
            <w:tcW w:w="2552" w:type="dxa"/>
            <w:tcBorders>
              <w:top w:val="single" w:sz="4" w:space="0" w:color="auto"/>
              <w:left w:val="single" w:sz="4" w:space="0" w:color="auto"/>
              <w:bottom w:val="single" w:sz="4" w:space="0" w:color="auto"/>
              <w:right w:val="single" w:sz="4" w:space="0" w:color="auto"/>
            </w:tcBorders>
          </w:tcPr>
          <w:p w14:paraId="6DC4666E" w14:textId="77777777" w:rsidR="0029127E" w:rsidRPr="00DA36E6" w:rsidRDefault="0029127E" w:rsidP="00602013">
            <w:pPr>
              <w:widowControl w:val="0"/>
              <w:contextualSpacing/>
              <w:jc w:val="center"/>
              <w:rPr>
                <w:noProof/>
                <w:szCs w:val="22"/>
                <w:lang w:val="nb-NO"/>
              </w:rPr>
            </w:pPr>
            <w:r w:rsidRPr="00DA36E6">
              <w:rPr>
                <w:noProof/>
                <w:szCs w:val="22"/>
                <w:lang w:val="nb-NO"/>
              </w:rPr>
              <w:t>77,3</w:t>
            </w:r>
          </w:p>
        </w:tc>
        <w:tc>
          <w:tcPr>
            <w:tcW w:w="2408" w:type="dxa"/>
            <w:tcBorders>
              <w:top w:val="single" w:sz="4" w:space="0" w:color="auto"/>
              <w:left w:val="single" w:sz="4" w:space="0" w:color="auto"/>
              <w:bottom w:val="single" w:sz="4" w:space="0" w:color="auto"/>
              <w:right w:val="single" w:sz="4" w:space="0" w:color="auto"/>
            </w:tcBorders>
          </w:tcPr>
          <w:p w14:paraId="229A7915" w14:textId="77777777" w:rsidR="0029127E" w:rsidRPr="00DA36E6" w:rsidRDefault="0029127E" w:rsidP="00602013">
            <w:pPr>
              <w:widowControl w:val="0"/>
              <w:contextualSpacing/>
              <w:jc w:val="center"/>
              <w:rPr>
                <w:noProof/>
                <w:szCs w:val="22"/>
                <w:lang w:val="nb-NO"/>
              </w:rPr>
            </w:pPr>
            <w:r w:rsidRPr="00DA36E6">
              <w:rPr>
                <w:noProof/>
                <w:szCs w:val="22"/>
                <w:lang w:val="nb-NO"/>
              </w:rPr>
              <w:t>42,7</w:t>
            </w:r>
          </w:p>
        </w:tc>
      </w:tr>
      <w:tr w:rsidR="0029127E" w:rsidRPr="00E4192E" w14:paraId="6E43F113" w14:textId="77777777" w:rsidTr="00CF1B8A">
        <w:trPr>
          <w:cantSplit/>
        </w:trPr>
        <w:tc>
          <w:tcPr>
            <w:tcW w:w="9071" w:type="dxa"/>
            <w:gridSpan w:val="3"/>
            <w:tcBorders>
              <w:top w:val="single" w:sz="4" w:space="0" w:color="auto"/>
              <w:left w:val="nil"/>
              <w:bottom w:val="nil"/>
              <w:right w:val="nil"/>
            </w:tcBorders>
            <w:hideMark/>
          </w:tcPr>
          <w:p w14:paraId="49CE9AA6" w14:textId="77777777" w:rsidR="0029127E" w:rsidRPr="00E4192E" w:rsidRDefault="0029127E" w:rsidP="00602013">
            <w:pPr>
              <w:widowControl w:val="0"/>
              <w:tabs>
                <w:tab w:val="left" w:pos="284"/>
              </w:tabs>
              <w:contextualSpacing/>
              <w:rPr>
                <w:sz w:val="18"/>
                <w:szCs w:val="18"/>
                <w:rPrChange w:id="135" w:author="Nordics REG LOC MT [JACNO]" w:date="2025-09-29T11:00:00Z" w16du:dateUtc="2025-09-29T09:00:00Z">
                  <w:rPr>
                    <w:sz w:val="18"/>
                    <w:szCs w:val="18"/>
                    <w:lang w:val="nb-NO"/>
                  </w:rPr>
                </w:rPrChange>
              </w:rPr>
            </w:pPr>
            <w:r w:rsidRPr="00E4192E">
              <w:rPr>
                <w:sz w:val="18"/>
                <w:szCs w:val="18"/>
                <w:rPrChange w:id="136" w:author="Nordics REG LOC MT [JACNO]" w:date="2025-09-29T11:00:00Z" w16du:dateUtc="2025-09-29T09:00:00Z">
                  <w:rPr>
                    <w:sz w:val="18"/>
                    <w:szCs w:val="18"/>
                    <w:lang w:val="nb-NO"/>
                  </w:rPr>
                </w:rPrChange>
              </w:rPr>
              <w:t>KI = konfidensintervall, CR = komplett respons, HR = hasard ratio, MR = liten respons, PR = delvis respons, R = rituksimab, VGPR = svært god delvis respons</w:t>
            </w:r>
          </w:p>
          <w:p w14:paraId="160FBA15" w14:textId="77777777" w:rsidR="0029127E" w:rsidRPr="00DA36E6" w:rsidRDefault="0029127E" w:rsidP="00602013">
            <w:pPr>
              <w:widowControl w:val="0"/>
              <w:tabs>
                <w:tab w:val="left" w:pos="284"/>
              </w:tabs>
              <w:ind w:left="284" w:hanging="284"/>
              <w:contextualSpacing/>
              <w:rPr>
                <w:noProof/>
                <w:sz w:val="18"/>
                <w:szCs w:val="18"/>
                <w:lang w:val="nb-NO"/>
              </w:rPr>
            </w:pPr>
            <w:r w:rsidRPr="00DA36E6">
              <w:rPr>
                <w:noProof/>
                <w:sz w:val="18"/>
                <w:szCs w:val="18"/>
                <w:lang w:val="nb-NO"/>
              </w:rPr>
              <w:t>*</w:t>
            </w:r>
            <w:r w:rsidRPr="00DA36E6">
              <w:rPr>
                <w:noProof/>
                <w:sz w:val="18"/>
                <w:szCs w:val="18"/>
                <w:lang w:val="nb-NO"/>
              </w:rPr>
              <w:tab/>
              <w:t>Median oppfølgingstid i studien = 49,7 måneder.</w:t>
            </w:r>
          </w:p>
          <w:p w14:paraId="7462810E" w14:textId="77777777" w:rsidR="0029127E" w:rsidRPr="00DA36E6" w:rsidRDefault="0029127E" w:rsidP="00441EF9">
            <w:pPr>
              <w:ind w:left="284" w:hanging="284"/>
              <w:rPr>
                <w:noProof/>
                <w:sz w:val="18"/>
                <w:szCs w:val="18"/>
                <w:lang w:val="nb-NO"/>
              </w:rPr>
            </w:pPr>
            <w:r w:rsidRPr="00DA36E6">
              <w:rPr>
                <w:noProof/>
                <w:szCs w:val="22"/>
                <w:vertAlign w:val="superscript"/>
                <w:lang w:val="nb-NO"/>
              </w:rPr>
              <w:t>a</w:t>
            </w:r>
            <w:r w:rsidRPr="00DA36E6">
              <w:rPr>
                <w:noProof/>
                <w:sz w:val="18"/>
                <w:szCs w:val="18"/>
                <w:lang w:val="nb-NO"/>
              </w:rPr>
              <w:tab/>
              <w:t>IRC-evaluert.</w:t>
            </w:r>
          </w:p>
          <w:p w14:paraId="01FDF698" w14:textId="3598CC7A" w:rsidR="0029127E" w:rsidRPr="00DA36E6" w:rsidRDefault="0029127E" w:rsidP="00441EF9">
            <w:pPr>
              <w:ind w:left="284" w:hanging="284"/>
              <w:rPr>
                <w:noProof/>
                <w:sz w:val="18"/>
                <w:szCs w:val="18"/>
                <w:lang w:val="nb-NO"/>
              </w:rPr>
            </w:pPr>
            <w:r w:rsidRPr="00DA36E6">
              <w:rPr>
                <w:noProof/>
                <w:szCs w:val="22"/>
                <w:vertAlign w:val="superscript"/>
                <w:lang w:val="nb-NO"/>
              </w:rPr>
              <w:t>b</w:t>
            </w:r>
            <w:r w:rsidRPr="00DA36E6">
              <w:rPr>
                <w:noProof/>
                <w:sz w:val="18"/>
                <w:szCs w:val="18"/>
                <w:lang w:val="nb-NO"/>
              </w:rPr>
              <w:tab/>
              <w:t>4</w:t>
            </w:r>
            <w:r w:rsidR="003E0BBA" w:rsidRPr="00DA36E6">
              <w:rPr>
                <w:noProof/>
                <w:sz w:val="18"/>
                <w:szCs w:val="18"/>
                <w:lang w:val="nb-NO"/>
              </w:rPr>
              <w:t> års</w:t>
            </w:r>
            <w:r w:rsidRPr="00DA36E6">
              <w:rPr>
                <w:noProof/>
                <w:sz w:val="18"/>
                <w:szCs w:val="18"/>
                <w:lang w:val="nb-NO"/>
              </w:rPr>
              <w:t xml:space="preserve"> PFS</w:t>
            </w:r>
            <w:r w:rsidR="003E0BBA" w:rsidRPr="00DA36E6">
              <w:rPr>
                <w:noProof/>
                <w:sz w:val="18"/>
                <w:szCs w:val="18"/>
                <w:lang w:val="nb-NO"/>
              </w:rPr>
              <w:t>-</w:t>
            </w:r>
            <w:r w:rsidRPr="00DA36E6">
              <w:rPr>
                <w:noProof/>
                <w:sz w:val="18"/>
                <w:szCs w:val="18"/>
                <w:lang w:val="nb-NO"/>
              </w:rPr>
              <w:t>estimate</w:t>
            </w:r>
            <w:r w:rsidR="003E0BBA" w:rsidRPr="00DA36E6">
              <w:rPr>
                <w:noProof/>
                <w:sz w:val="18"/>
                <w:szCs w:val="18"/>
                <w:lang w:val="nb-NO"/>
              </w:rPr>
              <w:t>r</w:t>
            </w:r>
            <w:r w:rsidRPr="00DA36E6">
              <w:rPr>
                <w:noProof/>
                <w:sz w:val="18"/>
                <w:szCs w:val="18"/>
                <w:lang w:val="nb-NO"/>
              </w:rPr>
              <w:t xml:space="preserve"> </w:t>
            </w:r>
            <w:r w:rsidR="003E0BBA" w:rsidRPr="00DA36E6">
              <w:rPr>
                <w:noProof/>
                <w:sz w:val="18"/>
                <w:szCs w:val="18"/>
                <w:lang w:val="nb-NO"/>
              </w:rPr>
              <w:t>var</w:t>
            </w:r>
            <w:r w:rsidRPr="00DA36E6">
              <w:rPr>
                <w:noProof/>
                <w:sz w:val="18"/>
                <w:szCs w:val="18"/>
                <w:lang w:val="nb-NO"/>
              </w:rPr>
              <w:t xml:space="preserve"> 70</w:t>
            </w:r>
            <w:r w:rsidR="003E0BBA" w:rsidRPr="00DA36E6">
              <w:rPr>
                <w:noProof/>
                <w:sz w:val="18"/>
                <w:szCs w:val="18"/>
                <w:lang w:val="nb-NO"/>
              </w:rPr>
              <w:t>,</w:t>
            </w:r>
            <w:r w:rsidRPr="00DA36E6">
              <w:rPr>
                <w:noProof/>
                <w:sz w:val="18"/>
                <w:szCs w:val="18"/>
                <w:lang w:val="nb-NO"/>
              </w:rPr>
              <w:t>6</w:t>
            </w:r>
            <w:r w:rsidR="003E0BBA" w:rsidRPr="00DA36E6">
              <w:rPr>
                <w:noProof/>
                <w:sz w:val="18"/>
                <w:szCs w:val="18"/>
                <w:lang w:val="nb-NO"/>
              </w:rPr>
              <w:t> </w:t>
            </w:r>
            <w:r w:rsidRPr="00DA36E6">
              <w:rPr>
                <w:noProof/>
                <w:sz w:val="18"/>
                <w:szCs w:val="18"/>
                <w:lang w:val="nb-NO"/>
              </w:rPr>
              <w:t>% [95</w:t>
            </w:r>
            <w:r w:rsidR="003E0BBA" w:rsidRPr="00DA36E6">
              <w:rPr>
                <w:noProof/>
                <w:sz w:val="18"/>
                <w:szCs w:val="18"/>
                <w:lang w:val="nb-NO"/>
              </w:rPr>
              <w:t> </w:t>
            </w:r>
            <w:r w:rsidRPr="00DA36E6">
              <w:rPr>
                <w:noProof/>
                <w:sz w:val="18"/>
                <w:szCs w:val="18"/>
                <w:lang w:val="nb-NO"/>
              </w:rPr>
              <w:t>% </w:t>
            </w:r>
            <w:r w:rsidR="003E0BBA" w:rsidRPr="00DA36E6">
              <w:rPr>
                <w:noProof/>
                <w:sz w:val="18"/>
                <w:szCs w:val="18"/>
                <w:lang w:val="nb-NO"/>
              </w:rPr>
              <w:t>K</w:t>
            </w:r>
            <w:r w:rsidRPr="00DA36E6">
              <w:rPr>
                <w:noProof/>
                <w:sz w:val="18"/>
                <w:szCs w:val="18"/>
                <w:lang w:val="nb-NO"/>
              </w:rPr>
              <w:t>I (58</w:t>
            </w:r>
            <w:r w:rsidR="003E0BBA" w:rsidRPr="00DA36E6">
              <w:rPr>
                <w:noProof/>
                <w:sz w:val="18"/>
                <w:szCs w:val="18"/>
                <w:lang w:val="nb-NO"/>
              </w:rPr>
              <w:t>,</w:t>
            </w:r>
            <w:r w:rsidRPr="00DA36E6">
              <w:rPr>
                <w:noProof/>
                <w:sz w:val="18"/>
                <w:szCs w:val="18"/>
                <w:lang w:val="nb-NO"/>
              </w:rPr>
              <w:t>1, 80</w:t>
            </w:r>
            <w:r w:rsidR="003E0BBA" w:rsidRPr="00DA36E6">
              <w:rPr>
                <w:noProof/>
                <w:sz w:val="18"/>
                <w:szCs w:val="18"/>
                <w:lang w:val="nb-NO"/>
              </w:rPr>
              <w:t>,</w:t>
            </w:r>
            <w:r w:rsidRPr="00DA36E6">
              <w:rPr>
                <w:noProof/>
                <w:sz w:val="18"/>
                <w:szCs w:val="18"/>
                <w:lang w:val="nb-NO"/>
              </w:rPr>
              <w:t>0)] i</w:t>
            </w:r>
            <w:r w:rsidR="003E0BBA" w:rsidRPr="00DA36E6">
              <w:rPr>
                <w:noProof/>
                <w:sz w:val="18"/>
                <w:szCs w:val="18"/>
                <w:lang w:val="nb-NO"/>
              </w:rPr>
              <w:t xml:space="preserve"> gruppen med </w:t>
            </w:r>
            <w:r w:rsidRPr="00DA36E6">
              <w:rPr>
                <w:noProof/>
                <w:sz w:val="18"/>
                <w:szCs w:val="18"/>
                <w:lang w:val="nb-NO"/>
              </w:rPr>
              <w:t>IMBRUVICA + R</w:t>
            </w:r>
            <w:r w:rsidR="003E0BBA" w:rsidRPr="00DA36E6">
              <w:rPr>
                <w:noProof/>
                <w:sz w:val="18"/>
                <w:szCs w:val="18"/>
                <w:lang w:val="nb-NO"/>
              </w:rPr>
              <w:t xml:space="preserve"> mot </w:t>
            </w:r>
            <w:r w:rsidRPr="00DA36E6">
              <w:rPr>
                <w:noProof/>
                <w:sz w:val="18"/>
                <w:szCs w:val="18"/>
                <w:lang w:val="nb-NO"/>
              </w:rPr>
              <w:t>25</w:t>
            </w:r>
            <w:r w:rsidR="003E0BBA" w:rsidRPr="00DA36E6">
              <w:rPr>
                <w:noProof/>
                <w:sz w:val="18"/>
                <w:szCs w:val="18"/>
                <w:lang w:val="nb-NO"/>
              </w:rPr>
              <w:t>,</w:t>
            </w:r>
            <w:r w:rsidRPr="00DA36E6">
              <w:rPr>
                <w:noProof/>
                <w:sz w:val="18"/>
                <w:szCs w:val="18"/>
                <w:lang w:val="nb-NO"/>
              </w:rPr>
              <w:t>3</w:t>
            </w:r>
            <w:r w:rsidR="003E0BBA" w:rsidRPr="00DA36E6">
              <w:rPr>
                <w:noProof/>
                <w:sz w:val="18"/>
                <w:lang w:val="nb-NO"/>
              </w:rPr>
              <w:t> </w:t>
            </w:r>
            <w:r w:rsidRPr="00DA36E6">
              <w:rPr>
                <w:noProof/>
                <w:sz w:val="18"/>
                <w:szCs w:val="18"/>
                <w:lang w:val="nb-NO"/>
              </w:rPr>
              <w:t>% [95</w:t>
            </w:r>
            <w:r w:rsidR="003E0BBA" w:rsidRPr="00DA36E6">
              <w:rPr>
                <w:noProof/>
                <w:sz w:val="18"/>
                <w:szCs w:val="18"/>
                <w:lang w:val="nb-NO"/>
              </w:rPr>
              <w:t> </w:t>
            </w:r>
            <w:r w:rsidRPr="00DA36E6">
              <w:rPr>
                <w:noProof/>
                <w:sz w:val="18"/>
                <w:szCs w:val="18"/>
                <w:lang w:val="nb-NO"/>
              </w:rPr>
              <w:t>% </w:t>
            </w:r>
            <w:r w:rsidR="003E0BBA" w:rsidRPr="00DA36E6">
              <w:rPr>
                <w:noProof/>
                <w:sz w:val="18"/>
                <w:szCs w:val="18"/>
                <w:lang w:val="nb-NO"/>
              </w:rPr>
              <w:t>K</w:t>
            </w:r>
            <w:r w:rsidRPr="00DA36E6">
              <w:rPr>
                <w:noProof/>
                <w:sz w:val="18"/>
                <w:szCs w:val="18"/>
                <w:lang w:val="nb-NO"/>
              </w:rPr>
              <w:t>I (15</w:t>
            </w:r>
            <w:r w:rsidR="003E0BBA" w:rsidRPr="00DA36E6">
              <w:rPr>
                <w:noProof/>
                <w:sz w:val="18"/>
                <w:szCs w:val="18"/>
                <w:lang w:val="nb-NO"/>
              </w:rPr>
              <w:t>,</w:t>
            </w:r>
            <w:r w:rsidRPr="00DA36E6">
              <w:rPr>
                <w:noProof/>
                <w:sz w:val="18"/>
                <w:szCs w:val="18"/>
                <w:lang w:val="nb-NO"/>
              </w:rPr>
              <w:t>3, 36</w:t>
            </w:r>
            <w:r w:rsidR="003E0BBA" w:rsidRPr="00DA36E6">
              <w:rPr>
                <w:noProof/>
                <w:sz w:val="18"/>
                <w:szCs w:val="18"/>
                <w:lang w:val="nb-NO"/>
              </w:rPr>
              <w:t>,</w:t>
            </w:r>
            <w:r w:rsidRPr="00DA36E6">
              <w:rPr>
                <w:noProof/>
                <w:sz w:val="18"/>
                <w:szCs w:val="18"/>
                <w:lang w:val="nb-NO"/>
              </w:rPr>
              <w:t>6)] i</w:t>
            </w:r>
            <w:r w:rsidR="003E0BBA" w:rsidRPr="00DA36E6">
              <w:rPr>
                <w:noProof/>
                <w:sz w:val="18"/>
                <w:szCs w:val="18"/>
                <w:lang w:val="nb-NO"/>
              </w:rPr>
              <w:t xml:space="preserve"> gruppen med </w:t>
            </w:r>
            <w:r w:rsidRPr="00DA36E6">
              <w:rPr>
                <w:noProof/>
                <w:sz w:val="18"/>
                <w:szCs w:val="18"/>
                <w:lang w:val="nb-NO"/>
              </w:rPr>
              <w:t>placebo + R.</w:t>
            </w:r>
          </w:p>
          <w:p w14:paraId="06E9C61E" w14:textId="77777777" w:rsidR="0029127E" w:rsidRPr="00DA36E6" w:rsidRDefault="0029127E" w:rsidP="00441EF9">
            <w:pPr>
              <w:ind w:left="284" w:hanging="284"/>
              <w:rPr>
                <w:noProof/>
                <w:sz w:val="18"/>
                <w:szCs w:val="18"/>
                <w:lang w:val="nb-NO"/>
              </w:rPr>
            </w:pPr>
            <w:r w:rsidRPr="00DA36E6">
              <w:rPr>
                <w:noProof/>
                <w:szCs w:val="22"/>
                <w:vertAlign w:val="superscript"/>
                <w:lang w:val="nb-NO"/>
              </w:rPr>
              <w:t>c</w:t>
            </w:r>
            <w:r w:rsidRPr="00DA36E6">
              <w:rPr>
                <w:noProof/>
                <w:sz w:val="18"/>
                <w:szCs w:val="18"/>
                <w:lang w:val="nb-NO"/>
              </w:rPr>
              <w:tab/>
              <w:t>p-verdi forbundet med respons var &lt; 0,0001.</w:t>
            </w:r>
          </w:p>
          <w:p w14:paraId="51621669" w14:textId="77777777" w:rsidR="0029127E" w:rsidRPr="00DA36E6" w:rsidRDefault="0029127E" w:rsidP="00441EF9">
            <w:pPr>
              <w:ind w:left="284" w:hanging="284"/>
              <w:rPr>
                <w:noProof/>
                <w:sz w:val="18"/>
                <w:szCs w:val="18"/>
                <w:lang w:val="nb-NO"/>
              </w:rPr>
            </w:pPr>
            <w:r w:rsidRPr="00DA36E6">
              <w:rPr>
                <w:noProof/>
                <w:szCs w:val="22"/>
                <w:vertAlign w:val="superscript"/>
                <w:lang w:val="nb-NO"/>
              </w:rPr>
              <w:t>d</w:t>
            </w:r>
            <w:r w:rsidRPr="00DA36E6">
              <w:rPr>
                <w:noProof/>
                <w:sz w:val="18"/>
                <w:szCs w:val="18"/>
                <w:lang w:val="nb-NO"/>
              </w:rPr>
              <w:tab/>
              <w:t>Responsen var 76 % mot 41 % hos behandlingsnaive pasienter og 76 % mot 22 % hos tidligere behandlede pasienter i gruppene med henholdsvis IMBRUVICA + R og placebo + R.</w:t>
            </w:r>
          </w:p>
          <w:p w14:paraId="3B029CBE" w14:textId="77777777" w:rsidR="0029127E" w:rsidRPr="00DA36E6" w:rsidRDefault="0029127E" w:rsidP="00441EF9">
            <w:pPr>
              <w:ind w:left="284" w:hanging="284"/>
              <w:rPr>
                <w:noProof/>
                <w:sz w:val="18"/>
                <w:lang w:val="nb-NO"/>
              </w:rPr>
            </w:pPr>
            <w:r w:rsidRPr="00DA36E6">
              <w:rPr>
                <w:noProof/>
                <w:szCs w:val="22"/>
                <w:vertAlign w:val="superscript"/>
                <w:lang w:val="nb-NO"/>
              </w:rPr>
              <w:t>e</w:t>
            </w:r>
            <w:r w:rsidRPr="00DA36E6">
              <w:rPr>
                <w:noProof/>
                <w:sz w:val="18"/>
                <w:szCs w:val="18"/>
                <w:lang w:val="nb-NO"/>
              </w:rPr>
              <w:tab/>
              <w:t xml:space="preserve">Definert som økning ≥ 2 g/dl over </w:t>
            </w:r>
            <w:r w:rsidRPr="00DA36E6">
              <w:rPr>
                <w:bCs/>
                <w:iCs/>
                <w:noProof/>
                <w:sz w:val="18"/>
                <w:szCs w:val="18"/>
                <w:lang w:val="nb-NO"/>
              </w:rPr>
              <w:t>baseline</w:t>
            </w:r>
            <w:r w:rsidRPr="00DA36E6">
              <w:rPr>
                <w:noProof/>
                <w:sz w:val="18"/>
                <w:szCs w:val="18"/>
                <w:lang w:val="nb-NO"/>
              </w:rPr>
              <w:t xml:space="preserve"> uavhengig av baselineverdi, eller en økning til &gt; 11 g/dl med en bedring ≥ 0,5 g/dl dersom </w:t>
            </w:r>
            <w:r w:rsidRPr="00DA36E6">
              <w:rPr>
                <w:bCs/>
                <w:iCs/>
                <w:noProof/>
                <w:sz w:val="18"/>
                <w:szCs w:val="18"/>
                <w:lang w:val="nb-NO"/>
              </w:rPr>
              <w:t>baseline</w:t>
            </w:r>
            <w:r w:rsidRPr="00DA36E6">
              <w:rPr>
                <w:noProof/>
                <w:sz w:val="18"/>
                <w:szCs w:val="18"/>
                <w:lang w:val="nb-NO"/>
              </w:rPr>
              <w:t xml:space="preserve"> var ≤ 11 g/dl.</w:t>
            </w:r>
          </w:p>
        </w:tc>
      </w:tr>
    </w:tbl>
    <w:p w14:paraId="3F844DC1" w14:textId="77777777" w:rsidR="0029127E" w:rsidRPr="00DA36E6" w:rsidRDefault="0029127E" w:rsidP="00602013">
      <w:pPr>
        <w:widowControl w:val="0"/>
        <w:tabs>
          <w:tab w:val="clear" w:pos="567"/>
        </w:tabs>
        <w:contextualSpacing/>
        <w:rPr>
          <w:noProof/>
          <w:lang w:val="nb-NO"/>
        </w:rPr>
      </w:pPr>
    </w:p>
    <w:p w14:paraId="51A7B5A9" w14:textId="2B5F6235" w:rsidR="0029127E" w:rsidRPr="00DA36E6" w:rsidRDefault="0029127E" w:rsidP="00602013">
      <w:pPr>
        <w:keepNext/>
        <w:ind w:left="1134" w:hanging="1134"/>
        <w:contextualSpacing/>
        <w:rPr>
          <w:b/>
          <w:bCs/>
          <w:noProof/>
          <w:lang w:val="nb-NO"/>
        </w:rPr>
      </w:pPr>
      <w:r w:rsidRPr="00DA36E6">
        <w:rPr>
          <w:b/>
          <w:bCs/>
          <w:noProof/>
          <w:lang w:val="nb-NO"/>
        </w:rPr>
        <w:lastRenderedPageBreak/>
        <w:t>Figur </w:t>
      </w:r>
      <w:r w:rsidR="00CC6911" w:rsidRPr="00DA36E6">
        <w:rPr>
          <w:b/>
          <w:bCs/>
          <w:noProof/>
          <w:lang w:val="nb-NO"/>
        </w:rPr>
        <w:t>1</w:t>
      </w:r>
      <w:r w:rsidR="00EB5A6D" w:rsidRPr="00DA36E6">
        <w:rPr>
          <w:b/>
          <w:bCs/>
          <w:noProof/>
          <w:lang w:val="nb-NO"/>
        </w:rPr>
        <w:t>4</w:t>
      </w:r>
      <w:r w:rsidRPr="00DA36E6">
        <w:rPr>
          <w:b/>
          <w:bCs/>
          <w:noProof/>
          <w:lang w:val="nb-NO"/>
        </w:rPr>
        <w:t>:</w:t>
      </w:r>
      <w:r w:rsidRPr="00DA36E6">
        <w:rPr>
          <w:b/>
          <w:bCs/>
          <w:noProof/>
          <w:lang w:val="nb-NO"/>
        </w:rPr>
        <w:tab/>
        <w:t>Kaplan-Meier-kurve for PFS (ITT-populasjon) i studie PCYC</w:t>
      </w:r>
      <w:r w:rsidRPr="00DA36E6">
        <w:rPr>
          <w:b/>
          <w:bCs/>
          <w:noProof/>
          <w:lang w:val="nb-NO"/>
        </w:rPr>
        <w:noBreakHyphen/>
        <w:t>1127</w:t>
      </w:r>
      <w:r w:rsidRPr="00DA36E6">
        <w:rPr>
          <w:b/>
          <w:bCs/>
          <w:noProof/>
          <w:lang w:val="nb-NO"/>
        </w:rPr>
        <w:noBreakHyphen/>
        <w:t>CA (endelig analyse)</w:t>
      </w:r>
    </w:p>
    <w:p w14:paraId="29F0F85A" w14:textId="2CC8364D" w:rsidR="0029127E" w:rsidRPr="00DA36E6" w:rsidRDefault="000916C8" w:rsidP="00602013">
      <w:pPr>
        <w:tabs>
          <w:tab w:val="clear" w:pos="567"/>
        </w:tabs>
        <w:contextualSpacing/>
        <w:rPr>
          <w:bCs/>
          <w:noProof/>
          <w:lang w:val="nb-NO"/>
        </w:rPr>
      </w:pPr>
      <w:r w:rsidRPr="00DA36E6">
        <w:rPr>
          <w:noProof/>
          <w:lang w:val="nb-NO" w:eastAsia="nb-NO"/>
        </w:rPr>
        <w:drawing>
          <wp:inline distT="0" distB="0" distL="0" distR="0" wp14:anchorId="17D7FF91" wp14:editId="1EFB9F62">
            <wp:extent cx="6267450" cy="4476059"/>
            <wp:effectExtent l="0" t="0" r="0" b="12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71359" cy="4478850"/>
                    </a:xfrm>
                    <a:prstGeom prst="rect">
                      <a:avLst/>
                    </a:prstGeom>
                    <a:noFill/>
                    <a:ln>
                      <a:noFill/>
                    </a:ln>
                  </pic:spPr>
                </pic:pic>
              </a:graphicData>
            </a:graphic>
          </wp:inline>
        </w:drawing>
      </w:r>
    </w:p>
    <w:p w14:paraId="1C745403" w14:textId="77777777" w:rsidR="0029127E" w:rsidRPr="00DA36E6" w:rsidRDefault="0029127E" w:rsidP="00602013">
      <w:pPr>
        <w:tabs>
          <w:tab w:val="clear" w:pos="567"/>
        </w:tabs>
        <w:contextualSpacing/>
        <w:rPr>
          <w:bCs/>
          <w:noProof/>
          <w:lang w:val="nb-NO"/>
        </w:rPr>
      </w:pPr>
    </w:p>
    <w:p w14:paraId="5C2B2626" w14:textId="42ADD899" w:rsidR="004A1642" w:rsidRPr="00DA36E6" w:rsidRDefault="00A80345" w:rsidP="0081107D">
      <w:pPr>
        <w:tabs>
          <w:tab w:val="clear" w:pos="567"/>
        </w:tabs>
        <w:contextualSpacing/>
        <w:rPr>
          <w:bCs/>
          <w:iCs/>
          <w:noProof/>
          <w:szCs w:val="22"/>
          <w:lang w:val="nb-NO"/>
        </w:rPr>
      </w:pPr>
      <w:r w:rsidRPr="00DA36E6">
        <w:rPr>
          <w:bCs/>
          <w:noProof/>
          <w:lang w:val="nb-NO"/>
        </w:rPr>
        <w:t>Studie PCYC-1127-CA hadde en separat monoterapigruppe med 31 pasienter med tidligere behandlet WM</w:t>
      </w:r>
      <w:r w:rsidR="00996A92" w:rsidRPr="00DA36E6">
        <w:rPr>
          <w:bCs/>
          <w:noProof/>
          <w:lang w:val="nb-NO"/>
        </w:rPr>
        <w:t>,</w:t>
      </w:r>
      <w:r w:rsidRPr="00DA36E6">
        <w:rPr>
          <w:bCs/>
          <w:noProof/>
          <w:lang w:val="nb-NO"/>
        </w:rPr>
        <w:t xml:space="preserve"> </w:t>
      </w:r>
      <w:r w:rsidR="00996A92" w:rsidRPr="00DA36E6">
        <w:rPr>
          <w:bCs/>
          <w:noProof/>
          <w:lang w:val="nb-NO"/>
        </w:rPr>
        <w:t>som fikk</w:t>
      </w:r>
      <w:r w:rsidRPr="00DA36E6">
        <w:rPr>
          <w:bCs/>
          <w:noProof/>
          <w:lang w:val="nb-NO"/>
        </w:rPr>
        <w:t xml:space="preserve"> behandlingssvikt ved tidligere rituksimabholdig behandling</w:t>
      </w:r>
      <w:r w:rsidR="00996A92" w:rsidRPr="00DA36E6">
        <w:rPr>
          <w:bCs/>
          <w:noProof/>
          <w:lang w:val="nb-NO"/>
        </w:rPr>
        <w:t xml:space="preserve"> og</w:t>
      </w:r>
      <w:r w:rsidRPr="00DA36E6">
        <w:rPr>
          <w:bCs/>
          <w:noProof/>
          <w:lang w:val="nb-NO"/>
        </w:rPr>
        <w:t xml:space="preserve"> fikk monoterapi med IMBRUVICA. M</w:t>
      </w:r>
      <w:r w:rsidRPr="00DA36E6">
        <w:rPr>
          <w:noProof/>
          <w:lang w:val="nb-NO"/>
        </w:rPr>
        <w:t xml:space="preserve">edian alder var 67 år (47 til 90 år). Åttien prosent </w:t>
      </w:r>
      <w:r w:rsidR="00B74DD0" w:rsidRPr="00DA36E6">
        <w:rPr>
          <w:noProof/>
          <w:lang w:val="nb-NO"/>
        </w:rPr>
        <w:t>(81</w:t>
      </w:r>
      <w:r w:rsidR="00A77B02" w:rsidRPr="00DA36E6">
        <w:rPr>
          <w:noProof/>
          <w:lang w:val="nb-NO"/>
        </w:rPr>
        <w:t> </w:t>
      </w:r>
      <w:r w:rsidR="00B74DD0" w:rsidRPr="00DA36E6">
        <w:rPr>
          <w:noProof/>
          <w:lang w:val="nb-NO"/>
        </w:rPr>
        <w:t xml:space="preserve">%) </w:t>
      </w:r>
      <w:r w:rsidRPr="00DA36E6">
        <w:rPr>
          <w:noProof/>
          <w:lang w:val="nb-NO"/>
        </w:rPr>
        <w:t xml:space="preserve">av pasientene hadde en </w:t>
      </w:r>
      <w:r w:rsidRPr="00DA36E6">
        <w:rPr>
          <w:bCs/>
          <w:iCs/>
          <w:noProof/>
          <w:szCs w:val="22"/>
          <w:lang w:val="nb-NO"/>
        </w:rPr>
        <w:t>ECOG-funksjonsstatus på 0 eller 1 ved baseline, og 19</w:t>
      </w:r>
      <w:r w:rsidRPr="00DA36E6">
        <w:rPr>
          <w:noProof/>
          <w:lang w:val="nb-NO"/>
        </w:rPr>
        <w:t> % hadde</w:t>
      </w:r>
      <w:r w:rsidR="00996A92" w:rsidRPr="00DA36E6">
        <w:rPr>
          <w:noProof/>
          <w:lang w:val="nb-NO"/>
        </w:rPr>
        <w:t xml:space="preserve"> en</w:t>
      </w:r>
      <w:r w:rsidRPr="00DA36E6">
        <w:rPr>
          <w:noProof/>
          <w:lang w:val="nb-NO"/>
        </w:rPr>
        <w:t xml:space="preserve"> </w:t>
      </w:r>
      <w:r w:rsidRPr="00DA36E6">
        <w:rPr>
          <w:bCs/>
          <w:iCs/>
          <w:noProof/>
          <w:szCs w:val="22"/>
          <w:lang w:val="nb-NO"/>
        </w:rPr>
        <w:t>ECOG-funksjonsstatus på 2 ved baseline</w:t>
      </w:r>
      <w:r w:rsidRPr="00DA36E6">
        <w:rPr>
          <w:noProof/>
          <w:lang w:val="nb-NO"/>
        </w:rPr>
        <w:t xml:space="preserve">. Median </w:t>
      </w:r>
      <w:r w:rsidRPr="00DA36E6">
        <w:rPr>
          <w:noProof/>
          <w:szCs w:val="22"/>
          <w:lang w:val="nb-NO"/>
        </w:rPr>
        <w:t xml:space="preserve">antall tidligere behandlinger </w:t>
      </w:r>
      <w:r w:rsidR="00996A92" w:rsidRPr="00DA36E6">
        <w:rPr>
          <w:noProof/>
          <w:szCs w:val="22"/>
          <w:lang w:val="nb-NO"/>
        </w:rPr>
        <w:t xml:space="preserve">var </w:t>
      </w:r>
      <w:r w:rsidRPr="00DA36E6">
        <w:rPr>
          <w:noProof/>
          <w:szCs w:val="22"/>
          <w:lang w:val="nb-NO"/>
        </w:rPr>
        <w:t>4</w:t>
      </w:r>
      <w:r w:rsidRPr="00DA36E6">
        <w:rPr>
          <w:noProof/>
          <w:lang w:val="nb-NO"/>
        </w:rPr>
        <w:t xml:space="preserve"> (1 til 7 behandlinger). </w:t>
      </w:r>
      <w:r w:rsidR="0029127E" w:rsidRPr="00DA36E6">
        <w:rPr>
          <w:noProof/>
          <w:lang w:val="nb-NO"/>
        </w:rPr>
        <w:t xml:space="preserve">Ved en samlet oppfølgingstid på 61 måneder var respons vurdert av IRC observert i </w:t>
      </w:r>
      <w:r w:rsidR="0029127E" w:rsidRPr="00DA36E6">
        <w:rPr>
          <w:bCs/>
          <w:noProof/>
          <w:lang w:val="nb-NO"/>
        </w:rPr>
        <w:t xml:space="preserve">monoterapigruppen i </w:t>
      </w:r>
      <w:r w:rsidR="0029127E" w:rsidRPr="00DA36E6">
        <w:rPr>
          <w:noProof/>
          <w:lang w:val="nb-NO"/>
        </w:rPr>
        <w:t xml:space="preserve">studie </w:t>
      </w:r>
      <w:r w:rsidR="0029127E" w:rsidRPr="00DA36E6">
        <w:rPr>
          <w:bCs/>
          <w:noProof/>
          <w:lang w:val="nb-NO"/>
        </w:rPr>
        <w:t>PCYC-1127-CA 7</w:t>
      </w:r>
      <w:r w:rsidR="0029127E" w:rsidRPr="00DA36E6">
        <w:rPr>
          <w:noProof/>
          <w:lang w:val="nb-NO"/>
        </w:rPr>
        <w:t>7 % (0 % CR, 29 % VGPR, 48 % PR). Median varighet av respons var 33 måneder (2,4 til 60,2+ måneder). Totalrespons vurdert av IRC observert i monoterapigruppen var 87 % (0 % CR, 29 % VGPR, 48 % PR, 10 % MR). Median varighet av totalrespons var 39 måneder (2,07 til 60,2+ måneder).</w:t>
      </w:r>
    </w:p>
    <w:p w14:paraId="7E6358D1" w14:textId="77777777" w:rsidR="004A1642" w:rsidRPr="00DA36E6" w:rsidRDefault="004A1642" w:rsidP="00602013">
      <w:pPr>
        <w:contextualSpacing/>
        <w:rPr>
          <w:bCs/>
          <w:iCs/>
          <w:noProof/>
          <w:szCs w:val="22"/>
          <w:u w:val="single"/>
          <w:lang w:val="nb-NO"/>
        </w:rPr>
      </w:pPr>
    </w:p>
    <w:p w14:paraId="44534209" w14:textId="77777777" w:rsidR="004A1642" w:rsidRPr="00DA36E6" w:rsidRDefault="00F81C8F" w:rsidP="00602013">
      <w:pPr>
        <w:keepNext/>
        <w:contextualSpacing/>
        <w:rPr>
          <w:bCs/>
          <w:iCs/>
          <w:noProof/>
          <w:szCs w:val="22"/>
          <w:lang w:val="nb-NO"/>
        </w:rPr>
      </w:pPr>
      <w:r w:rsidRPr="00DA36E6">
        <w:rPr>
          <w:bCs/>
          <w:iCs/>
          <w:noProof/>
          <w:szCs w:val="22"/>
          <w:u w:val="single"/>
          <w:lang w:val="nb-NO"/>
        </w:rPr>
        <w:t>Pediatrisk populasjon</w:t>
      </w:r>
    </w:p>
    <w:p w14:paraId="07CD00B1" w14:textId="77777777" w:rsidR="000B7F8D" w:rsidRPr="00DA36E6" w:rsidRDefault="000B7F8D" w:rsidP="000B7F8D">
      <w:pPr>
        <w:contextualSpacing/>
        <w:rPr>
          <w:noProof/>
          <w:szCs w:val="22"/>
          <w:lang w:val="nb-NO"/>
        </w:rPr>
      </w:pPr>
      <w:r w:rsidRPr="00DA36E6">
        <w:rPr>
          <w:noProof/>
          <w:szCs w:val="22"/>
          <w:lang w:val="nb-NO"/>
        </w:rPr>
        <w:t xml:space="preserve">Sikkerheten, effekten og farmakokinetikken til IMBRUVICA hos </w:t>
      </w:r>
      <w:bookmarkStart w:id="137" w:name="_Hlk95727210"/>
      <w:r w:rsidRPr="00DA36E6">
        <w:rPr>
          <w:noProof/>
          <w:szCs w:val="22"/>
          <w:lang w:val="nb-NO"/>
        </w:rPr>
        <w:t xml:space="preserve">pediatriske og unge voksne pasienter med </w:t>
      </w:r>
      <w:bookmarkEnd w:id="137"/>
      <w:r w:rsidRPr="00DA36E6">
        <w:rPr>
          <w:noProof/>
          <w:lang w:val="nb-NO"/>
        </w:rPr>
        <w:t xml:space="preserve">residiverende eller refraktær modent non-Hodgkin B-cellelymfom ble </w:t>
      </w:r>
      <w:r w:rsidRPr="00DA36E6">
        <w:rPr>
          <w:noProof/>
          <w:szCs w:val="22"/>
          <w:lang w:val="nb-NO"/>
        </w:rPr>
        <w:t xml:space="preserve">evaluert i en todelt, multisenter, åpen fase 3-studie (LYM3003) av IMBRUVICA </w:t>
      </w:r>
      <w:r w:rsidRPr="00DA36E6">
        <w:rPr>
          <w:noProof/>
          <w:lang w:val="nb-NO"/>
        </w:rPr>
        <w:t>i kombinasjon med enten et regime med rituksimab, ifosfamid, karboplatin, etoposid og deksametason (RICE) eller et regime med rituksimab, vinkristin, ifosfamid, karboplatin, idarubicin og deksametason (RVICI), som bakgrunnsbehandling</w:t>
      </w:r>
      <w:r w:rsidRPr="00DA36E6">
        <w:rPr>
          <w:noProof/>
          <w:szCs w:val="22"/>
          <w:lang w:val="nb-NO"/>
        </w:rPr>
        <w:t>.</w:t>
      </w:r>
    </w:p>
    <w:p w14:paraId="5EA03B80" w14:textId="77777777" w:rsidR="000B7F8D" w:rsidRPr="00DA36E6" w:rsidRDefault="000B7F8D" w:rsidP="000B7F8D">
      <w:pPr>
        <w:contextualSpacing/>
        <w:rPr>
          <w:noProof/>
          <w:szCs w:val="22"/>
          <w:lang w:val="nb-NO"/>
        </w:rPr>
      </w:pPr>
      <w:bookmarkStart w:id="138" w:name="_Hlk107918275"/>
    </w:p>
    <w:p w14:paraId="441775FE" w14:textId="77777777" w:rsidR="000B7F8D" w:rsidRPr="00DA36E6" w:rsidRDefault="000B7F8D" w:rsidP="000B7F8D">
      <w:pPr>
        <w:contextualSpacing/>
        <w:rPr>
          <w:noProof/>
          <w:szCs w:val="22"/>
          <w:lang w:val="nb-NO"/>
        </w:rPr>
      </w:pPr>
      <w:r w:rsidRPr="00DA36E6">
        <w:rPr>
          <w:noProof/>
          <w:szCs w:val="22"/>
          <w:lang w:val="nb-NO"/>
        </w:rPr>
        <w:t>Del 1 av studien (21 pasienter i alderen 3 til 17 år) evaluerte dosen som skulle benyttes i del 2 (51 pasienter i alderen 3 til 19 år) (se pkt. 5.2).</w:t>
      </w:r>
    </w:p>
    <w:bookmarkEnd w:id="138"/>
    <w:p w14:paraId="5316589B" w14:textId="77777777" w:rsidR="000B7F8D" w:rsidRPr="00DA36E6" w:rsidRDefault="000B7F8D" w:rsidP="000B7F8D">
      <w:pPr>
        <w:contextualSpacing/>
        <w:rPr>
          <w:noProof/>
          <w:szCs w:val="22"/>
          <w:lang w:val="nb-NO"/>
        </w:rPr>
      </w:pPr>
    </w:p>
    <w:p w14:paraId="1B520927" w14:textId="77777777" w:rsidR="000B7F8D" w:rsidRPr="00DA36E6" w:rsidRDefault="000B7F8D" w:rsidP="000B7F8D">
      <w:pPr>
        <w:contextualSpacing/>
        <w:rPr>
          <w:noProof/>
          <w:szCs w:val="22"/>
          <w:lang w:val="nb-NO"/>
        </w:rPr>
      </w:pPr>
      <w:r w:rsidRPr="00DA36E6">
        <w:rPr>
          <w:noProof/>
          <w:szCs w:val="22"/>
          <w:lang w:val="nb-NO"/>
        </w:rPr>
        <w:t>I del 2 ble pasienter randomisert 2:1 til å få enten IMBRUVICA 440 mg/m</w:t>
      </w:r>
      <w:r w:rsidRPr="00DA36E6">
        <w:rPr>
          <w:noProof/>
          <w:szCs w:val="22"/>
          <w:vertAlign w:val="superscript"/>
          <w:lang w:val="nb-NO"/>
        </w:rPr>
        <w:t>2</w:t>
      </w:r>
      <w:r w:rsidRPr="00DA36E6">
        <w:rPr>
          <w:noProof/>
          <w:szCs w:val="22"/>
          <w:lang w:val="nb-NO"/>
        </w:rPr>
        <w:t xml:space="preserve"> daglig (alder under 12 år) eller 329 mg/m</w:t>
      </w:r>
      <w:r w:rsidRPr="00DA36E6">
        <w:rPr>
          <w:noProof/>
          <w:szCs w:val="22"/>
          <w:vertAlign w:val="superscript"/>
          <w:lang w:val="nb-NO"/>
        </w:rPr>
        <w:t>2</w:t>
      </w:r>
      <w:r w:rsidRPr="00DA36E6">
        <w:rPr>
          <w:noProof/>
          <w:szCs w:val="22"/>
          <w:lang w:val="nb-NO"/>
        </w:rPr>
        <w:t xml:space="preserve"> (alder 12 år og eldre) sammen med </w:t>
      </w:r>
      <w:r w:rsidRPr="00DA36E6">
        <w:rPr>
          <w:noProof/>
          <w:lang w:val="nb-NO"/>
        </w:rPr>
        <w:t>bakgrunnsbehandling</w:t>
      </w:r>
      <w:r w:rsidRPr="00DA36E6">
        <w:rPr>
          <w:noProof/>
          <w:szCs w:val="22"/>
          <w:lang w:val="nb-NO"/>
        </w:rPr>
        <w:t xml:space="preserve">, eller kun </w:t>
      </w:r>
      <w:r w:rsidRPr="00DA36E6">
        <w:rPr>
          <w:noProof/>
          <w:lang w:val="nb-NO"/>
        </w:rPr>
        <w:t>bakgrunnsbehandling</w:t>
      </w:r>
      <w:r w:rsidRPr="00DA36E6">
        <w:rPr>
          <w:noProof/>
          <w:szCs w:val="22"/>
          <w:lang w:val="nb-NO"/>
        </w:rPr>
        <w:t xml:space="preserve"> til 3 behandlingssykluser var fullført, transplantasjon, sykdomsprogresjon eller uakseptabel toksisitet. Det primære endepunktets superioritet med hensyn til hendelsesfri overlevelse </w:t>
      </w:r>
      <w:r w:rsidRPr="00DA36E6">
        <w:rPr>
          <w:noProof/>
          <w:szCs w:val="22"/>
          <w:lang w:val="nb-NO"/>
        </w:rPr>
        <w:lastRenderedPageBreak/>
        <w:t>(EFS) ble ikke oppfylt, noe som indikerer at det ikke er noen tilleggseffekt av å legge ibrutinib til RICE eller RVICI (se pkt. 4.2).</w:t>
      </w:r>
    </w:p>
    <w:p w14:paraId="66E15176" w14:textId="77777777" w:rsidR="004A1642" w:rsidRPr="00DA36E6" w:rsidRDefault="004A1642" w:rsidP="00602013">
      <w:pPr>
        <w:contextualSpacing/>
        <w:rPr>
          <w:noProof/>
          <w:szCs w:val="22"/>
          <w:lang w:val="nb-NO"/>
        </w:rPr>
      </w:pPr>
    </w:p>
    <w:p w14:paraId="6CFF0A3C" w14:textId="77777777" w:rsidR="004A1642" w:rsidRPr="00DA36E6" w:rsidRDefault="00F81C8F" w:rsidP="00BC1126">
      <w:pPr>
        <w:keepNext/>
        <w:ind w:left="567" w:hanging="567"/>
        <w:outlineLvl w:val="2"/>
        <w:rPr>
          <w:b/>
          <w:bCs/>
          <w:noProof/>
          <w:lang w:val="nb-NO"/>
        </w:rPr>
      </w:pPr>
      <w:r w:rsidRPr="00DA36E6">
        <w:rPr>
          <w:b/>
          <w:bCs/>
          <w:noProof/>
          <w:lang w:val="nb-NO"/>
        </w:rPr>
        <w:t>5.2</w:t>
      </w:r>
      <w:r w:rsidRPr="00DA36E6">
        <w:rPr>
          <w:b/>
          <w:bCs/>
          <w:noProof/>
          <w:lang w:val="nb-NO"/>
        </w:rPr>
        <w:tab/>
        <w:t>Farmakokinetiske egenskaper</w:t>
      </w:r>
    </w:p>
    <w:p w14:paraId="0F388EFE" w14:textId="77777777" w:rsidR="004A1642" w:rsidRPr="00DA36E6" w:rsidRDefault="004A1642" w:rsidP="00602013">
      <w:pPr>
        <w:keepNext/>
        <w:contextualSpacing/>
        <w:rPr>
          <w:noProof/>
          <w:szCs w:val="22"/>
          <w:lang w:val="nb-NO"/>
        </w:rPr>
      </w:pPr>
    </w:p>
    <w:p w14:paraId="07D26F08" w14:textId="77777777" w:rsidR="004A1642" w:rsidRPr="00DA36E6" w:rsidRDefault="00F81C8F" w:rsidP="0044662A">
      <w:pPr>
        <w:keepNext/>
        <w:rPr>
          <w:noProof/>
          <w:u w:val="single"/>
          <w:lang w:val="nb-NO"/>
        </w:rPr>
      </w:pPr>
      <w:r w:rsidRPr="00DA36E6">
        <w:rPr>
          <w:noProof/>
          <w:u w:val="single"/>
          <w:lang w:val="nb-NO"/>
        </w:rPr>
        <w:t>Absorpsjon</w:t>
      </w:r>
    </w:p>
    <w:p w14:paraId="2EFA47B2" w14:textId="77777777" w:rsidR="004A1642" w:rsidRPr="00DA36E6" w:rsidRDefault="00F81C8F" w:rsidP="00602013">
      <w:pPr>
        <w:contextualSpacing/>
        <w:rPr>
          <w:noProof/>
          <w:lang w:val="nb-NO"/>
        </w:rPr>
      </w:pPr>
      <w:r w:rsidRPr="00DA36E6">
        <w:rPr>
          <w:noProof/>
          <w:lang w:val="nb-NO"/>
        </w:rPr>
        <w:t>Ibrutinib absorberes raskt etter oral administrasjon med en median T</w:t>
      </w:r>
      <w:r w:rsidRPr="00DA36E6">
        <w:rPr>
          <w:noProof/>
          <w:vertAlign w:val="subscript"/>
          <w:lang w:val="nb-NO"/>
        </w:rPr>
        <w:t>max</w:t>
      </w:r>
      <w:r w:rsidRPr="00DA36E6">
        <w:rPr>
          <w:noProof/>
          <w:lang w:val="nb-NO"/>
        </w:rPr>
        <w:t xml:space="preserve"> på 1 til 2 timer. Absolutt biotilgjengelighet i fastende tilstand (n = 8) var 2,9 % (90 % KI = 2,1 – 3,9) og ble doblet i forbindelse med et måltid. Farmakokinetikken til ibrutinib er ikke signifikant forskjellig hos pasienter med ulike typer B</w:t>
      </w:r>
      <w:r w:rsidRPr="00DA36E6">
        <w:rPr>
          <w:noProof/>
          <w:lang w:val="nb-NO"/>
        </w:rPr>
        <w:noBreakHyphen/>
        <w:t>cellekreft. Eksponeringen for ibrutinib øker med doser opptil 840 mg. Steady state AUC observert hos pasienter ved 560 mg er (gjennomsnitt</w:t>
      </w:r>
      <w:r w:rsidRPr="00DA36E6">
        <w:rPr>
          <w:noProof/>
          <w:szCs w:val="24"/>
          <w:lang w:val="nb-NO"/>
        </w:rPr>
        <w:t xml:space="preserve"> ± standardavvik) 953 ± 705 ng*timer/ml. </w:t>
      </w:r>
      <w:r w:rsidRPr="00DA36E6">
        <w:rPr>
          <w:noProof/>
          <w:lang w:val="nb-NO"/>
        </w:rPr>
        <w:t>Administrasjon av ibrutinib i fastende tilstand medførte ca. 60 % eksponering (AUC</w:t>
      </w:r>
      <w:r w:rsidRPr="00DA36E6">
        <w:rPr>
          <w:noProof/>
          <w:vertAlign w:val="subscript"/>
          <w:lang w:val="nb-NO"/>
        </w:rPr>
        <w:t>last</w:t>
      </w:r>
      <w:r w:rsidRPr="00DA36E6">
        <w:rPr>
          <w:noProof/>
          <w:lang w:val="nb-NO"/>
        </w:rPr>
        <w:t>) sammenlignet med 30 minutter før, 30 minutter etter (ikke-fastende tilstand) eller 2 timer etter en fettrik frokost.</w:t>
      </w:r>
    </w:p>
    <w:p w14:paraId="529D3D92" w14:textId="77777777" w:rsidR="004A1642" w:rsidRPr="00DA36E6" w:rsidRDefault="004A1642" w:rsidP="00602013">
      <w:pPr>
        <w:contextualSpacing/>
        <w:rPr>
          <w:noProof/>
          <w:lang w:val="nb-NO"/>
        </w:rPr>
      </w:pPr>
    </w:p>
    <w:p w14:paraId="754FF5EF" w14:textId="77777777" w:rsidR="004A1642" w:rsidRPr="00DA36E6" w:rsidRDefault="00F81C8F" w:rsidP="00602013">
      <w:pPr>
        <w:tabs>
          <w:tab w:val="clear" w:pos="567"/>
        </w:tabs>
        <w:contextualSpacing/>
        <w:rPr>
          <w:noProof/>
          <w:lang w:val="nb-NO"/>
        </w:rPr>
      </w:pPr>
      <w:r w:rsidRPr="00DA36E6">
        <w:rPr>
          <w:noProof/>
          <w:lang w:val="nb-NO"/>
        </w:rPr>
        <w:t>Ibrutinib har pH-avhengig oppløselighet, med lavere oppløselighet ved høyere pH. Hos fastende friske forsøkspersoner som fikk en 560 mg enkeltdose av ibrutinib etter inntak av omeprazol 40 mg én gang daglig i 5 dager, var geometriske gjennomsnittsforhold (90 % KI) sammenlignet med ibrutinib alene 83 % (68-102 %), 92 % (78-110 %) og 38 % (26-53 %) for henholdsvis AUC</w:t>
      </w:r>
      <w:r w:rsidRPr="00DA36E6">
        <w:rPr>
          <w:noProof/>
          <w:vertAlign w:val="subscript"/>
          <w:lang w:val="nb-NO"/>
        </w:rPr>
        <w:t>0-24</w:t>
      </w:r>
      <w:r w:rsidRPr="00DA36E6">
        <w:rPr>
          <w:noProof/>
          <w:lang w:val="nb-NO"/>
        </w:rPr>
        <w:t>, AUC</w:t>
      </w:r>
      <w:r w:rsidRPr="00DA36E6">
        <w:rPr>
          <w:noProof/>
          <w:vertAlign w:val="subscript"/>
          <w:lang w:val="nb-NO"/>
        </w:rPr>
        <w:t>last</w:t>
      </w:r>
      <w:r w:rsidRPr="00DA36E6">
        <w:rPr>
          <w:noProof/>
          <w:lang w:val="nb-NO"/>
        </w:rPr>
        <w:t>, og C</w:t>
      </w:r>
      <w:r w:rsidRPr="00DA36E6">
        <w:rPr>
          <w:noProof/>
          <w:vertAlign w:val="subscript"/>
          <w:lang w:val="nb-NO"/>
        </w:rPr>
        <w:t>max</w:t>
      </w:r>
      <w:r w:rsidRPr="00DA36E6">
        <w:rPr>
          <w:noProof/>
          <w:lang w:val="nb-NO"/>
        </w:rPr>
        <w:t>.</w:t>
      </w:r>
    </w:p>
    <w:p w14:paraId="179AC13F" w14:textId="77777777" w:rsidR="004A1642" w:rsidRPr="00DA36E6" w:rsidRDefault="004A1642" w:rsidP="00602013">
      <w:pPr>
        <w:contextualSpacing/>
        <w:rPr>
          <w:noProof/>
          <w:lang w:val="nb-NO"/>
        </w:rPr>
      </w:pPr>
    </w:p>
    <w:p w14:paraId="26F44543" w14:textId="77777777" w:rsidR="004A1642" w:rsidRPr="00DA36E6" w:rsidRDefault="00F81C8F" w:rsidP="0044662A">
      <w:pPr>
        <w:keepNext/>
        <w:rPr>
          <w:noProof/>
          <w:u w:val="single"/>
          <w:lang w:val="nb-NO"/>
        </w:rPr>
      </w:pPr>
      <w:r w:rsidRPr="00DA36E6">
        <w:rPr>
          <w:noProof/>
          <w:u w:val="single"/>
          <w:lang w:val="nb-NO"/>
        </w:rPr>
        <w:t>Distribusjon</w:t>
      </w:r>
    </w:p>
    <w:p w14:paraId="0411D7BC" w14:textId="2372D31F" w:rsidR="004A1642" w:rsidRPr="00DA36E6" w:rsidRDefault="00F81C8F" w:rsidP="00602013">
      <w:pPr>
        <w:contextualSpacing/>
        <w:rPr>
          <w:noProof/>
          <w:szCs w:val="22"/>
          <w:lang w:val="nb-NO"/>
        </w:rPr>
      </w:pPr>
      <w:r w:rsidRPr="00DA36E6">
        <w:rPr>
          <w:noProof/>
          <w:szCs w:val="22"/>
          <w:lang w:val="nb-NO"/>
        </w:rPr>
        <w:t xml:space="preserve">Reversibel binding av ibrutinib til humane plasmaproteiner </w:t>
      </w:r>
      <w:r w:rsidRPr="00DA36E6">
        <w:rPr>
          <w:i/>
          <w:noProof/>
          <w:szCs w:val="22"/>
          <w:lang w:val="nb-NO"/>
        </w:rPr>
        <w:t>in vitro</w:t>
      </w:r>
      <w:r w:rsidRPr="00DA36E6">
        <w:rPr>
          <w:noProof/>
          <w:szCs w:val="22"/>
          <w:lang w:val="nb-NO"/>
        </w:rPr>
        <w:t xml:space="preserve"> var 97,3 % uten konsentrasjonsavhengighet i området 50 til 1</w:t>
      </w:r>
      <w:r w:rsidR="00F5210B" w:rsidRPr="00DA36E6">
        <w:rPr>
          <w:noProof/>
          <w:szCs w:val="22"/>
          <w:lang w:val="nb-NO"/>
        </w:rPr>
        <w:t> </w:t>
      </w:r>
      <w:r w:rsidRPr="00DA36E6">
        <w:rPr>
          <w:noProof/>
          <w:szCs w:val="22"/>
          <w:lang w:val="nb-NO"/>
        </w:rPr>
        <w:t>000 ng/ml. Tilsynelatende distribusjonsvolum ved steady state (V</w:t>
      </w:r>
      <w:r w:rsidRPr="00DA36E6">
        <w:rPr>
          <w:noProof/>
          <w:szCs w:val="22"/>
          <w:vertAlign w:val="subscript"/>
          <w:lang w:val="nb-NO"/>
        </w:rPr>
        <w:t>d, ss</w:t>
      </w:r>
      <w:r w:rsidRPr="00DA36E6">
        <w:rPr>
          <w:noProof/>
          <w:szCs w:val="22"/>
          <w:lang w:val="nb-NO"/>
        </w:rPr>
        <w:t>/F) var ca. 10</w:t>
      </w:r>
      <w:r w:rsidRPr="00DA36E6">
        <w:rPr>
          <w:noProof/>
          <w:lang w:val="nb-NO"/>
        </w:rPr>
        <w:t> </w:t>
      </w:r>
      <w:r w:rsidRPr="00DA36E6">
        <w:rPr>
          <w:noProof/>
          <w:szCs w:val="22"/>
          <w:lang w:val="nb-NO"/>
        </w:rPr>
        <w:t>000 l.</w:t>
      </w:r>
    </w:p>
    <w:p w14:paraId="3B8E0A35" w14:textId="77777777" w:rsidR="004A1642" w:rsidRPr="00DA36E6" w:rsidRDefault="004A1642" w:rsidP="00602013">
      <w:pPr>
        <w:contextualSpacing/>
        <w:rPr>
          <w:noProof/>
          <w:szCs w:val="22"/>
          <w:lang w:val="nb-NO"/>
        </w:rPr>
      </w:pPr>
    </w:p>
    <w:p w14:paraId="532A74F6" w14:textId="256D35CB" w:rsidR="004A1642" w:rsidRPr="00DA36E6" w:rsidRDefault="00926980" w:rsidP="0044662A">
      <w:pPr>
        <w:keepNext/>
        <w:rPr>
          <w:noProof/>
          <w:u w:val="single"/>
          <w:lang w:val="nb-NO"/>
        </w:rPr>
      </w:pPr>
      <w:r w:rsidRPr="00DA36E6">
        <w:rPr>
          <w:noProof/>
          <w:u w:val="single"/>
          <w:lang w:val="nb-NO"/>
        </w:rPr>
        <w:t>Biotransformasjon</w:t>
      </w:r>
    </w:p>
    <w:p w14:paraId="1ED5D5D0" w14:textId="77777777" w:rsidR="004A1642" w:rsidRPr="00DA36E6" w:rsidRDefault="00F81C8F" w:rsidP="00602013">
      <w:pPr>
        <w:tabs>
          <w:tab w:val="clear" w:pos="567"/>
        </w:tabs>
        <w:contextualSpacing/>
        <w:rPr>
          <w:noProof/>
          <w:lang w:val="nb-NO"/>
        </w:rPr>
      </w:pPr>
      <w:r w:rsidRPr="00DA36E6">
        <w:rPr>
          <w:noProof/>
          <w:lang w:val="nb-NO"/>
        </w:rPr>
        <w:t>Ibrutinib metaboliseres hovedsakelig av CYP3A4 med dannelse av en dihydrodiolmetabolitt, som har en BTK-hemmende aktivitet som er ca. 15 ganger lavere enn ibrutinib. CYP2D6 synes å ha minimal betydning for metabolismen av ibrutinib.</w:t>
      </w:r>
    </w:p>
    <w:p w14:paraId="0C785B3E" w14:textId="77777777" w:rsidR="004A1642" w:rsidRPr="00DA36E6" w:rsidRDefault="004A1642" w:rsidP="00602013">
      <w:pPr>
        <w:contextualSpacing/>
        <w:rPr>
          <w:noProof/>
          <w:lang w:val="nb-NO"/>
        </w:rPr>
      </w:pPr>
    </w:p>
    <w:p w14:paraId="0051025D" w14:textId="77777777" w:rsidR="004A1642" w:rsidRPr="00DA36E6" w:rsidRDefault="00F81C8F" w:rsidP="00602013">
      <w:pPr>
        <w:contextualSpacing/>
        <w:rPr>
          <w:noProof/>
          <w:lang w:val="nb-NO"/>
        </w:rPr>
      </w:pPr>
      <w:r w:rsidRPr="00DA36E6">
        <w:rPr>
          <w:noProof/>
          <w:lang w:val="nb-NO"/>
        </w:rPr>
        <w:t>Forholdregler er derfor ikke nødvendig hos pasienter med ulike CYP2D6-genotyper.</w:t>
      </w:r>
    </w:p>
    <w:p w14:paraId="3ED45D09" w14:textId="77777777" w:rsidR="004A1642" w:rsidRPr="00DA36E6" w:rsidRDefault="004A1642" w:rsidP="00602013">
      <w:pPr>
        <w:contextualSpacing/>
        <w:rPr>
          <w:noProof/>
          <w:lang w:val="nb-NO"/>
        </w:rPr>
      </w:pPr>
    </w:p>
    <w:p w14:paraId="74020566" w14:textId="77777777" w:rsidR="004A1642" w:rsidRPr="00DA36E6" w:rsidRDefault="00F81C8F" w:rsidP="0044662A">
      <w:pPr>
        <w:keepNext/>
        <w:rPr>
          <w:noProof/>
          <w:u w:val="single"/>
          <w:lang w:val="nb-NO"/>
        </w:rPr>
      </w:pPr>
      <w:r w:rsidRPr="00DA36E6">
        <w:rPr>
          <w:noProof/>
          <w:u w:val="single"/>
          <w:lang w:val="nb-NO"/>
        </w:rPr>
        <w:t>Eliminasjon</w:t>
      </w:r>
    </w:p>
    <w:p w14:paraId="0C960E32" w14:textId="604C9710" w:rsidR="004A1642" w:rsidRPr="00DA36E6" w:rsidRDefault="00F81C8F" w:rsidP="00602013">
      <w:pPr>
        <w:contextualSpacing/>
        <w:rPr>
          <w:noProof/>
          <w:lang w:val="nb-NO"/>
        </w:rPr>
      </w:pPr>
      <w:r w:rsidRPr="00DA36E6">
        <w:rPr>
          <w:noProof/>
          <w:lang w:val="nb-NO"/>
        </w:rPr>
        <w:t>Tilsynelatende clearance (CL/F) er ca. 1</w:t>
      </w:r>
      <w:r w:rsidR="00F5210B" w:rsidRPr="00DA36E6">
        <w:rPr>
          <w:noProof/>
          <w:lang w:val="nb-NO"/>
        </w:rPr>
        <w:t> </w:t>
      </w:r>
      <w:r w:rsidRPr="00DA36E6">
        <w:rPr>
          <w:noProof/>
          <w:lang w:val="nb-NO"/>
        </w:rPr>
        <w:t>000 l/time. Halveringstiden til ibrutinib er 4 til 13 timer. Etter at en oral enkeltdose av radiomerket [</w:t>
      </w:r>
      <w:r w:rsidRPr="00DA36E6">
        <w:rPr>
          <w:noProof/>
          <w:vertAlign w:val="superscript"/>
          <w:lang w:val="nb-NO"/>
        </w:rPr>
        <w:t>14</w:t>
      </w:r>
      <w:r w:rsidRPr="00DA36E6">
        <w:rPr>
          <w:noProof/>
          <w:lang w:val="nb-NO"/>
        </w:rPr>
        <w:t>C]</w:t>
      </w:r>
      <w:r w:rsidRPr="00DA36E6">
        <w:rPr>
          <w:noProof/>
          <w:lang w:val="nb-NO"/>
        </w:rPr>
        <w:noBreakHyphen/>
        <w:t>ibrutinib ble gitt til friske forsøkspersoner, ble ca. 90 % av radioaktiviteten utskilt i løpet av 168 timer, hvorav mesteparten (80 %) ble utskilt i feces og &lt; 10 % i urin. Uendret ibrutinib utgjorde ca. 1 % av radiomerket dose utskilt i feces og ikke noe i urin.</w:t>
      </w:r>
    </w:p>
    <w:p w14:paraId="73AB5C9E" w14:textId="77777777" w:rsidR="004A1642" w:rsidRPr="00DA36E6" w:rsidRDefault="004A1642" w:rsidP="00602013">
      <w:pPr>
        <w:contextualSpacing/>
        <w:rPr>
          <w:noProof/>
          <w:lang w:val="nb-NO"/>
        </w:rPr>
      </w:pPr>
    </w:p>
    <w:p w14:paraId="100D0C0B" w14:textId="77777777" w:rsidR="004A1642" w:rsidRPr="00DA36E6" w:rsidRDefault="00F81C8F" w:rsidP="0044662A">
      <w:pPr>
        <w:keepNext/>
        <w:rPr>
          <w:noProof/>
          <w:u w:val="single"/>
          <w:lang w:val="nb-NO"/>
        </w:rPr>
      </w:pPr>
      <w:r w:rsidRPr="00DA36E6">
        <w:rPr>
          <w:noProof/>
          <w:u w:val="single"/>
          <w:lang w:val="nb-NO"/>
        </w:rPr>
        <w:t>Spesielle populasjoner</w:t>
      </w:r>
    </w:p>
    <w:p w14:paraId="5F93B22C" w14:textId="77777777" w:rsidR="004A1642" w:rsidRPr="00DA36E6" w:rsidRDefault="00F81C8F" w:rsidP="00602013">
      <w:pPr>
        <w:keepNext/>
        <w:contextualSpacing/>
        <w:rPr>
          <w:i/>
          <w:noProof/>
          <w:lang w:val="nb-NO"/>
        </w:rPr>
      </w:pPr>
      <w:r w:rsidRPr="00DA36E6">
        <w:rPr>
          <w:i/>
          <w:noProof/>
          <w:lang w:val="nb-NO"/>
        </w:rPr>
        <w:t>Eldre</w:t>
      </w:r>
    </w:p>
    <w:p w14:paraId="40273A52" w14:textId="77777777" w:rsidR="004A1642" w:rsidRPr="00DA36E6" w:rsidRDefault="00F81C8F" w:rsidP="00602013">
      <w:pPr>
        <w:contextualSpacing/>
        <w:rPr>
          <w:noProof/>
          <w:lang w:val="nb-NO"/>
        </w:rPr>
      </w:pPr>
      <w:r w:rsidRPr="00DA36E6">
        <w:rPr>
          <w:noProof/>
          <w:lang w:val="nb-NO"/>
        </w:rPr>
        <w:t>Populasjonsfarmakokinetiske data har indikert at alder ikke signifikant påvirker clearance av ibrutinib fra sirkulasjonen.</w:t>
      </w:r>
    </w:p>
    <w:p w14:paraId="3BF52AB0" w14:textId="77777777" w:rsidR="004A1642" w:rsidRPr="00DA36E6" w:rsidRDefault="004A1642" w:rsidP="00602013">
      <w:pPr>
        <w:contextualSpacing/>
        <w:rPr>
          <w:i/>
          <w:noProof/>
          <w:lang w:val="nb-NO"/>
        </w:rPr>
      </w:pPr>
    </w:p>
    <w:p w14:paraId="4773860B" w14:textId="77777777" w:rsidR="004A1642" w:rsidRPr="00DA36E6" w:rsidRDefault="00F81C8F" w:rsidP="00602013">
      <w:pPr>
        <w:keepNext/>
        <w:contextualSpacing/>
        <w:rPr>
          <w:i/>
          <w:noProof/>
          <w:lang w:val="nb-NO"/>
        </w:rPr>
      </w:pPr>
      <w:r w:rsidRPr="00DA36E6">
        <w:rPr>
          <w:i/>
          <w:noProof/>
          <w:lang w:val="nb-NO"/>
        </w:rPr>
        <w:t>Pediatrisk populasjon</w:t>
      </w:r>
    </w:p>
    <w:p w14:paraId="57F7E199" w14:textId="42C1E0A7" w:rsidR="000B7F8D" w:rsidRPr="00DA36E6" w:rsidRDefault="000B7F8D" w:rsidP="000B7F8D">
      <w:pPr>
        <w:contextualSpacing/>
        <w:rPr>
          <w:noProof/>
          <w:szCs w:val="22"/>
          <w:lang w:val="nb-NO"/>
        </w:rPr>
      </w:pPr>
      <w:r w:rsidRPr="00DA36E6">
        <w:rPr>
          <w:noProof/>
          <w:lang w:val="nb-NO"/>
        </w:rPr>
        <w:t xml:space="preserve">Farmakokinetiske data viser at ibrutinibeksponeringen </w:t>
      </w:r>
      <w:r w:rsidRPr="00DA36E6">
        <w:rPr>
          <w:noProof/>
          <w:szCs w:val="22"/>
          <w:lang w:val="nb-NO"/>
        </w:rPr>
        <w:t xml:space="preserve">hos barn med </w:t>
      </w:r>
      <w:r w:rsidRPr="00DA36E6">
        <w:rPr>
          <w:noProof/>
          <w:lang w:val="nb-NO"/>
        </w:rPr>
        <w:t xml:space="preserve">residiverende eller refraktær modent non-Hodgkin B-cellelymfom i alderen </w:t>
      </w:r>
      <w:r w:rsidRPr="00DA36E6">
        <w:rPr>
          <w:noProof/>
          <w:szCs w:val="22"/>
          <w:lang w:val="nb-NO"/>
        </w:rPr>
        <w:t>12 år og eldre som fikk en daglig dose på 329 mg/m</w:t>
      </w:r>
      <w:r w:rsidRPr="00DA36E6">
        <w:rPr>
          <w:noProof/>
          <w:szCs w:val="22"/>
          <w:vertAlign w:val="superscript"/>
          <w:lang w:val="nb-NO"/>
        </w:rPr>
        <w:t>2</w:t>
      </w:r>
      <w:r w:rsidRPr="00DA36E6">
        <w:rPr>
          <w:noProof/>
          <w:lang w:val="nb-NO"/>
        </w:rPr>
        <w:t xml:space="preserve"> og i alderen 3 år til under 12 år som fikk en daglig dose på </w:t>
      </w:r>
      <w:r w:rsidRPr="00DA36E6">
        <w:rPr>
          <w:noProof/>
          <w:szCs w:val="22"/>
          <w:lang w:val="nb-NO"/>
        </w:rPr>
        <w:t>440 mg/m</w:t>
      </w:r>
      <w:r w:rsidRPr="00DA36E6">
        <w:rPr>
          <w:noProof/>
          <w:szCs w:val="22"/>
          <w:vertAlign w:val="superscript"/>
          <w:lang w:val="nb-NO"/>
        </w:rPr>
        <w:t>2</w:t>
      </w:r>
      <w:r w:rsidRPr="00DA36E6">
        <w:rPr>
          <w:noProof/>
          <w:szCs w:val="22"/>
          <w:lang w:val="nb-NO"/>
        </w:rPr>
        <w:t xml:space="preserve">, generelt var innenfor eksponeringsområdet observert hos voksne pasienter som fikk </w:t>
      </w:r>
      <w:r w:rsidRPr="00DA36E6">
        <w:rPr>
          <w:noProof/>
          <w:lang w:val="nb-NO"/>
        </w:rPr>
        <w:t>en daglig dose på 56</w:t>
      </w:r>
      <w:r w:rsidRPr="00DA36E6">
        <w:rPr>
          <w:noProof/>
          <w:szCs w:val="22"/>
          <w:lang w:val="nb-NO"/>
        </w:rPr>
        <w:t>0 mg.</w:t>
      </w:r>
    </w:p>
    <w:p w14:paraId="720A5223" w14:textId="77777777" w:rsidR="004A1642" w:rsidRPr="00DA36E6" w:rsidRDefault="004A1642" w:rsidP="00602013">
      <w:pPr>
        <w:contextualSpacing/>
        <w:rPr>
          <w:noProof/>
          <w:highlight w:val="yellow"/>
          <w:lang w:val="nb-NO"/>
        </w:rPr>
      </w:pPr>
    </w:p>
    <w:p w14:paraId="10FE0A45" w14:textId="77777777" w:rsidR="004A1642" w:rsidRPr="00DA36E6" w:rsidRDefault="00F81C8F" w:rsidP="00602013">
      <w:pPr>
        <w:keepNext/>
        <w:contextualSpacing/>
        <w:rPr>
          <w:i/>
          <w:noProof/>
          <w:lang w:val="nb-NO"/>
        </w:rPr>
      </w:pPr>
      <w:r w:rsidRPr="00DA36E6">
        <w:rPr>
          <w:i/>
          <w:noProof/>
          <w:lang w:val="nb-NO"/>
        </w:rPr>
        <w:t>Kjønn</w:t>
      </w:r>
    </w:p>
    <w:p w14:paraId="7CDCAEC9" w14:textId="77777777" w:rsidR="004A1642" w:rsidRPr="00DA36E6" w:rsidRDefault="00F81C8F" w:rsidP="00602013">
      <w:pPr>
        <w:contextualSpacing/>
        <w:rPr>
          <w:noProof/>
          <w:lang w:val="nb-NO"/>
        </w:rPr>
      </w:pPr>
      <w:r w:rsidRPr="00DA36E6">
        <w:rPr>
          <w:noProof/>
          <w:lang w:val="nb-NO"/>
        </w:rPr>
        <w:t>Populasjonsfarmakokinetiske data har indikert at kjønn ikke signifikant påvirker clearance av ibrutinib fra sirkulasjonen.</w:t>
      </w:r>
    </w:p>
    <w:p w14:paraId="392A5E4A" w14:textId="77777777" w:rsidR="004A1642" w:rsidRPr="00DA36E6" w:rsidRDefault="004A1642" w:rsidP="00602013">
      <w:pPr>
        <w:contextualSpacing/>
        <w:rPr>
          <w:noProof/>
          <w:lang w:val="nb-NO"/>
        </w:rPr>
      </w:pPr>
    </w:p>
    <w:p w14:paraId="29700DBB" w14:textId="77777777" w:rsidR="004A1642" w:rsidRPr="00DA36E6" w:rsidRDefault="00F81C8F" w:rsidP="00602013">
      <w:pPr>
        <w:keepNext/>
        <w:contextualSpacing/>
        <w:rPr>
          <w:i/>
          <w:noProof/>
          <w:lang w:val="nb-NO"/>
        </w:rPr>
      </w:pPr>
      <w:r w:rsidRPr="00DA36E6">
        <w:rPr>
          <w:i/>
          <w:noProof/>
          <w:lang w:val="nb-NO"/>
        </w:rPr>
        <w:t>Rase</w:t>
      </w:r>
    </w:p>
    <w:p w14:paraId="4ACB9866" w14:textId="77777777" w:rsidR="004A1642" w:rsidRPr="00DA36E6" w:rsidRDefault="00F81C8F" w:rsidP="00602013">
      <w:pPr>
        <w:contextualSpacing/>
        <w:rPr>
          <w:noProof/>
          <w:lang w:val="nb-NO"/>
        </w:rPr>
      </w:pPr>
      <w:r w:rsidRPr="00DA36E6">
        <w:rPr>
          <w:noProof/>
          <w:lang w:val="nb-NO"/>
        </w:rPr>
        <w:t>Det er ikke tilstrekkelige data til å evaluere potensiell effekt av rase på farmakokinetikken til ibrutinib.</w:t>
      </w:r>
    </w:p>
    <w:p w14:paraId="7FA2563F" w14:textId="77777777" w:rsidR="004A1642" w:rsidRPr="00DA36E6" w:rsidRDefault="004A1642" w:rsidP="00602013">
      <w:pPr>
        <w:contextualSpacing/>
        <w:rPr>
          <w:noProof/>
          <w:lang w:val="nb-NO"/>
        </w:rPr>
      </w:pPr>
    </w:p>
    <w:p w14:paraId="11D39CE2" w14:textId="77777777" w:rsidR="004A1642" w:rsidRPr="00DA36E6" w:rsidRDefault="00F81C8F" w:rsidP="00602013">
      <w:pPr>
        <w:keepNext/>
        <w:contextualSpacing/>
        <w:rPr>
          <w:i/>
          <w:noProof/>
          <w:lang w:val="nb-NO"/>
        </w:rPr>
      </w:pPr>
      <w:r w:rsidRPr="00DA36E6">
        <w:rPr>
          <w:i/>
          <w:noProof/>
          <w:lang w:val="nb-NO"/>
        </w:rPr>
        <w:lastRenderedPageBreak/>
        <w:t>Kroppsvekt</w:t>
      </w:r>
    </w:p>
    <w:p w14:paraId="7E365673" w14:textId="77777777" w:rsidR="004A1642" w:rsidRPr="00DA36E6" w:rsidRDefault="00F81C8F" w:rsidP="00602013">
      <w:pPr>
        <w:contextualSpacing/>
        <w:rPr>
          <w:noProof/>
          <w:lang w:val="nb-NO"/>
        </w:rPr>
      </w:pPr>
      <w:r w:rsidRPr="00DA36E6">
        <w:rPr>
          <w:noProof/>
          <w:lang w:val="nb-NO"/>
        </w:rPr>
        <w:t>Populasjonsfarmakokinetiske data har indikert at kroppsvekt (41</w:t>
      </w:r>
      <w:r w:rsidRPr="00DA36E6">
        <w:rPr>
          <w:noProof/>
          <w:lang w:val="nb-NO"/>
        </w:rPr>
        <w:noBreakHyphen/>
        <w:t>146 kg, gjennomsnitt [SD]: 83 [19 kg]) hadde ubetydelig effekt på clearance av ibrutinib.</w:t>
      </w:r>
    </w:p>
    <w:p w14:paraId="059F7D81" w14:textId="77777777" w:rsidR="004A1642" w:rsidRPr="00DA36E6" w:rsidRDefault="004A1642" w:rsidP="00602013">
      <w:pPr>
        <w:contextualSpacing/>
        <w:rPr>
          <w:noProof/>
          <w:lang w:val="nb-NO"/>
        </w:rPr>
      </w:pPr>
    </w:p>
    <w:p w14:paraId="529E7DED" w14:textId="77777777" w:rsidR="004A1642" w:rsidRPr="00DA36E6" w:rsidRDefault="00F81C8F" w:rsidP="00602013">
      <w:pPr>
        <w:keepNext/>
        <w:contextualSpacing/>
        <w:rPr>
          <w:i/>
          <w:noProof/>
          <w:lang w:val="nb-NO"/>
        </w:rPr>
      </w:pPr>
      <w:r w:rsidRPr="00DA36E6">
        <w:rPr>
          <w:i/>
          <w:noProof/>
          <w:lang w:val="nb-NO"/>
        </w:rPr>
        <w:t>Nedsatt nyrefunksjon</w:t>
      </w:r>
    </w:p>
    <w:p w14:paraId="2551D28D" w14:textId="77777777" w:rsidR="004A1642" w:rsidRPr="00DA36E6" w:rsidRDefault="00F81C8F" w:rsidP="00602013">
      <w:pPr>
        <w:contextualSpacing/>
        <w:rPr>
          <w:noProof/>
          <w:lang w:val="nb-NO"/>
        </w:rPr>
      </w:pPr>
      <w:r w:rsidRPr="00DA36E6">
        <w:rPr>
          <w:noProof/>
          <w:lang w:val="nb-NO"/>
        </w:rPr>
        <w:t>Ibrutinib har minimal nyreclearance, og &lt; 10 % av dosen utskilles som metabolitter i urin. Ingen spesifikke studier er hittil utført hos forsøkspersoner med nedsatt nyrefunksjon. Det foreligger ingen data hos pasienter med alvorlig nedsatt nyrefunksjon eller pasienter i dialyse (se pkt. 4.2).</w:t>
      </w:r>
    </w:p>
    <w:p w14:paraId="4F0742D0" w14:textId="77777777" w:rsidR="004A1642" w:rsidRPr="00DA36E6" w:rsidRDefault="004A1642" w:rsidP="00602013">
      <w:pPr>
        <w:contextualSpacing/>
        <w:rPr>
          <w:noProof/>
          <w:lang w:val="nb-NO"/>
        </w:rPr>
      </w:pPr>
    </w:p>
    <w:p w14:paraId="649B0C5D" w14:textId="77777777" w:rsidR="004A1642" w:rsidRPr="00DA36E6" w:rsidRDefault="00F81C8F" w:rsidP="00602013">
      <w:pPr>
        <w:keepNext/>
        <w:contextualSpacing/>
        <w:rPr>
          <w:i/>
          <w:noProof/>
          <w:lang w:val="nb-NO"/>
        </w:rPr>
      </w:pPr>
      <w:r w:rsidRPr="00DA36E6">
        <w:rPr>
          <w:i/>
          <w:noProof/>
          <w:lang w:val="nb-NO"/>
        </w:rPr>
        <w:t>Nedsatt leverfunksjon</w:t>
      </w:r>
    </w:p>
    <w:p w14:paraId="2B362DB8" w14:textId="77777777" w:rsidR="004A1642" w:rsidRPr="00DA36E6" w:rsidRDefault="00F81C8F" w:rsidP="00602013">
      <w:pPr>
        <w:contextualSpacing/>
        <w:rPr>
          <w:noProof/>
          <w:lang w:val="nb-NO"/>
        </w:rPr>
      </w:pPr>
      <w:r w:rsidRPr="00DA36E6">
        <w:rPr>
          <w:noProof/>
          <w:lang w:val="nb-NO"/>
        </w:rPr>
        <w:t>Ibrutinib metaboliseres i leveren. En studie av nedsatt leverfunksjon ble gjennomført hos forsøkspersoner uten kreft, som fikk en enkeltdose på 140 mg av legemidlet i fastende tilstand. Effekten av nedsatt leverfunksjon varierte betydelig mellom individer, men i gjennomsnitt ble det observert 2,7, 8,2 og 9,8 ganger økning i ibrutinibeksponering (AUC</w:t>
      </w:r>
      <w:r w:rsidRPr="00DA36E6">
        <w:rPr>
          <w:noProof/>
          <w:vertAlign w:val="subscript"/>
          <w:lang w:val="nb-NO"/>
        </w:rPr>
        <w:t>last</w:t>
      </w:r>
      <w:r w:rsidRPr="00DA36E6">
        <w:rPr>
          <w:noProof/>
          <w:lang w:val="nb-NO"/>
        </w:rPr>
        <w:t>) hos forsøkspersoner med henholdsvis lett (n = 6, Child</w:t>
      </w:r>
      <w:r w:rsidRPr="00DA36E6">
        <w:rPr>
          <w:noProof/>
          <w:lang w:val="nb-NO"/>
        </w:rPr>
        <w:noBreakHyphen/>
        <w:t>Pugh klasse A), moderat (n = 10, Child</w:t>
      </w:r>
      <w:r w:rsidRPr="00DA36E6">
        <w:rPr>
          <w:noProof/>
          <w:lang w:val="nb-NO"/>
        </w:rPr>
        <w:noBreakHyphen/>
        <w:t>Pugh klasse B) og alvorlig (n = 8, Child</w:t>
      </w:r>
      <w:r w:rsidRPr="00DA36E6">
        <w:rPr>
          <w:noProof/>
          <w:lang w:val="nb-NO"/>
        </w:rPr>
        <w:noBreakHyphen/>
        <w:t xml:space="preserve">Pugh klasse C) nedsatt leverfunksjon. Den frie fraksjonen av ibrutinib økte også med grad av nedsatt funksjon, med 3,0, 3,8 og 4,8 % hos forsøkspersoner med henholdsvis lett, moderat og alvorlig nedsatt leverfunksjon, sammenlignet med </w:t>
      </w:r>
      <w:r w:rsidRPr="00DA36E6">
        <w:rPr>
          <w:noProof/>
          <w:szCs w:val="24"/>
          <w:lang w:val="nb-NO"/>
        </w:rPr>
        <w:t>3,3 % i plasma fra friske kontrollpersoner i denne studien</w:t>
      </w:r>
      <w:r w:rsidRPr="00DA36E6">
        <w:rPr>
          <w:noProof/>
          <w:lang w:val="nb-NO"/>
        </w:rPr>
        <w:t>. Tilsvarende økning i eksponering av ubundet ibrutinib (AUC</w:t>
      </w:r>
      <w:r w:rsidRPr="00DA36E6">
        <w:rPr>
          <w:noProof/>
          <w:vertAlign w:val="subscript"/>
          <w:lang w:val="nb-NO"/>
        </w:rPr>
        <w:t>unbound, last</w:t>
      </w:r>
      <w:r w:rsidRPr="00DA36E6">
        <w:rPr>
          <w:noProof/>
          <w:lang w:val="nb-NO"/>
        </w:rPr>
        <w:t>) anlås å være 4,1, 9,8 og 13 ganger hos forsøkspersoner med henholdsvis lett, moderat og alvorlig nedsatt leverfunksjon (se pkt. 4.2).</w:t>
      </w:r>
    </w:p>
    <w:p w14:paraId="5884AED4" w14:textId="77777777" w:rsidR="004A1642" w:rsidRPr="00DA36E6" w:rsidRDefault="004A1642" w:rsidP="00602013">
      <w:pPr>
        <w:contextualSpacing/>
        <w:rPr>
          <w:noProof/>
          <w:lang w:val="nb-NO"/>
        </w:rPr>
      </w:pPr>
    </w:p>
    <w:p w14:paraId="7533E3B0" w14:textId="77777777" w:rsidR="004A1642" w:rsidRPr="00DA36E6" w:rsidRDefault="00F81C8F" w:rsidP="00602013">
      <w:pPr>
        <w:keepNext/>
        <w:contextualSpacing/>
        <w:rPr>
          <w:i/>
          <w:noProof/>
          <w:lang w:val="nb-NO"/>
        </w:rPr>
      </w:pPr>
      <w:r w:rsidRPr="00DA36E6">
        <w:rPr>
          <w:i/>
          <w:noProof/>
          <w:lang w:val="nb-NO"/>
        </w:rPr>
        <w:t>Samtidig bruk av transportsubstrater/-hemmere</w:t>
      </w:r>
    </w:p>
    <w:p w14:paraId="62B2CD9F" w14:textId="77777777" w:rsidR="004A1642" w:rsidRPr="00DA36E6" w:rsidRDefault="00F81C8F" w:rsidP="00602013">
      <w:pPr>
        <w:contextualSpacing/>
        <w:rPr>
          <w:noProof/>
          <w:lang w:val="nb-NO"/>
        </w:rPr>
      </w:pPr>
      <w:r w:rsidRPr="00DA36E6">
        <w:rPr>
          <w:i/>
          <w:noProof/>
          <w:lang w:val="nb-NO"/>
        </w:rPr>
        <w:t>In vitro-</w:t>
      </w:r>
      <w:r w:rsidRPr="00DA36E6">
        <w:rPr>
          <w:noProof/>
          <w:lang w:val="nb-NO"/>
        </w:rPr>
        <w:t>studier</w:t>
      </w:r>
      <w:r w:rsidRPr="00DA36E6">
        <w:rPr>
          <w:i/>
          <w:noProof/>
          <w:lang w:val="nb-NO"/>
        </w:rPr>
        <w:t xml:space="preserve"> </w:t>
      </w:r>
      <w:r w:rsidRPr="00DA36E6">
        <w:rPr>
          <w:noProof/>
          <w:lang w:val="nb-NO"/>
        </w:rPr>
        <w:t>har vist at ibrutinib ikke er et substrat av P-gp eller andre viktige transportører, unntatt OCT2. Dihydrodiolmetabolitten og andre metabolitter er P</w:t>
      </w:r>
      <w:r w:rsidRPr="00DA36E6">
        <w:rPr>
          <w:noProof/>
          <w:lang w:val="nb-NO"/>
        </w:rPr>
        <w:noBreakHyphen/>
        <w:t xml:space="preserve">gp-substrater. Ibrutinib er en </w:t>
      </w:r>
      <w:r w:rsidRPr="00DA36E6">
        <w:rPr>
          <w:i/>
          <w:noProof/>
          <w:lang w:val="nb-NO"/>
        </w:rPr>
        <w:t>in vitro</w:t>
      </w:r>
      <w:r w:rsidRPr="00DA36E6">
        <w:rPr>
          <w:noProof/>
          <w:lang w:val="nb-NO"/>
        </w:rPr>
        <w:t xml:space="preserve"> hemmer av P-gp og BCRP (se pkt. 4.5).</w:t>
      </w:r>
    </w:p>
    <w:p w14:paraId="0087422E" w14:textId="77777777" w:rsidR="004A1642" w:rsidRPr="00DA36E6" w:rsidRDefault="004A1642" w:rsidP="00602013">
      <w:pPr>
        <w:contextualSpacing/>
        <w:rPr>
          <w:noProof/>
          <w:lang w:val="nb-NO"/>
        </w:rPr>
      </w:pPr>
    </w:p>
    <w:p w14:paraId="60028406" w14:textId="77777777" w:rsidR="004A1642" w:rsidRPr="00DA36E6" w:rsidRDefault="00F81C8F" w:rsidP="00BC1126">
      <w:pPr>
        <w:keepNext/>
        <w:ind w:left="567" w:hanging="567"/>
        <w:outlineLvl w:val="2"/>
        <w:rPr>
          <w:b/>
          <w:bCs/>
          <w:noProof/>
          <w:lang w:val="nb-NO"/>
        </w:rPr>
      </w:pPr>
      <w:r w:rsidRPr="00DA36E6">
        <w:rPr>
          <w:b/>
          <w:bCs/>
          <w:noProof/>
          <w:lang w:val="nb-NO"/>
        </w:rPr>
        <w:t>5.3</w:t>
      </w:r>
      <w:r w:rsidRPr="00DA36E6">
        <w:rPr>
          <w:b/>
          <w:bCs/>
          <w:noProof/>
          <w:lang w:val="nb-NO"/>
        </w:rPr>
        <w:tab/>
        <w:t>Prekliniske sikkerhetsdata</w:t>
      </w:r>
    </w:p>
    <w:p w14:paraId="5B8FC58D" w14:textId="77777777" w:rsidR="004A1642" w:rsidRPr="00DA36E6" w:rsidRDefault="004A1642" w:rsidP="00602013">
      <w:pPr>
        <w:keepNext/>
        <w:contextualSpacing/>
        <w:rPr>
          <w:noProof/>
          <w:szCs w:val="22"/>
          <w:lang w:val="nb-NO"/>
        </w:rPr>
      </w:pPr>
    </w:p>
    <w:p w14:paraId="359AA2B1" w14:textId="77777777" w:rsidR="004A1642" w:rsidRPr="00DA36E6" w:rsidRDefault="00F81C8F" w:rsidP="00602013">
      <w:pPr>
        <w:tabs>
          <w:tab w:val="clear" w:pos="567"/>
        </w:tabs>
        <w:contextualSpacing/>
        <w:rPr>
          <w:noProof/>
          <w:szCs w:val="22"/>
          <w:lang w:val="nb-NO"/>
        </w:rPr>
      </w:pPr>
      <w:r w:rsidRPr="00DA36E6">
        <w:rPr>
          <w:noProof/>
          <w:szCs w:val="22"/>
          <w:lang w:val="nb-NO"/>
        </w:rPr>
        <w:t xml:space="preserve">Følgende bivirkninger ble sett i studier av 13 ukers varighet med rotter og hunder. Ibrutinib ble funnet å indusere gastrointestinale effekter (løs avføring/diaré og/eller inflammasjon) og lymfoidtap hos rotter og hunder med høyeste nivå uten observerte bivirkninger (NOAEL, </w:t>
      </w:r>
      <w:r w:rsidRPr="00DA36E6">
        <w:rPr>
          <w:i/>
          <w:noProof/>
          <w:lang w:val="nb-NO"/>
        </w:rPr>
        <w:t>No Observed Adverse Effect Level</w:t>
      </w:r>
      <w:r w:rsidRPr="00DA36E6">
        <w:rPr>
          <w:noProof/>
          <w:szCs w:val="22"/>
          <w:lang w:val="nb-NO"/>
        </w:rPr>
        <w:t>) på 30 mg/kg/døgn hos begge arter. Basert på gjennomsnittlig eksponering (AUC) med en klinisk dose på 560 mg/døgn var AUC-forholdstallene lik 2,6 og 21 ved NOAEL hos henholdsvis hann- og hunnrotter og 0,4 og 1,8 ved NOAEL hos henholdsvis hann- og hunnhunder. Laveste nivå med observerte effekt (</w:t>
      </w:r>
      <w:r w:rsidRPr="00DA36E6">
        <w:rPr>
          <w:noProof/>
          <w:lang w:val="nb-NO"/>
        </w:rPr>
        <w:t>LOEL</w:t>
      </w:r>
      <w:r w:rsidRPr="00DA36E6">
        <w:rPr>
          <w:noProof/>
          <w:szCs w:val="22"/>
          <w:lang w:val="nb-NO"/>
        </w:rPr>
        <w:t xml:space="preserve">, </w:t>
      </w:r>
      <w:r w:rsidRPr="00DA36E6">
        <w:rPr>
          <w:i/>
          <w:noProof/>
          <w:szCs w:val="22"/>
          <w:lang w:val="nb-NO"/>
        </w:rPr>
        <w:t>Lowest Observed Effect Level</w:t>
      </w:r>
      <w:r w:rsidRPr="00DA36E6">
        <w:rPr>
          <w:noProof/>
          <w:szCs w:val="22"/>
          <w:lang w:val="nb-NO"/>
        </w:rPr>
        <w:t>) (</w:t>
      </w:r>
      <w:r w:rsidRPr="00DA36E6">
        <w:rPr>
          <w:noProof/>
          <w:lang w:val="nb-NO"/>
        </w:rPr>
        <w:t xml:space="preserve">60 mg/kg/døgn)-marginer hos hund er 3,6 ganger (hanner) og 2,3 ganger (hunner). Hos rotter ble det observert </w:t>
      </w:r>
      <w:r w:rsidRPr="00DA36E6">
        <w:rPr>
          <w:noProof/>
          <w:szCs w:val="22"/>
          <w:lang w:val="nb-NO"/>
        </w:rPr>
        <w:t>moderat acinarcelleatrofi i pankreas (ansett som bivirkning) ved doser ≥ 100 mg/kg hos hanner (AUC-eksponeringsmargin 2,6 ganger), og dette ble ikke observert hos hunner ved doser opptil 300 mg/kg/døgn</w:t>
      </w:r>
      <w:r w:rsidRPr="00DA36E6">
        <w:rPr>
          <w:noProof/>
          <w:lang w:val="nb-NO"/>
        </w:rPr>
        <w:t xml:space="preserve"> (</w:t>
      </w:r>
      <w:r w:rsidRPr="00DA36E6">
        <w:rPr>
          <w:noProof/>
          <w:szCs w:val="22"/>
          <w:lang w:val="nb-NO"/>
        </w:rPr>
        <w:t xml:space="preserve">AUC-eksponeringsmargin </w:t>
      </w:r>
      <w:r w:rsidRPr="00DA36E6">
        <w:rPr>
          <w:noProof/>
          <w:lang w:val="nb-NO"/>
        </w:rPr>
        <w:t>21,3 ganger)</w:t>
      </w:r>
      <w:r w:rsidRPr="00DA36E6">
        <w:rPr>
          <w:noProof/>
          <w:szCs w:val="22"/>
          <w:lang w:val="nb-NO"/>
        </w:rPr>
        <w:t xml:space="preserve">. Lett redusert trabekulært og kortikalt ben ble sett hos hunnrotter som fikk ≥ 100 mg/kg/døgn </w:t>
      </w:r>
      <w:r w:rsidRPr="00DA36E6">
        <w:rPr>
          <w:noProof/>
          <w:lang w:val="nb-NO"/>
        </w:rPr>
        <w:t>(</w:t>
      </w:r>
      <w:r w:rsidRPr="00DA36E6">
        <w:rPr>
          <w:noProof/>
          <w:szCs w:val="22"/>
          <w:lang w:val="nb-NO"/>
        </w:rPr>
        <w:t xml:space="preserve">AUC-eksponeringsmargin </w:t>
      </w:r>
      <w:r w:rsidRPr="00DA36E6">
        <w:rPr>
          <w:noProof/>
          <w:lang w:val="nb-NO"/>
        </w:rPr>
        <w:t>20,3 ganger)</w:t>
      </w:r>
      <w:r w:rsidRPr="00DA36E6">
        <w:rPr>
          <w:noProof/>
          <w:szCs w:val="22"/>
          <w:lang w:val="nb-NO"/>
        </w:rPr>
        <w:t>. Alle gastrointestinale og lymfoide endringer samt skjelettendringer gikk tilbake etter hvileperioder på 6-13 uker. Pankreasendringer gikk delvis tilbake i sammenlignbare reverseringsperioder.</w:t>
      </w:r>
    </w:p>
    <w:p w14:paraId="08602C6F" w14:textId="77777777" w:rsidR="004A1642" w:rsidRPr="00DA36E6" w:rsidRDefault="004A1642" w:rsidP="00602013">
      <w:pPr>
        <w:contextualSpacing/>
        <w:rPr>
          <w:noProof/>
          <w:szCs w:val="22"/>
          <w:lang w:val="nb-NO"/>
        </w:rPr>
      </w:pPr>
    </w:p>
    <w:p w14:paraId="6C95406A" w14:textId="77777777" w:rsidR="004A1642" w:rsidRPr="00DA36E6" w:rsidRDefault="00F81C8F" w:rsidP="00602013">
      <w:pPr>
        <w:contextualSpacing/>
        <w:rPr>
          <w:noProof/>
          <w:szCs w:val="22"/>
          <w:lang w:val="nb-NO"/>
        </w:rPr>
      </w:pPr>
      <w:r w:rsidRPr="00DA36E6">
        <w:rPr>
          <w:noProof/>
          <w:szCs w:val="22"/>
          <w:lang w:val="nb-NO"/>
        </w:rPr>
        <w:t>Studier av juvenil toksisitet har ikke blitt utført.</w:t>
      </w:r>
    </w:p>
    <w:p w14:paraId="34D51526" w14:textId="77777777" w:rsidR="004A1642" w:rsidRPr="00DA36E6" w:rsidRDefault="004A1642" w:rsidP="00602013">
      <w:pPr>
        <w:contextualSpacing/>
        <w:rPr>
          <w:noProof/>
          <w:szCs w:val="22"/>
          <w:lang w:val="nb-NO"/>
        </w:rPr>
      </w:pPr>
    </w:p>
    <w:p w14:paraId="6D992958" w14:textId="77777777" w:rsidR="004A1642" w:rsidRPr="00DA36E6" w:rsidRDefault="00F81C8F" w:rsidP="00602013">
      <w:pPr>
        <w:keepNext/>
        <w:contextualSpacing/>
        <w:rPr>
          <w:i/>
          <w:noProof/>
          <w:szCs w:val="22"/>
          <w:lang w:val="nb-NO"/>
        </w:rPr>
      </w:pPr>
      <w:r w:rsidRPr="00DA36E6">
        <w:rPr>
          <w:i/>
          <w:noProof/>
          <w:szCs w:val="22"/>
          <w:lang w:val="nb-NO"/>
        </w:rPr>
        <w:t>Karsinogenitet/gentoksisitet</w:t>
      </w:r>
    </w:p>
    <w:p w14:paraId="27D40D4E" w14:textId="4DD5C20C" w:rsidR="006F4274" w:rsidRPr="00DA36E6" w:rsidRDefault="006F4274" w:rsidP="00602013">
      <w:pPr>
        <w:tabs>
          <w:tab w:val="clear" w:pos="567"/>
        </w:tabs>
        <w:contextualSpacing/>
        <w:rPr>
          <w:noProof/>
          <w:szCs w:val="22"/>
          <w:lang w:val="nb-NO"/>
        </w:rPr>
      </w:pPr>
      <w:r w:rsidRPr="00DA36E6">
        <w:rPr>
          <w:noProof/>
          <w:szCs w:val="22"/>
          <w:lang w:val="nb-NO"/>
        </w:rPr>
        <w:t>Ibrutinib var ikke karsinogent i en 6 måneders studie med transgene (Tg.rasH2) mus ved orale doser opptil 2</w:t>
      </w:r>
      <w:r w:rsidR="00F5210B" w:rsidRPr="00DA36E6">
        <w:rPr>
          <w:noProof/>
          <w:szCs w:val="22"/>
          <w:lang w:val="nb-NO"/>
        </w:rPr>
        <w:t> </w:t>
      </w:r>
      <w:r w:rsidRPr="00DA36E6">
        <w:rPr>
          <w:noProof/>
          <w:szCs w:val="22"/>
          <w:lang w:val="nb-NO"/>
        </w:rPr>
        <w:t>000 mg/kg/døgn, som utgjør en eksponeringsmargin på ca. 23 (hanner) til 37 (hunner) ganger ibrutinibs AUC hos mennesker ved en døgndose på 560 mg.</w:t>
      </w:r>
    </w:p>
    <w:p w14:paraId="0D0F3864" w14:textId="77777777" w:rsidR="004A1642" w:rsidRPr="00DA36E6" w:rsidRDefault="00F81C8F" w:rsidP="00602013">
      <w:pPr>
        <w:contextualSpacing/>
        <w:rPr>
          <w:b/>
          <w:noProof/>
          <w:lang w:val="nb-NO"/>
        </w:rPr>
      </w:pPr>
      <w:r w:rsidRPr="00DA36E6">
        <w:rPr>
          <w:noProof/>
          <w:lang w:val="nb-NO"/>
        </w:rPr>
        <w:t>Ibrutinib hadde ikke gentoksiske egenskaper ved tester på bakterier, mammalske celler eller mus.</w:t>
      </w:r>
    </w:p>
    <w:p w14:paraId="1BF2F9A5" w14:textId="77777777" w:rsidR="004A1642" w:rsidRPr="00DA36E6" w:rsidRDefault="004A1642" w:rsidP="00602013">
      <w:pPr>
        <w:contextualSpacing/>
        <w:rPr>
          <w:noProof/>
          <w:szCs w:val="22"/>
          <w:lang w:val="nb-NO"/>
        </w:rPr>
      </w:pPr>
    </w:p>
    <w:p w14:paraId="535FF3F3" w14:textId="77777777" w:rsidR="004A1642" w:rsidRPr="00DA36E6" w:rsidRDefault="00F81C8F" w:rsidP="00602013">
      <w:pPr>
        <w:keepNext/>
        <w:contextualSpacing/>
        <w:rPr>
          <w:i/>
          <w:noProof/>
          <w:szCs w:val="22"/>
          <w:lang w:val="nb-NO"/>
        </w:rPr>
      </w:pPr>
      <w:r w:rsidRPr="00DA36E6">
        <w:rPr>
          <w:i/>
          <w:noProof/>
          <w:szCs w:val="22"/>
          <w:lang w:val="nb-NO"/>
        </w:rPr>
        <w:t>Reproduksjonstoksisitet</w:t>
      </w:r>
    </w:p>
    <w:p w14:paraId="231E9648" w14:textId="77777777" w:rsidR="004A1642" w:rsidRPr="00DA36E6" w:rsidRDefault="00F81C8F" w:rsidP="00602013">
      <w:pPr>
        <w:contextualSpacing/>
        <w:rPr>
          <w:noProof/>
          <w:szCs w:val="22"/>
          <w:lang w:val="nb-NO"/>
        </w:rPr>
      </w:pPr>
      <w:r w:rsidRPr="00DA36E6">
        <w:rPr>
          <w:noProof/>
          <w:lang w:val="nb-NO"/>
        </w:rPr>
        <w:t xml:space="preserve">Hos drektige rotter var ibrutinib i en dose på 80 mg/kg/døgn forbundet med økt postimplantasjonstap og økt forekomst av misdannelser i indre organer (hjerte og store årer), samt skjelettavvik ved en eksponeringsmargin på 14 ganger AUC funnet hos pasienter ved en døgndose på 560 mg. Ved en dose ≥ 40 mg/kg/døgn var ibrutinib forbundet med redusert </w:t>
      </w:r>
      <w:r w:rsidRPr="00DA36E6">
        <w:rPr>
          <w:noProof/>
          <w:szCs w:val="22"/>
          <w:lang w:val="nb-NO"/>
        </w:rPr>
        <w:t xml:space="preserve">fostervekt (AUC-forholdstall ≥ 5,6 </w:t>
      </w:r>
      <w:r w:rsidRPr="00DA36E6">
        <w:rPr>
          <w:noProof/>
          <w:szCs w:val="22"/>
          <w:lang w:val="nb-NO"/>
        </w:rPr>
        <w:lastRenderedPageBreak/>
        <w:t>sammenlignet med en døgndose på 560 mg hos pasienter). Følgelig var føtal NOAEL på 10 mg/kg/døgn (ca. 1,3 ganger AUC for ibrutinib ved en dose på 560 mg daglig) (se pkt. 4.6).</w:t>
      </w:r>
    </w:p>
    <w:p w14:paraId="67781C4C" w14:textId="77777777" w:rsidR="004A1642" w:rsidRPr="00DA36E6" w:rsidRDefault="004A1642" w:rsidP="00602013">
      <w:pPr>
        <w:contextualSpacing/>
        <w:rPr>
          <w:noProof/>
          <w:szCs w:val="22"/>
          <w:lang w:val="nb-NO"/>
        </w:rPr>
      </w:pPr>
    </w:p>
    <w:p w14:paraId="05E28F24" w14:textId="77777777" w:rsidR="004A1642" w:rsidRPr="00DA36E6" w:rsidRDefault="00F81C8F" w:rsidP="00602013">
      <w:pPr>
        <w:contextualSpacing/>
        <w:rPr>
          <w:noProof/>
          <w:szCs w:val="22"/>
          <w:lang w:val="nb-NO"/>
        </w:rPr>
      </w:pPr>
      <w:r w:rsidRPr="00DA36E6">
        <w:rPr>
          <w:noProof/>
          <w:szCs w:val="22"/>
          <w:lang w:val="nb-NO"/>
        </w:rPr>
        <w:t>Hos drektige kaniner var ibrutinib i en dose på 15 mg/kg/</w:t>
      </w:r>
      <w:r w:rsidRPr="00DA36E6">
        <w:rPr>
          <w:noProof/>
          <w:lang w:val="nb-NO"/>
        </w:rPr>
        <w:t xml:space="preserve">døgn eller mer forbundet med misdannelser i </w:t>
      </w:r>
      <w:r w:rsidRPr="00DA36E6">
        <w:rPr>
          <w:noProof/>
          <w:szCs w:val="22"/>
          <w:lang w:val="nb-NO"/>
        </w:rPr>
        <w:t xml:space="preserve">skjelettet (sammenvokste sternebra), og ibrutinib i en dose på 45 mg/kg/døgn var </w:t>
      </w:r>
      <w:r w:rsidRPr="00DA36E6">
        <w:rPr>
          <w:noProof/>
          <w:lang w:val="nb-NO"/>
        </w:rPr>
        <w:t>forbundet med økt postimplantasjonstap</w:t>
      </w:r>
      <w:r w:rsidRPr="00DA36E6">
        <w:rPr>
          <w:noProof/>
          <w:szCs w:val="22"/>
          <w:lang w:val="nb-NO"/>
        </w:rPr>
        <w:t>. Ibrutinib medførte misdannelser hos kaniner ved en dose på 15 mg/kg/døgn (ca. 2,0 ganger eksponeringen (AUC) hos pasienter med MCL som får 560 mg ibrutinib daglig og 2,8 ganger eksponeringen hos pasienter med KLL eller WM som får 420 mg ibrutinib daglig). Følgelig var føtal NOAEL på 5 mg/kg/døgn (ca. 0,7 ganger AUC for ibrutinib ved en dose på 560 mg daglig) (se pkt. 4.6).</w:t>
      </w:r>
    </w:p>
    <w:p w14:paraId="5F9A1166" w14:textId="77777777" w:rsidR="004A1642" w:rsidRPr="00DA36E6" w:rsidRDefault="004A1642" w:rsidP="00602013">
      <w:pPr>
        <w:contextualSpacing/>
        <w:rPr>
          <w:i/>
          <w:noProof/>
          <w:lang w:val="nb-NO"/>
        </w:rPr>
      </w:pPr>
    </w:p>
    <w:p w14:paraId="349A4E2C" w14:textId="77777777" w:rsidR="004A1642" w:rsidRPr="00DA36E6" w:rsidRDefault="00F81C8F" w:rsidP="00602013">
      <w:pPr>
        <w:keepNext/>
        <w:contextualSpacing/>
        <w:rPr>
          <w:i/>
          <w:noProof/>
          <w:lang w:val="nb-NO"/>
        </w:rPr>
      </w:pPr>
      <w:r w:rsidRPr="00DA36E6">
        <w:rPr>
          <w:i/>
          <w:noProof/>
          <w:lang w:val="nb-NO"/>
        </w:rPr>
        <w:t>Fertilitet</w:t>
      </w:r>
    </w:p>
    <w:p w14:paraId="1EB5B8D7" w14:textId="77777777" w:rsidR="004A1642" w:rsidRPr="00DA36E6" w:rsidRDefault="00F81C8F" w:rsidP="00602013">
      <w:pPr>
        <w:contextualSpacing/>
        <w:rPr>
          <w:noProof/>
          <w:lang w:val="nb-NO"/>
        </w:rPr>
      </w:pPr>
      <w:r w:rsidRPr="00DA36E6">
        <w:rPr>
          <w:noProof/>
          <w:lang w:val="nb-NO"/>
        </w:rPr>
        <w:t>Ingen påvirkning av fertilitet eller reproduksjonsevne ble observert hos hann- eller hunnrotter opp til maksimal dose som ble undersøkt, 100 mg/kg/døgn (HED 16 mg/kg/døgn).</w:t>
      </w:r>
    </w:p>
    <w:p w14:paraId="3C80D531" w14:textId="77777777" w:rsidR="004A1642" w:rsidRPr="00DA36E6" w:rsidRDefault="004A1642" w:rsidP="00602013">
      <w:pPr>
        <w:contextualSpacing/>
        <w:rPr>
          <w:noProof/>
          <w:szCs w:val="22"/>
          <w:lang w:val="nb-NO"/>
        </w:rPr>
      </w:pPr>
    </w:p>
    <w:p w14:paraId="357F7E69" w14:textId="77777777" w:rsidR="004A1642" w:rsidRPr="00DA36E6" w:rsidRDefault="004A1642" w:rsidP="00602013">
      <w:pPr>
        <w:contextualSpacing/>
        <w:rPr>
          <w:noProof/>
          <w:szCs w:val="22"/>
          <w:lang w:val="nb-NO"/>
        </w:rPr>
      </w:pPr>
    </w:p>
    <w:p w14:paraId="7721522A" w14:textId="77777777" w:rsidR="004A1642" w:rsidRPr="00DA36E6" w:rsidRDefault="00F81C8F" w:rsidP="00BC1126">
      <w:pPr>
        <w:keepNext/>
        <w:ind w:left="567" w:hanging="567"/>
        <w:outlineLvl w:val="1"/>
        <w:rPr>
          <w:b/>
          <w:bCs/>
          <w:noProof/>
          <w:lang w:val="nb-NO"/>
        </w:rPr>
      </w:pPr>
      <w:r w:rsidRPr="00DA36E6">
        <w:rPr>
          <w:b/>
          <w:bCs/>
          <w:noProof/>
          <w:lang w:val="nb-NO"/>
        </w:rPr>
        <w:t>6.</w:t>
      </w:r>
      <w:r w:rsidRPr="00DA36E6">
        <w:rPr>
          <w:b/>
          <w:bCs/>
          <w:noProof/>
          <w:lang w:val="nb-NO"/>
        </w:rPr>
        <w:tab/>
        <w:t>FARMASØYTISKE OPPLYSNINGER</w:t>
      </w:r>
    </w:p>
    <w:p w14:paraId="545A1529" w14:textId="77777777" w:rsidR="004A1642" w:rsidRPr="00DA36E6" w:rsidRDefault="004A1642" w:rsidP="00602013">
      <w:pPr>
        <w:keepNext/>
        <w:contextualSpacing/>
        <w:rPr>
          <w:noProof/>
          <w:szCs w:val="22"/>
          <w:lang w:val="nb-NO"/>
        </w:rPr>
      </w:pPr>
    </w:p>
    <w:p w14:paraId="1EEAA222" w14:textId="77777777" w:rsidR="004A1642" w:rsidRPr="00DA36E6" w:rsidRDefault="00F81C8F" w:rsidP="00BC1126">
      <w:pPr>
        <w:keepNext/>
        <w:ind w:left="567" w:hanging="567"/>
        <w:outlineLvl w:val="2"/>
        <w:rPr>
          <w:b/>
          <w:bCs/>
          <w:noProof/>
          <w:lang w:val="nb-NO"/>
        </w:rPr>
      </w:pPr>
      <w:r w:rsidRPr="00DA36E6">
        <w:rPr>
          <w:b/>
          <w:bCs/>
          <w:noProof/>
          <w:lang w:val="nb-NO"/>
        </w:rPr>
        <w:t>6.1</w:t>
      </w:r>
      <w:r w:rsidRPr="00DA36E6">
        <w:rPr>
          <w:b/>
          <w:bCs/>
          <w:noProof/>
          <w:lang w:val="nb-NO"/>
        </w:rPr>
        <w:tab/>
      </w:r>
      <w:r w:rsidR="007511F7" w:rsidRPr="00DA36E6">
        <w:rPr>
          <w:b/>
          <w:bCs/>
          <w:noProof/>
          <w:lang w:val="nb-NO"/>
        </w:rPr>
        <w:t>H</w:t>
      </w:r>
      <w:r w:rsidRPr="00DA36E6">
        <w:rPr>
          <w:b/>
          <w:bCs/>
          <w:noProof/>
          <w:lang w:val="nb-NO"/>
        </w:rPr>
        <w:t>jelpestoffer</w:t>
      </w:r>
    </w:p>
    <w:p w14:paraId="2A5ABCD5" w14:textId="77777777" w:rsidR="004A1642" w:rsidRPr="00DA36E6" w:rsidRDefault="004A1642" w:rsidP="00602013">
      <w:pPr>
        <w:keepNext/>
        <w:contextualSpacing/>
        <w:rPr>
          <w:noProof/>
          <w:lang w:val="nb-NO"/>
        </w:rPr>
      </w:pPr>
    </w:p>
    <w:p w14:paraId="760AFFFB" w14:textId="77777777" w:rsidR="004A1642" w:rsidRPr="00DA36E6" w:rsidRDefault="00F81C8F" w:rsidP="0044662A">
      <w:pPr>
        <w:keepNext/>
        <w:rPr>
          <w:noProof/>
          <w:u w:val="single"/>
          <w:lang w:val="nb-NO"/>
        </w:rPr>
      </w:pPr>
      <w:r w:rsidRPr="00DA36E6">
        <w:rPr>
          <w:noProof/>
          <w:u w:val="single"/>
          <w:lang w:val="nb-NO"/>
        </w:rPr>
        <w:t>Kapselinnhold</w:t>
      </w:r>
    </w:p>
    <w:p w14:paraId="1F0B40C3" w14:textId="77777777" w:rsidR="004A1642" w:rsidRPr="00DA36E6" w:rsidRDefault="00140E8A" w:rsidP="00602013">
      <w:pPr>
        <w:tabs>
          <w:tab w:val="clear" w:pos="567"/>
        </w:tabs>
        <w:contextualSpacing/>
        <w:rPr>
          <w:noProof/>
          <w:szCs w:val="22"/>
          <w:lang w:val="nb-NO"/>
        </w:rPr>
      </w:pPr>
      <w:r w:rsidRPr="00DA36E6">
        <w:rPr>
          <w:noProof/>
          <w:szCs w:val="22"/>
          <w:lang w:val="nb-NO"/>
        </w:rPr>
        <w:t>K</w:t>
      </w:r>
      <w:r w:rsidR="00F81C8F" w:rsidRPr="00DA36E6">
        <w:rPr>
          <w:noProof/>
          <w:szCs w:val="22"/>
          <w:lang w:val="nb-NO"/>
        </w:rPr>
        <w:t>rysskarmellosenatrium</w:t>
      </w:r>
    </w:p>
    <w:p w14:paraId="0DC046FE" w14:textId="77777777" w:rsidR="004A1642" w:rsidRPr="00DA36E6" w:rsidRDefault="00140E8A" w:rsidP="00602013">
      <w:pPr>
        <w:tabs>
          <w:tab w:val="clear" w:pos="567"/>
        </w:tabs>
        <w:contextualSpacing/>
        <w:rPr>
          <w:noProof/>
          <w:szCs w:val="22"/>
          <w:lang w:val="nb-NO"/>
        </w:rPr>
      </w:pPr>
      <w:r w:rsidRPr="00DA36E6">
        <w:rPr>
          <w:noProof/>
          <w:szCs w:val="22"/>
          <w:lang w:val="nb-NO"/>
        </w:rPr>
        <w:t>M</w:t>
      </w:r>
      <w:r w:rsidR="00F81C8F" w:rsidRPr="00DA36E6">
        <w:rPr>
          <w:noProof/>
          <w:szCs w:val="22"/>
          <w:lang w:val="nb-NO"/>
        </w:rPr>
        <w:t>agnesiumstearat</w:t>
      </w:r>
    </w:p>
    <w:p w14:paraId="2470430F" w14:textId="77777777" w:rsidR="004A1642" w:rsidRPr="00DA36E6" w:rsidRDefault="00140E8A" w:rsidP="00602013">
      <w:pPr>
        <w:tabs>
          <w:tab w:val="clear" w:pos="567"/>
        </w:tabs>
        <w:contextualSpacing/>
        <w:rPr>
          <w:noProof/>
          <w:szCs w:val="22"/>
          <w:lang w:val="nb-NO"/>
        </w:rPr>
      </w:pPr>
      <w:r w:rsidRPr="00DA36E6">
        <w:rPr>
          <w:noProof/>
          <w:szCs w:val="22"/>
          <w:lang w:val="nb-NO"/>
        </w:rPr>
        <w:t>M</w:t>
      </w:r>
      <w:r w:rsidR="00F81C8F" w:rsidRPr="00DA36E6">
        <w:rPr>
          <w:noProof/>
          <w:szCs w:val="22"/>
          <w:lang w:val="nb-NO"/>
        </w:rPr>
        <w:t>ikrokrystallinsk cellulose</w:t>
      </w:r>
    </w:p>
    <w:p w14:paraId="01C9668D" w14:textId="77777777" w:rsidR="004A1642" w:rsidRPr="00DA36E6" w:rsidRDefault="00140E8A" w:rsidP="00602013">
      <w:pPr>
        <w:contextualSpacing/>
        <w:rPr>
          <w:noProof/>
          <w:szCs w:val="22"/>
          <w:lang w:val="nb-NO"/>
        </w:rPr>
      </w:pPr>
      <w:r w:rsidRPr="00DA36E6">
        <w:rPr>
          <w:noProof/>
          <w:lang w:val="nb-NO"/>
        </w:rPr>
        <w:t>N</w:t>
      </w:r>
      <w:r w:rsidR="00F81C8F" w:rsidRPr="00DA36E6">
        <w:rPr>
          <w:noProof/>
          <w:lang w:val="nb-NO"/>
        </w:rPr>
        <w:t>atriumlaurylsulfat</w:t>
      </w:r>
      <w:r w:rsidR="00135A9F" w:rsidRPr="00DA36E6">
        <w:rPr>
          <w:noProof/>
          <w:lang w:val="nb-NO"/>
        </w:rPr>
        <w:t xml:space="preserve"> (E487)</w:t>
      </w:r>
    </w:p>
    <w:p w14:paraId="266FE95E" w14:textId="77777777" w:rsidR="004A1642" w:rsidRPr="00DA36E6" w:rsidRDefault="004A1642" w:rsidP="00602013">
      <w:pPr>
        <w:contextualSpacing/>
        <w:rPr>
          <w:noProof/>
          <w:szCs w:val="22"/>
          <w:u w:val="single"/>
          <w:lang w:val="nb-NO"/>
        </w:rPr>
      </w:pPr>
    </w:p>
    <w:p w14:paraId="2E589331" w14:textId="77777777" w:rsidR="004A1642" w:rsidRPr="00DA36E6" w:rsidRDefault="00F81C8F" w:rsidP="0044662A">
      <w:pPr>
        <w:keepNext/>
        <w:rPr>
          <w:noProof/>
          <w:u w:val="single"/>
          <w:lang w:val="nb-NO"/>
        </w:rPr>
      </w:pPr>
      <w:r w:rsidRPr="00DA36E6">
        <w:rPr>
          <w:noProof/>
          <w:u w:val="single"/>
          <w:lang w:val="nb-NO"/>
        </w:rPr>
        <w:t>Kapselskall</w:t>
      </w:r>
    </w:p>
    <w:p w14:paraId="171399B1" w14:textId="77777777" w:rsidR="004A1642" w:rsidRPr="00DA36E6" w:rsidRDefault="00140E8A" w:rsidP="00602013">
      <w:pPr>
        <w:contextualSpacing/>
        <w:rPr>
          <w:noProof/>
          <w:lang w:val="nb-NO"/>
        </w:rPr>
      </w:pPr>
      <w:r w:rsidRPr="00DA36E6">
        <w:rPr>
          <w:noProof/>
          <w:lang w:val="nb-NO"/>
        </w:rPr>
        <w:t>G</w:t>
      </w:r>
      <w:r w:rsidR="00F81C8F" w:rsidRPr="00DA36E6">
        <w:rPr>
          <w:noProof/>
          <w:lang w:val="nb-NO"/>
        </w:rPr>
        <w:t>elatin</w:t>
      </w:r>
    </w:p>
    <w:p w14:paraId="65FBDB70" w14:textId="77777777" w:rsidR="004A1642" w:rsidRPr="00DA36E6" w:rsidRDefault="00140E8A" w:rsidP="00602013">
      <w:pPr>
        <w:contextualSpacing/>
        <w:rPr>
          <w:noProof/>
          <w:lang w:val="nb-NO"/>
        </w:rPr>
      </w:pPr>
      <w:r w:rsidRPr="00DA36E6">
        <w:rPr>
          <w:noProof/>
          <w:lang w:val="nb-NO"/>
        </w:rPr>
        <w:t>T</w:t>
      </w:r>
      <w:r w:rsidR="00F81C8F" w:rsidRPr="00DA36E6">
        <w:rPr>
          <w:noProof/>
          <w:lang w:val="nb-NO"/>
        </w:rPr>
        <w:t>itandioksid (E171)</w:t>
      </w:r>
    </w:p>
    <w:p w14:paraId="0A1E441D" w14:textId="77777777" w:rsidR="004A1642" w:rsidRPr="00DA36E6" w:rsidRDefault="004A1642" w:rsidP="00602013">
      <w:pPr>
        <w:contextualSpacing/>
        <w:rPr>
          <w:noProof/>
          <w:lang w:val="nb-NO"/>
        </w:rPr>
      </w:pPr>
    </w:p>
    <w:p w14:paraId="4627B9A4" w14:textId="77777777" w:rsidR="004A1642" w:rsidRPr="00DA36E6" w:rsidRDefault="00F81C8F" w:rsidP="0044662A">
      <w:pPr>
        <w:keepNext/>
        <w:rPr>
          <w:noProof/>
          <w:u w:val="single"/>
          <w:lang w:val="nb-NO"/>
        </w:rPr>
      </w:pPr>
      <w:r w:rsidRPr="00DA36E6">
        <w:rPr>
          <w:noProof/>
          <w:u w:val="single"/>
          <w:lang w:val="nb-NO"/>
        </w:rPr>
        <w:t>Trykkfarge</w:t>
      </w:r>
    </w:p>
    <w:p w14:paraId="7D09AFC0" w14:textId="77777777" w:rsidR="004A1642" w:rsidRPr="00DA36E6" w:rsidRDefault="00140E8A" w:rsidP="00602013">
      <w:pPr>
        <w:contextualSpacing/>
        <w:rPr>
          <w:noProof/>
          <w:lang w:val="nb-NO"/>
        </w:rPr>
      </w:pPr>
      <w:r w:rsidRPr="00DA36E6">
        <w:rPr>
          <w:noProof/>
          <w:lang w:val="nb-NO"/>
        </w:rPr>
        <w:t>S</w:t>
      </w:r>
      <w:r w:rsidR="00F81C8F" w:rsidRPr="00DA36E6">
        <w:rPr>
          <w:noProof/>
          <w:lang w:val="nb-NO"/>
        </w:rPr>
        <w:t>kjellakk</w:t>
      </w:r>
    </w:p>
    <w:p w14:paraId="77A85D85" w14:textId="77777777" w:rsidR="004A1642" w:rsidRPr="00DA36E6" w:rsidRDefault="00140E8A" w:rsidP="00602013">
      <w:pPr>
        <w:contextualSpacing/>
        <w:rPr>
          <w:noProof/>
          <w:lang w:val="nb-NO"/>
        </w:rPr>
      </w:pPr>
      <w:r w:rsidRPr="00DA36E6">
        <w:rPr>
          <w:noProof/>
          <w:lang w:val="nb-NO"/>
        </w:rPr>
        <w:t>S</w:t>
      </w:r>
      <w:r w:rsidR="00135A9F" w:rsidRPr="00DA36E6">
        <w:rPr>
          <w:noProof/>
          <w:lang w:val="nb-NO"/>
        </w:rPr>
        <w:t xml:space="preserve">vart </w:t>
      </w:r>
      <w:r w:rsidR="00F81C8F" w:rsidRPr="00DA36E6">
        <w:rPr>
          <w:noProof/>
          <w:lang w:val="nb-NO"/>
        </w:rPr>
        <w:t>jernoksid (E172)</w:t>
      </w:r>
    </w:p>
    <w:p w14:paraId="1118B26D" w14:textId="77777777" w:rsidR="004A1642" w:rsidRPr="00DA36E6" w:rsidRDefault="00140E8A" w:rsidP="00602013">
      <w:pPr>
        <w:contextualSpacing/>
        <w:rPr>
          <w:noProof/>
          <w:lang w:val="nb-NO"/>
        </w:rPr>
      </w:pPr>
      <w:r w:rsidRPr="00DA36E6">
        <w:rPr>
          <w:noProof/>
          <w:lang w:val="nb-NO"/>
        </w:rPr>
        <w:t>P</w:t>
      </w:r>
      <w:r w:rsidR="00F81C8F" w:rsidRPr="00DA36E6">
        <w:rPr>
          <w:noProof/>
          <w:lang w:val="nb-NO"/>
        </w:rPr>
        <w:t>ropylenglykol</w:t>
      </w:r>
      <w:r w:rsidR="00135A9F" w:rsidRPr="00DA36E6">
        <w:rPr>
          <w:noProof/>
          <w:lang w:val="nb-NO"/>
        </w:rPr>
        <w:t xml:space="preserve"> (E1520)</w:t>
      </w:r>
    </w:p>
    <w:p w14:paraId="7B81C3DB" w14:textId="77777777" w:rsidR="004A1642" w:rsidRPr="00DA36E6" w:rsidRDefault="004A1642" w:rsidP="00602013">
      <w:pPr>
        <w:contextualSpacing/>
        <w:rPr>
          <w:noProof/>
          <w:szCs w:val="22"/>
          <w:lang w:val="nb-NO"/>
        </w:rPr>
      </w:pPr>
    </w:p>
    <w:p w14:paraId="3C43949B" w14:textId="77777777" w:rsidR="004A1642" w:rsidRPr="00DA36E6" w:rsidRDefault="00F81C8F" w:rsidP="00BC1126">
      <w:pPr>
        <w:keepNext/>
        <w:ind w:left="567" w:hanging="567"/>
        <w:outlineLvl w:val="2"/>
        <w:rPr>
          <w:b/>
          <w:bCs/>
          <w:noProof/>
          <w:lang w:val="nb-NO"/>
        </w:rPr>
      </w:pPr>
      <w:r w:rsidRPr="00DA36E6">
        <w:rPr>
          <w:b/>
          <w:bCs/>
          <w:noProof/>
          <w:lang w:val="nb-NO"/>
        </w:rPr>
        <w:t>6.2</w:t>
      </w:r>
      <w:r w:rsidRPr="00DA36E6">
        <w:rPr>
          <w:b/>
          <w:bCs/>
          <w:noProof/>
          <w:lang w:val="nb-NO"/>
        </w:rPr>
        <w:tab/>
        <w:t>Uforlikeligheter</w:t>
      </w:r>
    </w:p>
    <w:p w14:paraId="07A8D574" w14:textId="77777777" w:rsidR="004A1642" w:rsidRPr="00DA36E6" w:rsidRDefault="004A1642" w:rsidP="00602013">
      <w:pPr>
        <w:keepNext/>
        <w:contextualSpacing/>
        <w:rPr>
          <w:noProof/>
          <w:szCs w:val="22"/>
          <w:lang w:val="nb-NO"/>
        </w:rPr>
      </w:pPr>
    </w:p>
    <w:p w14:paraId="73118021" w14:textId="77777777" w:rsidR="004A1642" w:rsidRPr="00DA36E6" w:rsidRDefault="00F81C8F" w:rsidP="00602013">
      <w:pPr>
        <w:contextualSpacing/>
        <w:rPr>
          <w:noProof/>
          <w:szCs w:val="22"/>
          <w:lang w:val="nb-NO"/>
        </w:rPr>
      </w:pPr>
      <w:r w:rsidRPr="00DA36E6">
        <w:rPr>
          <w:noProof/>
          <w:szCs w:val="22"/>
          <w:lang w:val="nb-NO"/>
        </w:rPr>
        <w:t>Ikke relevant.</w:t>
      </w:r>
    </w:p>
    <w:p w14:paraId="016D6CA6" w14:textId="77777777" w:rsidR="004A1642" w:rsidRPr="00DA36E6" w:rsidRDefault="004A1642" w:rsidP="00602013">
      <w:pPr>
        <w:contextualSpacing/>
        <w:rPr>
          <w:noProof/>
          <w:szCs w:val="22"/>
          <w:lang w:val="nb-NO"/>
        </w:rPr>
      </w:pPr>
    </w:p>
    <w:p w14:paraId="5DEDDD1E" w14:textId="77777777" w:rsidR="004A1642" w:rsidRPr="00DA36E6" w:rsidRDefault="00F81C8F" w:rsidP="00BC1126">
      <w:pPr>
        <w:keepNext/>
        <w:ind w:left="567" w:hanging="567"/>
        <w:outlineLvl w:val="2"/>
        <w:rPr>
          <w:b/>
          <w:bCs/>
          <w:noProof/>
          <w:lang w:val="nb-NO"/>
        </w:rPr>
      </w:pPr>
      <w:r w:rsidRPr="00DA36E6">
        <w:rPr>
          <w:b/>
          <w:bCs/>
          <w:noProof/>
          <w:lang w:val="nb-NO"/>
        </w:rPr>
        <w:t>6.3</w:t>
      </w:r>
      <w:r w:rsidRPr="00DA36E6">
        <w:rPr>
          <w:b/>
          <w:bCs/>
          <w:noProof/>
          <w:lang w:val="nb-NO"/>
        </w:rPr>
        <w:tab/>
        <w:t>Holdbarhet</w:t>
      </w:r>
    </w:p>
    <w:p w14:paraId="0948A650" w14:textId="77777777" w:rsidR="004A1642" w:rsidRPr="00DA36E6" w:rsidRDefault="004A1642" w:rsidP="00602013">
      <w:pPr>
        <w:keepNext/>
        <w:contextualSpacing/>
        <w:rPr>
          <w:noProof/>
          <w:szCs w:val="22"/>
          <w:lang w:val="nb-NO"/>
        </w:rPr>
      </w:pPr>
    </w:p>
    <w:p w14:paraId="432104E8" w14:textId="77777777" w:rsidR="004A1642" w:rsidRPr="00DA36E6" w:rsidRDefault="00F81C8F" w:rsidP="00602013">
      <w:pPr>
        <w:contextualSpacing/>
        <w:rPr>
          <w:noProof/>
          <w:szCs w:val="22"/>
          <w:lang w:val="nb-NO"/>
        </w:rPr>
      </w:pPr>
      <w:r w:rsidRPr="00DA36E6">
        <w:rPr>
          <w:noProof/>
          <w:szCs w:val="22"/>
          <w:lang w:val="nb-NO"/>
        </w:rPr>
        <w:t>3 år</w:t>
      </w:r>
      <w:r w:rsidRPr="00DA36E6">
        <w:rPr>
          <w:noProof/>
          <w:snapToGrid w:val="0"/>
          <w:szCs w:val="22"/>
          <w:lang w:val="nb-NO"/>
        </w:rPr>
        <w:t>.</w:t>
      </w:r>
    </w:p>
    <w:p w14:paraId="64C61ACF" w14:textId="77777777" w:rsidR="004A1642" w:rsidRPr="00DA36E6" w:rsidRDefault="004A1642" w:rsidP="00602013">
      <w:pPr>
        <w:contextualSpacing/>
        <w:rPr>
          <w:noProof/>
          <w:szCs w:val="22"/>
          <w:lang w:val="nb-NO"/>
        </w:rPr>
      </w:pPr>
    </w:p>
    <w:p w14:paraId="1EFF71EF" w14:textId="77777777" w:rsidR="004A1642" w:rsidRPr="00DA36E6" w:rsidRDefault="00F81C8F" w:rsidP="00BC1126">
      <w:pPr>
        <w:keepNext/>
        <w:ind w:left="567" w:hanging="567"/>
        <w:outlineLvl w:val="2"/>
        <w:rPr>
          <w:b/>
          <w:bCs/>
          <w:noProof/>
          <w:lang w:val="nb-NO"/>
        </w:rPr>
      </w:pPr>
      <w:r w:rsidRPr="00DA36E6">
        <w:rPr>
          <w:b/>
          <w:bCs/>
          <w:noProof/>
          <w:lang w:val="nb-NO"/>
        </w:rPr>
        <w:t>6.4</w:t>
      </w:r>
      <w:r w:rsidRPr="00DA36E6">
        <w:rPr>
          <w:b/>
          <w:bCs/>
          <w:noProof/>
          <w:lang w:val="nb-NO"/>
        </w:rPr>
        <w:tab/>
        <w:t>Oppbevaringsbetingelser</w:t>
      </w:r>
    </w:p>
    <w:p w14:paraId="48C2A588" w14:textId="77777777" w:rsidR="004A1642" w:rsidRPr="00DA36E6" w:rsidRDefault="004A1642" w:rsidP="00602013">
      <w:pPr>
        <w:keepNext/>
        <w:contextualSpacing/>
        <w:rPr>
          <w:noProof/>
          <w:szCs w:val="22"/>
          <w:lang w:val="nb-NO"/>
        </w:rPr>
      </w:pPr>
    </w:p>
    <w:p w14:paraId="6E5525B9" w14:textId="77777777" w:rsidR="004A1642" w:rsidRPr="00DA36E6" w:rsidRDefault="00F81C8F" w:rsidP="00602013">
      <w:pPr>
        <w:contextualSpacing/>
        <w:rPr>
          <w:noProof/>
          <w:lang w:val="nb-NO"/>
        </w:rPr>
      </w:pPr>
      <w:r w:rsidRPr="00DA36E6">
        <w:rPr>
          <w:noProof/>
          <w:lang w:val="nb-NO"/>
        </w:rPr>
        <w:t>Dette legemidlet krever ingen spesielle oppbevaringsbetingelser.</w:t>
      </w:r>
    </w:p>
    <w:p w14:paraId="539529CF" w14:textId="77777777" w:rsidR="004A1642" w:rsidRPr="00DA36E6" w:rsidRDefault="004A1642" w:rsidP="00602013">
      <w:pPr>
        <w:contextualSpacing/>
        <w:rPr>
          <w:noProof/>
          <w:szCs w:val="22"/>
          <w:lang w:val="nb-NO"/>
        </w:rPr>
      </w:pPr>
    </w:p>
    <w:p w14:paraId="1C71D0EE" w14:textId="77777777" w:rsidR="004A1642" w:rsidRPr="00DA36E6" w:rsidRDefault="00F81C8F" w:rsidP="00BC1126">
      <w:pPr>
        <w:keepNext/>
        <w:ind w:left="567" w:hanging="567"/>
        <w:outlineLvl w:val="2"/>
        <w:rPr>
          <w:b/>
          <w:bCs/>
          <w:noProof/>
          <w:lang w:val="nb-NO"/>
        </w:rPr>
      </w:pPr>
      <w:r w:rsidRPr="00DA36E6">
        <w:rPr>
          <w:b/>
          <w:bCs/>
          <w:noProof/>
          <w:lang w:val="nb-NO"/>
        </w:rPr>
        <w:t>6.5</w:t>
      </w:r>
      <w:r w:rsidRPr="00DA36E6">
        <w:rPr>
          <w:b/>
          <w:bCs/>
          <w:noProof/>
          <w:lang w:val="nb-NO"/>
        </w:rPr>
        <w:tab/>
        <w:t>Emballasje (type og innhold)</w:t>
      </w:r>
    </w:p>
    <w:p w14:paraId="5568EF0F" w14:textId="77777777" w:rsidR="004A1642" w:rsidRPr="00DA36E6" w:rsidRDefault="004A1642" w:rsidP="00602013">
      <w:pPr>
        <w:keepNext/>
        <w:contextualSpacing/>
        <w:rPr>
          <w:noProof/>
          <w:szCs w:val="22"/>
          <w:lang w:val="nb-NO"/>
        </w:rPr>
      </w:pPr>
    </w:p>
    <w:p w14:paraId="35A7FFEC" w14:textId="77777777" w:rsidR="004A1642" w:rsidRPr="00DA36E6" w:rsidRDefault="00F81C8F" w:rsidP="00602013">
      <w:pPr>
        <w:contextualSpacing/>
        <w:rPr>
          <w:noProof/>
          <w:lang w:val="nb-NO"/>
        </w:rPr>
      </w:pPr>
      <w:r w:rsidRPr="00DA36E6">
        <w:rPr>
          <w:noProof/>
          <w:lang w:val="nb-NO"/>
        </w:rPr>
        <w:t>HDPE-bokser med barnesikker polypropylkork.</w:t>
      </w:r>
    </w:p>
    <w:p w14:paraId="0911C2AD" w14:textId="77777777" w:rsidR="004A1642" w:rsidRPr="00DA36E6" w:rsidRDefault="004A1642" w:rsidP="00602013">
      <w:pPr>
        <w:contextualSpacing/>
        <w:rPr>
          <w:noProof/>
          <w:szCs w:val="22"/>
          <w:lang w:val="nb-NO"/>
        </w:rPr>
      </w:pPr>
    </w:p>
    <w:p w14:paraId="09661455" w14:textId="77777777" w:rsidR="004A1642" w:rsidRPr="00DA36E6" w:rsidRDefault="00F81C8F" w:rsidP="00602013">
      <w:pPr>
        <w:contextualSpacing/>
        <w:rPr>
          <w:noProof/>
          <w:szCs w:val="22"/>
          <w:lang w:val="nb-NO"/>
        </w:rPr>
      </w:pPr>
      <w:r w:rsidRPr="00DA36E6">
        <w:rPr>
          <w:noProof/>
          <w:szCs w:val="22"/>
          <w:lang w:val="nb-NO"/>
        </w:rPr>
        <w:t>Hver eske inneholder én boks med enten 90 eller 120 harde kapsler.</w:t>
      </w:r>
    </w:p>
    <w:p w14:paraId="2C26BE2C" w14:textId="77777777" w:rsidR="004A1642" w:rsidRPr="00DA36E6" w:rsidRDefault="004A1642" w:rsidP="00602013">
      <w:pPr>
        <w:contextualSpacing/>
        <w:rPr>
          <w:noProof/>
          <w:szCs w:val="22"/>
          <w:lang w:val="nb-NO"/>
        </w:rPr>
      </w:pPr>
    </w:p>
    <w:p w14:paraId="655A67C9" w14:textId="77777777" w:rsidR="004A1642" w:rsidRPr="00DA36E6" w:rsidRDefault="00F81C8F" w:rsidP="00602013">
      <w:pPr>
        <w:contextualSpacing/>
        <w:rPr>
          <w:noProof/>
          <w:szCs w:val="22"/>
          <w:lang w:val="nb-NO"/>
        </w:rPr>
      </w:pPr>
      <w:r w:rsidRPr="00DA36E6">
        <w:rPr>
          <w:noProof/>
          <w:szCs w:val="22"/>
          <w:lang w:val="nb-NO"/>
        </w:rPr>
        <w:t>Ikke alle pakningsstørrelser vil nødvendigvis bli markedsført.</w:t>
      </w:r>
    </w:p>
    <w:p w14:paraId="584C8700" w14:textId="77777777" w:rsidR="004A1642" w:rsidRPr="00DA36E6" w:rsidRDefault="004A1642" w:rsidP="00602013">
      <w:pPr>
        <w:contextualSpacing/>
        <w:rPr>
          <w:noProof/>
          <w:szCs w:val="22"/>
          <w:lang w:val="nb-NO"/>
        </w:rPr>
      </w:pPr>
    </w:p>
    <w:p w14:paraId="0AE3E3F2" w14:textId="77777777" w:rsidR="004A1642" w:rsidRPr="00DA36E6" w:rsidRDefault="00F81C8F" w:rsidP="00BC1126">
      <w:pPr>
        <w:keepNext/>
        <w:ind w:left="567" w:hanging="567"/>
        <w:outlineLvl w:val="2"/>
        <w:rPr>
          <w:b/>
          <w:bCs/>
          <w:noProof/>
          <w:lang w:val="nb-NO"/>
        </w:rPr>
      </w:pPr>
      <w:r w:rsidRPr="00DA36E6">
        <w:rPr>
          <w:b/>
          <w:bCs/>
          <w:noProof/>
          <w:lang w:val="nb-NO"/>
        </w:rPr>
        <w:lastRenderedPageBreak/>
        <w:t>6.6</w:t>
      </w:r>
      <w:r w:rsidRPr="00DA36E6">
        <w:rPr>
          <w:b/>
          <w:bCs/>
          <w:noProof/>
          <w:lang w:val="nb-NO"/>
        </w:rPr>
        <w:tab/>
        <w:t>Spesielle forholdsregler for destruksjon</w:t>
      </w:r>
    </w:p>
    <w:p w14:paraId="63AC5F54" w14:textId="77777777" w:rsidR="004A1642" w:rsidRPr="00DA36E6" w:rsidRDefault="004A1642" w:rsidP="00602013">
      <w:pPr>
        <w:keepNext/>
        <w:contextualSpacing/>
        <w:rPr>
          <w:noProof/>
          <w:szCs w:val="22"/>
          <w:lang w:val="nb-NO"/>
        </w:rPr>
      </w:pPr>
    </w:p>
    <w:p w14:paraId="66D1FDFE" w14:textId="77777777" w:rsidR="004A1642" w:rsidRPr="00DA36E6" w:rsidRDefault="00F81C8F" w:rsidP="00602013">
      <w:pPr>
        <w:contextualSpacing/>
        <w:rPr>
          <w:noProof/>
          <w:szCs w:val="22"/>
          <w:lang w:val="nb-NO"/>
        </w:rPr>
      </w:pPr>
      <w:r w:rsidRPr="00DA36E6">
        <w:rPr>
          <w:noProof/>
          <w:szCs w:val="22"/>
          <w:lang w:val="nb-NO"/>
        </w:rPr>
        <w:t>Ikke anvendt legemiddel samt avfall bør destrueres i overensstemmelse med lokale krav.</w:t>
      </w:r>
    </w:p>
    <w:p w14:paraId="2109E95E" w14:textId="77777777" w:rsidR="004A1642" w:rsidRPr="00DA36E6" w:rsidRDefault="004A1642" w:rsidP="00602013">
      <w:pPr>
        <w:contextualSpacing/>
        <w:rPr>
          <w:noProof/>
          <w:szCs w:val="22"/>
          <w:lang w:val="nb-NO"/>
        </w:rPr>
      </w:pPr>
    </w:p>
    <w:p w14:paraId="144A8ACD" w14:textId="77777777" w:rsidR="004A1642" w:rsidRPr="00DA36E6" w:rsidRDefault="004A1642" w:rsidP="00602013">
      <w:pPr>
        <w:contextualSpacing/>
        <w:rPr>
          <w:noProof/>
          <w:szCs w:val="22"/>
          <w:lang w:val="nb-NO"/>
        </w:rPr>
      </w:pPr>
    </w:p>
    <w:p w14:paraId="0ABB912D" w14:textId="77777777" w:rsidR="004A1642" w:rsidRPr="00DA36E6" w:rsidRDefault="00F81C8F" w:rsidP="00BC1126">
      <w:pPr>
        <w:keepNext/>
        <w:ind w:left="567" w:hanging="567"/>
        <w:outlineLvl w:val="1"/>
        <w:rPr>
          <w:b/>
          <w:bCs/>
          <w:noProof/>
          <w:lang w:val="nb-NO"/>
        </w:rPr>
      </w:pPr>
      <w:r w:rsidRPr="00DA36E6">
        <w:rPr>
          <w:b/>
          <w:bCs/>
          <w:noProof/>
          <w:lang w:val="nb-NO"/>
        </w:rPr>
        <w:t>7.</w:t>
      </w:r>
      <w:r w:rsidRPr="00DA36E6">
        <w:rPr>
          <w:b/>
          <w:bCs/>
          <w:noProof/>
          <w:lang w:val="nb-NO"/>
        </w:rPr>
        <w:tab/>
        <w:t>INNEHAVER AV MARKEDSFØRINGSTILLATELSEN</w:t>
      </w:r>
    </w:p>
    <w:p w14:paraId="58BD0F63" w14:textId="77777777" w:rsidR="004A1642" w:rsidRPr="00DA36E6" w:rsidRDefault="004A1642" w:rsidP="00602013">
      <w:pPr>
        <w:keepNext/>
        <w:contextualSpacing/>
        <w:rPr>
          <w:noProof/>
          <w:szCs w:val="22"/>
          <w:lang w:val="nb-NO"/>
        </w:rPr>
      </w:pPr>
    </w:p>
    <w:p w14:paraId="680430F7" w14:textId="77777777" w:rsidR="004A1642" w:rsidRPr="00DA36E6" w:rsidRDefault="00F81C8F" w:rsidP="00602013">
      <w:pPr>
        <w:contextualSpacing/>
        <w:rPr>
          <w:noProof/>
          <w:lang w:val="nb-NO"/>
        </w:rPr>
      </w:pPr>
      <w:r w:rsidRPr="00DA36E6">
        <w:rPr>
          <w:noProof/>
          <w:lang w:val="nb-NO"/>
        </w:rPr>
        <w:t>Janssen-Cilag International NV</w:t>
      </w:r>
    </w:p>
    <w:p w14:paraId="03D75212" w14:textId="77777777" w:rsidR="004A1642" w:rsidRPr="00DA36E6" w:rsidRDefault="00F81C8F" w:rsidP="00602013">
      <w:pPr>
        <w:contextualSpacing/>
        <w:rPr>
          <w:noProof/>
          <w:lang w:val="nb-NO"/>
        </w:rPr>
      </w:pPr>
      <w:r w:rsidRPr="00DA36E6">
        <w:rPr>
          <w:noProof/>
          <w:lang w:val="nb-NO"/>
        </w:rPr>
        <w:t>Turnhoutseweg 30</w:t>
      </w:r>
    </w:p>
    <w:p w14:paraId="767423F3" w14:textId="77777777" w:rsidR="004A1642" w:rsidRPr="00DA36E6" w:rsidRDefault="00F81C8F" w:rsidP="00602013">
      <w:pPr>
        <w:contextualSpacing/>
        <w:rPr>
          <w:noProof/>
          <w:lang w:val="nb-NO"/>
        </w:rPr>
      </w:pPr>
      <w:r w:rsidRPr="00DA36E6">
        <w:rPr>
          <w:noProof/>
          <w:lang w:val="nb-NO"/>
        </w:rPr>
        <w:t>B-2340 Beerse</w:t>
      </w:r>
    </w:p>
    <w:p w14:paraId="60940FF2" w14:textId="77777777" w:rsidR="004A1642" w:rsidRPr="00DA36E6" w:rsidRDefault="00F81C8F" w:rsidP="00602013">
      <w:pPr>
        <w:contextualSpacing/>
        <w:rPr>
          <w:noProof/>
          <w:szCs w:val="22"/>
          <w:lang w:val="nb-NO"/>
        </w:rPr>
      </w:pPr>
      <w:r w:rsidRPr="00DA36E6">
        <w:rPr>
          <w:noProof/>
          <w:szCs w:val="22"/>
          <w:lang w:val="nb-NO"/>
        </w:rPr>
        <w:t>Belgia</w:t>
      </w:r>
    </w:p>
    <w:p w14:paraId="2B349BB2" w14:textId="77777777" w:rsidR="004A1642" w:rsidRPr="00DA36E6" w:rsidRDefault="004A1642" w:rsidP="00602013">
      <w:pPr>
        <w:contextualSpacing/>
        <w:rPr>
          <w:noProof/>
          <w:szCs w:val="22"/>
          <w:lang w:val="nb-NO"/>
        </w:rPr>
      </w:pPr>
    </w:p>
    <w:p w14:paraId="1C45BAE8" w14:textId="77777777" w:rsidR="004A1642" w:rsidRPr="00DA36E6" w:rsidRDefault="004A1642" w:rsidP="00602013">
      <w:pPr>
        <w:contextualSpacing/>
        <w:rPr>
          <w:noProof/>
          <w:szCs w:val="22"/>
          <w:lang w:val="nb-NO"/>
        </w:rPr>
      </w:pPr>
    </w:p>
    <w:p w14:paraId="3A201572" w14:textId="77777777" w:rsidR="004A1642" w:rsidRPr="00DA36E6" w:rsidRDefault="00F81C8F" w:rsidP="00BC1126">
      <w:pPr>
        <w:keepNext/>
        <w:ind w:left="567" w:hanging="567"/>
        <w:outlineLvl w:val="1"/>
        <w:rPr>
          <w:b/>
          <w:bCs/>
          <w:noProof/>
          <w:lang w:val="nb-NO"/>
        </w:rPr>
      </w:pPr>
      <w:r w:rsidRPr="00DA36E6">
        <w:rPr>
          <w:b/>
          <w:bCs/>
          <w:noProof/>
          <w:lang w:val="nb-NO"/>
        </w:rPr>
        <w:t>8.</w:t>
      </w:r>
      <w:r w:rsidRPr="00DA36E6">
        <w:rPr>
          <w:b/>
          <w:bCs/>
          <w:noProof/>
          <w:lang w:val="nb-NO"/>
        </w:rPr>
        <w:tab/>
        <w:t>MARKEDSFØRINGSTILLATELSESNUMMER (NUMRE)</w:t>
      </w:r>
    </w:p>
    <w:p w14:paraId="7BE394F8" w14:textId="77777777" w:rsidR="004A1642" w:rsidRPr="00DA36E6" w:rsidRDefault="004A1642" w:rsidP="00602013">
      <w:pPr>
        <w:keepNext/>
        <w:contextualSpacing/>
        <w:rPr>
          <w:noProof/>
          <w:szCs w:val="22"/>
          <w:lang w:val="nb-NO"/>
        </w:rPr>
      </w:pPr>
    </w:p>
    <w:p w14:paraId="64D6F723" w14:textId="77777777" w:rsidR="004A1642" w:rsidRPr="00DA36E6" w:rsidRDefault="00F81C8F" w:rsidP="00602013">
      <w:pPr>
        <w:contextualSpacing/>
        <w:rPr>
          <w:noProof/>
          <w:lang w:val="nb-NO"/>
        </w:rPr>
      </w:pPr>
      <w:r w:rsidRPr="00DA36E6">
        <w:rPr>
          <w:noProof/>
          <w:lang w:val="nb-NO"/>
        </w:rPr>
        <w:t>EU/1/14/945/001 (90 harde kapsler)</w:t>
      </w:r>
    </w:p>
    <w:p w14:paraId="25D3DC19" w14:textId="77777777" w:rsidR="004A1642" w:rsidRPr="00DA36E6" w:rsidRDefault="00F81C8F" w:rsidP="00602013">
      <w:pPr>
        <w:contextualSpacing/>
        <w:rPr>
          <w:noProof/>
          <w:szCs w:val="22"/>
          <w:lang w:val="nb-NO"/>
        </w:rPr>
      </w:pPr>
      <w:r w:rsidRPr="00DA36E6">
        <w:rPr>
          <w:noProof/>
          <w:lang w:val="nb-NO"/>
        </w:rPr>
        <w:t>EU/1/14/945/002 (120 harde kapsler)</w:t>
      </w:r>
    </w:p>
    <w:p w14:paraId="4BAF7184" w14:textId="77777777" w:rsidR="004A1642" w:rsidRPr="00DA36E6" w:rsidRDefault="004A1642" w:rsidP="00602013">
      <w:pPr>
        <w:contextualSpacing/>
        <w:rPr>
          <w:noProof/>
          <w:szCs w:val="22"/>
          <w:lang w:val="nb-NO"/>
        </w:rPr>
      </w:pPr>
    </w:p>
    <w:p w14:paraId="24A2A4E7" w14:textId="77777777" w:rsidR="004A1642" w:rsidRPr="00DA36E6" w:rsidRDefault="004A1642" w:rsidP="00602013">
      <w:pPr>
        <w:contextualSpacing/>
        <w:rPr>
          <w:noProof/>
          <w:szCs w:val="22"/>
          <w:lang w:val="nb-NO"/>
        </w:rPr>
      </w:pPr>
    </w:p>
    <w:p w14:paraId="0E9D047E" w14:textId="77777777" w:rsidR="004A1642" w:rsidRPr="00DA36E6" w:rsidRDefault="00F81C8F" w:rsidP="00BC1126">
      <w:pPr>
        <w:keepNext/>
        <w:ind w:left="567" w:hanging="567"/>
        <w:outlineLvl w:val="1"/>
        <w:rPr>
          <w:b/>
          <w:bCs/>
          <w:noProof/>
          <w:lang w:val="nb-NO"/>
        </w:rPr>
      </w:pPr>
      <w:r w:rsidRPr="00DA36E6">
        <w:rPr>
          <w:b/>
          <w:bCs/>
          <w:noProof/>
          <w:lang w:val="nb-NO"/>
        </w:rPr>
        <w:t>9.</w:t>
      </w:r>
      <w:r w:rsidRPr="00DA36E6">
        <w:rPr>
          <w:b/>
          <w:bCs/>
          <w:noProof/>
          <w:lang w:val="nb-NO"/>
        </w:rPr>
        <w:tab/>
        <w:t>DATO FOR FØRSTE MARKEDSFØRINGSTILLATELSE / SISTE FORNYELSE</w:t>
      </w:r>
    </w:p>
    <w:p w14:paraId="38C20FB2" w14:textId="77777777" w:rsidR="004A1642" w:rsidRPr="00DA36E6" w:rsidRDefault="004A1642" w:rsidP="00602013">
      <w:pPr>
        <w:keepNext/>
        <w:contextualSpacing/>
        <w:rPr>
          <w:noProof/>
          <w:szCs w:val="22"/>
          <w:lang w:val="nb-NO"/>
        </w:rPr>
      </w:pPr>
    </w:p>
    <w:p w14:paraId="07E0E2CE" w14:textId="77777777" w:rsidR="004A1642" w:rsidRPr="00DA36E6" w:rsidRDefault="00F81C8F" w:rsidP="00602013">
      <w:pPr>
        <w:contextualSpacing/>
        <w:rPr>
          <w:noProof/>
          <w:szCs w:val="22"/>
          <w:lang w:val="nb-NO"/>
        </w:rPr>
      </w:pPr>
      <w:r w:rsidRPr="00DA36E6">
        <w:rPr>
          <w:noProof/>
          <w:szCs w:val="22"/>
          <w:lang w:val="nb-NO"/>
        </w:rPr>
        <w:t>Dato for første markedsføringstillatelse: 21</w:t>
      </w:r>
      <w:r w:rsidR="00C262FF" w:rsidRPr="00DA36E6">
        <w:rPr>
          <w:noProof/>
          <w:szCs w:val="22"/>
          <w:lang w:val="nb-NO"/>
        </w:rPr>
        <w:t>. </w:t>
      </w:r>
      <w:r w:rsidRPr="00DA36E6">
        <w:rPr>
          <w:noProof/>
          <w:szCs w:val="22"/>
          <w:lang w:val="nb-NO"/>
        </w:rPr>
        <w:t>oktober 2014</w:t>
      </w:r>
    </w:p>
    <w:p w14:paraId="5969A2B8" w14:textId="77777777" w:rsidR="00140E8A" w:rsidRPr="00DA36E6" w:rsidRDefault="00140E8A" w:rsidP="00602013">
      <w:pPr>
        <w:contextualSpacing/>
        <w:rPr>
          <w:noProof/>
          <w:szCs w:val="22"/>
          <w:lang w:val="nb-NO"/>
        </w:rPr>
      </w:pPr>
      <w:r w:rsidRPr="00DA36E6">
        <w:rPr>
          <w:noProof/>
          <w:szCs w:val="22"/>
          <w:lang w:val="nb-NO"/>
        </w:rPr>
        <w:t>Dato for siste fornyelse:</w:t>
      </w:r>
      <w:r w:rsidR="00E464F4" w:rsidRPr="00DA36E6">
        <w:rPr>
          <w:noProof/>
          <w:szCs w:val="22"/>
          <w:lang w:val="nb-NO"/>
        </w:rPr>
        <w:t xml:space="preserve"> 25. juni 2019</w:t>
      </w:r>
    </w:p>
    <w:p w14:paraId="44945B4A" w14:textId="77777777" w:rsidR="004A1642" w:rsidRPr="00DA36E6" w:rsidRDefault="004A1642" w:rsidP="00602013">
      <w:pPr>
        <w:contextualSpacing/>
        <w:rPr>
          <w:noProof/>
          <w:szCs w:val="22"/>
          <w:lang w:val="nb-NO"/>
        </w:rPr>
      </w:pPr>
    </w:p>
    <w:p w14:paraId="0A7EF5AF" w14:textId="77777777" w:rsidR="004A1642" w:rsidRPr="00DA36E6" w:rsidRDefault="004A1642" w:rsidP="00602013">
      <w:pPr>
        <w:contextualSpacing/>
        <w:rPr>
          <w:noProof/>
          <w:szCs w:val="22"/>
          <w:lang w:val="nb-NO"/>
        </w:rPr>
      </w:pPr>
    </w:p>
    <w:p w14:paraId="43A3FF35" w14:textId="77777777" w:rsidR="004A1642" w:rsidRPr="00DA36E6" w:rsidRDefault="00F81C8F" w:rsidP="00BC1126">
      <w:pPr>
        <w:keepNext/>
        <w:ind w:left="567" w:hanging="567"/>
        <w:outlineLvl w:val="1"/>
        <w:rPr>
          <w:b/>
          <w:bCs/>
          <w:noProof/>
          <w:lang w:val="nb-NO"/>
        </w:rPr>
      </w:pPr>
      <w:r w:rsidRPr="00DA36E6">
        <w:rPr>
          <w:b/>
          <w:bCs/>
          <w:noProof/>
          <w:lang w:val="nb-NO"/>
        </w:rPr>
        <w:t>10.</w:t>
      </w:r>
      <w:r w:rsidRPr="00DA36E6">
        <w:rPr>
          <w:b/>
          <w:bCs/>
          <w:noProof/>
          <w:lang w:val="nb-NO"/>
        </w:rPr>
        <w:tab/>
        <w:t>OPPDATERINGSDATO</w:t>
      </w:r>
    </w:p>
    <w:p w14:paraId="05827CC8" w14:textId="77777777" w:rsidR="004A1642" w:rsidRPr="00DA36E6" w:rsidRDefault="004A1642" w:rsidP="00602013">
      <w:pPr>
        <w:keepNext/>
        <w:contextualSpacing/>
        <w:rPr>
          <w:noProof/>
          <w:szCs w:val="22"/>
          <w:lang w:val="nb-NO"/>
        </w:rPr>
      </w:pPr>
    </w:p>
    <w:p w14:paraId="79F9C70A" w14:textId="77777777" w:rsidR="004A1642" w:rsidRPr="00DA36E6" w:rsidRDefault="004A1642" w:rsidP="00602013">
      <w:pPr>
        <w:contextualSpacing/>
        <w:rPr>
          <w:noProof/>
          <w:szCs w:val="22"/>
          <w:lang w:val="nb-NO"/>
        </w:rPr>
      </w:pPr>
    </w:p>
    <w:p w14:paraId="7E55C849" w14:textId="77777777" w:rsidR="004A1642" w:rsidRPr="00DA36E6" w:rsidRDefault="004A1642" w:rsidP="00602013">
      <w:pPr>
        <w:contextualSpacing/>
        <w:rPr>
          <w:noProof/>
          <w:szCs w:val="22"/>
          <w:lang w:val="nb-NO"/>
        </w:rPr>
      </w:pPr>
    </w:p>
    <w:p w14:paraId="3BF189E3" w14:textId="77777777" w:rsidR="004A1642" w:rsidRPr="00DA36E6" w:rsidRDefault="004A1642" w:rsidP="00602013">
      <w:pPr>
        <w:contextualSpacing/>
        <w:rPr>
          <w:noProof/>
          <w:szCs w:val="22"/>
          <w:lang w:val="nb-NO"/>
        </w:rPr>
      </w:pPr>
    </w:p>
    <w:p w14:paraId="3C439C90" w14:textId="77B0C6F6" w:rsidR="004A1642" w:rsidRPr="00DA36E6" w:rsidRDefault="00F81C8F" w:rsidP="00602013">
      <w:pPr>
        <w:contextualSpacing/>
        <w:rPr>
          <w:noProof/>
          <w:szCs w:val="22"/>
          <w:lang w:val="nb-NO"/>
        </w:rPr>
      </w:pPr>
      <w:r w:rsidRPr="00DA36E6">
        <w:rPr>
          <w:noProof/>
          <w:szCs w:val="22"/>
          <w:lang w:val="nb-NO"/>
        </w:rPr>
        <w:t>Detaljert informasjon om dette legemidlet er tilgjengelig på nettstedet til Det europeiske legemiddelkontoret (</w:t>
      </w:r>
      <w:r w:rsidR="007511F7" w:rsidRPr="00DA36E6">
        <w:rPr>
          <w:noProof/>
          <w:szCs w:val="22"/>
          <w:lang w:val="nb-NO"/>
        </w:rPr>
        <w:t>t</w:t>
      </w:r>
      <w:r w:rsidRPr="00DA36E6">
        <w:rPr>
          <w:noProof/>
          <w:szCs w:val="22"/>
          <w:lang w:val="nb-NO"/>
        </w:rPr>
        <w:t xml:space="preserve">he European Medicines Agency) </w:t>
      </w:r>
      <w:r w:rsidR="00F15E7E" w:rsidRPr="00DA36E6">
        <w:rPr>
          <w:noProof/>
          <w:lang w:val="nb-NO"/>
        </w:rPr>
        <w:fldChar w:fldCharType="begin"/>
      </w:r>
      <w:r w:rsidR="00F15E7E" w:rsidRPr="00DA36E6">
        <w:rPr>
          <w:noProof/>
          <w:lang w:val="nb-NO"/>
          <w:rPrChange w:id="139" w:author="Nordics REG LOC MT [JACNO]" w:date="2025-09-17T15:06:00Z" w16du:dateUtc="2025-09-17T13:06:00Z">
            <w:rPr/>
          </w:rPrChange>
        </w:rPr>
        <w:instrText>HYPERLINK "https://www.ema.europa.eu/"</w:instrText>
      </w:r>
      <w:r w:rsidR="00F15E7E" w:rsidRPr="00DA36E6">
        <w:rPr>
          <w:noProof/>
          <w:lang w:val="nb-NO"/>
        </w:rPr>
      </w:r>
      <w:r w:rsidR="00F15E7E" w:rsidRPr="00DA36E6">
        <w:rPr>
          <w:noProof/>
          <w:lang w:val="nb-NO"/>
        </w:rPr>
        <w:fldChar w:fldCharType="separate"/>
      </w:r>
      <w:r w:rsidR="00F15E7E" w:rsidRPr="00DA36E6">
        <w:rPr>
          <w:rStyle w:val="Hyperlink"/>
          <w:noProof/>
          <w:szCs w:val="22"/>
          <w:lang w:val="nb-NO"/>
        </w:rPr>
        <w:t>https://www.ema.europa.eu</w:t>
      </w:r>
      <w:del w:id="140" w:author="Nordics REG LOC MT [JACNO]" w:date="2025-09-29T10:51:00Z" w16du:dateUtc="2025-09-29T08:51:00Z">
        <w:r w:rsidR="00F15E7E" w:rsidRPr="00DA36E6" w:rsidDel="000F6B37">
          <w:rPr>
            <w:rStyle w:val="Hyperlink"/>
            <w:noProof/>
            <w:szCs w:val="22"/>
            <w:lang w:val="nb-NO"/>
          </w:rPr>
          <w:delText>/</w:delText>
        </w:r>
      </w:del>
      <w:r w:rsidR="00F15E7E" w:rsidRPr="00DA36E6">
        <w:rPr>
          <w:noProof/>
          <w:lang w:val="nb-NO"/>
        </w:rPr>
        <w:fldChar w:fldCharType="end"/>
      </w:r>
      <w:r w:rsidRPr="00DA36E6">
        <w:rPr>
          <w:noProof/>
          <w:szCs w:val="22"/>
          <w:lang w:val="nb-NO"/>
        </w:rPr>
        <w:t>.</w:t>
      </w:r>
    </w:p>
    <w:p w14:paraId="08DA04A7" w14:textId="77777777" w:rsidR="00706C31" w:rsidRPr="00DA36E6" w:rsidRDefault="00F81C8F" w:rsidP="00BC1126">
      <w:pPr>
        <w:keepNext/>
        <w:ind w:left="567" w:hanging="567"/>
        <w:outlineLvl w:val="1"/>
        <w:rPr>
          <w:b/>
          <w:bCs/>
          <w:noProof/>
          <w:lang w:val="nb-NO"/>
        </w:rPr>
      </w:pPr>
      <w:r w:rsidRPr="00DA36E6">
        <w:rPr>
          <w:b/>
          <w:bCs/>
          <w:noProof/>
          <w:lang w:val="nb-NO"/>
        </w:rPr>
        <w:br w:type="page"/>
      </w:r>
      <w:bookmarkStart w:id="141" w:name="_Hlk46157648"/>
      <w:bookmarkEnd w:id="2"/>
      <w:r w:rsidR="00706C31" w:rsidRPr="00DA36E6">
        <w:rPr>
          <w:b/>
          <w:bCs/>
          <w:noProof/>
          <w:lang w:val="nb-NO"/>
        </w:rPr>
        <w:lastRenderedPageBreak/>
        <w:t>1.</w:t>
      </w:r>
      <w:r w:rsidR="00706C31" w:rsidRPr="00DA36E6">
        <w:rPr>
          <w:b/>
          <w:bCs/>
          <w:noProof/>
          <w:lang w:val="nb-NO"/>
        </w:rPr>
        <w:tab/>
        <w:t>LEGEMIDLETS NAVN</w:t>
      </w:r>
    </w:p>
    <w:p w14:paraId="2EF120F5" w14:textId="77777777" w:rsidR="00706C31" w:rsidRPr="00DA36E6" w:rsidRDefault="00706C31" w:rsidP="00602013">
      <w:pPr>
        <w:keepNext/>
        <w:contextualSpacing/>
        <w:rPr>
          <w:noProof/>
          <w:szCs w:val="22"/>
          <w:lang w:val="nb-NO"/>
        </w:rPr>
      </w:pPr>
    </w:p>
    <w:p w14:paraId="738A29DF" w14:textId="77777777" w:rsidR="00706C31" w:rsidRPr="00DA36E6" w:rsidRDefault="00706C31" w:rsidP="00602013">
      <w:pPr>
        <w:contextualSpacing/>
        <w:rPr>
          <w:noProof/>
          <w:szCs w:val="22"/>
          <w:lang w:val="nb-NO"/>
        </w:rPr>
      </w:pPr>
      <w:r w:rsidRPr="00DA36E6">
        <w:rPr>
          <w:noProof/>
          <w:szCs w:val="22"/>
          <w:lang w:val="nb-NO"/>
        </w:rPr>
        <w:t xml:space="preserve">IMBRUVICA 140 mg </w:t>
      </w:r>
      <w:r w:rsidR="00B94FF5" w:rsidRPr="00DA36E6">
        <w:rPr>
          <w:noProof/>
          <w:szCs w:val="22"/>
          <w:lang w:val="nb-NO"/>
        </w:rPr>
        <w:t xml:space="preserve">filmdrasjerte </w:t>
      </w:r>
      <w:r w:rsidRPr="00DA36E6">
        <w:rPr>
          <w:noProof/>
          <w:szCs w:val="22"/>
          <w:lang w:val="nb-NO"/>
        </w:rPr>
        <w:t>tabletter</w:t>
      </w:r>
    </w:p>
    <w:p w14:paraId="16754C2C" w14:textId="77777777" w:rsidR="00706C31" w:rsidRPr="00DA36E6" w:rsidRDefault="00706C31" w:rsidP="00602013">
      <w:pPr>
        <w:contextualSpacing/>
        <w:rPr>
          <w:noProof/>
          <w:szCs w:val="22"/>
          <w:lang w:val="nb-NO"/>
        </w:rPr>
      </w:pPr>
      <w:r w:rsidRPr="00DA36E6">
        <w:rPr>
          <w:noProof/>
          <w:szCs w:val="22"/>
          <w:lang w:val="nb-NO"/>
        </w:rPr>
        <w:t xml:space="preserve">IMBRUVICA 280 mg </w:t>
      </w:r>
      <w:r w:rsidR="00B94FF5" w:rsidRPr="00DA36E6">
        <w:rPr>
          <w:noProof/>
          <w:szCs w:val="22"/>
          <w:lang w:val="nb-NO"/>
        </w:rPr>
        <w:t xml:space="preserve">filmdrasjerte </w:t>
      </w:r>
      <w:r w:rsidRPr="00DA36E6">
        <w:rPr>
          <w:noProof/>
          <w:szCs w:val="22"/>
          <w:lang w:val="nb-NO"/>
        </w:rPr>
        <w:t>tabletter</w:t>
      </w:r>
    </w:p>
    <w:p w14:paraId="2CF7E6B6" w14:textId="77777777" w:rsidR="00706C31" w:rsidRPr="00DA36E6" w:rsidRDefault="00706C31" w:rsidP="00602013">
      <w:pPr>
        <w:contextualSpacing/>
        <w:rPr>
          <w:noProof/>
          <w:szCs w:val="22"/>
          <w:lang w:val="nb-NO"/>
        </w:rPr>
      </w:pPr>
      <w:r w:rsidRPr="00DA36E6">
        <w:rPr>
          <w:noProof/>
          <w:szCs w:val="22"/>
          <w:lang w:val="nb-NO"/>
        </w:rPr>
        <w:t xml:space="preserve">IMBRUVICA 420 mg </w:t>
      </w:r>
      <w:r w:rsidR="00B94FF5" w:rsidRPr="00DA36E6">
        <w:rPr>
          <w:noProof/>
          <w:szCs w:val="22"/>
          <w:lang w:val="nb-NO"/>
        </w:rPr>
        <w:t xml:space="preserve">filmdrasjerte </w:t>
      </w:r>
      <w:r w:rsidRPr="00DA36E6">
        <w:rPr>
          <w:noProof/>
          <w:szCs w:val="22"/>
          <w:lang w:val="nb-NO"/>
        </w:rPr>
        <w:t>tabletter</w:t>
      </w:r>
    </w:p>
    <w:p w14:paraId="3D5AACD5" w14:textId="77777777" w:rsidR="00706C31" w:rsidRPr="00DA36E6" w:rsidRDefault="00706C31" w:rsidP="00602013">
      <w:pPr>
        <w:contextualSpacing/>
        <w:rPr>
          <w:noProof/>
          <w:szCs w:val="22"/>
          <w:lang w:val="nb-NO"/>
        </w:rPr>
      </w:pPr>
      <w:r w:rsidRPr="00DA36E6">
        <w:rPr>
          <w:noProof/>
          <w:szCs w:val="22"/>
          <w:lang w:val="nb-NO"/>
        </w:rPr>
        <w:t xml:space="preserve">IMBRUVICA 560 mg </w:t>
      </w:r>
      <w:r w:rsidR="00B94FF5" w:rsidRPr="00DA36E6">
        <w:rPr>
          <w:noProof/>
          <w:szCs w:val="22"/>
          <w:lang w:val="nb-NO"/>
        </w:rPr>
        <w:t xml:space="preserve">filmdrasjerte </w:t>
      </w:r>
      <w:r w:rsidRPr="00DA36E6">
        <w:rPr>
          <w:noProof/>
          <w:szCs w:val="22"/>
          <w:lang w:val="nb-NO"/>
        </w:rPr>
        <w:t>tabletter</w:t>
      </w:r>
    </w:p>
    <w:p w14:paraId="5AA5439D" w14:textId="77777777" w:rsidR="00706C31" w:rsidRPr="00DA36E6" w:rsidRDefault="00706C31" w:rsidP="00602013">
      <w:pPr>
        <w:contextualSpacing/>
        <w:rPr>
          <w:iCs/>
          <w:noProof/>
          <w:szCs w:val="22"/>
          <w:lang w:val="nb-NO"/>
        </w:rPr>
      </w:pPr>
    </w:p>
    <w:p w14:paraId="111FCEE1" w14:textId="77777777" w:rsidR="00706C31" w:rsidRPr="00DA36E6" w:rsidRDefault="00706C31" w:rsidP="00602013">
      <w:pPr>
        <w:tabs>
          <w:tab w:val="left" w:pos="-720"/>
        </w:tabs>
        <w:contextualSpacing/>
        <w:rPr>
          <w:noProof/>
          <w:szCs w:val="22"/>
          <w:lang w:val="nb-NO"/>
        </w:rPr>
      </w:pPr>
    </w:p>
    <w:p w14:paraId="0C505659" w14:textId="77777777" w:rsidR="00706C31" w:rsidRPr="00DA36E6" w:rsidRDefault="00706C31" w:rsidP="00BC1126">
      <w:pPr>
        <w:keepNext/>
        <w:ind w:left="567" w:hanging="567"/>
        <w:outlineLvl w:val="1"/>
        <w:rPr>
          <w:b/>
          <w:bCs/>
          <w:noProof/>
          <w:lang w:val="nb-NO"/>
        </w:rPr>
      </w:pPr>
      <w:r w:rsidRPr="00DA36E6">
        <w:rPr>
          <w:b/>
          <w:bCs/>
          <w:noProof/>
          <w:lang w:val="nb-NO"/>
        </w:rPr>
        <w:t>2.</w:t>
      </w:r>
      <w:r w:rsidRPr="00DA36E6">
        <w:rPr>
          <w:b/>
          <w:bCs/>
          <w:noProof/>
          <w:lang w:val="nb-NO"/>
        </w:rPr>
        <w:tab/>
        <w:t>KVALITATIV OG KVANTITATIV SAMMENSETNING</w:t>
      </w:r>
    </w:p>
    <w:p w14:paraId="010D4830" w14:textId="77777777" w:rsidR="00706C31" w:rsidRPr="00DA36E6" w:rsidRDefault="00706C31" w:rsidP="00602013">
      <w:pPr>
        <w:keepNext/>
        <w:contextualSpacing/>
        <w:rPr>
          <w:noProof/>
          <w:szCs w:val="22"/>
          <w:lang w:val="nb-NO"/>
        </w:rPr>
      </w:pPr>
    </w:p>
    <w:p w14:paraId="75970139" w14:textId="77777777" w:rsidR="009357BF" w:rsidRPr="00DA36E6" w:rsidRDefault="009357BF" w:rsidP="0044662A">
      <w:pPr>
        <w:keepNext/>
        <w:rPr>
          <w:noProof/>
          <w:u w:val="single"/>
          <w:lang w:val="nb-NO"/>
        </w:rPr>
      </w:pPr>
      <w:r w:rsidRPr="00DA36E6">
        <w:rPr>
          <w:noProof/>
          <w:u w:val="single"/>
          <w:lang w:val="nb-NO"/>
        </w:rPr>
        <w:t xml:space="preserve">IMBRUVICA 140 mg </w:t>
      </w:r>
      <w:r w:rsidR="00B94FF5" w:rsidRPr="00DA36E6">
        <w:rPr>
          <w:noProof/>
          <w:u w:val="single"/>
          <w:lang w:val="nb-NO"/>
        </w:rPr>
        <w:t xml:space="preserve">filmdrasjerte </w:t>
      </w:r>
      <w:r w:rsidRPr="00DA36E6">
        <w:rPr>
          <w:noProof/>
          <w:u w:val="single"/>
          <w:lang w:val="nb-NO"/>
        </w:rPr>
        <w:t>tabletter</w:t>
      </w:r>
    </w:p>
    <w:p w14:paraId="3D16D2DB" w14:textId="77777777" w:rsidR="009357BF" w:rsidRPr="00DA36E6" w:rsidRDefault="009357BF" w:rsidP="00602013">
      <w:pPr>
        <w:contextualSpacing/>
        <w:rPr>
          <w:noProof/>
          <w:szCs w:val="22"/>
          <w:lang w:val="nb-NO"/>
        </w:rPr>
      </w:pPr>
      <w:r w:rsidRPr="00DA36E6">
        <w:rPr>
          <w:noProof/>
          <w:szCs w:val="22"/>
          <w:lang w:val="nb-NO"/>
        </w:rPr>
        <w:t>Hver filmdrasjerte tablett inneholder 140 mg ibrutinib.</w:t>
      </w:r>
    </w:p>
    <w:p w14:paraId="2FA3F732" w14:textId="77777777" w:rsidR="009357BF" w:rsidRPr="00DA36E6" w:rsidRDefault="009357BF" w:rsidP="00602013">
      <w:pPr>
        <w:contextualSpacing/>
        <w:rPr>
          <w:noProof/>
          <w:szCs w:val="22"/>
          <w:lang w:val="nb-NO"/>
        </w:rPr>
      </w:pPr>
    </w:p>
    <w:p w14:paraId="404F189F" w14:textId="77777777" w:rsidR="009357BF" w:rsidRPr="00DA36E6" w:rsidRDefault="009357BF" w:rsidP="00602013">
      <w:pPr>
        <w:keepNext/>
        <w:contextualSpacing/>
        <w:rPr>
          <w:noProof/>
          <w:szCs w:val="22"/>
          <w:u w:val="single"/>
          <w:lang w:val="nb-NO"/>
        </w:rPr>
      </w:pPr>
      <w:r w:rsidRPr="00DA36E6">
        <w:rPr>
          <w:noProof/>
          <w:szCs w:val="22"/>
          <w:u w:val="single"/>
          <w:lang w:val="nb-NO"/>
        </w:rPr>
        <w:t>Hjelpestoff(er) med kjent effekt</w:t>
      </w:r>
    </w:p>
    <w:p w14:paraId="35707556" w14:textId="77777777" w:rsidR="009357BF" w:rsidRPr="00DA36E6" w:rsidRDefault="009357BF" w:rsidP="00602013">
      <w:pPr>
        <w:contextualSpacing/>
        <w:rPr>
          <w:noProof/>
          <w:szCs w:val="22"/>
          <w:lang w:val="nb-NO"/>
        </w:rPr>
      </w:pPr>
      <w:r w:rsidRPr="00DA36E6">
        <w:rPr>
          <w:noProof/>
          <w:szCs w:val="22"/>
          <w:lang w:val="nb-NO"/>
        </w:rPr>
        <w:t>Hver 140 mg filmdrasjerte tablett inneholder 28 mg laktosemonohydrat.</w:t>
      </w:r>
    </w:p>
    <w:p w14:paraId="36523B76" w14:textId="77777777" w:rsidR="009357BF" w:rsidRPr="00DA36E6" w:rsidRDefault="009357BF" w:rsidP="00602013">
      <w:pPr>
        <w:contextualSpacing/>
        <w:rPr>
          <w:noProof/>
          <w:szCs w:val="22"/>
          <w:lang w:val="nb-NO"/>
        </w:rPr>
      </w:pPr>
    </w:p>
    <w:p w14:paraId="0BBFE1D5" w14:textId="77777777" w:rsidR="009357BF" w:rsidRPr="00DA36E6" w:rsidRDefault="009357BF" w:rsidP="0044662A">
      <w:pPr>
        <w:keepNext/>
        <w:rPr>
          <w:noProof/>
          <w:u w:val="single"/>
          <w:lang w:val="nb-NO"/>
        </w:rPr>
      </w:pPr>
      <w:r w:rsidRPr="00DA36E6">
        <w:rPr>
          <w:noProof/>
          <w:u w:val="single"/>
          <w:lang w:val="nb-NO"/>
        </w:rPr>
        <w:t xml:space="preserve">IMBRUVICA 280 mg </w:t>
      </w:r>
      <w:r w:rsidR="00B94FF5" w:rsidRPr="00DA36E6">
        <w:rPr>
          <w:noProof/>
          <w:u w:val="single"/>
          <w:lang w:val="nb-NO"/>
        </w:rPr>
        <w:t xml:space="preserve">filmdrasjerte </w:t>
      </w:r>
      <w:r w:rsidRPr="00DA36E6">
        <w:rPr>
          <w:noProof/>
          <w:u w:val="single"/>
          <w:lang w:val="nb-NO"/>
        </w:rPr>
        <w:t>tabletter</w:t>
      </w:r>
    </w:p>
    <w:p w14:paraId="5B475230" w14:textId="77777777" w:rsidR="009357BF" w:rsidRPr="00DA36E6" w:rsidRDefault="009357BF" w:rsidP="00602013">
      <w:pPr>
        <w:contextualSpacing/>
        <w:rPr>
          <w:noProof/>
          <w:szCs w:val="22"/>
          <w:lang w:val="nb-NO"/>
        </w:rPr>
      </w:pPr>
      <w:r w:rsidRPr="00DA36E6">
        <w:rPr>
          <w:noProof/>
          <w:szCs w:val="22"/>
          <w:lang w:val="nb-NO"/>
        </w:rPr>
        <w:t>Hver filmdrasjerte tablett inneholder 280 mg ibrutinib.</w:t>
      </w:r>
    </w:p>
    <w:p w14:paraId="5A28E2EA" w14:textId="77777777" w:rsidR="009357BF" w:rsidRPr="00DA36E6" w:rsidRDefault="009357BF" w:rsidP="00602013">
      <w:pPr>
        <w:contextualSpacing/>
        <w:rPr>
          <w:noProof/>
          <w:szCs w:val="22"/>
          <w:lang w:val="nb-NO"/>
        </w:rPr>
      </w:pPr>
    </w:p>
    <w:p w14:paraId="6D95FEED" w14:textId="77777777" w:rsidR="009357BF" w:rsidRPr="00DA36E6" w:rsidRDefault="009357BF" w:rsidP="00602013">
      <w:pPr>
        <w:keepNext/>
        <w:contextualSpacing/>
        <w:rPr>
          <w:noProof/>
          <w:szCs w:val="22"/>
          <w:u w:val="single"/>
          <w:lang w:val="nb-NO"/>
        </w:rPr>
      </w:pPr>
      <w:r w:rsidRPr="00DA36E6">
        <w:rPr>
          <w:noProof/>
          <w:szCs w:val="22"/>
          <w:u w:val="single"/>
          <w:lang w:val="nb-NO"/>
        </w:rPr>
        <w:t>Hjelpestoff(er) med kjent effekt</w:t>
      </w:r>
    </w:p>
    <w:p w14:paraId="2E61B4B9" w14:textId="77777777" w:rsidR="009357BF" w:rsidRPr="00DA36E6" w:rsidRDefault="009357BF" w:rsidP="00602013">
      <w:pPr>
        <w:contextualSpacing/>
        <w:rPr>
          <w:noProof/>
          <w:szCs w:val="22"/>
          <w:lang w:val="nb-NO"/>
        </w:rPr>
      </w:pPr>
      <w:r w:rsidRPr="00DA36E6">
        <w:rPr>
          <w:noProof/>
          <w:szCs w:val="22"/>
          <w:lang w:val="nb-NO"/>
        </w:rPr>
        <w:t>Hver 280 mg filmdrasjerte tablett inneholder 56 mg laktosemonohydrat.</w:t>
      </w:r>
    </w:p>
    <w:p w14:paraId="755EE2F6" w14:textId="77777777" w:rsidR="009357BF" w:rsidRPr="00DA36E6" w:rsidRDefault="009357BF" w:rsidP="00602013">
      <w:pPr>
        <w:contextualSpacing/>
        <w:rPr>
          <w:noProof/>
          <w:szCs w:val="22"/>
          <w:lang w:val="nb-NO"/>
        </w:rPr>
      </w:pPr>
    </w:p>
    <w:p w14:paraId="5435FBB1" w14:textId="77777777" w:rsidR="009357BF" w:rsidRPr="00DA36E6" w:rsidRDefault="009357BF" w:rsidP="0081107D">
      <w:pPr>
        <w:rPr>
          <w:noProof/>
          <w:u w:val="single"/>
          <w:lang w:val="nb-NO"/>
        </w:rPr>
      </w:pPr>
      <w:r w:rsidRPr="00DA36E6">
        <w:rPr>
          <w:noProof/>
          <w:u w:val="single"/>
          <w:lang w:val="nb-NO"/>
        </w:rPr>
        <w:t xml:space="preserve">IMBRUVICA 420 mg </w:t>
      </w:r>
      <w:r w:rsidR="00B94FF5" w:rsidRPr="00DA36E6">
        <w:rPr>
          <w:noProof/>
          <w:u w:val="single"/>
          <w:lang w:val="nb-NO"/>
        </w:rPr>
        <w:t xml:space="preserve">filmdrasjerte </w:t>
      </w:r>
      <w:r w:rsidRPr="00DA36E6">
        <w:rPr>
          <w:noProof/>
          <w:u w:val="single"/>
          <w:lang w:val="nb-NO"/>
        </w:rPr>
        <w:t>tabletter</w:t>
      </w:r>
    </w:p>
    <w:p w14:paraId="360586C0" w14:textId="77777777" w:rsidR="009357BF" w:rsidRPr="00DA36E6" w:rsidRDefault="009357BF" w:rsidP="00602013">
      <w:pPr>
        <w:contextualSpacing/>
        <w:rPr>
          <w:noProof/>
          <w:szCs w:val="22"/>
          <w:lang w:val="nb-NO"/>
        </w:rPr>
      </w:pPr>
      <w:r w:rsidRPr="00DA36E6">
        <w:rPr>
          <w:noProof/>
          <w:szCs w:val="22"/>
          <w:lang w:val="nb-NO"/>
        </w:rPr>
        <w:t>Hver filmdrasjerte tablett inneholder 420 mg ibrutinib.</w:t>
      </w:r>
    </w:p>
    <w:p w14:paraId="0D0F383D" w14:textId="77777777" w:rsidR="009357BF" w:rsidRPr="00DA36E6" w:rsidRDefault="009357BF" w:rsidP="00602013">
      <w:pPr>
        <w:contextualSpacing/>
        <w:rPr>
          <w:noProof/>
          <w:szCs w:val="22"/>
          <w:lang w:val="nb-NO"/>
        </w:rPr>
      </w:pPr>
    </w:p>
    <w:p w14:paraId="1BED3063" w14:textId="77777777" w:rsidR="009357BF" w:rsidRPr="00DA36E6" w:rsidRDefault="009357BF" w:rsidP="00602013">
      <w:pPr>
        <w:keepNext/>
        <w:contextualSpacing/>
        <w:rPr>
          <w:noProof/>
          <w:szCs w:val="22"/>
          <w:u w:val="single"/>
          <w:lang w:val="nb-NO"/>
        </w:rPr>
      </w:pPr>
      <w:r w:rsidRPr="00DA36E6">
        <w:rPr>
          <w:noProof/>
          <w:szCs w:val="22"/>
          <w:u w:val="single"/>
          <w:lang w:val="nb-NO"/>
        </w:rPr>
        <w:t>Hjelpestoff(er) med kjent effekt</w:t>
      </w:r>
    </w:p>
    <w:p w14:paraId="75661097" w14:textId="77777777" w:rsidR="009357BF" w:rsidRPr="00DA36E6" w:rsidRDefault="009357BF" w:rsidP="00602013">
      <w:pPr>
        <w:contextualSpacing/>
        <w:rPr>
          <w:noProof/>
          <w:szCs w:val="22"/>
          <w:lang w:val="nb-NO"/>
        </w:rPr>
      </w:pPr>
      <w:r w:rsidRPr="00DA36E6">
        <w:rPr>
          <w:noProof/>
          <w:szCs w:val="22"/>
          <w:lang w:val="nb-NO"/>
        </w:rPr>
        <w:t>Hver 420 mg filmdrasjerte tablett inneholder 84 mg laktosemonohydrat.</w:t>
      </w:r>
    </w:p>
    <w:p w14:paraId="67976DC2" w14:textId="77777777" w:rsidR="009357BF" w:rsidRPr="00DA36E6" w:rsidRDefault="009357BF" w:rsidP="00602013">
      <w:pPr>
        <w:contextualSpacing/>
        <w:rPr>
          <w:noProof/>
          <w:szCs w:val="22"/>
          <w:lang w:val="nb-NO"/>
        </w:rPr>
      </w:pPr>
    </w:p>
    <w:p w14:paraId="375AA3E3" w14:textId="77777777" w:rsidR="009357BF" w:rsidRPr="00DA36E6" w:rsidRDefault="009357BF" w:rsidP="0044662A">
      <w:pPr>
        <w:keepNext/>
        <w:rPr>
          <w:noProof/>
          <w:u w:val="single"/>
          <w:lang w:val="nb-NO"/>
        </w:rPr>
      </w:pPr>
      <w:r w:rsidRPr="00DA36E6">
        <w:rPr>
          <w:noProof/>
          <w:u w:val="single"/>
          <w:lang w:val="nb-NO"/>
        </w:rPr>
        <w:t xml:space="preserve">IMBRUVICA 560 mg </w:t>
      </w:r>
      <w:r w:rsidR="00B94FF5" w:rsidRPr="00DA36E6">
        <w:rPr>
          <w:noProof/>
          <w:u w:val="single"/>
          <w:lang w:val="nb-NO"/>
        </w:rPr>
        <w:t xml:space="preserve">filmdrasjerte </w:t>
      </w:r>
      <w:r w:rsidRPr="00DA36E6">
        <w:rPr>
          <w:noProof/>
          <w:u w:val="single"/>
          <w:lang w:val="nb-NO"/>
        </w:rPr>
        <w:t>tabletter</w:t>
      </w:r>
    </w:p>
    <w:p w14:paraId="2B4E1156" w14:textId="77777777" w:rsidR="009357BF" w:rsidRPr="00DA36E6" w:rsidRDefault="009357BF" w:rsidP="00602013">
      <w:pPr>
        <w:contextualSpacing/>
        <w:rPr>
          <w:noProof/>
          <w:szCs w:val="22"/>
          <w:lang w:val="nb-NO"/>
        </w:rPr>
      </w:pPr>
      <w:r w:rsidRPr="00DA36E6">
        <w:rPr>
          <w:noProof/>
          <w:szCs w:val="22"/>
          <w:lang w:val="nb-NO"/>
        </w:rPr>
        <w:t>Hver filmdrasjerte tablett inneholder 560 mg ibrutinib.</w:t>
      </w:r>
    </w:p>
    <w:p w14:paraId="6CFBC9DC" w14:textId="77777777" w:rsidR="009357BF" w:rsidRPr="00DA36E6" w:rsidRDefault="009357BF" w:rsidP="00602013">
      <w:pPr>
        <w:contextualSpacing/>
        <w:rPr>
          <w:noProof/>
          <w:szCs w:val="22"/>
          <w:lang w:val="nb-NO"/>
        </w:rPr>
      </w:pPr>
    </w:p>
    <w:p w14:paraId="127BF0EA" w14:textId="77777777" w:rsidR="009357BF" w:rsidRPr="00DA36E6" w:rsidRDefault="009357BF" w:rsidP="00602013">
      <w:pPr>
        <w:keepNext/>
        <w:contextualSpacing/>
        <w:rPr>
          <w:noProof/>
          <w:szCs w:val="22"/>
          <w:u w:val="single"/>
          <w:lang w:val="nb-NO"/>
        </w:rPr>
      </w:pPr>
      <w:r w:rsidRPr="00DA36E6">
        <w:rPr>
          <w:noProof/>
          <w:szCs w:val="22"/>
          <w:u w:val="single"/>
          <w:lang w:val="nb-NO"/>
        </w:rPr>
        <w:t>Hjelpestoff(er) med kjent effekt</w:t>
      </w:r>
    </w:p>
    <w:p w14:paraId="37D5FB61" w14:textId="77777777" w:rsidR="009357BF" w:rsidRPr="00DA36E6" w:rsidRDefault="009357BF" w:rsidP="00602013">
      <w:pPr>
        <w:contextualSpacing/>
        <w:rPr>
          <w:noProof/>
          <w:szCs w:val="22"/>
          <w:lang w:val="nb-NO"/>
        </w:rPr>
      </w:pPr>
      <w:r w:rsidRPr="00DA36E6">
        <w:rPr>
          <w:noProof/>
          <w:szCs w:val="22"/>
          <w:lang w:val="nb-NO"/>
        </w:rPr>
        <w:t>Hver 560 mg filmdrasjerte tablett inneholder 112 mg laktose monohydrat.</w:t>
      </w:r>
    </w:p>
    <w:p w14:paraId="27197ED3" w14:textId="77777777" w:rsidR="00706C31" w:rsidRPr="00DA36E6" w:rsidRDefault="00706C31" w:rsidP="00602013">
      <w:pPr>
        <w:contextualSpacing/>
        <w:rPr>
          <w:noProof/>
          <w:szCs w:val="22"/>
          <w:lang w:val="nb-NO"/>
        </w:rPr>
      </w:pPr>
    </w:p>
    <w:p w14:paraId="18231C2D" w14:textId="77777777" w:rsidR="00706C31" w:rsidRPr="00DA36E6" w:rsidRDefault="00706C31" w:rsidP="00602013">
      <w:pPr>
        <w:contextualSpacing/>
        <w:rPr>
          <w:noProof/>
          <w:szCs w:val="22"/>
          <w:lang w:val="nb-NO"/>
        </w:rPr>
      </w:pPr>
      <w:r w:rsidRPr="00DA36E6">
        <w:rPr>
          <w:noProof/>
          <w:szCs w:val="22"/>
          <w:lang w:val="nb-NO"/>
        </w:rPr>
        <w:t>For fullstendig liste over hjelpestoffer, se pkt. 6.1.</w:t>
      </w:r>
    </w:p>
    <w:p w14:paraId="15FCB4AE" w14:textId="77777777" w:rsidR="00706C31" w:rsidRPr="00DA36E6" w:rsidRDefault="00706C31" w:rsidP="00602013">
      <w:pPr>
        <w:contextualSpacing/>
        <w:rPr>
          <w:noProof/>
          <w:szCs w:val="22"/>
          <w:lang w:val="nb-NO"/>
        </w:rPr>
      </w:pPr>
    </w:p>
    <w:p w14:paraId="1AAC31E2" w14:textId="77777777" w:rsidR="00706C31" w:rsidRPr="00DA36E6" w:rsidRDefault="00706C31" w:rsidP="00602013">
      <w:pPr>
        <w:contextualSpacing/>
        <w:rPr>
          <w:noProof/>
          <w:szCs w:val="22"/>
          <w:lang w:val="nb-NO"/>
        </w:rPr>
      </w:pPr>
    </w:p>
    <w:p w14:paraId="5B026731" w14:textId="77777777" w:rsidR="00706C31" w:rsidRPr="00DA36E6" w:rsidRDefault="00706C31" w:rsidP="00BC1126">
      <w:pPr>
        <w:keepNext/>
        <w:ind w:left="567" w:hanging="567"/>
        <w:outlineLvl w:val="1"/>
        <w:rPr>
          <w:b/>
          <w:bCs/>
          <w:noProof/>
          <w:lang w:val="nb-NO"/>
        </w:rPr>
      </w:pPr>
      <w:r w:rsidRPr="00DA36E6">
        <w:rPr>
          <w:b/>
          <w:bCs/>
          <w:noProof/>
          <w:lang w:val="nb-NO"/>
        </w:rPr>
        <w:t>3.</w:t>
      </w:r>
      <w:r w:rsidRPr="00DA36E6">
        <w:rPr>
          <w:b/>
          <w:bCs/>
          <w:noProof/>
          <w:lang w:val="nb-NO"/>
        </w:rPr>
        <w:tab/>
        <w:t>LEGEMIDDELFORM</w:t>
      </w:r>
    </w:p>
    <w:p w14:paraId="063DB692" w14:textId="77777777" w:rsidR="00706C31" w:rsidRPr="00DA36E6" w:rsidRDefault="00706C31" w:rsidP="00602013">
      <w:pPr>
        <w:keepNext/>
        <w:contextualSpacing/>
        <w:rPr>
          <w:noProof/>
          <w:szCs w:val="22"/>
          <w:lang w:val="nb-NO"/>
        </w:rPr>
      </w:pPr>
    </w:p>
    <w:p w14:paraId="0891A482" w14:textId="77777777" w:rsidR="009357BF" w:rsidRPr="00DA36E6" w:rsidRDefault="009357BF" w:rsidP="00602013">
      <w:pPr>
        <w:contextualSpacing/>
        <w:rPr>
          <w:noProof/>
          <w:szCs w:val="22"/>
          <w:lang w:val="nb-NO"/>
        </w:rPr>
      </w:pPr>
      <w:r w:rsidRPr="00DA36E6">
        <w:rPr>
          <w:noProof/>
          <w:szCs w:val="22"/>
          <w:lang w:val="nb-NO"/>
        </w:rPr>
        <w:t>Tablett, filmdrasjert</w:t>
      </w:r>
      <w:r w:rsidR="00140E8A" w:rsidRPr="00DA36E6">
        <w:rPr>
          <w:noProof/>
          <w:szCs w:val="22"/>
          <w:lang w:val="nb-NO"/>
        </w:rPr>
        <w:t xml:space="preserve"> (tablett)</w:t>
      </w:r>
      <w:r w:rsidRPr="00DA36E6">
        <w:rPr>
          <w:noProof/>
          <w:szCs w:val="22"/>
          <w:lang w:val="nb-NO"/>
        </w:rPr>
        <w:t>.</w:t>
      </w:r>
    </w:p>
    <w:p w14:paraId="5660BBCF" w14:textId="77777777" w:rsidR="009357BF" w:rsidRPr="00DA36E6" w:rsidRDefault="009357BF" w:rsidP="00602013">
      <w:pPr>
        <w:contextualSpacing/>
        <w:rPr>
          <w:noProof/>
          <w:szCs w:val="22"/>
          <w:u w:val="single"/>
          <w:lang w:val="nb-NO"/>
        </w:rPr>
      </w:pPr>
    </w:p>
    <w:p w14:paraId="5811D0F6" w14:textId="77777777" w:rsidR="009357BF" w:rsidRPr="00DA36E6" w:rsidRDefault="009357BF" w:rsidP="0044662A">
      <w:pPr>
        <w:keepNext/>
        <w:rPr>
          <w:noProof/>
          <w:u w:val="single"/>
          <w:lang w:val="nb-NO"/>
        </w:rPr>
      </w:pPr>
      <w:r w:rsidRPr="00DA36E6">
        <w:rPr>
          <w:noProof/>
          <w:u w:val="single"/>
          <w:lang w:val="nb-NO"/>
        </w:rPr>
        <w:t>IMBRUVICA 140 mg filmdrasjerte tabletter</w:t>
      </w:r>
    </w:p>
    <w:p w14:paraId="3E8A4243" w14:textId="77777777" w:rsidR="009357BF" w:rsidRPr="00DA36E6" w:rsidRDefault="009357BF" w:rsidP="00602013">
      <w:pPr>
        <w:contextualSpacing/>
        <w:rPr>
          <w:noProof/>
          <w:szCs w:val="22"/>
          <w:lang w:val="nb-NO"/>
        </w:rPr>
      </w:pPr>
      <w:r w:rsidRPr="00DA36E6">
        <w:rPr>
          <w:noProof/>
          <w:szCs w:val="22"/>
          <w:lang w:val="nb-NO"/>
        </w:rPr>
        <w:t>Gulgrønne til grønne, runde tabletter (9 mm), preget med "ibr" på den ene siden og "140" på den andre siden.</w:t>
      </w:r>
    </w:p>
    <w:p w14:paraId="591CD676" w14:textId="77777777" w:rsidR="009357BF" w:rsidRPr="00DA36E6" w:rsidRDefault="009357BF" w:rsidP="00602013">
      <w:pPr>
        <w:contextualSpacing/>
        <w:rPr>
          <w:noProof/>
          <w:szCs w:val="22"/>
          <w:lang w:val="nb-NO"/>
        </w:rPr>
      </w:pPr>
    </w:p>
    <w:p w14:paraId="425C49B4" w14:textId="77777777" w:rsidR="009357BF" w:rsidRPr="00DA36E6" w:rsidRDefault="009357BF" w:rsidP="0044662A">
      <w:pPr>
        <w:keepNext/>
        <w:rPr>
          <w:noProof/>
          <w:u w:val="single"/>
          <w:lang w:val="nb-NO"/>
        </w:rPr>
      </w:pPr>
      <w:r w:rsidRPr="00DA36E6">
        <w:rPr>
          <w:noProof/>
          <w:u w:val="single"/>
          <w:lang w:val="nb-NO"/>
        </w:rPr>
        <w:t>IMBRUVICA 280 mg filmdrasjerte tabletter</w:t>
      </w:r>
    </w:p>
    <w:p w14:paraId="69845A40" w14:textId="77777777" w:rsidR="009357BF" w:rsidRPr="00DA36E6" w:rsidRDefault="009357BF" w:rsidP="00602013">
      <w:pPr>
        <w:contextualSpacing/>
        <w:rPr>
          <w:noProof/>
          <w:szCs w:val="22"/>
          <w:lang w:val="nb-NO"/>
        </w:rPr>
      </w:pPr>
      <w:r w:rsidRPr="00DA36E6">
        <w:rPr>
          <w:noProof/>
          <w:szCs w:val="22"/>
          <w:lang w:val="nb-NO"/>
        </w:rPr>
        <w:t>Lilla, avlange tabletter (15 mm lengde og 7 mm bredde), preget med "ibr" på den ene siden og "280" på den andre siden.</w:t>
      </w:r>
    </w:p>
    <w:p w14:paraId="15873D9E" w14:textId="77777777" w:rsidR="009357BF" w:rsidRPr="00DA36E6" w:rsidRDefault="009357BF" w:rsidP="00602013">
      <w:pPr>
        <w:contextualSpacing/>
        <w:rPr>
          <w:noProof/>
          <w:szCs w:val="22"/>
          <w:lang w:val="nb-NO"/>
        </w:rPr>
      </w:pPr>
    </w:p>
    <w:p w14:paraId="00538D40" w14:textId="77777777" w:rsidR="009357BF" w:rsidRPr="00DA36E6" w:rsidRDefault="009357BF" w:rsidP="0044662A">
      <w:pPr>
        <w:keepNext/>
        <w:rPr>
          <w:noProof/>
          <w:u w:val="single"/>
          <w:lang w:val="nb-NO"/>
        </w:rPr>
      </w:pPr>
      <w:r w:rsidRPr="00DA36E6">
        <w:rPr>
          <w:noProof/>
          <w:u w:val="single"/>
          <w:lang w:val="nb-NO"/>
        </w:rPr>
        <w:t>IMBRUVICA 420 mg filmdrasjerte tabletter</w:t>
      </w:r>
    </w:p>
    <w:p w14:paraId="205E823B" w14:textId="77777777" w:rsidR="009357BF" w:rsidRPr="00DA36E6" w:rsidRDefault="009357BF" w:rsidP="00602013">
      <w:pPr>
        <w:contextualSpacing/>
        <w:rPr>
          <w:noProof/>
          <w:szCs w:val="22"/>
          <w:lang w:val="nb-NO"/>
        </w:rPr>
      </w:pPr>
      <w:r w:rsidRPr="00DA36E6">
        <w:rPr>
          <w:noProof/>
          <w:szCs w:val="22"/>
          <w:lang w:val="nb-NO"/>
        </w:rPr>
        <w:t>Gulgrønne til grønne, avlange tabletter (17,5 mm lengde og 7,4 mm bredde), preget med "ibr" på den ene siden og "420" på den andre siden.</w:t>
      </w:r>
    </w:p>
    <w:p w14:paraId="64B6CAD4" w14:textId="77777777" w:rsidR="009357BF" w:rsidRPr="00DA36E6" w:rsidRDefault="009357BF" w:rsidP="00602013">
      <w:pPr>
        <w:contextualSpacing/>
        <w:rPr>
          <w:noProof/>
          <w:szCs w:val="22"/>
          <w:lang w:val="nb-NO"/>
        </w:rPr>
      </w:pPr>
    </w:p>
    <w:p w14:paraId="5390147C" w14:textId="77777777" w:rsidR="009357BF" w:rsidRPr="00DA36E6" w:rsidRDefault="009357BF" w:rsidP="0044662A">
      <w:pPr>
        <w:keepNext/>
        <w:rPr>
          <w:noProof/>
          <w:u w:val="single"/>
          <w:lang w:val="nb-NO"/>
        </w:rPr>
      </w:pPr>
      <w:r w:rsidRPr="00DA36E6">
        <w:rPr>
          <w:noProof/>
          <w:u w:val="single"/>
          <w:lang w:val="nb-NO"/>
        </w:rPr>
        <w:t>IMBRUVICA 560 mg filmdrasjerte tabletter</w:t>
      </w:r>
    </w:p>
    <w:p w14:paraId="596EC159" w14:textId="77777777" w:rsidR="009357BF" w:rsidRPr="00DA36E6" w:rsidRDefault="00850939" w:rsidP="00602013">
      <w:pPr>
        <w:contextualSpacing/>
        <w:rPr>
          <w:noProof/>
          <w:szCs w:val="22"/>
          <w:lang w:val="nb-NO"/>
        </w:rPr>
      </w:pPr>
      <w:r w:rsidRPr="00DA36E6">
        <w:rPr>
          <w:noProof/>
          <w:szCs w:val="22"/>
          <w:lang w:val="nb-NO"/>
        </w:rPr>
        <w:t>Gule til oransje</w:t>
      </w:r>
      <w:r w:rsidR="009357BF" w:rsidRPr="00DA36E6">
        <w:rPr>
          <w:noProof/>
          <w:szCs w:val="22"/>
          <w:lang w:val="nb-NO"/>
        </w:rPr>
        <w:t>, avlange tabletter (1</w:t>
      </w:r>
      <w:r w:rsidRPr="00DA36E6">
        <w:rPr>
          <w:noProof/>
          <w:szCs w:val="22"/>
          <w:lang w:val="nb-NO"/>
        </w:rPr>
        <w:t>9</w:t>
      </w:r>
      <w:r w:rsidR="009357BF" w:rsidRPr="00DA36E6">
        <w:rPr>
          <w:noProof/>
          <w:szCs w:val="22"/>
          <w:lang w:val="nb-NO"/>
        </w:rPr>
        <w:t xml:space="preserve"> mm lengde og </w:t>
      </w:r>
      <w:r w:rsidRPr="00DA36E6">
        <w:rPr>
          <w:noProof/>
          <w:szCs w:val="22"/>
          <w:lang w:val="nb-NO"/>
        </w:rPr>
        <w:t>8,1</w:t>
      </w:r>
      <w:r w:rsidR="009357BF" w:rsidRPr="00DA36E6">
        <w:rPr>
          <w:noProof/>
          <w:szCs w:val="22"/>
          <w:lang w:val="nb-NO"/>
        </w:rPr>
        <w:t> mm bredde), preget med "ibr" på den ene siden og "</w:t>
      </w:r>
      <w:r w:rsidRPr="00DA36E6">
        <w:rPr>
          <w:noProof/>
          <w:szCs w:val="22"/>
          <w:lang w:val="nb-NO"/>
        </w:rPr>
        <w:t>56</w:t>
      </w:r>
      <w:r w:rsidR="009357BF" w:rsidRPr="00DA36E6">
        <w:rPr>
          <w:noProof/>
          <w:szCs w:val="22"/>
          <w:lang w:val="nb-NO"/>
        </w:rPr>
        <w:t>0" på den andre siden.</w:t>
      </w:r>
    </w:p>
    <w:p w14:paraId="08FC472E" w14:textId="77777777" w:rsidR="00706C31" w:rsidRPr="00DA36E6" w:rsidRDefault="00706C31" w:rsidP="00602013">
      <w:pPr>
        <w:contextualSpacing/>
        <w:rPr>
          <w:noProof/>
          <w:szCs w:val="22"/>
          <w:lang w:val="nb-NO"/>
        </w:rPr>
      </w:pPr>
    </w:p>
    <w:p w14:paraId="51436D00" w14:textId="77777777" w:rsidR="00706C31" w:rsidRPr="00DA36E6" w:rsidRDefault="00706C31" w:rsidP="00602013">
      <w:pPr>
        <w:contextualSpacing/>
        <w:rPr>
          <w:noProof/>
          <w:szCs w:val="22"/>
          <w:lang w:val="nb-NO"/>
        </w:rPr>
      </w:pPr>
    </w:p>
    <w:p w14:paraId="22B9892B" w14:textId="77777777" w:rsidR="00706C31" w:rsidRPr="00DA36E6" w:rsidRDefault="00706C31" w:rsidP="00BC1126">
      <w:pPr>
        <w:keepNext/>
        <w:ind w:left="567" w:hanging="567"/>
        <w:outlineLvl w:val="1"/>
        <w:rPr>
          <w:b/>
          <w:bCs/>
          <w:noProof/>
          <w:lang w:val="nb-NO"/>
        </w:rPr>
      </w:pPr>
      <w:r w:rsidRPr="00DA36E6">
        <w:rPr>
          <w:b/>
          <w:bCs/>
          <w:noProof/>
          <w:lang w:val="nb-NO"/>
        </w:rPr>
        <w:t>4.</w:t>
      </w:r>
      <w:r w:rsidRPr="00DA36E6">
        <w:rPr>
          <w:b/>
          <w:bCs/>
          <w:noProof/>
          <w:lang w:val="nb-NO"/>
        </w:rPr>
        <w:tab/>
        <w:t>KLINISKE OPPLYSNINGER</w:t>
      </w:r>
    </w:p>
    <w:p w14:paraId="42D00D3D" w14:textId="77777777" w:rsidR="00706C31" w:rsidRPr="00DA36E6" w:rsidRDefault="00706C31" w:rsidP="00602013">
      <w:pPr>
        <w:keepNext/>
        <w:contextualSpacing/>
        <w:rPr>
          <w:noProof/>
          <w:szCs w:val="22"/>
          <w:lang w:val="nb-NO"/>
        </w:rPr>
      </w:pPr>
    </w:p>
    <w:p w14:paraId="4298B61A" w14:textId="42E5DB9F" w:rsidR="00706C31" w:rsidRPr="00DA36E6" w:rsidRDefault="00706C31" w:rsidP="00BC1126">
      <w:pPr>
        <w:keepNext/>
        <w:ind w:left="567" w:hanging="567"/>
        <w:outlineLvl w:val="2"/>
        <w:rPr>
          <w:b/>
          <w:bCs/>
          <w:noProof/>
          <w:lang w:val="nb-NO"/>
        </w:rPr>
      </w:pPr>
      <w:r w:rsidRPr="00DA36E6">
        <w:rPr>
          <w:b/>
          <w:bCs/>
          <w:noProof/>
          <w:lang w:val="nb-NO"/>
        </w:rPr>
        <w:t>4.1</w:t>
      </w:r>
      <w:r w:rsidRPr="00DA36E6">
        <w:rPr>
          <w:b/>
          <w:bCs/>
          <w:noProof/>
          <w:lang w:val="nb-NO"/>
        </w:rPr>
        <w:tab/>
        <w:t>Indikasjoner</w:t>
      </w:r>
    </w:p>
    <w:p w14:paraId="778ECE38" w14:textId="77777777" w:rsidR="00706C31" w:rsidRPr="00DA36E6" w:rsidRDefault="00706C31" w:rsidP="00602013">
      <w:pPr>
        <w:keepNext/>
        <w:contextualSpacing/>
        <w:rPr>
          <w:noProof/>
          <w:szCs w:val="22"/>
          <w:lang w:val="nb-NO"/>
        </w:rPr>
      </w:pPr>
    </w:p>
    <w:p w14:paraId="6E6709CE" w14:textId="1A59F607" w:rsidR="00132257" w:rsidRPr="00DA36E6" w:rsidRDefault="00132257" w:rsidP="00602013">
      <w:pPr>
        <w:contextualSpacing/>
        <w:rPr>
          <w:noProof/>
          <w:lang w:val="nb-NO"/>
        </w:rPr>
      </w:pPr>
      <w:r w:rsidRPr="00DA36E6">
        <w:rPr>
          <w:noProof/>
          <w:lang w:val="nb-NO"/>
        </w:rPr>
        <w:t xml:space="preserve">IMBRUVICA i kombinasjon med rituksimab, </w:t>
      </w:r>
      <w:del w:id="142" w:author="Nordics REG LOC MT [JACNO]" w:date="2025-09-29T09:48:00Z" w16du:dateUtc="2025-09-29T07:48:00Z">
        <w:r w:rsidRPr="00DA36E6" w:rsidDel="007F3D6C">
          <w:rPr>
            <w:noProof/>
            <w:szCs w:val="22"/>
            <w:lang w:val="nb-NO"/>
          </w:rPr>
          <w:delText>c</w:delText>
        </w:r>
      </w:del>
      <w:ins w:id="143" w:author="Nordics REG LOC MT [JACNO]" w:date="2025-09-29T09:49:00Z" w16du:dateUtc="2025-09-29T07:49:00Z">
        <w:r w:rsidR="007F3D6C">
          <w:rPr>
            <w:noProof/>
            <w:szCs w:val="22"/>
            <w:lang w:val="nb-NO"/>
          </w:rPr>
          <w:t>s</w:t>
        </w:r>
      </w:ins>
      <w:r w:rsidRPr="00DA36E6">
        <w:rPr>
          <w:noProof/>
          <w:szCs w:val="22"/>
          <w:lang w:val="nb-NO"/>
        </w:rPr>
        <w:t xml:space="preserve">yklofosfamid, doksorubicin, </w:t>
      </w:r>
      <w:r w:rsidRPr="00DA36E6">
        <w:rPr>
          <w:noProof/>
          <w:lang w:val="nb-NO"/>
        </w:rPr>
        <w:t>vinkristin og prednisolon (</w:t>
      </w:r>
      <w:r w:rsidR="00BE36AE" w:rsidRPr="00DA36E6">
        <w:rPr>
          <w:noProof/>
          <w:lang w:val="nb-NO"/>
        </w:rPr>
        <w:t xml:space="preserve">IMBRUVICA + </w:t>
      </w:r>
      <w:r w:rsidRPr="00DA36E6">
        <w:rPr>
          <w:noProof/>
          <w:lang w:val="nb-NO"/>
        </w:rPr>
        <w:t>R</w:t>
      </w:r>
      <w:r w:rsidRPr="00DA36E6">
        <w:rPr>
          <w:noProof/>
          <w:lang w:val="nb-NO"/>
        </w:rPr>
        <w:noBreakHyphen/>
        <w:t xml:space="preserve">CHOP) </w:t>
      </w:r>
      <w:r w:rsidR="005B7C0C" w:rsidRPr="00DA36E6">
        <w:rPr>
          <w:noProof/>
          <w:lang w:val="nb-NO"/>
        </w:rPr>
        <w:t xml:space="preserve">alternerende med </w:t>
      </w:r>
      <w:r w:rsidR="00BE36AE" w:rsidRPr="00DA36E6">
        <w:rPr>
          <w:noProof/>
          <w:lang w:val="nb-NO"/>
        </w:rPr>
        <w:t>R</w:t>
      </w:r>
      <w:r w:rsidR="007A3859" w:rsidRPr="00DA36E6">
        <w:rPr>
          <w:noProof/>
          <w:lang w:val="nb-NO"/>
        </w:rPr>
        <w:t>-</w:t>
      </w:r>
      <w:r w:rsidR="00BE36AE" w:rsidRPr="00DA36E6">
        <w:rPr>
          <w:noProof/>
          <w:lang w:val="nb-NO"/>
        </w:rPr>
        <w:t>DHAP (eller R-DHAOx)</w:t>
      </w:r>
      <w:r w:rsidR="005B7C0C" w:rsidRPr="00DA36E6">
        <w:rPr>
          <w:noProof/>
          <w:lang w:val="nb-NO"/>
        </w:rPr>
        <w:t xml:space="preserve"> uten IMBRUVICA, etterfulgt av IMBRUVICA som monoterapi, </w:t>
      </w:r>
      <w:r w:rsidRPr="00DA36E6">
        <w:rPr>
          <w:noProof/>
          <w:lang w:val="nb-NO"/>
        </w:rPr>
        <w:t>er indisert til behandling av voksne pasienter med tidligere ubehandlet mantelcellelymfom (MCL) som vil være kvalifisert for autolog stamcelletransplantasjon (ASCT).</w:t>
      </w:r>
    </w:p>
    <w:p w14:paraId="605CF8C9" w14:textId="77777777" w:rsidR="00132257" w:rsidRPr="00DA36E6" w:rsidRDefault="00132257" w:rsidP="00602013">
      <w:pPr>
        <w:contextualSpacing/>
        <w:rPr>
          <w:noProof/>
          <w:lang w:val="nb-NO"/>
        </w:rPr>
      </w:pPr>
    </w:p>
    <w:p w14:paraId="3C8A4530" w14:textId="1B6364E8" w:rsidR="00706C31" w:rsidRPr="00DA36E6" w:rsidRDefault="00706C31" w:rsidP="00602013">
      <w:pPr>
        <w:contextualSpacing/>
        <w:rPr>
          <w:noProof/>
          <w:lang w:val="nb-NO"/>
        </w:rPr>
      </w:pPr>
      <w:r w:rsidRPr="00DA36E6">
        <w:rPr>
          <w:noProof/>
          <w:lang w:val="nb-NO"/>
        </w:rPr>
        <w:t>IMBRUVICA som monoterapi er indisert til behandling av voksne pasienter med residiverende eller refraktær MCL.</w:t>
      </w:r>
    </w:p>
    <w:p w14:paraId="1F8D0C3F" w14:textId="77777777" w:rsidR="00706C31" w:rsidRPr="00DA36E6" w:rsidRDefault="00706C31" w:rsidP="00602013">
      <w:pPr>
        <w:contextualSpacing/>
        <w:rPr>
          <w:noProof/>
          <w:lang w:val="nb-NO"/>
        </w:rPr>
      </w:pPr>
    </w:p>
    <w:p w14:paraId="011B7D25" w14:textId="47F14051" w:rsidR="00706C31" w:rsidRPr="00DA36E6" w:rsidRDefault="00706C31" w:rsidP="00602013">
      <w:pPr>
        <w:contextualSpacing/>
        <w:rPr>
          <w:noProof/>
          <w:lang w:val="nb-NO"/>
        </w:rPr>
      </w:pPr>
      <w:r w:rsidRPr="00DA36E6">
        <w:rPr>
          <w:noProof/>
          <w:lang w:val="nb-NO"/>
        </w:rPr>
        <w:t xml:space="preserve">IMBRUVICA som monoterapi </w:t>
      </w:r>
      <w:r w:rsidR="00177CD9" w:rsidRPr="00DA36E6">
        <w:rPr>
          <w:noProof/>
          <w:lang w:val="nb-NO"/>
        </w:rPr>
        <w:t xml:space="preserve">eller </w:t>
      </w:r>
      <w:r w:rsidR="00177CD9" w:rsidRPr="00DA36E6">
        <w:rPr>
          <w:noProof/>
          <w:szCs w:val="22"/>
          <w:lang w:val="nb-NO"/>
        </w:rPr>
        <w:t xml:space="preserve">i kombinasjon med </w:t>
      </w:r>
      <w:r w:rsidR="00EE3D71" w:rsidRPr="00DA36E6">
        <w:rPr>
          <w:noProof/>
          <w:szCs w:val="22"/>
          <w:lang w:val="nb-NO"/>
        </w:rPr>
        <w:t xml:space="preserve">rituksimab eller </w:t>
      </w:r>
      <w:r w:rsidR="00177CD9" w:rsidRPr="00DA36E6">
        <w:rPr>
          <w:noProof/>
          <w:szCs w:val="22"/>
          <w:lang w:val="nb-NO"/>
        </w:rPr>
        <w:t>obinutuzumab</w:t>
      </w:r>
      <w:r w:rsidR="00177CD9" w:rsidRPr="00DA36E6">
        <w:rPr>
          <w:noProof/>
          <w:lang w:val="nb-NO"/>
        </w:rPr>
        <w:t xml:space="preserve"> </w:t>
      </w:r>
      <w:r w:rsidR="00F5210B" w:rsidRPr="00DA36E6">
        <w:rPr>
          <w:noProof/>
          <w:lang w:val="nb-NO"/>
        </w:rPr>
        <w:t xml:space="preserve">eller venetoklaks </w:t>
      </w:r>
      <w:r w:rsidRPr="00DA36E6">
        <w:rPr>
          <w:noProof/>
          <w:lang w:val="nb-NO"/>
        </w:rPr>
        <w:t>er indisert til behandling av voksne pasienter med tidligere ubehandlet kronisk lymfatisk leukemi (KLL) (se pkt. 5.1).</w:t>
      </w:r>
    </w:p>
    <w:p w14:paraId="169CA705" w14:textId="77777777" w:rsidR="00706C31" w:rsidRPr="00DA36E6" w:rsidRDefault="00706C31" w:rsidP="00602013">
      <w:pPr>
        <w:contextualSpacing/>
        <w:rPr>
          <w:noProof/>
          <w:lang w:val="nb-NO"/>
        </w:rPr>
      </w:pPr>
    </w:p>
    <w:p w14:paraId="12C03599" w14:textId="77777777" w:rsidR="00706C31" w:rsidRPr="00DA36E6" w:rsidRDefault="00706C31" w:rsidP="00602013">
      <w:pPr>
        <w:contextualSpacing/>
        <w:rPr>
          <w:noProof/>
          <w:lang w:val="nb-NO"/>
        </w:rPr>
      </w:pPr>
      <w:r w:rsidRPr="00DA36E6">
        <w:rPr>
          <w:noProof/>
          <w:lang w:val="nb-NO"/>
        </w:rPr>
        <w:t>IMBRUVICA som monoterapi eller i kombinasjon med bendamustin og rituksimab (BR) er indisert til behandling av voksne pasienter med KLL som har fått minst én tidligere behandling</w:t>
      </w:r>
      <w:r w:rsidRPr="00DA36E6">
        <w:rPr>
          <w:noProof/>
          <w:szCs w:val="22"/>
          <w:lang w:val="nb-NO"/>
        </w:rPr>
        <w:t>.</w:t>
      </w:r>
    </w:p>
    <w:p w14:paraId="72D4F832" w14:textId="77777777" w:rsidR="00706C31" w:rsidRPr="00DA36E6" w:rsidRDefault="00706C31" w:rsidP="00602013">
      <w:pPr>
        <w:contextualSpacing/>
        <w:rPr>
          <w:noProof/>
          <w:szCs w:val="22"/>
          <w:lang w:val="nb-NO"/>
        </w:rPr>
      </w:pPr>
    </w:p>
    <w:p w14:paraId="6F4294E7" w14:textId="77777777" w:rsidR="00706C31" w:rsidRPr="00DA36E6" w:rsidRDefault="00706C31" w:rsidP="00602013">
      <w:pPr>
        <w:contextualSpacing/>
        <w:rPr>
          <w:noProof/>
          <w:szCs w:val="22"/>
          <w:lang w:val="nb-NO"/>
        </w:rPr>
      </w:pPr>
      <w:r w:rsidRPr="00DA36E6">
        <w:rPr>
          <w:noProof/>
          <w:szCs w:val="22"/>
          <w:lang w:val="nb-NO"/>
        </w:rPr>
        <w:t xml:space="preserve">IMBRUVICA som monoterapi </w:t>
      </w:r>
      <w:r w:rsidRPr="00DA36E6">
        <w:rPr>
          <w:noProof/>
          <w:lang w:val="nb-NO"/>
        </w:rPr>
        <w:t xml:space="preserve">er indisert til behandling av voksne pasienter med </w:t>
      </w:r>
      <w:r w:rsidRPr="00DA36E6">
        <w:rPr>
          <w:noProof/>
          <w:szCs w:val="22"/>
          <w:lang w:val="nb-NO"/>
        </w:rPr>
        <w:t xml:space="preserve">Waldenströms makroglobulinemi (WM) </w:t>
      </w:r>
      <w:r w:rsidRPr="00DA36E6">
        <w:rPr>
          <w:noProof/>
          <w:lang w:val="nb-NO"/>
        </w:rPr>
        <w:t>som har fått minst én tidligere behandling, eller som førstelinjebehandling hos pasienter som ikke er egnet for kjemoimmunterapi</w:t>
      </w:r>
      <w:r w:rsidRPr="00DA36E6">
        <w:rPr>
          <w:noProof/>
          <w:szCs w:val="22"/>
          <w:lang w:val="nb-NO"/>
        </w:rPr>
        <w:t>.</w:t>
      </w:r>
      <w:r w:rsidR="005C5721" w:rsidRPr="00DA36E6">
        <w:rPr>
          <w:noProof/>
          <w:szCs w:val="22"/>
          <w:lang w:val="nb-NO"/>
        </w:rPr>
        <w:t xml:space="preserve"> IMBRUVICA i kombinasjon med rituksimab </w:t>
      </w:r>
      <w:r w:rsidR="005C5721" w:rsidRPr="00DA36E6">
        <w:rPr>
          <w:noProof/>
          <w:lang w:val="nb-NO"/>
        </w:rPr>
        <w:t xml:space="preserve">er indisert til behandling av voksne pasienter med </w:t>
      </w:r>
      <w:r w:rsidR="00AC0727" w:rsidRPr="00DA36E6">
        <w:rPr>
          <w:noProof/>
          <w:lang w:val="nb-NO"/>
        </w:rPr>
        <w:t>W</w:t>
      </w:r>
      <w:r w:rsidR="005C5721" w:rsidRPr="00DA36E6">
        <w:rPr>
          <w:noProof/>
          <w:lang w:val="nb-NO"/>
        </w:rPr>
        <w:t>M.</w:t>
      </w:r>
    </w:p>
    <w:p w14:paraId="68575861" w14:textId="77777777" w:rsidR="00706C31" w:rsidRPr="00DA36E6" w:rsidRDefault="00706C31" w:rsidP="00602013">
      <w:pPr>
        <w:contextualSpacing/>
        <w:rPr>
          <w:noProof/>
          <w:szCs w:val="22"/>
          <w:lang w:val="nb-NO"/>
        </w:rPr>
      </w:pPr>
    </w:p>
    <w:p w14:paraId="79E661D1" w14:textId="77777777" w:rsidR="00706C31" w:rsidRPr="00DA36E6" w:rsidRDefault="00706C31" w:rsidP="00BC1126">
      <w:pPr>
        <w:keepNext/>
        <w:ind w:left="567" w:hanging="567"/>
        <w:outlineLvl w:val="2"/>
        <w:rPr>
          <w:b/>
          <w:bCs/>
          <w:noProof/>
          <w:lang w:val="nb-NO"/>
        </w:rPr>
      </w:pPr>
      <w:r w:rsidRPr="00DA36E6">
        <w:rPr>
          <w:b/>
          <w:bCs/>
          <w:noProof/>
          <w:lang w:val="nb-NO"/>
        </w:rPr>
        <w:t>4.2</w:t>
      </w:r>
      <w:r w:rsidRPr="00DA36E6">
        <w:rPr>
          <w:b/>
          <w:bCs/>
          <w:noProof/>
          <w:lang w:val="nb-NO"/>
        </w:rPr>
        <w:tab/>
        <w:t>Dosering og administrasjonsmåte</w:t>
      </w:r>
    </w:p>
    <w:p w14:paraId="1643944D" w14:textId="77777777" w:rsidR="00706C31" w:rsidRPr="00DA36E6" w:rsidRDefault="00706C31" w:rsidP="00602013">
      <w:pPr>
        <w:keepNext/>
        <w:contextualSpacing/>
        <w:rPr>
          <w:noProof/>
          <w:lang w:val="nb-NO"/>
        </w:rPr>
      </w:pPr>
    </w:p>
    <w:p w14:paraId="399D0DBD" w14:textId="77777777" w:rsidR="00706C31" w:rsidRPr="00DA36E6" w:rsidRDefault="00706C31" w:rsidP="00602013">
      <w:pPr>
        <w:contextualSpacing/>
        <w:rPr>
          <w:noProof/>
          <w:lang w:val="nb-NO"/>
        </w:rPr>
      </w:pPr>
      <w:r w:rsidRPr="00DA36E6">
        <w:rPr>
          <w:noProof/>
          <w:lang w:val="nb-NO"/>
        </w:rPr>
        <w:t>Behandling med dette legemidlet skal innledes av og gjennomføres under tilsyn av lege med erfaring med bruk av legemidler mot kreft.</w:t>
      </w:r>
    </w:p>
    <w:p w14:paraId="5924D53D" w14:textId="77777777" w:rsidR="00706C31" w:rsidRPr="00DA36E6" w:rsidRDefault="00706C31" w:rsidP="00602013">
      <w:pPr>
        <w:contextualSpacing/>
        <w:rPr>
          <w:noProof/>
          <w:lang w:val="nb-NO"/>
        </w:rPr>
      </w:pPr>
    </w:p>
    <w:p w14:paraId="75156D3C" w14:textId="77777777" w:rsidR="00706C31" w:rsidRPr="00DA36E6" w:rsidRDefault="00706C31" w:rsidP="0044662A">
      <w:pPr>
        <w:keepNext/>
        <w:rPr>
          <w:noProof/>
          <w:u w:val="single"/>
          <w:lang w:val="nb-NO"/>
        </w:rPr>
      </w:pPr>
      <w:r w:rsidRPr="00DA36E6">
        <w:rPr>
          <w:noProof/>
          <w:u w:val="single"/>
          <w:lang w:val="nb-NO"/>
        </w:rPr>
        <w:t>Dosering</w:t>
      </w:r>
    </w:p>
    <w:p w14:paraId="520C7C19" w14:textId="77777777" w:rsidR="00706C31" w:rsidRPr="00DA36E6" w:rsidRDefault="00706C31" w:rsidP="00602013">
      <w:pPr>
        <w:keepNext/>
        <w:contextualSpacing/>
        <w:rPr>
          <w:i/>
          <w:noProof/>
          <w:lang w:val="nb-NO"/>
        </w:rPr>
      </w:pPr>
      <w:r w:rsidRPr="00DA36E6">
        <w:rPr>
          <w:i/>
          <w:noProof/>
          <w:lang w:val="nb-NO"/>
        </w:rPr>
        <w:t>MCL</w:t>
      </w:r>
    </w:p>
    <w:p w14:paraId="40D49E18" w14:textId="7510FD47" w:rsidR="00DD0256" w:rsidRPr="00DA36E6" w:rsidRDefault="00DD0256" w:rsidP="00DD0256">
      <w:pPr>
        <w:contextualSpacing/>
        <w:rPr>
          <w:noProof/>
          <w:lang w:val="nb-NO"/>
        </w:rPr>
      </w:pPr>
      <w:r w:rsidRPr="00DA36E6">
        <w:rPr>
          <w:noProof/>
          <w:lang w:val="nb-NO"/>
        </w:rPr>
        <w:t>Behandling av voksne pasienter med tidligere ubehandlet MCL</w:t>
      </w:r>
    </w:p>
    <w:p w14:paraId="37C1DF4E" w14:textId="77777777" w:rsidR="00DD0256" w:rsidRPr="00DA36E6" w:rsidRDefault="00DD0256" w:rsidP="00DD0256">
      <w:pPr>
        <w:contextualSpacing/>
        <w:rPr>
          <w:noProof/>
          <w:lang w:val="nb-NO"/>
        </w:rPr>
      </w:pPr>
    </w:p>
    <w:p w14:paraId="23A082FD" w14:textId="355B9A2A" w:rsidR="00DD0256" w:rsidRPr="00DA36E6" w:rsidRDefault="00DD0256" w:rsidP="00DD0256">
      <w:pPr>
        <w:contextualSpacing/>
        <w:rPr>
          <w:noProof/>
          <w:lang w:val="nb-NO"/>
        </w:rPr>
      </w:pPr>
      <w:r w:rsidRPr="00DA36E6">
        <w:rPr>
          <w:noProof/>
          <w:lang w:val="nb-NO"/>
        </w:rPr>
        <w:t>Anbefalt dose til behandling av tidligere ubehandlet MCL er 560 mg ibrutinib én gang daglig (se tabell 1).</w:t>
      </w:r>
    </w:p>
    <w:p w14:paraId="5FCDDA9B" w14:textId="77777777" w:rsidR="00DD0256" w:rsidRPr="00DA36E6" w:rsidRDefault="00DD0256" w:rsidP="00DD0256">
      <w:pPr>
        <w:contextualSpacing/>
        <w:rPr>
          <w:noProof/>
          <w:lang w:val="nb-N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1647"/>
        <w:gridCol w:w="4164"/>
        <w:gridCol w:w="1961"/>
      </w:tblGrid>
      <w:tr w:rsidR="00DD0256" w:rsidRPr="00E4192E" w14:paraId="2E2789E7" w14:textId="77777777" w:rsidTr="00DE236F">
        <w:trPr>
          <w:cantSplit/>
        </w:trPr>
        <w:tc>
          <w:tcPr>
            <w:tcW w:w="8835" w:type="dxa"/>
            <w:gridSpan w:val="4"/>
            <w:tcBorders>
              <w:top w:val="nil"/>
              <w:left w:val="nil"/>
              <w:right w:val="nil"/>
            </w:tcBorders>
          </w:tcPr>
          <w:p w14:paraId="77485D13" w14:textId="55923199" w:rsidR="00DD0256" w:rsidRPr="00DA36E6" w:rsidRDefault="00DD0256" w:rsidP="009300E8">
            <w:pPr>
              <w:keepNext/>
              <w:ind w:left="1134" w:hanging="1134"/>
              <w:rPr>
                <w:b/>
                <w:bCs/>
                <w:noProof/>
                <w:color w:val="000000"/>
                <w:lang w:val="nb-NO"/>
              </w:rPr>
            </w:pPr>
            <w:r w:rsidRPr="00DA36E6">
              <w:rPr>
                <w:b/>
                <w:bCs/>
                <w:noProof/>
                <w:color w:val="000000"/>
                <w:lang w:val="nb-NO"/>
              </w:rPr>
              <w:t>Tabell 1:</w:t>
            </w:r>
            <w:r w:rsidRPr="00DA36E6">
              <w:rPr>
                <w:b/>
                <w:bCs/>
                <w:noProof/>
                <w:color w:val="000000"/>
                <w:lang w:val="nb-NO"/>
              </w:rPr>
              <w:tab/>
              <w:t xml:space="preserve">Doseringsplan for IMBRUVICA </w:t>
            </w:r>
            <w:r w:rsidR="0054476B" w:rsidRPr="00DA36E6">
              <w:rPr>
                <w:b/>
                <w:bCs/>
                <w:noProof/>
                <w:color w:val="000000"/>
                <w:lang w:val="nb-NO"/>
              </w:rPr>
              <w:t>ved</w:t>
            </w:r>
            <w:r w:rsidRPr="00DA36E6">
              <w:rPr>
                <w:b/>
                <w:bCs/>
                <w:noProof/>
                <w:color w:val="000000"/>
                <w:lang w:val="nb-NO"/>
              </w:rPr>
              <w:t xml:space="preserve"> tidligere ubehandlet MCL</w:t>
            </w:r>
          </w:p>
        </w:tc>
      </w:tr>
      <w:tr w:rsidR="00DD0256" w:rsidRPr="00DA36E6" w14:paraId="636C7138" w14:textId="77777777" w:rsidTr="00DE236F">
        <w:trPr>
          <w:cantSplit/>
        </w:trPr>
        <w:tc>
          <w:tcPr>
            <w:tcW w:w="1218" w:type="dxa"/>
            <w:tcBorders>
              <w:top w:val="single" w:sz="4" w:space="0" w:color="auto"/>
            </w:tcBorders>
          </w:tcPr>
          <w:p w14:paraId="3DE24141" w14:textId="77777777" w:rsidR="00DD0256" w:rsidRPr="00DA36E6" w:rsidRDefault="00DD0256" w:rsidP="009300E8">
            <w:pPr>
              <w:keepNext/>
              <w:rPr>
                <w:b/>
                <w:noProof/>
                <w:color w:val="000000"/>
                <w:szCs w:val="22"/>
                <w:lang w:val="nb-NO"/>
              </w:rPr>
            </w:pPr>
            <w:r w:rsidRPr="00DA36E6">
              <w:rPr>
                <w:b/>
                <w:noProof/>
                <w:color w:val="000000"/>
                <w:szCs w:val="22"/>
                <w:lang w:val="nb-NO"/>
              </w:rPr>
              <w:t xml:space="preserve">Behandling </w:t>
            </w:r>
          </w:p>
        </w:tc>
        <w:tc>
          <w:tcPr>
            <w:tcW w:w="1163" w:type="dxa"/>
            <w:tcBorders>
              <w:top w:val="single" w:sz="4" w:space="0" w:color="auto"/>
            </w:tcBorders>
          </w:tcPr>
          <w:p w14:paraId="2BEE2864" w14:textId="77777777" w:rsidR="00DD0256" w:rsidRPr="00DA36E6" w:rsidRDefault="00DD0256" w:rsidP="009300E8">
            <w:pPr>
              <w:keepNext/>
              <w:rPr>
                <w:b/>
                <w:noProof/>
                <w:color w:val="000000"/>
                <w:szCs w:val="22"/>
                <w:lang w:val="nb-NO"/>
              </w:rPr>
            </w:pPr>
            <w:r w:rsidRPr="00DA36E6">
              <w:rPr>
                <w:b/>
                <w:noProof/>
                <w:color w:val="000000"/>
                <w:szCs w:val="22"/>
                <w:lang w:val="nb-NO"/>
              </w:rPr>
              <w:t>Syklusnummer</w:t>
            </w:r>
          </w:p>
        </w:tc>
        <w:tc>
          <w:tcPr>
            <w:tcW w:w="4448" w:type="dxa"/>
            <w:tcBorders>
              <w:top w:val="single" w:sz="4" w:space="0" w:color="auto"/>
            </w:tcBorders>
          </w:tcPr>
          <w:p w14:paraId="6A904CA2" w14:textId="77777777" w:rsidR="00DD0256" w:rsidRPr="00DA36E6" w:rsidRDefault="00DD0256" w:rsidP="009300E8">
            <w:pPr>
              <w:keepNext/>
              <w:rPr>
                <w:b/>
                <w:noProof/>
                <w:color w:val="000000"/>
                <w:szCs w:val="22"/>
                <w:lang w:val="nb-NO"/>
              </w:rPr>
            </w:pPr>
            <w:r w:rsidRPr="00DA36E6">
              <w:rPr>
                <w:b/>
                <w:noProof/>
                <w:color w:val="000000"/>
                <w:szCs w:val="22"/>
                <w:lang w:val="nb-NO"/>
              </w:rPr>
              <w:t>Behandling</w:t>
            </w:r>
          </w:p>
        </w:tc>
        <w:tc>
          <w:tcPr>
            <w:tcW w:w="2006" w:type="dxa"/>
            <w:tcBorders>
              <w:top w:val="single" w:sz="4" w:space="0" w:color="auto"/>
            </w:tcBorders>
          </w:tcPr>
          <w:p w14:paraId="3CD8C78E" w14:textId="77777777" w:rsidR="00DD0256" w:rsidRPr="00DA36E6" w:rsidRDefault="00DD0256" w:rsidP="009300E8">
            <w:pPr>
              <w:keepNext/>
              <w:rPr>
                <w:b/>
                <w:noProof/>
                <w:color w:val="000000"/>
                <w:szCs w:val="22"/>
                <w:lang w:val="nb-NO"/>
              </w:rPr>
            </w:pPr>
            <w:r w:rsidRPr="00DA36E6">
              <w:rPr>
                <w:b/>
                <w:noProof/>
                <w:color w:val="000000"/>
                <w:szCs w:val="22"/>
                <w:lang w:val="nb-NO"/>
              </w:rPr>
              <w:t xml:space="preserve">IMBRUVICA </w:t>
            </w:r>
          </w:p>
        </w:tc>
      </w:tr>
      <w:tr w:rsidR="00DD0256" w:rsidRPr="00DA36E6" w14:paraId="01031BEE" w14:textId="77777777" w:rsidTr="00DE236F">
        <w:trPr>
          <w:cantSplit/>
        </w:trPr>
        <w:tc>
          <w:tcPr>
            <w:tcW w:w="1218" w:type="dxa"/>
            <w:vMerge w:val="restart"/>
          </w:tcPr>
          <w:p w14:paraId="52405AFE" w14:textId="77777777" w:rsidR="00DD0256" w:rsidRPr="00DA36E6" w:rsidRDefault="00DD0256" w:rsidP="009300E8">
            <w:pPr>
              <w:keepNext/>
              <w:rPr>
                <w:noProof/>
                <w:color w:val="000000"/>
                <w:szCs w:val="22"/>
                <w:lang w:val="nb-NO"/>
              </w:rPr>
            </w:pPr>
            <w:r w:rsidRPr="00DA36E6">
              <w:rPr>
                <w:noProof/>
                <w:color w:val="000000"/>
                <w:szCs w:val="22"/>
                <w:lang w:val="nb-NO"/>
              </w:rPr>
              <w:t>Del I</w:t>
            </w:r>
            <w:r w:rsidRPr="00DA36E6">
              <w:rPr>
                <w:noProof/>
                <w:color w:val="000000"/>
                <w:szCs w:val="22"/>
                <w:vertAlign w:val="superscript"/>
                <w:lang w:val="nb-NO"/>
              </w:rPr>
              <w:t>*</w:t>
            </w:r>
          </w:p>
        </w:tc>
        <w:tc>
          <w:tcPr>
            <w:tcW w:w="1163" w:type="dxa"/>
          </w:tcPr>
          <w:p w14:paraId="09EFA076" w14:textId="77777777" w:rsidR="00DD0256" w:rsidRPr="00DA36E6" w:rsidRDefault="00DD0256" w:rsidP="009300E8">
            <w:pPr>
              <w:keepNext/>
              <w:rPr>
                <w:noProof/>
                <w:color w:val="000000"/>
                <w:szCs w:val="22"/>
                <w:lang w:val="nb-NO"/>
              </w:rPr>
            </w:pPr>
            <w:r w:rsidRPr="00DA36E6">
              <w:rPr>
                <w:noProof/>
                <w:color w:val="000000"/>
                <w:szCs w:val="22"/>
                <w:lang w:val="nb-NO"/>
              </w:rPr>
              <w:t>1, 3, 5</w:t>
            </w:r>
          </w:p>
        </w:tc>
        <w:tc>
          <w:tcPr>
            <w:tcW w:w="4448" w:type="dxa"/>
          </w:tcPr>
          <w:p w14:paraId="48EB8EB5" w14:textId="617D5E06" w:rsidR="00DD0256" w:rsidRPr="00DA36E6" w:rsidRDefault="00DD0256" w:rsidP="009300E8">
            <w:pPr>
              <w:keepNext/>
              <w:rPr>
                <w:noProof/>
                <w:color w:val="000000"/>
                <w:szCs w:val="22"/>
                <w:lang w:val="nb-NO"/>
              </w:rPr>
            </w:pPr>
            <w:r w:rsidRPr="00DA36E6">
              <w:rPr>
                <w:noProof/>
                <w:lang w:val="nb-NO"/>
              </w:rPr>
              <w:t>IMBRUVICA i kombinasjon med R</w:t>
            </w:r>
            <w:r w:rsidR="00270405" w:rsidRPr="00DA36E6">
              <w:rPr>
                <w:noProof/>
                <w:lang w:val="nb-NO"/>
              </w:rPr>
              <w:noBreakHyphen/>
            </w:r>
            <w:r w:rsidRPr="00DA36E6">
              <w:rPr>
                <w:noProof/>
                <w:lang w:val="nb-NO"/>
              </w:rPr>
              <w:t>CHOP</w:t>
            </w:r>
            <w:r w:rsidRPr="00DA36E6">
              <w:rPr>
                <w:noProof/>
                <w:vertAlign w:val="superscript"/>
                <w:lang w:val="nb-NO"/>
              </w:rPr>
              <w:t>§</w:t>
            </w:r>
          </w:p>
        </w:tc>
        <w:tc>
          <w:tcPr>
            <w:tcW w:w="2006" w:type="dxa"/>
          </w:tcPr>
          <w:p w14:paraId="0FCE864E" w14:textId="04F04664" w:rsidR="00DD0256" w:rsidRPr="00DA36E6" w:rsidRDefault="00DD0256" w:rsidP="009300E8">
            <w:pPr>
              <w:keepNext/>
              <w:rPr>
                <w:noProof/>
                <w:color w:val="000000"/>
                <w:szCs w:val="22"/>
                <w:lang w:val="nb-NO"/>
              </w:rPr>
            </w:pPr>
            <w:r w:rsidRPr="00DA36E6">
              <w:rPr>
                <w:noProof/>
                <w:color w:val="000000"/>
                <w:szCs w:val="22"/>
                <w:lang w:val="nb-NO"/>
              </w:rPr>
              <w:t>På dag</w:t>
            </w:r>
            <w:r w:rsidR="00DA361F" w:rsidRPr="00DA36E6">
              <w:rPr>
                <w:noProof/>
                <w:color w:val="000000"/>
                <w:szCs w:val="22"/>
                <w:lang w:val="nb-NO"/>
              </w:rPr>
              <w:t> </w:t>
            </w:r>
            <w:r w:rsidRPr="00DA36E6">
              <w:rPr>
                <w:noProof/>
                <w:color w:val="000000"/>
                <w:szCs w:val="22"/>
                <w:lang w:val="nb-NO"/>
              </w:rPr>
              <w:t>1-19</w:t>
            </w:r>
          </w:p>
        </w:tc>
      </w:tr>
      <w:tr w:rsidR="00DD0256" w:rsidRPr="00DA36E6" w14:paraId="288259A3" w14:textId="77777777" w:rsidTr="00DE236F">
        <w:trPr>
          <w:cantSplit/>
        </w:trPr>
        <w:tc>
          <w:tcPr>
            <w:tcW w:w="1218" w:type="dxa"/>
            <w:vMerge/>
          </w:tcPr>
          <w:p w14:paraId="6F5338C6" w14:textId="77777777" w:rsidR="00DD0256" w:rsidRPr="00DA36E6" w:rsidRDefault="00DD0256" w:rsidP="009300E8">
            <w:pPr>
              <w:keepNext/>
              <w:rPr>
                <w:noProof/>
                <w:color w:val="000000"/>
                <w:szCs w:val="22"/>
                <w:lang w:val="nb-NO"/>
              </w:rPr>
            </w:pPr>
          </w:p>
        </w:tc>
        <w:tc>
          <w:tcPr>
            <w:tcW w:w="1163" w:type="dxa"/>
          </w:tcPr>
          <w:p w14:paraId="66B5F06D" w14:textId="77777777" w:rsidR="00DD0256" w:rsidRPr="00DA36E6" w:rsidRDefault="00DD0256" w:rsidP="009300E8">
            <w:pPr>
              <w:keepNext/>
              <w:rPr>
                <w:noProof/>
                <w:color w:val="000000"/>
                <w:szCs w:val="22"/>
                <w:lang w:val="nb-NO"/>
              </w:rPr>
            </w:pPr>
            <w:r w:rsidRPr="00DA36E6">
              <w:rPr>
                <w:noProof/>
                <w:color w:val="000000"/>
                <w:szCs w:val="22"/>
                <w:lang w:val="nb-NO"/>
              </w:rPr>
              <w:t>2, 4, 6</w:t>
            </w:r>
          </w:p>
        </w:tc>
        <w:tc>
          <w:tcPr>
            <w:tcW w:w="4448" w:type="dxa"/>
          </w:tcPr>
          <w:p w14:paraId="6CD56B93" w14:textId="2216CF68" w:rsidR="00DD0256" w:rsidRPr="00DA36E6" w:rsidRDefault="00DD0256" w:rsidP="009300E8">
            <w:pPr>
              <w:keepNext/>
              <w:rPr>
                <w:noProof/>
                <w:lang w:val="nb-NO"/>
              </w:rPr>
            </w:pPr>
            <w:r w:rsidRPr="00DA36E6">
              <w:rPr>
                <w:noProof/>
                <w:lang w:val="nb-NO"/>
              </w:rPr>
              <w:t>R</w:t>
            </w:r>
            <w:r w:rsidR="00897944" w:rsidRPr="00DA36E6">
              <w:rPr>
                <w:noProof/>
                <w:lang w:val="nb-NO"/>
              </w:rPr>
              <w:noBreakHyphen/>
            </w:r>
            <w:r w:rsidRPr="00DA36E6">
              <w:rPr>
                <w:noProof/>
                <w:lang w:val="nb-NO"/>
              </w:rPr>
              <w:t>DHAP</w:t>
            </w:r>
            <w:r w:rsidR="00304970" w:rsidRPr="00DA36E6">
              <w:rPr>
                <w:noProof/>
                <w:vertAlign w:val="superscript"/>
                <w:lang w:val="nb-NO"/>
              </w:rPr>
              <w:t>#</w:t>
            </w:r>
            <w:r w:rsidRPr="00DA36E6">
              <w:rPr>
                <w:noProof/>
                <w:vertAlign w:val="superscript"/>
                <w:lang w:val="nb-NO"/>
              </w:rPr>
              <w:t>§</w:t>
            </w:r>
          </w:p>
          <w:p w14:paraId="528CC868" w14:textId="77777777" w:rsidR="00DD0256" w:rsidRPr="00DA36E6" w:rsidRDefault="00DD0256" w:rsidP="009300E8">
            <w:pPr>
              <w:keepNext/>
              <w:rPr>
                <w:noProof/>
                <w:lang w:val="nb-NO"/>
              </w:rPr>
            </w:pPr>
          </w:p>
        </w:tc>
        <w:tc>
          <w:tcPr>
            <w:tcW w:w="2006" w:type="dxa"/>
          </w:tcPr>
          <w:p w14:paraId="7DF12E18" w14:textId="77777777" w:rsidR="00DD0256" w:rsidRPr="00DA36E6" w:rsidRDefault="00DD0256" w:rsidP="009300E8">
            <w:pPr>
              <w:keepNext/>
              <w:rPr>
                <w:noProof/>
                <w:color w:val="000000"/>
                <w:lang w:val="nb-NO"/>
              </w:rPr>
            </w:pPr>
            <w:r w:rsidRPr="00DA36E6">
              <w:rPr>
                <w:noProof/>
                <w:color w:val="000000" w:themeColor="text1"/>
                <w:lang w:val="nb-NO"/>
              </w:rPr>
              <w:t xml:space="preserve">Uten </w:t>
            </w:r>
            <w:r w:rsidRPr="00DA36E6">
              <w:rPr>
                <w:caps/>
                <w:noProof/>
                <w:color w:val="000000" w:themeColor="text1"/>
                <w:lang w:val="nb-NO"/>
              </w:rPr>
              <w:t>Imbruvica</w:t>
            </w:r>
          </w:p>
        </w:tc>
      </w:tr>
      <w:tr w:rsidR="00DD0256" w:rsidRPr="00DA36E6" w14:paraId="1EC043B9" w14:textId="77777777" w:rsidTr="00DE236F">
        <w:trPr>
          <w:cantSplit/>
        </w:trPr>
        <w:tc>
          <w:tcPr>
            <w:tcW w:w="1218" w:type="dxa"/>
            <w:tcBorders>
              <w:bottom w:val="single" w:sz="4" w:space="0" w:color="auto"/>
            </w:tcBorders>
          </w:tcPr>
          <w:p w14:paraId="2BB59310" w14:textId="77777777" w:rsidR="00DD0256" w:rsidRPr="00DA36E6" w:rsidRDefault="00DD0256" w:rsidP="009300E8">
            <w:pPr>
              <w:keepNext/>
              <w:rPr>
                <w:noProof/>
                <w:color w:val="000000"/>
                <w:szCs w:val="22"/>
                <w:lang w:val="nb-NO"/>
              </w:rPr>
            </w:pPr>
            <w:r w:rsidRPr="00DA36E6">
              <w:rPr>
                <w:noProof/>
                <w:color w:val="000000"/>
                <w:szCs w:val="22"/>
                <w:lang w:val="nb-NO"/>
              </w:rPr>
              <w:t>Del II</w:t>
            </w:r>
            <w:r w:rsidRPr="00DA36E6">
              <w:rPr>
                <w:noProof/>
                <w:vertAlign w:val="superscript"/>
                <w:lang w:val="nb-NO"/>
              </w:rPr>
              <w:t>±</w:t>
            </w:r>
          </w:p>
        </w:tc>
        <w:tc>
          <w:tcPr>
            <w:tcW w:w="1163" w:type="dxa"/>
            <w:tcBorders>
              <w:bottom w:val="single" w:sz="4" w:space="0" w:color="auto"/>
            </w:tcBorders>
          </w:tcPr>
          <w:p w14:paraId="6FD7A646" w14:textId="77777777" w:rsidR="00DD0256" w:rsidRPr="00DA36E6" w:rsidRDefault="00DD0256" w:rsidP="009300E8">
            <w:pPr>
              <w:keepNext/>
              <w:rPr>
                <w:noProof/>
                <w:color w:val="000000"/>
                <w:szCs w:val="22"/>
                <w:lang w:val="nb-NO"/>
              </w:rPr>
            </w:pPr>
          </w:p>
        </w:tc>
        <w:tc>
          <w:tcPr>
            <w:tcW w:w="4448" w:type="dxa"/>
            <w:tcBorders>
              <w:bottom w:val="single" w:sz="4" w:space="0" w:color="auto"/>
            </w:tcBorders>
          </w:tcPr>
          <w:p w14:paraId="3F12C6FD" w14:textId="77777777" w:rsidR="00DD0256" w:rsidRPr="00DA36E6" w:rsidRDefault="00DD0256" w:rsidP="009300E8">
            <w:pPr>
              <w:keepNext/>
              <w:rPr>
                <w:noProof/>
                <w:lang w:val="nb-NO"/>
              </w:rPr>
            </w:pPr>
            <w:r w:rsidRPr="00DA36E6">
              <w:rPr>
                <w:noProof/>
                <w:lang w:val="nb-NO"/>
              </w:rPr>
              <w:t>IMBRUVICA</w:t>
            </w:r>
          </w:p>
        </w:tc>
        <w:tc>
          <w:tcPr>
            <w:tcW w:w="2006" w:type="dxa"/>
            <w:tcBorders>
              <w:bottom w:val="single" w:sz="4" w:space="0" w:color="auto"/>
            </w:tcBorders>
          </w:tcPr>
          <w:p w14:paraId="4E689F9E" w14:textId="5BC77B32" w:rsidR="00DD0256" w:rsidRPr="00DA36E6" w:rsidRDefault="00DD0256" w:rsidP="009300E8">
            <w:pPr>
              <w:keepNext/>
              <w:rPr>
                <w:noProof/>
                <w:color w:val="000000"/>
                <w:lang w:val="nb-NO"/>
              </w:rPr>
            </w:pPr>
            <w:r w:rsidRPr="00DA36E6">
              <w:rPr>
                <w:noProof/>
                <w:color w:val="000000" w:themeColor="text1"/>
                <w:lang w:val="nb-NO"/>
              </w:rPr>
              <w:t>Daglig i 24</w:t>
            </w:r>
            <w:r w:rsidR="00A208B0" w:rsidRPr="00DA36E6">
              <w:rPr>
                <w:noProof/>
                <w:color w:val="000000" w:themeColor="text1"/>
                <w:lang w:val="nb-NO"/>
              </w:rPr>
              <w:t> </w:t>
            </w:r>
            <w:r w:rsidRPr="00DA36E6">
              <w:rPr>
                <w:noProof/>
                <w:color w:val="000000" w:themeColor="text1"/>
                <w:lang w:val="nb-NO"/>
              </w:rPr>
              <w:t>måneder</w:t>
            </w:r>
          </w:p>
        </w:tc>
      </w:tr>
    </w:tbl>
    <w:p w14:paraId="22CECFAC" w14:textId="3B7CCDE8" w:rsidR="00304970" w:rsidRPr="00E4192E" w:rsidRDefault="00304970" w:rsidP="00DD0256">
      <w:pPr>
        <w:rPr>
          <w:sz w:val="18"/>
          <w:szCs w:val="18"/>
          <w:rPrChange w:id="144" w:author="Nordics REG LOC MT [JACNO]" w:date="2025-09-29T11:00:00Z" w16du:dateUtc="2025-09-29T09:00:00Z">
            <w:rPr>
              <w:sz w:val="18"/>
              <w:szCs w:val="18"/>
              <w:lang w:val="nb-NO"/>
            </w:rPr>
          </w:rPrChange>
        </w:rPr>
      </w:pPr>
      <w:r w:rsidRPr="00E4192E">
        <w:rPr>
          <w:sz w:val="18"/>
          <w:szCs w:val="18"/>
          <w:rPrChange w:id="145" w:author="Nordics REG LOC MT [JACNO]" w:date="2025-09-29T11:00:00Z" w16du:dateUtc="2025-09-29T09:00:00Z">
            <w:rPr>
              <w:sz w:val="18"/>
              <w:szCs w:val="18"/>
              <w:lang w:val="nb-NO"/>
            </w:rPr>
          </w:rPrChange>
        </w:rPr>
        <w:t>R-CHOP</w:t>
      </w:r>
      <w:r w:rsidR="00FF7C57" w:rsidRPr="00E4192E">
        <w:rPr>
          <w:sz w:val="18"/>
          <w:szCs w:val="18"/>
          <w:rPrChange w:id="146" w:author="Nordics REG LOC MT [JACNO]" w:date="2025-09-29T11:00:00Z" w16du:dateUtc="2025-09-29T09:00:00Z">
            <w:rPr>
              <w:sz w:val="18"/>
              <w:szCs w:val="18"/>
              <w:lang w:val="nb-NO"/>
            </w:rPr>
          </w:rPrChange>
        </w:rPr>
        <w:t xml:space="preserve"> = rituksimab, </w:t>
      </w:r>
      <w:del w:id="147" w:author="Nordics REG LOC MT [JACNO]" w:date="2025-09-29T09:49:00Z" w16du:dateUtc="2025-09-29T07:49:00Z">
        <w:r w:rsidR="00FF7C57" w:rsidRPr="00E4192E" w:rsidDel="007F3D6C">
          <w:rPr>
            <w:sz w:val="18"/>
            <w:szCs w:val="18"/>
            <w:rPrChange w:id="148" w:author="Nordics REG LOC MT [JACNO]" w:date="2025-09-29T11:00:00Z" w16du:dateUtc="2025-09-29T09:00:00Z">
              <w:rPr>
                <w:sz w:val="18"/>
                <w:szCs w:val="18"/>
                <w:lang w:val="nb-NO"/>
              </w:rPr>
            </w:rPrChange>
          </w:rPr>
          <w:delText>c</w:delText>
        </w:r>
      </w:del>
      <w:ins w:id="149" w:author="Nordics REG LOC MT [JACNO]" w:date="2025-09-29T09:49:00Z" w16du:dateUtc="2025-09-29T07:49:00Z">
        <w:r w:rsidR="007F3D6C">
          <w:rPr>
            <w:noProof/>
            <w:sz w:val="18"/>
            <w:szCs w:val="18"/>
          </w:rPr>
          <w:t>s</w:t>
        </w:r>
      </w:ins>
      <w:r w:rsidR="00FF7C57" w:rsidRPr="00E4192E">
        <w:rPr>
          <w:sz w:val="18"/>
          <w:szCs w:val="18"/>
          <w:rPrChange w:id="150" w:author="Nordics REG LOC MT [JACNO]" w:date="2025-09-29T11:00:00Z" w16du:dateUtc="2025-09-29T09:00:00Z">
            <w:rPr>
              <w:sz w:val="18"/>
              <w:szCs w:val="18"/>
              <w:lang w:val="nb-NO"/>
            </w:rPr>
          </w:rPrChange>
        </w:rPr>
        <w:t>yklofosfamid, doksorubicin, vinkristin og prednisolon, R</w:t>
      </w:r>
      <w:r w:rsidR="00E774A0" w:rsidRPr="00E4192E">
        <w:rPr>
          <w:sz w:val="18"/>
          <w:szCs w:val="18"/>
          <w:rPrChange w:id="151" w:author="Nordics REG LOC MT [JACNO]" w:date="2025-09-29T11:00:00Z" w16du:dateUtc="2025-09-29T09:00:00Z">
            <w:rPr>
              <w:sz w:val="18"/>
              <w:szCs w:val="18"/>
              <w:lang w:val="nb-NO"/>
            </w:rPr>
          </w:rPrChange>
        </w:rPr>
        <w:t>-</w:t>
      </w:r>
      <w:r w:rsidR="00FF7C57" w:rsidRPr="00E4192E">
        <w:rPr>
          <w:sz w:val="18"/>
          <w:szCs w:val="18"/>
          <w:rPrChange w:id="152" w:author="Nordics REG LOC MT [JACNO]" w:date="2025-09-29T11:00:00Z" w16du:dateUtc="2025-09-29T09:00:00Z">
            <w:rPr>
              <w:sz w:val="18"/>
              <w:szCs w:val="18"/>
              <w:lang w:val="nb-NO"/>
            </w:rPr>
          </w:rPrChange>
        </w:rPr>
        <w:t xml:space="preserve">DHAP = rituksimab, </w:t>
      </w:r>
      <w:r w:rsidR="00E774A0" w:rsidRPr="00E4192E">
        <w:rPr>
          <w:sz w:val="18"/>
          <w:szCs w:val="18"/>
          <w:rPrChange w:id="153" w:author="Nordics REG LOC MT [JACNO]" w:date="2025-09-29T11:00:00Z" w16du:dateUtc="2025-09-29T09:00:00Z">
            <w:rPr>
              <w:sz w:val="18"/>
              <w:szCs w:val="18"/>
              <w:lang w:val="nb-NO"/>
            </w:rPr>
          </w:rPrChange>
        </w:rPr>
        <w:t>deksametason, cytarabin, cisplantin.</w:t>
      </w:r>
    </w:p>
    <w:p w14:paraId="50F2C315" w14:textId="1292BFA5" w:rsidR="00DD0256" w:rsidRPr="00DA36E6" w:rsidRDefault="00DD0256" w:rsidP="00DD0256">
      <w:pPr>
        <w:rPr>
          <w:noProof/>
          <w:sz w:val="18"/>
          <w:szCs w:val="18"/>
          <w:lang w:val="nb-NO"/>
        </w:rPr>
      </w:pPr>
      <w:r w:rsidRPr="00DA36E6">
        <w:rPr>
          <w:noProof/>
          <w:szCs w:val="22"/>
          <w:vertAlign w:val="superscript"/>
          <w:lang w:val="nb-NO"/>
        </w:rPr>
        <w:t>*</w:t>
      </w:r>
      <w:r w:rsidRPr="00DA36E6">
        <w:rPr>
          <w:noProof/>
          <w:sz w:val="18"/>
          <w:szCs w:val="18"/>
          <w:lang w:val="nb-NO"/>
        </w:rPr>
        <w:t>6 sykluser; hver syklus er 21 dager</w:t>
      </w:r>
    </w:p>
    <w:p w14:paraId="488C1BAA" w14:textId="77777777" w:rsidR="00E74012" w:rsidRPr="00DA36E6" w:rsidRDefault="00E774A0" w:rsidP="00DD0256">
      <w:pPr>
        <w:rPr>
          <w:noProof/>
          <w:sz w:val="18"/>
          <w:szCs w:val="18"/>
          <w:lang w:val="nb-NO"/>
        </w:rPr>
      </w:pPr>
      <w:r w:rsidRPr="00DA36E6">
        <w:rPr>
          <w:noProof/>
          <w:szCs w:val="22"/>
          <w:vertAlign w:val="superscript"/>
          <w:lang w:val="nb-NO"/>
        </w:rPr>
        <w:t>§</w:t>
      </w:r>
      <w:r w:rsidRPr="00DA36E6">
        <w:rPr>
          <w:noProof/>
          <w:sz w:val="18"/>
          <w:szCs w:val="18"/>
          <w:lang w:val="nb-NO"/>
        </w:rPr>
        <w:t xml:space="preserve">Se preparatomtalen for doseringsinformasjon for hvert legemiddel. </w:t>
      </w:r>
    </w:p>
    <w:p w14:paraId="4C6BCD2A" w14:textId="5DC0FB95" w:rsidR="00E74012" w:rsidRPr="00DA36E6" w:rsidRDefault="00E74012" w:rsidP="00DD0256">
      <w:pPr>
        <w:rPr>
          <w:noProof/>
          <w:sz w:val="18"/>
          <w:szCs w:val="18"/>
          <w:lang w:val="nb-NO"/>
        </w:rPr>
      </w:pPr>
      <w:r w:rsidRPr="00DA36E6">
        <w:rPr>
          <w:noProof/>
          <w:sz w:val="18"/>
          <w:szCs w:val="18"/>
          <w:vertAlign w:val="superscript"/>
          <w:lang w:val="nb-NO"/>
        </w:rPr>
        <w:t>#</w:t>
      </w:r>
      <w:r w:rsidRPr="00DA36E6">
        <w:rPr>
          <w:noProof/>
          <w:sz w:val="18"/>
          <w:szCs w:val="18"/>
          <w:lang w:val="nb-NO"/>
        </w:rPr>
        <w:t>Utskiftbar med R-DHAOx (rituksimab, deksametason, cytarabin, oksaliplatin)</w:t>
      </w:r>
      <w:r w:rsidRPr="00DA36E6">
        <w:rPr>
          <w:noProof/>
          <w:sz w:val="18"/>
          <w:szCs w:val="18"/>
          <w:vertAlign w:val="superscript"/>
          <w:lang w:val="nb-NO"/>
        </w:rPr>
        <w:t>§</w:t>
      </w:r>
      <w:r w:rsidRPr="00DA36E6">
        <w:rPr>
          <w:noProof/>
          <w:sz w:val="18"/>
          <w:szCs w:val="18"/>
          <w:lang w:val="nb-NO"/>
        </w:rPr>
        <w:t>.</w:t>
      </w:r>
    </w:p>
    <w:p w14:paraId="0C32E349" w14:textId="4F22DDD0" w:rsidR="00DD0256" w:rsidRPr="00DA36E6" w:rsidRDefault="00DD0256" w:rsidP="00DD0256">
      <w:pPr>
        <w:rPr>
          <w:noProof/>
          <w:sz w:val="16"/>
          <w:szCs w:val="16"/>
          <w:lang w:val="nb-NO"/>
        </w:rPr>
      </w:pPr>
      <w:r w:rsidRPr="00DA36E6">
        <w:rPr>
          <w:noProof/>
          <w:szCs w:val="22"/>
          <w:vertAlign w:val="superscript"/>
          <w:lang w:val="nb-NO"/>
        </w:rPr>
        <w:t>±</w:t>
      </w:r>
      <w:r w:rsidRPr="00DA36E6">
        <w:rPr>
          <w:noProof/>
          <w:sz w:val="18"/>
          <w:szCs w:val="18"/>
          <w:lang w:val="nb-NO"/>
        </w:rPr>
        <w:t xml:space="preserve">Behandling bør startes etter at perifere blodverdier er </w:t>
      </w:r>
      <w:r w:rsidR="0054476B" w:rsidRPr="00DA36E6">
        <w:rPr>
          <w:noProof/>
          <w:sz w:val="18"/>
          <w:szCs w:val="18"/>
          <w:lang w:val="nb-NO"/>
        </w:rPr>
        <w:t>restituert</w:t>
      </w:r>
      <w:r w:rsidRPr="00DA36E6">
        <w:rPr>
          <w:noProof/>
          <w:sz w:val="18"/>
          <w:szCs w:val="18"/>
          <w:lang w:val="nb-NO"/>
        </w:rPr>
        <w:t>. Rituksimab kan legges til i henhold til nasjonale retningslinjer for behandling.</w:t>
      </w:r>
    </w:p>
    <w:p w14:paraId="76A64465" w14:textId="77777777" w:rsidR="00DD0256" w:rsidRPr="00DA36E6" w:rsidRDefault="00DD0256" w:rsidP="00DD0256">
      <w:pPr>
        <w:contextualSpacing/>
        <w:rPr>
          <w:noProof/>
          <w:lang w:val="nb-NO"/>
        </w:rPr>
      </w:pPr>
    </w:p>
    <w:p w14:paraId="639ABE9D" w14:textId="143DCA32" w:rsidR="00DD0256" w:rsidRPr="00DA36E6" w:rsidRDefault="00DD0256" w:rsidP="00DD0256">
      <w:pPr>
        <w:contextualSpacing/>
        <w:rPr>
          <w:noProof/>
          <w:lang w:val="nb-NO"/>
        </w:rPr>
      </w:pPr>
      <w:r w:rsidRPr="00DA36E6">
        <w:rPr>
          <w:noProof/>
          <w:lang w:val="nb-NO"/>
        </w:rPr>
        <w:t>Behandling av voksne pasienter med residiverende eller refraktær MCL</w:t>
      </w:r>
    </w:p>
    <w:p w14:paraId="4FA1AFC0" w14:textId="77777777" w:rsidR="00135FE9" w:rsidRPr="00DA36E6" w:rsidRDefault="00135FE9" w:rsidP="00DD0256">
      <w:pPr>
        <w:contextualSpacing/>
        <w:rPr>
          <w:noProof/>
          <w:lang w:val="nb-NO"/>
        </w:rPr>
      </w:pPr>
    </w:p>
    <w:p w14:paraId="4401BB1A" w14:textId="52F1A305" w:rsidR="00706C31" w:rsidRPr="00DA36E6" w:rsidRDefault="00706C31" w:rsidP="00602013">
      <w:pPr>
        <w:contextualSpacing/>
        <w:rPr>
          <w:noProof/>
          <w:lang w:val="nb-NO"/>
        </w:rPr>
      </w:pPr>
      <w:r w:rsidRPr="00DA36E6">
        <w:rPr>
          <w:noProof/>
          <w:lang w:val="nb-NO"/>
        </w:rPr>
        <w:t>Anbefalt dose til behandling av</w:t>
      </w:r>
      <w:r w:rsidR="00135FE9" w:rsidRPr="00DA36E6">
        <w:rPr>
          <w:noProof/>
          <w:lang w:val="nb-NO"/>
        </w:rPr>
        <w:t xml:space="preserve"> tidligere behandlet</w:t>
      </w:r>
      <w:r w:rsidRPr="00DA36E6">
        <w:rPr>
          <w:noProof/>
          <w:lang w:val="nb-NO"/>
        </w:rPr>
        <w:t xml:space="preserve"> MCL er 560 mg </w:t>
      </w:r>
      <w:r w:rsidR="004573C3" w:rsidRPr="00DA36E6">
        <w:rPr>
          <w:noProof/>
          <w:lang w:val="nb-NO"/>
        </w:rPr>
        <w:t xml:space="preserve">ibrutinib </w:t>
      </w:r>
      <w:r w:rsidRPr="00DA36E6">
        <w:rPr>
          <w:noProof/>
          <w:lang w:val="nb-NO"/>
        </w:rPr>
        <w:t>én gang daglig</w:t>
      </w:r>
      <w:r w:rsidR="0052572C" w:rsidRPr="00DA36E6">
        <w:rPr>
          <w:noProof/>
          <w:lang w:val="nb-NO"/>
        </w:rPr>
        <w:t xml:space="preserve"> som monoterapi</w:t>
      </w:r>
      <w:r w:rsidRPr="00DA36E6">
        <w:rPr>
          <w:noProof/>
          <w:lang w:val="nb-NO"/>
        </w:rPr>
        <w:t>.</w:t>
      </w:r>
      <w:r w:rsidR="00C3031D" w:rsidRPr="00DA36E6">
        <w:rPr>
          <w:noProof/>
          <w:lang w:val="nb-NO"/>
        </w:rPr>
        <w:t xml:space="preserve"> </w:t>
      </w:r>
      <w:r w:rsidR="00E5545D" w:rsidRPr="00DA36E6">
        <w:rPr>
          <w:noProof/>
          <w:lang w:val="nb-NO"/>
        </w:rPr>
        <w:t>Behandling med IMBRUVICA som monoterapi skal fortsette til sykdomsprogresjon, eller til pasienten ikke lenger tolererer behandlingen.</w:t>
      </w:r>
    </w:p>
    <w:p w14:paraId="11739D21" w14:textId="77777777" w:rsidR="00706C31" w:rsidRPr="00DA36E6" w:rsidRDefault="00706C31" w:rsidP="00602013">
      <w:pPr>
        <w:contextualSpacing/>
        <w:rPr>
          <w:noProof/>
          <w:lang w:val="nb-NO"/>
        </w:rPr>
      </w:pPr>
    </w:p>
    <w:p w14:paraId="1B5FB5CF" w14:textId="77777777" w:rsidR="00706C31" w:rsidRPr="00DA36E6" w:rsidRDefault="00706C31" w:rsidP="00602013">
      <w:pPr>
        <w:keepNext/>
        <w:contextualSpacing/>
        <w:rPr>
          <w:i/>
          <w:noProof/>
          <w:lang w:val="nb-NO"/>
        </w:rPr>
      </w:pPr>
      <w:r w:rsidRPr="00DA36E6">
        <w:rPr>
          <w:i/>
          <w:noProof/>
          <w:lang w:val="nb-NO"/>
        </w:rPr>
        <w:t>KLL og WM</w:t>
      </w:r>
    </w:p>
    <w:p w14:paraId="41CE903B" w14:textId="446136D7" w:rsidR="00706C31" w:rsidRPr="00DA36E6" w:rsidRDefault="00706C31" w:rsidP="00602013">
      <w:pPr>
        <w:contextualSpacing/>
        <w:rPr>
          <w:noProof/>
          <w:lang w:val="nb-NO"/>
        </w:rPr>
      </w:pPr>
      <w:r w:rsidRPr="00DA36E6">
        <w:rPr>
          <w:noProof/>
          <w:lang w:val="nb-NO"/>
        </w:rPr>
        <w:t>Anbefalt dose til behandling av KLL</w:t>
      </w:r>
      <w:r w:rsidR="00EE3D71" w:rsidRPr="00DA36E6">
        <w:rPr>
          <w:noProof/>
          <w:lang w:val="nb-NO"/>
        </w:rPr>
        <w:t xml:space="preserve"> og WM</w:t>
      </w:r>
      <w:r w:rsidRPr="00DA36E6">
        <w:rPr>
          <w:noProof/>
          <w:lang w:val="nb-NO"/>
        </w:rPr>
        <w:t>, enten som monoterapi eller i kombinasjon, er 420 mg én gang daglig (for detaljer vedrørende kombinasjonsregime</w:t>
      </w:r>
      <w:r w:rsidR="00EE3D71" w:rsidRPr="00DA36E6">
        <w:rPr>
          <w:noProof/>
          <w:lang w:val="nb-NO"/>
        </w:rPr>
        <w:t>r</w:t>
      </w:r>
      <w:r w:rsidRPr="00DA36E6">
        <w:rPr>
          <w:noProof/>
          <w:lang w:val="nb-NO"/>
        </w:rPr>
        <w:t>, se pkt. 5.1).</w:t>
      </w:r>
    </w:p>
    <w:p w14:paraId="42A44FCC" w14:textId="77777777" w:rsidR="00706C31" w:rsidRPr="00DA36E6" w:rsidRDefault="00706C31" w:rsidP="00602013">
      <w:pPr>
        <w:contextualSpacing/>
        <w:rPr>
          <w:noProof/>
          <w:lang w:val="nb-NO"/>
        </w:rPr>
      </w:pPr>
    </w:p>
    <w:p w14:paraId="34961103" w14:textId="1A508BC9" w:rsidR="00706C31" w:rsidRPr="00DA36E6" w:rsidRDefault="00706C31" w:rsidP="00602013">
      <w:pPr>
        <w:contextualSpacing/>
        <w:rPr>
          <w:noProof/>
          <w:lang w:val="nb-NO"/>
        </w:rPr>
      </w:pPr>
      <w:r w:rsidRPr="00DA36E6">
        <w:rPr>
          <w:noProof/>
          <w:lang w:val="nb-NO"/>
        </w:rPr>
        <w:t xml:space="preserve">Behandlingen </w:t>
      </w:r>
      <w:r w:rsidR="00F5210B" w:rsidRPr="00DA36E6">
        <w:rPr>
          <w:noProof/>
          <w:lang w:val="nb-NO"/>
        </w:rPr>
        <w:t xml:space="preserve">med </w:t>
      </w:r>
      <w:r w:rsidR="00F5210B" w:rsidRPr="00DA36E6">
        <w:rPr>
          <w:noProof/>
          <w:szCs w:val="22"/>
          <w:lang w:val="nb-NO"/>
        </w:rPr>
        <w:t xml:space="preserve">IMBRUVICA </w:t>
      </w:r>
      <w:r w:rsidR="00BA1698" w:rsidRPr="00DA36E6">
        <w:rPr>
          <w:noProof/>
          <w:szCs w:val="22"/>
          <w:lang w:val="nb-NO"/>
        </w:rPr>
        <w:t>som monoterapi eller i kombinasjon med anti</w:t>
      </w:r>
      <w:r w:rsidR="00BA1698" w:rsidRPr="00DA36E6">
        <w:rPr>
          <w:noProof/>
          <w:szCs w:val="22"/>
          <w:lang w:val="nb-NO"/>
        </w:rPr>
        <w:noBreakHyphen/>
        <w:t>CD20</w:t>
      </w:r>
      <w:r w:rsidR="00BA1698" w:rsidRPr="00DA36E6">
        <w:rPr>
          <w:noProof/>
          <w:szCs w:val="22"/>
          <w:lang w:val="nb-NO"/>
        </w:rPr>
        <w:noBreakHyphen/>
        <w:t xml:space="preserve">behandling </w:t>
      </w:r>
      <w:r w:rsidRPr="00DA36E6">
        <w:rPr>
          <w:noProof/>
          <w:lang w:val="nb-NO"/>
        </w:rPr>
        <w:t>skal fortsette til sykdomsprogresjon eller til pasienten ikke lenger tolererer den.</w:t>
      </w:r>
      <w:r w:rsidR="00F5210B" w:rsidRPr="00DA36E6">
        <w:rPr>
          <w:noProof/>
          <w:lang w:val="nb-NO"/>
        </w:rPr>
        <w:t xml:space="preserve"> I</w:t>
      </w:r>
      <w:r w:rsidR="00F5210B" w:rsidRPr="00DA36E6">
        <w:rPr>
          <w:noProof/>
          <w:szCs w:val="22"/>
          <w:lang w:val="nb-NO"/>
        </w:rPr>
        <w:t xml:space="preserve"> kombinasjon med</w:t>
      </w:r>
      <w:r w:rsidR="00F5210B" w:rsidRPr="00DA36E6">
        <w:rPr>
          <w:noProof/>
          <w:lang w:val="nb-NO"/>
        </w:rPr>
        <w:t xml:space="preserve"> </w:t>
      </w:r>
      <w:r w:rsidR="00F5210B" w:rsidRPr="00DA36E6">
        <w:rPr>
          <w:noProof/>
          <w:szCs w:val="22"/>
          <w:lang w:val="nb-NO"/>
        </w:rPr>
        <w:t xml:space="preserve">venetoklaks til behandling av KLL, skal IMBRUVICA gis </w:t>
      </w:r>
      <w:r w:rsidR="00F5210B" w:rsidRPr="00DA36E6">
        <w:rPr>
          <w:noProof/>
          <w:lang w:val="nb-NO"/>
        </w:rPr>
        <w:t xml:space="preserve">som monoterapi i 3 sykluser (1 syklus er 28 dager), etterfulgt av 12 sykluser med </w:t>
      </w:r>
      <w:r w:rsidR="00F5210B" w:rsidRPr="00DA36E6">
        <w:rPr>
          <w:noProof/>
          <w:szCs w:val="22"/>
          <w:lang w:val="nb-NO"/>
        </w:rPr>
        <w:t>IMBRUVICA pluss venetoklaks. Se preparatomtale for venetoklaks for fullstendig doseringsinformasjon for venetoklaks.</w:t>
      </w:r>
    </w:p>
    <w:p w14:paraId="7C177A00" w14:textId="77777777" w:rsidR="005C5721" w:rsidRPr="00DA36E6" w:rsidRDefault="005C5721" w:rsidP="00602013">
      <w:pPr>
        <w:contextualSpacing/>
        <w:rPr>
          <w:noProof/>
          <w:lang w:val="nb-NO"/>
        </w:rPr>
      </w:pPr>
    </w:p>
    <w:p w14:paraId="2BB05101" w14:textId="6B0A2D77" w:rsidR="00177CD9" w:rsidRPr="00DA36E6" w:rsidRDefault="00177CD9" w:rsidP="00602013">
      <w:pPr>
        <w:contextualSpacing/>
        <w:rPr>
          <w:noProof/>
          <w:szCs w:val="22"/>
          <w:lang w:val="nb-NO"/>
        </w:rPr>
      </w:pPr>
      <w:r w:rsidRPr="00DA36E6">
        <w:rPr>
          <w:noProof/>
          <w:lang w:val="nb-NO"/>
        </w:rPr>
        <w:t xml:space="preserve">Når </w:t>
      </w:r>
      <w:r w:rsidRPr="00DA36E6">
        <w:rPr>
          <w:noProof/>
          <w:szCs w:val="22"/>
          <w:lang w:val="nb-NO"/>
        </w:rPr>
        <w:t xml:space="preserve">IMBRUVICA gis i kombinasjon med anti-CD20-behandling, anbefales det å gi IMBRUVICA før </w:t>
      </w:r>
      <w:r w:rsidR="00EE3D71" w:rsidRPr="00DA36E6">
        <w:rPr>
          <w:noProof/>
          <w:szCs w:val="22"/>
          <w:lang w:val="nb-NO"/>
        </w:rPr>
        <w:t>anti-CD20-behandling</w:t>
      </w:r>
      <w:r w:rsidRPr="00DA36E6">
        <w:rPr>
          <w:noProof/>
          <w:szCs w:val="22"/>
          <w:lang w:val="nb-NO"/>
        </w:rPr>
        <w:t xml:space="preserve"> når de gis på samme dag.</w:t>
      </w:r>
    </w:p>
    <w:p w14:paraId="262068B5" w14:textId="77777777" w:rsidR="00706C31" w:rsidRPr="00DA36E6" w:rsidRDefault="00706C31" w:rsidP="00602013">
      <w:pPr>
        <w:contextualSpacing/>
        <w:rPr>
          <w:noProof/>
          <w:lang w:val="nb-NO"/>
        </w:rPr>
      </w:pPr>
    </w:p>
    <w:p w14:paraId="445DBD52" w14:textId="77777777" w:rsidR="00706C31" w:rsidRPr="00DA36E6" w:rsidRDefault="00706C31" w:rsidP="004F5789">
      <w:pPr>
        <w:keepNext/>
        <w:rPr>
          <w:i/>
          <w:noProof/>
          <w:szCs w:val="22"/>
          <w:u w:val="single"/>
          <w:lang w:val="nb-NO"/>
        </w:rPr>
      </w:pPr>
      <w:r w:rsidRPr="00DA36E6">
        <w:rPr>
          <w:i/>
          <w:noProof/>
          <w:szCs w:val="22"/>
          <w:u w:val="single"/>
          <w:lang w:val="nb-NO"/>
        </w:rPr>
        <w:t>Dosejustering</w:t>
      </w:r>
    </w:p>
    <w:p w14:paraId="5B34DD43" w14:textId="77777777" w:rsidR="00706C31" w:rsidRPr="00DA36E6" w:rsidRDefault="00706C31" w:rsidP="00602013">
      <w:pPr>
        <w:contextualSpacing/>
        <w:rPr>
          <w:noProof/>
          <w:szCs w:val="22"/>
          <w:lang w:val="nb-NO"/>
        </w:rPr>
      </w:pPr>
      <w:r w:rsidRPr="00DA36E6">
        <w:rPr>
          <w:noProof/>
          <w:szCs w:val="22"/>
          <w:lang w:val="nb-NO"/>
        </w:rPr>
        <w:t>Moderate og sterke CYP3A4-hemmere øker eksponeringen for ibrutinib (se pkt. 4.4 og 4.5).</w:t>
      </w:r>
    </w:p>
    <w:p w14:paraId="16193174" w14:textId="77777777" w:rsidR="00706C31" w:rsidRPr="00DA36E6" w:rsidRDefault="00706C31" w:rsidP="00602013">
      <w:pPr>
        <w:contextualSpacing/>
        <w:rPr>
          <w:noProof/>
          <w:szCs w:val="22"/>
          <w:lang w:val="nb-NO"/>
        </w:rPr>
      </w:pPr>
    </w:p>
    <w:p w14:paraId="5F8AE802" w14:textId="77777777" w:rsidR="00706C31" w:rsidRPr="00DA36E6" w:rsidRDefault="00706C31" w:rsidP="00602013">
      <w:pPr>
        <w:contextualSpacing/>
        <w:rPr>
          <w:noProof/>
          <w:szCs w:val="22"/>
          <w:lang w:val="nb-NO"/>
        </w:rPr>
      </w:pPr>
      <w:r w:rsidRPr="00DA36E6">
        <w:rPr>
          <w:noProof/>
          <w:szCs w:val="22"/>
          <w:lang w:val="nb-NO"/>
        </w:rPr>
        <w:t>Ibrutinibdosen bør reduseres til 280 mg én gang daglig ved samtidig bruk av moderate CYP3A4-hemmere.</w:t>
      </w:r>
    </w:p>
    <w:p w14:paraId="6EF38FC2" w14:textId="77777777" w:rsidR="00706C31" w:rsidRPr="00DA36E6" w:rsidRDefault="00706C31" w:rsidP="00602013">
      <w:pPr>
        <w:contextualSpacing/>
        <w:rPr>
          <w:noProof/>
          <w:szCs w:val="22"/>
          <w:lang w:val="nb-NO"/>
        </w:rPr>
      </w:pPr>
    </w:p>
    <w:p w14:paraId="10DEE90F" w14:textId="77777777" w:rsidR="00706C31" w:rsidRPr="00DA36E6" w:rsidRDefault="00706C31" w:rsidP="00602013">
      <w:pPr>
        <w:contextualSpacing/>
        <w:rPr>
          <w:noProof/>
          <w:szCs w:val="22"/>
          <w:lang w:val="nb-NO"/>
        </w:rPr>
      </w:pPr>
      <w:r w:rsidRPr="00DA36E6">
        <w:rPr>
          <w:noProof/>
          <w:szCs w:val="22"/>
          <w:lang w:val="nb-NO"/>
        </w:rPr>
        <w:t>Ibrutinibdosen bør reduseres til 140 mg én gang daglig eller avbrytes i opptil 7 dager ved samtidig bruk av sterke CYP3A4-hemmere.</w:t>
      </w:r>
    </w:p>
    <w:p w14:paraId="529FA75C" w14:textId="77777777" w:rsidR="00706C31" w:rsidRPr="00DA36E6" w:rsidRDefault="00706C31" w:rsidP="00602013">
      <w:pPr>
        <w:contextualSpacing/>
        <w:rPr>
          <w:noProof/>
          <w:szCs w:val="22"/>
          <w:lang w:val="nb-NO"/>
        </w:rPr>
      </w:pPr>
    </w:p>
    <w:p w14:paraId="51E45621" w14:textId="1516648A" w:rsidR="00706C31" w:rsidRPr="00DA36E6" w:rsidRDefault="00706C31" w:rsidP="00602013">
      <w:pPr>
        <w:contextualSpacing/>
        <w:rPr>
          <w:noProof/>
          <w:lang w:val="nb-NO"/>
        </w:rPr>
      </w:pPr>
      <w:r w:rsidRPr="00DA36E6">
        <w:rPr>
          <w:noProof/>
          <w:lang w:val="nb-NO"/>
        </w:rPr>
        <w:t xml:space="preserve">Behandling med IMBRUVICA skal holdes tilbake ved eventuell ny eller forverret </w:t>
      </w:r>
      <w:r w:rsidR="00FF3E57" w:rsidRPr="00DA36E6">
        <w:rPr>
          <w:noProof/>
          <w:lang w:val="nb-NO"/>
        </w:rPr>
        <w:t xml:space="preserve">hjertesvikt grad 2, hjertearytmi grad 3, </w:t>
      </w:r>
      <w:r w:rsidRPr="00DA36E6">
        <w:rPr>
          <w:noProof/>
          <w:lang w:val="nb-NO"/>
        </w:rPr>
        <w:t>ikke</w:t>
      </w:r>
      <w:r w:rsidRPr="00DA36E6">
        <w:rPr>
          <w:noProof/>
          <w:lang w:val="nb-NO"/>
        </w:rPr>
        <w:noBreakHyphen/>
        <w:t xml:space="preserve">hematologisk toksisitet grad ≥ 3, nøytropeni grad ≥ 3 med infeksjon eller feber, eller hematologisk toksisitet grad 4. Når symptomene på toksisitet er redusert til grad 1 eller baseline (opphørt), </w:t>
      </w:r>
      <w:r w:rsidR="00FF3E57" w:rsidRPr="00DA36E6">
        <w:rPr>
          <w:noProof/>
          <w:lang w:val="nb-NO"/>
        </w:rPr>
        <w:t>gjenopptas</w:t>
      </w:r>
      <w:r w:rsidRPr="00DA36E6">
        <w:rPr>
          <w:noProof/>
          <w:lang w:val="nb-NO"/>
        </w:rPr>
        <w:t xml:space="preserve"> behandling med IMBRUVICA med </w:t>
      </w:r>
      <w:r w:rsidR="00FF3E57" w:rsidRPr="00DA36E6">
        <w:rPr>
          <w:noProof/>
          <w:lang w:val="nb-NO"/>
        </w:rPr>
        <w:t>anbefalt dose i henhold til tabellene nedenfor</w:t>
      </w:r>
      <w:r w:rsidRPr="00DA36E6">
        <w:rPr>
          <w:noProof/>
          <w:lang w:val="nb-NO"/>
        </w:rPr>
        <w:t>.</w:t>
      </w:r>
    </w:p>
    <w:p w14:paraId="3FC9046F" w14:textId="77777777" w:rsidR="00706C31" w:rsidRPr="00DA36E6" w:rsidRDefault="00706C31" w:rsidP="00602013">
      <w:pPr>
        <w:contextualSpacing/>
        <w:rPr>
          <w:noProof/>
          <w:szCs w:val="22"/>
          <w:lang w:val="nb-NO"/>
        </w:rPr>
      </w:pPr>
    </w:p>
    <w:p w14:paraId="1DBBE500" w14:textId="1821401D" w:rsidR="00706C31" w:rsidRPr="00DA36E6" w:rsidRDefault="00706C31" w:rsidP="00602013">
      <w:pPr>
        <w:keepNext/>
        <w:contextualSpacing/>
        <w:rPr>
          <w:noProof/>
          <w:lang w:val="nb-NO"/>
        </w:rPr>
      </w:pPr>
      <w:r w:rsidRPr="00DA36E6">
        <w:rPr>
          <w:noProof/>
          <w:lang w:val="nb-NO"/>
        </w:rPr>
        <w:t xml:space="preserve">Anbefalte doseendringer </w:t>
      </w:r>
      <w:r w:rsidR="00FF3E57" w:rsidRPr="00DA36E6">
        <w:rPr>
          <w:noProof/>
          <w:lang w:val="nb-NO"/>
        </w:rPr>
        <w:t xml:space="preserve">ved ikke-kardiale hendelser </w:t>
      </w:r>
      <w:r w:rsidRPr="00DA36E6">
        <w:rPr>
          <w:noProof/>
          <w:lang w:val="nb-NO"/>
        </w:rPr>
        <w:t>er beskrevet nedenfor:</w:t>
      </w:r>
    </w:p>
    <w:p w14:paraId="4C4D0033" w14:textId="77777777" w:rsidR="00706C31" w:rsidRPr="00DA36E6" w:rsidRDefault="00706C31" w:rsidP="00602013">
      <w:pPr>
        <w:keepNext/>
        <w:contextualSpacing/>
        <w:rPr>
          <w:noProof/>
          <w:lang w:val="nb-NO"/>
        </w:rPr>
      </w:pPr>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1400"/>
        <w:gridCol w:w="2966"/>
        <w:gridCol w:w="2977"/>
      </w:tblGrid>
      <w:tr w:rsidR="00FF3E57" w:rsidRPr="00E4192E" w14:paraId="2BBF32D4" w14:textId="77777777" w:rsidTr="008A661E">
        <w:trPr>
          <w:cantSplit/>
        </w:trPr>
        <w:tc>
          <w:tcPr>
            <w:tcW w:w="1866" w:type="dxa"/>
            <w:tcBorders>
              <w:top w:val="single" w:sz="4" w:space="0" w:color="auto"/>
              <w:left w:val="single" w:sz="4" w:space="0" w:color="auto"/>
              <w:bottom w:val="single" w:sz="4" w:space="0" w:color="auto"/>
              <w:right w:val="single" w:sz="4" w:space="0" w:color="auto"/>
            </w:tcBorders>
          </w:tcPr>
          <w:p w14:paraId="09C7ABDD" w14:textId="406E8147" w:rsidR="00FF3E57" w:rsidRPr="00DA36E6" w:rsidRDefault="00FF3E57" w:rsidP="00602013">
            <w:pPr>
              <w:keepNext/>
              <w:contextualSpacing/>
              <w:jc w:val="center"/>
              <w:rPr>
                <w:b/>
                <w:noProof/>
                <w:lang w:val="nb-NO"/>
              </w:rPr>
            </w:pPr>
            <w:r w:rsidRPr="00DA36E6">
              <w:rPr>
                <w:b/>
                <w:noProof/>
                <w:lang w:val="nb-NO"/>
              </w:rPr>
              <w:t>Hendelser</w:t>
            </w:r>
            <w:r w:rsidR="00D96042" w:rsidRPr="00DA36E6">
              <w:rPr>
                <w:b/>
                <w:noProof/>
                <w:vertAlign w:val="superscript"/>
                <w:lang w:val="nb-NO"/>
              </w:rPr>
              <w:t>†</w:t>
            </w:r>
          </w:p>
        </w:tc>
        <w:tc>
          <w:tcPr>
            <w:tcW w:w="1400" w:type="dxa"/>
            <w:tcBorders>
              <w:top w:val="single" w:sz="4" w:space="0" w:color="auto"/>
              <w:left w:val="single" w:sz="4" w:space="0" w:color="auto"/>
              <w:bottom w:val="single" w:sz="4" w:space="0" w:color="auto"/>
              <w:right w:val="single" w:sz="4" w:space="0" w:color="auto"/>
            </w:tcBorders>
          </w:tcPr>
          <w:p w14:paraId="410D7E24" w14:textId="4126D50A" w:rsidR="00FF3E57" w:rsidRPr="00DA36E6" w:rsidRDefault="00FF3E57" w:rsidP="00602013">
            <w:pPr>
              <w:keepNext/>
              <w:contextualSpacing/>
              <w:jc w:val="center"/>
              <w:rPr>
                <w:b/>
                <w:noProof/>
                <w:lang w:val="nb-NO"/>
              </w:rPr>
            </w:pPr>
            <w:r w:rsidRPr="00DA36E6">
              <w:rPr>
                <w:b/>
                <w:noProof/>
                <w:lang w:val="nb-NO"/>
              </w:rPr>
              <w:t>Forekomst av toksisitet</w:t>
            </w:r>
          </w:p>
        </w:tc>
        <w:tc>
          <w:tcPr>
            <w:tcW w:w="2966" w:type="dxa"/>
            <w:tcBorders>
              <w:top w:val="single" w:sz="4" w:space="0" w:color="auto"/>
              <w:left w:val="single" w:sz="4" w:space="0" w:color="auto"/>
              <w:bottom w:val="single" w:sz="4" w:space="0" w:color="auto"/>
              <w:right w:val="single" w:sz="4" w:space="0" w:color="auto"/>
            </w:tcBorders>
          </w:tcPr>
          <w:p w14:paraId="3DAD0E35" w14:textId="77777777" w:rsidR="00FF3E57" w:rsidRPr="00DA36E6" w:rsidRDefault="00FF3E57" w:rsidP="00602013">
            <w:pPr>
              <w:keepNext/>
              <w:contextualSpacing/>
              <w:jc w:val="center"/>
              <w:rPr>
                <w:b/>
                <w:noProof/>
                <w:lang w:val="nb-NO"/>
              </w:rPr>
            </w:pPr>
            <w:r w:rsidRPr="00DA36E6">
              <w:rPr>
                <w:b/>
                <w:noProof/>
                <w:lang w:val="nb-NO"/>
              </w:rPr>
              <w:t>MCL doseendring etter bedring</w:t>
            </w:r>
          </w:p>
        </w:tc>
        <w:tc>
          <w:tcPr>
            <w:tcW w:w="2977" w:type="dxa"/>
            <w:tcBorders>
              <w:top w:val="single" w:sz="4" w:space="0" w:color="auto"/>
              <w:left w:val="single" w:sz="4" w:space="0" w:color="auto"/>
              <w:bottom w:val="single" w:sz="4" w:space="0" w:color="auto"/>
              <w:right w:val="single" w:sz="4" w:space="0" w:color="auto"/>
            </w:tcBorders>
          </w:tcPr>
          <w:p w14:paraId="3306ED02" w14:textId="77777777" w:rsidR="00FF3E57" w:rsidRPr="00DA36E6" w:rsidRDefault="00FF3E57" w:rsidP="00602013">
            <w:pPr>
              <w:keepNext/>
              <w:contextualSpacing/>
              <w:jc w:val="center"/>
              <w:rPr>
                <w:b/>
                <w:noProof/>
                <w:lang w:val="nb-NO"/>
              </w:rPr>
            </w:pPr>
            <w:r w:rsidRPr="00DA36E6">
              <w:rPr>
                <w:b/>
                <w:noProof/>
                <w:lang w:val="nb-NO"/>
              </w:rPr>
              <w:t>KLL/WM doseendring etter bedring</w:t>
            </w:r>
          </w:p>
        </w:tc>
      </w:tr>
      <w:tr w:rsidR="00CB50BD" w:rsidRPr="00DA36E6" w14:paraId="06E8A8F5" w14:textId="77777777" w:rsidTr="0032253F">
        <w:trPr>
          <w:cantSplit/>
        </w:trPr>
        <w:tc>
          <w:tcPr>
            <w:tcW w:w="1866" w:type="dxa"/>
            <w:vMerge w:val="restart"/>
            <w:tcBorders>
              <w:top w:val="single" w:sz="4" w:space="0" w:color="auto"/>
              <w:left w:val="single" w:sz="4" w:space="0" w:color="auto"/>
              <w:right w:val="single" w:sz="4" w:space="0" w:color="auto"/>
            </w:tcBorders>
          </w:tcPr>
          <w:p w14:paraId="4C0D677D" w14:textId="5094BACF" w:rsidR="00CB50BD" w:rsidRPr="00DA36E6" w:rsidRDefault="00CB50BD" w:rsidP="0032253F">
            <w:pPr>
              <w:contextualSpacing/>
              <w:rPr>
                <w:noProof/>
                <w:lang w:val="nb-NO"/>
              </w:rPr>
            </w:pPr>
            <w:r w:rsidRPr="00DA36E6">
              <w:rPr>
                <w:noProof/>
                <w:lang w:val="nb-NO"/>
              </w:rPr>
              <w:t>Ikke</w:t>
            </w:r>
            <w:r w:rsidRPr="00DA36E6">
              <w:rPr>
                <w:noProof/>
                <w:lang w:val="nb-NO"/>
              </w:rPr>
              <w:noBreakHyphen/>
              <w:t>hematologisk toksisitet grad 3 eller 4</w:t>
            </w:r>
          </w:p>
          <w:p w14:paraId="74CF71B6" w14:textId="77777777" w:rsidR="00CB50BD" w:rsidRPr="00DA36E6" w:rsidRDefault="00CB50BD" w:rsidP="0032253F">
            <w:pPr>
              <w:contextualSpacing/>
              <w:rPr>
                <w:noProof/>
                <w:lang w:val="nb-NO"/>
              </w:rPr>
            </w:pPr>
          </w:p>
          <w:p w14:paraId="394808B8" w14:textId="77777777" w:rsidR="00CB50BD" w:rsidRPr="00DA36E6" w:rsidRDefault="00CB50BD" w:rsidP="00FF3E57">
            <w:pPr>
              <w:contextualSpacing/>
              <w:rPr>
                <w:noProof/>
                <w:lang w:val="nb-NO"/>
              </w:rPr>
            </w:pPr>
            <w:r w:rsidRPr="00DA36E6">
              <w:rPr>
                <w:noProof/>
                <w:lang w:val="nb-NO"/>
              </w:rPr>
              <w:t>Nøytropeni grad 3 eller 4 med infeksjon eller feber</w:t>
            </w:r>
          </w:p>
          <w:p w14:paraId="1B833A50" w14:textId="77777777" w:rsidR="00CB50BD" w:rsidRPr="00DA36E6" w:rsidRDefault="00CB50BD" w:rsidP="00FF3E57">
            <w:pPr>
              <w:contextualSpacing/>
              <w:rPr>
                <w:noProof/>
                <w:lang w:val="nb-NO"/>
              </w:rPr>
            </w:pPr>
          </w:p>
          <w:p w14:paraId="10E289B4" w14:textId="1460BCC6" w:rsidR="00CB50BD" w:rsidRPr="00DA36E6" w:rsidRDefault="00CB50BD" w:rsidP="00F666D5">
            <w:pPr>
              <w:contextualSpacing/>
              <w:rPr>
                <w:noProof/>
                <w:lang w:val="nb-NO"/>
              </w:rPr>
            </w:pPr>
            <w:r w:rsidRPr="00DA36E6">
              <w:rPr>
                <w:noProof/>
                <w:lang w:val="nb-NO"/>
              </w:rPr>
              <w:t>Hematologisk toksisitet grad 4</w:t>
            </w:r>
          </w:p>
        </w:tc>
        <w:tc>
          <w:tcPr>
            <w:tcW w:w="1400" w:type="dxa"/>
            <w:tcBorders>
              <w:top w:val="single" w:sz="4" w:space="0" w:color="auto"/>
              <w:left w:val="single" w:sz="4" w:space="0" w:color="auto"/>
              <w:bottom w:val="single" w:sz="4" w:space="0" w:color="auto"/>
              <w:right w:val="single" w:sz="4" w:space="0" w:color="auto"/>
            </w:tcBorders>
          </w:tcPr>
          <w:p w14:paraId="63DA62B9" w14:textId="77777777" w:rsidR="00CB50BD" w:rsidRPr="00DA36E6" w:rsidRDefault="00CB50BD" w:rsidP="0032253F">
            <w:pPr>
              <w:jc w:val="center"/>
              <w:rPr>
                <w:noProof/>
                <w:lang w:val="nb-NO"/>
              </w:rPr>
            </w:pPr>
          </w:p>
          <w:p w14:paraId="1561A5B8" w14:textId="77777777" w:rsidR="00CB50BD" w:rsidRPr="00DA36E6" w:rsidRDefault="00CB50BD" w:rsidP="0032253F">
            <w:pPr>
              <w:jc w:val="center"/>
              <w:rPr>
                <w:noProof/>
                <w:szCs w:val="22"/>
                <w:lang w:val="nb-NO"/>
              </w:rPr>
            </w:pPr>
            <w:r w:rsidRPr="00DA36E6">
              <w:rPr>
                <w:noProof/>
                <w:lang w:val="nb-NO"/>
              </w:rPr>
              <w:t>Første</w:t>
            </w:r>
            <w:r w:rsidRPr="00DA36E6">
              <w:rPr>
                <w:noProof/>
                <w:szCs w:val="22"/>
                <w:vertAlign w:val="superscript"/>
                <w:lang w:val="nb-NO"/>
              </w:rPr>
              <w:t>*</w:t>
            </w:r>
          </w:p>
          <w:p w14:paraId="5DC96786" w14:textId="6F9DD783" w:rsidR="00CB50BD" w:rsidRPr="00DA36E6" w:rsidRDefault="00CB50BD" w:rsidP="0032253F">
            <w:pPr>
              <w:jc w:val="center"/>
              <w:rPr>
                <w:noProof/>
                <w:lang w:val="nb-NO"/>
              </w:rPr>
            </w:pPr>
          </w:p>
        </w:tc>
        <w:tc>
          <w:tcPr>
            <w:tcW w:w="2966" w:type="dxa"/>
            <w:tcBorders>
              <w:top w:val="single" w:sz="4" w:space="0" w:color="auto"/>
              <w:left w:val="single" w:sz="4" w:space="0" w:color="auto"/>
              <w:bottom w:val="single" w:sz="4" w:space="0" w:color="auto"/>
              <w:right w:val="single" w:sz="4" w:space="0" w:color="auto"/>
            </w:tcBorders>
          </w:tcPr>
          <w:p w14:paraId="53D18940" w14:textId="77777777" w:rsidR="00CB50BD" w:rsidRPr="00DA36E6" w:rsidRDefault="00CB50BD" w:rsidP="0032253F">
            <w:pPr>
              <w:jc w:val="center"/>
              <w:rPr>
                <w:noProof/>
                <w:lang w:val="nb-NO"/>
              </w:rPr>
            </w:pPr>
          </w:p>
          <w:p w14:paraId="1295752C" w14:textId="1C17B042" w:rsidR="00CB50BD" w:rsidRPr="00DA36E6" w:rsidRDefault="00CB50BD" w:rsidP="0032253F">
            <w:pPr>
              <w:jc w:val="center"/>
              <w:rPr>
                <w:noProof/>
                <w:lang w:val="nb-NO"/>
              </w:rPr>
            </w:pPr>
            <w:r w:rsidRPr="00DA36E6">
              <w:rPr>
                <w:noProof/>
                <w:lang w:val="nb-NO"/>
              </w:rPr>
              <w:t>gjenoppta med 560 mg daglig</w:t>
            </w:r>
          </w:p>
        </w:tc>
        <w:tc>
          <w:tcPr>
            <w:tcW w:w="2977" w:type="dxa"/>
            <w:tcBorders>
              <w:top w:val="single" w:sz="4" w:space="0" w:color="auto"/>
              <w:left w:val="single" w:sz="4" w:space="0" w:color="auto"/>
              <w:bottom w:val="single" w:sz="4" w:space="0" w:color="auto"/>
              <w:right w:val="single" w:sz="4" w:space="0" w:color="auto"/>
            </w:tcBorders>
          </w:tcPr>
          <w:p w14:paraId="070FA9BC" w14:textId="77777777" w:rsidR="00CB50BD" w:rsidRPr="00DA36E6" w:rsidRDefault="00CB50BD" w:rsidP="0032253F">
            <w:pPr>
              <w:jc w:val="center"/>
              <w:rPr>
                <w:noProof/>
                <w:lang w:val="nb-NO"/>
              </w:rPr>
            </w:pPr>
          </w:p>
          <w:p w14:paraId="0ABCC545" w14:textId="19665D22" w:rsidR="00CB50BD" w:rsidRPr="00DA36E6" w:rsidRDefault="00CB50BD" w:rsidP="0032253F">
            <w:pPr>
              <w:jc w:val="center"/>
              <w:rPr>
                <w:noProof/>
                <w:lang w:val="nb-NO"/>
              </w:rPr>
            </w:pPr>
            <w:r w:rsidRPr="00DA36E6">
              <w:rPr>
                <w:noProof/>
                <w:lang w:val="nb-NO"/>
              </w:rPr>
              <w:t>gjenoppta med 420 mg daglig</w:t>
            </w:r>
          </w:p>
        </w:tc>
      </w:tr>
      <w:tr w:rsidR="00CB50BD" w:rsidRPr="00DA36E6" w14:paraId="37E8D0F1" w14:textId="77777777" w:rsidTr="0032253F">
        <w:trPr>
          <w:cantSplit/>
        </w:trPr>
        <w:tc>
          <w:tcPr>
            <w:tcW w:w="1866" w:type="dxa"/>
            <w:vMerge/>
            <w:tcBorders>
              <w:left w:val="single" w:sz="4" w:space="0" w:color="auto"/>
              <w:right w:val="single" w:sz="4" w:space="0" w:color="auto"/>
            </w:tcBorders>
          </w:tcPr>
          <w:p w14:paraId="26A67E05" w14:textId="2F14CD1C" w:rsidR="00CB50BD" w:rsidRPr="00DA36E6" w:rsidRDefault="00CB50BD" w:rsidP="00F666D5">
            <w:pPr>
              <w:contextualSpacing/>
              <w:rPr>
                <w:noProof/>
                <w:lang w:val="nb-NO"/>
              </w:rPr>
            </w:pPr>
          </w:p>
        </w:tc>
        <w:tc>
          <w:tcPr>
            <w:tcW w:w="1400" w:type="dxa"/>
            <w:tcBorders>
              <w:top w:val="single" w:sz="4" w:space="0" w:color="auto"/>
              <w:left w:val="single" w:sz="4" w:space="0" w:color="auto"/>
              <w:bottom w:val="single" w:sz="4" w:space="0" w:color="auto"/>
              <w:right w:val="single" w:sz="4" w:space="0" w:color="auto"/>
            </w:tcBorders>
          </w:tcPr>
          <w:p w14:paraId="288AA75D" w14:textId="77777777" w:rsidR="00CB50BD" w:rsidRPr="00DA36E6" w:rsidRDefault="00CB50BD" w:rsidP="0032253F">
            <w:pPr>
              <w:jc w:val="center"/>
              <w:rPr>
                <w:noProof/>
                <w:lang w:val="nb-NO"/>
              </w:rPr>
            </w:pPr>
          </w:p>
          <w:p w14:paraId="2EE626F9" w14:textId="77777777" w:rsidR="00CB50BD" w:rsidRPr="00DA36E6" w:rsidRDefault="00CB50BD" w:rsidP="0032253F">
            <w:pPr>
              <w:jc w:val="center"/>
              <w:rPr>
                <w:noProof/>
                <w:lang w:val="nb-NO"/>
              </w:rPr>
            </w:pPr>
            <w:r w:rsidRPr="00DA36E6">
              <w:rPr>
                <w:noProof/>
                <w:lang w:val="nb-NO"/>
              </w:rPr>
              <w:t>Andre</w:t>
            </w:r>
          </w:p>
          <w:p w14:paraId="5C3D5670" w14:textId="65FCD0E1" w:rsidR="00CB50BD" w:rsidRPr="00DA36E6" w:rsidRDefault="00CB50BD" w:rsidP="0032253F">
            <w:pPr>
              <w:jc w:val="center"/>
              <w:rPr>
                <w:noProof/>
                <w:lang w:val="nb-NO"/>
              </w:rPr>
            </w:pPr>
          </w:p>
        </w:tc>
        <w:tc>
          <w:tcPr>
            <w:tcW w:w="2966" w:type="dxa"/>
            <w:tcBorders>
              <w:top w:val="single" w:sz="4" w:space="0" w:color="auto"/>
              <w:left w:val="single" w:sz="4" w:space="0" w:color="auto"/>
              <w:bottom w:val="single" w:sz="4" w:space="0" w:color="auto"/>
              <w:right w:val="single" w:sz="4" w:space="0" w:color="auto"/>
            </w:tcBorders>
          </w:tcPr>
          <w:p w14:paraId="244F6B61" w14:textId="77777777" w:rsidR="00CB50BD" w:rsidRPr="00DA36E6" w:rsidRDefault="00CB50BD" w:rsidP="0032253F">
            <w:pPr>
              <w:jc w:val="center"/>
              <w:rPr>
                <w:noProof/>
                <w:lang w:val="nb-NO"/>
              </w:rPr>
            </w:pPr>
          </w:p>
          <w:p w14:paraId="3829F19C" w14:textId="213FB6AA" w:rsidR="00CB50BD" w:rsidRPr="00DA36E6" w:rsidRDefault="00CB50BD" w:rsidP="0032253F">
            <w:pPr>
              <w:jc w:val="center"/>
              <w:rPr>
                <w:noProof/>
                <w:lang w:val="nb-NO"/>
              </w:rPr>
            </w:pPr>
            <w:r w:rsidRPr="00DA36E6">
              <w:rPr>
                <w:noProof/>
                <w:lang w:val="nb-NO"/>
              </w:rPr>
              <w:t>gjenoppta med 420 mg daglig</w:t>
            </w:r>
          </w:p>
        </w:tc>
        <w:tc>
          <w:tcPr>
            <w:tcW w:w="2977" w:type="dxa"/>
            <w:tcBorders>
              <w:top w:val="single" w:sz="4" w:space="0" w:color="auto"/>
              <w:left w:val="single" w:sz="4" w:space="0" w:color="auto"/>
              <w:bottom w:val="single" w:sz="4" w:space="0" w:color="auto"/>
              <w:right w:val="single" w:sz="4" w:space="0" w:color="auto"/>
            </w:tcBorders>
          </w:tcPr>
          <w:p w14:paraId="063539AE" w14:textId="77777777" w:rsidR="00CB50BD" w:rsidRPr="00DA36E6" w:rsidRDefault="00CB50BD" w:rsidP="0032253F">
            <w:pPr>
              <w:jc w:val="center"/>
              <w:rPr>
                <w:noProof/>
                <w:lang w:val="nb-NO"/>
              </w:rPr>
            </w:pPr>
          </w:p>
          <w:p w14:paraId="3C26CF3B" w14:textId="7743FC5B" w:rsidR="00CB50BD" w:rsidRPr="00DA36E6" w:rsidRDefault="00CB50BD" w:rsidP="0032253F">
            <w:pPr>
              <w:jc w:val="center"/>
              <w:rPr>
                <w:noProof/>
                <w:lang w:val="nb-NO"/>
              </w:rPr>
            </w:pPr>
            <w:r w:rsidRPr="00DA36E6">
              <w:rPr>
                <w:noProof/>
                <w:lang w:val="nb-NO"/>
              </w:rPr>
              <w:t>gjenoppta med 280 mg daglig</w:t>
            </w:r>
          </w:p>
        </w:tc>
      </w:tr>
      <w:tr w:rsidR="00CB50BD" w:rsidRPr="00DA36E6" w14:paraId="0C65ADFE" w14:textId="77777777" w:rsidTr="00F666D5">
        <w:trPr>
          <w:cantSplit/>
        </w:trPr>
        <w:tc>
          <w:tcPr>
            <w:tcW w:w="1866" w:type="dxa"/>
            <w:vMerge/>
            <w:tcBorders>
              <w:left w:val="single" w:sz="4" w:space="0" w:color="auto"/>
              <w:right w:val="single" w:sz="4" w:space="0" w:color="auto"/>
            </w:tcBorders>
          </w:tcPr>
          <w:p w14:paraId="79A48477" w14:textId="0A123102" w:rsidR="00CB50BD" w:rsidRPr="00DA36E6" w:rsidRDefault="00CB50BD" w:rsidP="00F666D5">
            <w:pPr>
              <w:contextualSpacing/>
              <w:rPr>
                <w:noProof/>
                <w:lang w:val="nb-NO"/>
              </w:rPr>
            </w:pPr>
          </w:p>
        </w:tc>
        <w:tc>
          <w:tcPr>
            <w:tcW w:w="1400" w:type="dxa"/>
            <w:tcBorders>
              <w:top w:val="single" w:sz="4" w:space="0" w:color="auto"/>
              <w:left w:val="single" w:sz="4" w:space="0" w:color="auto"/>
              <w:bottom w:val="single" w:sz="4" w:space="0" w:color="auto"/>
              <w:right w:val="single" w:sz="4" w:space="0" w:color="auto"/>
            </w:tcBorders>
          </w:tcPr>
          <w:p w14:paraId="747A87C9" w14:textId="77777777" w:rsidR="00CB50BD" w:rsidRPr="00DA36E6" w:rsidRDefault="00CB50BD" w:rsidP="0032253F">
            <w:pPr>
              <w:jc w:val="center"/>
              <w:rPr>
                <w:noProof/>
                <w:lang w:val="nb-NO"/>
              </w:rPr>
            </w:pPr>
          </w:p>
          <w:p w14:paraId="39B6DA44" w14:textId="77777777" w:rsidR="00CB50BD" w:rsidRPr="00DA36E6" w:rsidRDefault="00CB50BD" w:rsidP="0032253F">
            <w:pPr>
              <w:jc w:val="center"/>
              <w:rPr>
                <w:noProof/>
                <w:lang w:val="nb-NO"/>
              </w:rPr>
            </w:pPr>
            <w:r w:rsidRPr="00DA36E6">
              <w:rPr>
                <w:noProof/>
                <w:lang w:val="nb-NO"/>
              </w:rPr>
              <w:t>Tredje</w:t>
            </w:r>
          </w:p>
          <w:p w14:paraId="377ABE0B" w14:textId="6704AEE8" w:rsidR="00CB50BD" w:rsidRPr="00DA36E6" w:rsidRDefault="00CB50BD" w:rsidP="0032253F">
            <w:pPr>
              <w:jc w:val="center"/>
              <w:rPr>
                <w:noProof/>
                <w:lang w:val="nb-NO"/>
              </w:rPr>
            </w:pPr>
          </w:p>
        </w:tc>
        <w:tc>
          <w:tcPr>
            <w:tcW w:w="2966" w:type="dxa"/>
            <w:tcBorders>
              <w:top w:val="single" w:sz="4" w:space="0" w:color="auto"/>
              <w:left w:val="single" w:sz="4" w:space="0" w:color="auto"/>
              <w:bottom w:val="single" w:sz="4" w:space="0" w:color="auto"/>
              <w:right w:val="single" w:sz="4" w:space="0" w:color="auto"/>
            </w:tcBorders>
          </w:tcPr>
          <w:p w14:paraId="6C72E97E" w14:textId="77777777" w:rsidR="00CB50BD" w:rsidRPr="00DA36E6" w:rsidRDefault="00CB50BD" w:rsidP="0032253F">
            <w:pPr>
              <w:jc w:val="center"/>
              <w:rPr>
                <w:noProof/>
                <w:lang w:val="nb-NO"/>
              </w:rPr>
            </w:pPr>
          </w:p>
          <w:p w14:paraId="7AD98CBA" w14:textId="5EEE0642" w:rsidR="00CB50BD" w:rsidRPr="00DA36E6" w:rsidRDefault="00CB50BD" w:rsidP="0032253F">
            <w:pPr>
              <w:jc w:val="center"/>
              <w:rPr>
                <w:noProof/>
                <w:lang w:val="nb-NO"/>
              </w:rPr>
            </w:pPr>
            <w:r w:rsidRPr="00DA36E6">
              <w:rPr>
                <w:noProof/>
                <w:lang w:val="nb-NO"/>
              </w:rPr>
              <w:t>gjenoppta med 280 mg daglig</w:t>
            </w:r>
          </w:p>
        </w:tc>
        <w:tc>
          <w:tcPr>
            <w:tcW w:w="2977" w:type="dxa"/>
            <w:tcBorders>
              <w:top w:val="single" w:sz="4" w:space="0" w:color="auto"/>
              <w:left w:val="single" w:sz="4" w:space="0" w:color="auto"/>
              <w:bottom w:val="single" w:sz="4" w:space="0" w:color="auto"/>
              <w:right w:val="single" w:sz="4" w:space="0" w:color="auto"/>
            </w:tcBorders>
          </w:tcPr>
          <w:p w14:paraId="4964A4E6" w14:textId="77777777" w:rsidR="00CB50BD" w:rsidRPr="00DA36E6" w:rsidRDefault="00CB50BD" w:rsidP="0032253F">
            <w:pPr>
              <w:jc w:val="center"/>
              <w:rPr>
                <w:noProof/>
                <w:lang w:val="nb-NO"/>
              </w:rPr>
            </w:pPr>
          </w:p>
          <w:p w14:paraId="06F8A885" w14:textId="6413099C" w:rsidR="00CB50BD" w:rsidRPr="00DA36E6" w:rsidRDefault="00CB50BD" w:rsidP="0032253F">
            <w:pPr>
              <w:jc w:val="center"/>
              <w:rPr>
                <w:noProof/>
                <w:lang w:val="nb-NO"/>
              </w:rPr>
            </w:pPr>
            <w:r w:rsidRPr="00DA36E6">
              <w:rPr>
                <w:noProof/>
                <w:lang w:val="nb-NO"/>
              </w:rPr>
              <w:t>gjenoppta med 140 mg daglig</w:t>
            </w:r>
          </w:p>
        </w:tc>
      </w:tr>
      <w:tr w:rsidR="00CB50BD" w:rsidRPr="00DA36E6" w14:paraId="35DB8659" w14:textId="77777777" w:rsidTr="008A661E">
        <w:trPr>
          <w:cantSplit/>
          <w:trHeight w:val="772"/>
        </w:trPr>
        <w:tc>
          <w:tcPr>
            <w:tcW w:w="1866" w:type="dxa"/>
            <w:vMerge/>
            <w:tcBorders>
              <w:left w:val="single" w:sz="4" w:space="0" w:color="auto"/>
              <w:bottom w:val="single" w:sz="4" w:space="0" w:color="auto"/>
              <w:right w:val="single" w:sz="4" w:space="0" w:color="auto"/>
            </w:tcBorders>
          </w:tcPr>
          <w:p w14:paraId="75F5A232" w14:textId="4BA20D99" w:rsidR="00CB50BD" w:rsidRPr="00DA36E6" w:rsidRDefault="00CB50BD" w:rsidP="008A661E">
            <w:pPr>
              <w:contextualSpacing/>
              <w:rPr>
                <w:noProof/>
                <w:lang w:val="nb-NO"/>
              </w:rPr>
            </w:pPr>
          </w:p>
        </w:tc>
        <w:tc>
          <w:tcPr>
            <w:tcW w:w="1400" w:type="dxa"/>
            <w:tcBorders>
              <w:top w:val="single" w:sz="4" w:space="0" w:color="auto"/>
              <w:left w:val="single" w:sz="4" w:space="0" w:color="auto"/>
              <w:bottom w:val="single" w:sz="4" w:space="0" w:color="auto"/>
              <w:right w:val="single" w:sz="4" w:space="0" w:color="auto"/>
            </w:tcBorders>
          </w:tcPr>
          <w:p w14:paraId="6A31EC89" w14:textId="77777777" w:rsidR="00CB50BD" w:rsidRPr="00DA36E6" w:rsidRDefault="00CB50BD" w:rsidP="00602013">
            <w:pPr>
              <w:contextualSpacing/>
              <w:jc w:val="center"/>
              <w:rPr>
                <w:noProof/>
                <w:lang w:val="nb-NO"/>
              </w:rPr>
            </w:pPr>
          </w:p>
          <w:p w14:paraId="610DC555" w14:textId="17DBE6CC" w:rsidR="00CB50BD" w:rsidRPr="00DA36E6" w:rsidRDefault="00CB50BD" w:rsidP="00602013">
            <w:pPr>
              <w:contextualSpacing/>
              <w:jc w:val="center"/>
              <w:rPr>
                <w:noProof/>
                <w:lang w:val="nb-NO"/>
              </w:rPr>
            </w:pPr>
            <w:r w:rsidRPr="00DA36E6">
              <w:rPr>
                <w:noProof/>
                <w:lang w:val="nb-NO"/>
              </w:rPr>
              <w:t>Fjerde</w:t>
            </w:r>
          </w:p>
        </w:tc>
        <w:tc>
          <w:tcPr>
            <w:tcW w:w="2966" w:type="dxa"/>
            <w:tcBorders>
              <w:top w:val="single" w:sz="4" w:space="0" w:color="auto"/>
              <w:left w:val="single" w:sz="4" w:space="0" w:color="auto"/>
              <w:bottom w:val="single" w:sz="4" w:space="0" w:color="auto"/>
              <w:right w:val="single" w:sz="4" w:space="0" w:color="auto"/>
            </w:tcBorders>
          </w:tcPr>
          <w:p w14:paraId="417DB291" w14:textId="77777777" w:rsidR="00CB50BD" w:rsidRPr="00DA36E6" w:rsidRDefault="00CB50BD" w:rsidP="00602013">
            <w:pPr>
              <w:contextualSpacing/>
              <w:jc w:val="center"/>
              <w:rPr>
                <w:noProof/>
                <w:lang w:val="nb-NO"/>
              </w:rPr>
            </w:pPr>
          </w:p>
          <w:p w14:paraId="6858314E" w14:textId="5E06AF3D" w:rsidR="00CB50BD" w:rsidRPr="00DA36E6" w:rsidRDefault="00CB50BD" w:rsidP="00602013">
            <w:pPr>
              <w:contextualSpacing/>
              <w:jc w:val="center"/>
              <w:rPr>
                <w:noProof/>
                <w:lang w:val="nb-NO"/>
              </w:rPr>
            </w:pPr>
            <w:r w:rsidRPr="00DA36E6">
              <w:rPr>
                <w:noProof/>
                <w:lang w:val="nb-NO"/>
              </w:rPr>
              <w:t>seponer IMBRUVICA</w:t>
            </w:r>
          </w:p>
        </w:tc>
        <w:tc>
          <w:tcPr>
            <w:tcW w:w="2977" w:type="dxa"/>
            <w:tcBorders>
              <w:top w:val="single" w:sz="4" w:space="0" w:color="auto"/>
              <w:left w:val="single" w:sz="4" w:space="0" w:color="auto"/>
              <w:bottom w:val="single" w:sz="4" w:space="0" w:color="auto"/>
              <w:right w:val="single" w:sz="4" w:space="0" w:color="auto"/>
            </w:tcBorders>
          </w:tcPr>
          <w:p w14:paraId="50395650" w14:textId="77777777" w:rsidR="00CB50BD" w:rsidRPr="00DA36E6" w:rsidRDefault="00CB50BD" w:rsidP="00602013">
            <w:pPr>
              <w:contextualSpacing/>
              <w:jc w:val="center"/>
              <w:rPr>
                <w:noProof/>
                <w:lang w:val="nb-NO"/>
              </w:rPr>
            </w:pPr>
          </w:p>
          <w:p w14:paraId="1A687EF7" w14:textId="760C4829" w:rsidR="00CB50BD" w:rsidRPr="00DA36E6" w:rsidRDefault="00CB50BD" w:rsidP="00602013">
            <w:pPr>
              <w:contextualSpacing/>
              <w:jc w:val="center"/>
              <w:rPr>
                <w:noProof/>
                <w:lang w:val="nb-NO"/>
              </w:rPr>
            </w:pPr>
            <w:r w:rsidRPr="00DA36E6">
              <w:rPr>
                <w:noProof/>
                <w:lang w:val="nb-NO"/>
              </w:rPr>
              <w:t>seponer IMBRUVICA</w:t>
            </w:r>
          </w:p>
        </w:tc>
      </w:tr>
      <w:tr w:rsidR="00FF3E57" w:rsidRPr="00DA36E6" w14:paraId="21268081" w14:textId="77777777" w:rsidTr="008A661E">
        <w:trPr>
          <w:cantSplit/>
        </w:trPr>
        <w:tc>
          <w:tcPr>
            <w:tcW w:w="9209" w:type="dxa"/>
            <w:gridSpan w:val="4"/>
            <w:tcBorders>
              <w:top w:val="single" w:sz="4" w:space="0" w:color="auto"/>
              <w:left w:val="nil"/>
              <w:bottom w:val="nil"/>
              <w:right w:val="nil"/>
            </w:tcBorders>
          </w:tcPr>
          <w:p w14:paraId="48DC13A6" w14:textId="5C03250F" w:rsidR="006F61FB" w:rsidRPr="00E4192E" w:rsidRDefault="006F61FB" w:rsidP="006F61FB">
            <w:pPr>
              <w:ind w:left="284" w:hanging="284"/>
              <w:rPr>
                <w:sz w:val="18"/>
                <w:szCs w:val="18"/>
                <w:rPrChange w:id="154" w:author="Nordics REG LOC MT [JACNO]" w:date="2025-09-29T11:00:00Z" w16du:dateUtc="2025-09-29T09:00:00Z">
                  <w:rPr>
                    <w:sz w:val="18"/>
                    <w:szCs w:val="18"/>
                    <w:lang w:val="nb-NO"/>
                  </w:rPr>
                </w:rPrChange>
              </w:rPr>
            </w:pPr>
            <w:r w:rsidRPr="00E4192E">
              <w:rPr>
                <w:szCs w:val="22"/>
                <w:vertAlign w:val="superscript"/>
                <w:rPrChange w:id="155" w:author="Nordics REG LOC MT [JACNO]" w:date="2025-09-29T11:00:00Z" w16du:dateUtc="2025-09-29T09:00:00Z">
                  <w:rPr>
                    <w:szCs w:val="22"/>
                    <w:vertAlign w:val="superscript"/>
                    <w:lang w:val="nb-NO"/>
                  </w:rPr>
                </w:rPrChange>
              </w:rPr>
              <w:t>†</w:t>
            </w:r>
            <w:r w:rsidRPr="00E4192E">
              <w:rPr>
                <w:sz w:val="20"/>
                <w:rPrChange w:id="156" w:author="Nordics REG LOC MT [JACNO]" w:date="2025-09-29T11:00:00Z" w16du:dateUtc="2025-09-29T09:00:00Z">
                  <w:rPr>
                    <w:sz w:val="20"/>
                    <w:lang w:val="nb-NO"/>
                  </w:rPr>
                </w:rPrChange>
              </w:rPr>
              <w:tab/>
            </w:r>
            <w:r w:rsidRPr="00E4192E">
              <w:rPr>
                <w:sz w:val="18"/>
                <w:szCs w:val="18"/>
                <w:rPrChange w:id="157" w:author="Nordics REG LOC MT [JACNO]" w:date="2025-09-29T11:00:00Z" w16du:dateUtc="2025-09-29T09:00:00Z">
                  <w:rPr>
                    <w:sz w:val="18"/>
                    <w:szCs w:val="18"/>
                    <w:lang w:val="nb-NO"/>
                  </w:rPr>
                </w:rPrChange>
              </w:rPr>
              <w:t>Gradering basert på NCI-CTCAE (</w:t>
            </w:r>
            <w:r w:rsidRPr="00E4192E">
              <w:rPr>
                <w:i/>
                <w:iCs/>
                <w:sz w:val="18"/>
                <w:szCs w:val="18"/>
                <w:rPrChange w:id="158" w:author="Nordics REG LOC MT [JACNO]" w:date="2025-09-29T11:00:00Z" w16du:dateUtc="2025-09-29T09:00:00Z">
                  <w:rPr>
                    <w:i/>
                    <w:iCs/>
                    <w:sz w:val="18"/>
                    <w:szCs w:val="18"/>
                    <w:lang w:val="nb-NO"/>
                  </w:rPr>
                </w:rPrChange>
              </w:rPr>
              <w:t>National Cancer Institute-Common Terminology Criteria for Adverse Events</w:t>
            </w:r>
            <w:r w:rsidRPr="00E4192E">
              <w:rPr>
                <w:sz w:val="18"/>
                <w:szCs w:val="18"/>
                <w:rPrChange w:id="159" w:author="Nordics REG LOC MT [JACNO]" w:date="2025-09-29T11:00:00Z" w16du:dateUtc="2025-09-29T09:00:00Z">
                  <w:rPr>
                    <w:sz w:val="18"/>
                    <w:szCs w:val="18"/>
                    <w:lang w:val="nb-NO"/>
                  </w:rPr>
                </w:rPrChange>
              </w:rPr>
              <w:t xml:space="preserve">)-kriterier, eller </w:t>
            </w:r>
            <w:r w:rsidR="00AF500A" w:rsidRPr="00E4192E">
              <w:rPr>
                <w:sz w:val="18"/>
                <w:szCs w:val="18"/>
                <w:rPrChange w:id="160" w:author="Nordics REG LOC MT [JACNO]" w:date="2025-09-29T11:00:00Z" w16du:dateUtc="2025-09-29T09:00:00Z">
                  <w:rPr>
                    <w:sz w:val="18"/>
                    <w:szCs w:val="18"/>
                    <w:lang w:val="nb-NO"/>
                  </w:rPr>
                </w:rPrChange>
              </w:rPr>
              <w:t>IW</w:t>
            </w:r>
            <w:r w:rsidRPr="00E4192E">
              <w:rPr>
                <w:sz w:val="18"/>
                <w:szCs w:val="18"/>
                <w:rPrChange w:id="161" w:author="Nordics REG LOC MT [JACNO]" w:date="2025-09-29T11:00:00Z" w16du:dateUtc="2025-09-29T09:00:00Z">
                  <w:rPr>
                    <w:sz w:val="18"/>
                    <w:szCs w:val="18"/>
                    <w:lang w:val="nb-NO"/>
                  </w:rPr>
                </w:rPrChange>
              </w:rPr>
              <w:t>CLL (</w:t>
            </w:r>
            <w:r w:rsidRPr="00E4192E">
              <w:rPr>
                <w:i/>
                <w:iCs/>
                <w:sz w:val="18"/>
                <w:szCs w:val="18"/>
                <w:rPrChange w:id="162" w:author="Nordics REG LOC MT [JACNO]" w:date="2025-09-29T11:00:00Z" w16du:dateUtc="2025-09-29T09:00:00Z">
                  <w:rPr>
                    <w:i/>
                    <w:iCs/>
                    <w:sz w:val="18"/>
                    <w:szCs w:val="18"/>
                    <w:lang w:val="nb-NO"/>
                  </w:rPr>
                </w:rPrChange>
              </w:rPr>
              <w:t>International Workshop on Chronic Lymphocytic Leukemia</w:t>
            </w:r>
            <w:r w:rsidRPr="00E4192E">
              <w:rPr>
                <w:sz w:val="18"/>
                <w:szCs w:val="18"/>
                <w:rPrChange w:id="163" w:author="Nordics REG LOC MT [JACNO]" w:date="2025-09-29T11:00:00Z" w16du:dateUtc="2025-09-29T09:00:00Z">
                  <w:rPr>
                    <w:sz w:val="18"/>
                    <w:szCs w:val="18"/>
                    <w:lang w:val="nb-NO"/>
                  </w:rPr>
                </w:rPrChange>
              </w:rPr>
              <w:t xml:space="preserve">)-kriterier for hematologisk toksisitet ved </w:t>
            </w:r>
            <w:r w:rsidR="00D13498" w:rsidRPr="00E4192E">
              <w:rPr>
                <w:sz w:val="18"/>
                <w:szCs w:val="18"/>
                <w:rPrChange w:id="164" w:author="Nordics REG LOC MT [JACNO]" w:date="2025-09-29T11:00:00Z" w16du:dateUtc="2025-09-29T09:00:00Z">
                  <w:rPr>
                    <w:sz w:val="18"/>
                    <w:szCs w:val="18"/>
                    <w:lang w:val="nb-NO"/>
                  </w:rPr>
                </w:rPrChange>
              </w:rPr>
              <w:t>K</w:t>
            </w:r>
            <w:r w:rsidRPr="00E4192E">
              <w:rPr>
                <w:sz w:val="18"/>
                <w:szCs w:val="18"/>
                <w:rPrChange w:id="165" w:author="Nordics REG LOC MT [JACNO]" w:date="2025-09-29T11:00:00Z" w16du:dateUtc="2025-09-29T09:00:00Z">
                  <w:rPr>
                    <w:sz w:val="18"/>
                    <w:szCs w:val="18"/>
                    <w:lang w:val="nb-NO"/>
                  </w:rPr>
                </w:rPrChange>
              </w:rPr>
              <w:t>LL/SLL.</w:t>
            </w:r>
          </w:p>
          <w:p w14:paraId="288C15A1" w14:textId="6022AF40" w:rsidR="00FF3E57" w:rsidRPr="00DA36E6" w:rsidRDefault="00FF3E57" w:rsidP="00FF3E57">
            <w:pPr>
              <w:ind w:left="284" w:hanging="284"/>
              <w:contextualSpacing/>
              <w:rPr>
                <w:noProof/>
                <w:lang w:val="nb-NO"/>
              </w:rPr>
            </w:pPr>
            <w:r w:rsidRPr="00DA36E6">
              <w:rPr>
                <w:noProof/>
                <w:sz w:val="18"/>
                <w:szCs w:val="18"/>
                <w:lang w:val="nb-NO"/>
              </w:rPr>
              <w:t>*</w:t>
            </w:r>
            <w:r w:rsidRPr="00DA36E6">
              <w:rPr>
                <w:noProof/>
                <w:sz w:val="18"/>
                <w:szCs w:val="18"/>
                <w:lang w:val="nb-NO"/>
              </w:rPr>
              <w:tab/>
              <w:t>Når behandling gjenopptas, gjenoppta med samme eller lavere dose basert på nytte-risikovurdering. Dersom toksisiteten kommer tilbake, reduser døgndosen med 140 mg.</w:t>
            </w:r>
          </w:p>
        </w:tc>
      </w:tr>
    </w:tbl>
    <w:p w14:paraId="10B2BE52" w14:textId="77777777" w:rsidR="00706C31" w:rsidRPr="00DA36E6" w:rsidRDefault="00706C31" w:rsidP="00602013">
      <w:pPr>
        <w:contextualSpacing/>
        <w:rPr>
          <w:i/>
          <w:noProof/>
          <w:szCs w:val="22"/>
          <w:lang w:val="nb-NO"/>
        </w:rPr>
      </w:pPr>
    </w:p>
    <w:p w14:paraId="3D56883B" w14:textId="7FF86B4B" w:rsidR="00FF3E57" w:rsidRPr="00DA36E6" w:rsidRDefault="00FF3E57" w:rsidP="00FF3E57">
      <w:pPr>
        <w:keepNext/>
        <w:contextualSpacing/>
        <w:rPr>
          <w:noProof/>
          <w:lang w:val="nb-NO"/>
        </w:rPr>
      </w:pPr>
      <w:r w:rsidRPr="00DA36E6">
        <w:rPr>
          <w:noProof/>
          <w:lang w:val="nb-NO"/>
        </w:rPr>
        <w:t>Anbefalte doseendringer ved hjertesvikt- eller hjertearytmihendelser er beskrevet nedenfor:</w:t>
      </w:r>
    </w:p>
    <w:p w14:paraId="3BB5081D" w14:textId="77777777" w:rsidR="00FF3E57" w:rsidRPr="00DA36E6" w:rsidRDefault="00FF3E57" w:rsidP="00FF3E57">
      <w:pPr>
        <w:keepNext/>
        <w:contextualSpacing/>
        <w:rPr>
          <w:noProof/>
          <w:lang w:val="nb-N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400"/>
        <w:gridCol w:w="2894"/>
        <w:gridCol w:w="2894"/>
      </w:tblGrid>
      <w:tr w:rsidR="00FF3E57" w:rsidRPr="00E4192E" w14:paraId="52B0C91B" w14:textId="77777777" w:rsidTr="00A61C3B">
        <w:trPr>
          <w:cantSplit/>
        </w:trPr>
        <w:tc>
          <w:tcPr>
            <w:tcW w:w="1867" w:type="dxa"/>
            <w:tcBorders>
              <w:top w:val="single" w:sz="4" w:space="0" w:color="auto"/>
              <w:left w:val="single" w:sz="4" w:space="0" w:color="auto"/>
              <w:bottom w:val="single" w:sz="4" w:space="0" w:color="auto"/>
              <w:right w:val="single" w:sz="4" w:space="0" w:color="auto"/>
            </w:tcBorders>
          </w:tcPr>
          <w:p w14:paraId="2B0521B8" w14:textId="77777777" w:rsidR="00FF3E57" w:rsidRPr="00DA36E6" w:rsidRDefault="00FF3E57" w:rsidP="00A61C3B">
            <w:pPr>
              <w:keepNext/>
              <w:contextualSpacing/>
              <w:jc w:val="center"/>
              <w:rPr>
                <w:b/>
                <w:noProof/>
                <w:lang w:val="nb-NO"/>
              </w:rPr>
            </w:pPr>
            <w:r w:rsidRPr="00DA36E6">
              <w:rPr>
                <w:b/>
                <w:noProof/>
                <w:lang w:val="nb-NO"/>
              </w:rPr>
              <w:t>Hendelser</w:t>
            </w:r>
          </w:p>
        </w:tc>
        <w:tc>
          <w:tcPr>
            <w:tcW w:w="1400" w:type="dxa"/>
            <w:tcBorders>
              <w:top w:val="single" w:sz="4" w:space="0" w:color="auto"/>
              <w:left w:val="single" w:sz="4" w:space="0" w:color="auto"/>
              <w:bottom w:val="single" w:sz="4" w:space="0" w:color="auto"/>
              <w:right w:val="single" w:sz="4" w:space="0" w:color="auto"/>
            </w:tcBorders>
          </w:tcPr>
          <w:p w14:paraId="7EEB59DF" w14:textId="77777777" w:rsidR="00FF3E57" w:rsidRPr="00DA36E6" w:rsidRDefault="00FF3E57" w:rsidP="00A61C3B">
            <w:pPr>
              <w:keepNext/>
              <w:contextualSpacing/>
              <w:jc w:val="center"/>
              <w:rPr>
                <w:b/>
                <w:noProof/>
                <w:lang w:val="nb-NO"/>
              </w:rPr>
            </w:pPr>
            <w:r w:rsidRPr="00DA36E6">
              <w:rPr>
                <w:b/>
                <w:noProof/>
                <w:lang w:val="nb-NO"/>
              </w:rPr>
              <w:t>Forekomst av toksisitet</w:t>
            </w:r>
          </w:p>
        </w:tc>
        <w:tc>
          <w:tcPr>
            <w:tcW w:w="2894" w:type="dxa"/>
            <w:tcBorders>
              <w:top w:val="single" w:sz="4" w:space="0" w:color="auto"/>
              <w:left w:val="single" w:sz="4" w:space="0" w:color="auto"/>
              <w:bottom w:val="single" w:sz="4" w:space="0" w:color="auto"/>
              <w:right w:val="single" w:sz="4" w:space="0" w:color="auto"/>
            </w:tcBorders>
          </w:tcPr>
          <w:p w14:paraId="25E3AB89" w14:textId="77777777" w:rsidR="00FF3E57" w:rsidRPr="00DA36E6" w:rsidRDefault="00FF3E57" w:rsidP="00A61C3B">
            <w:pPr>
              <w:keepNext/>
              <w:contextualSpacing/>
              <w:jc w:val="center"/>
              <w:rPr>
                <w:b/>
                <w:noProof/>
                <w:lang w:val="nb-NO"/>
              </w:rPr>
            </w:pPr>
            <w:r w:rsidRPr="00DA36E6">
              <w:rPr>
                <w:b/>
                <w:noProof/>
                <w:lang w:val="nb-NO"/>
              </w:rPr>
              <w:t>MCL doseendring etter bedring</w:t>
            </w:r>
          </w:p>
        </w:tc>
        <w:tc>
          <w:tcPr>
            <w:tcW w:w="2894" w:type="dxa"/>
            <w:tcBorders>
              <w:top w:val="single" w:sz="4" w:space="0" w:color="auto"/>
              <w:left w:val="single" w:sz="4" w:space="0" w:color="auto"/>
              <w:bottom w:val="single" w:sz="4" w:space="0" w:color="auto"/>
              <w:right w:val="single" w:sz="4" w:space="0" w:color="auto"/>
            </w:tcBorders>
          </w:tcPr>
          <w:p w14:paraId="2A38736C" w14:textId="77777777" w:rsidR="00FF3E57" w:rsidRPr="00DA36E6" w:rsidRDefault="00FF3E57" w:rsidP="00A61C3B">
            <w:pPr>
              <w:keepNext/>
              <w:contextualSpacing/>
              <w:jc w:val="center"/>
              <w:rPr>
                <w:b/>
                <w:noProof/>
                <w:lang w:val="nb-NO"/>
              </w:rPr>
            </w:pPr>
            <w:r w:rsidRPr="00DA36E6">
              <w:rPr>
                <w:b/>
                <w:noProof/>
                <w:lang w:val="nb-NO"/>
              </w:rPr>
              <w:t>KLL/WM doseendring etter bedring</w:t>
            </w:r>
          </w:p>
        </w:tc>
      </w:tr>
      <w:tr w:rsidR="00FF3E57" w:rsidRPr="00DA36E6" w14:paraId="369E3C4C" w14:textId="77777777" w:rsidTr="00A61C3B">
        <w:trPr>
          <w:cantSplit/>
        </w:trPr>
        <w:tc>
          <w:tcPr>
            <w:tcW w:w="1867" w:type="dxa"/>
            <w:vMerge w:val="restart"/>
            <w:tcBorders>
              <w:top w:val="single" w:sz="4" w:space="0" w:color="auto"/>
              <w:left w:val="single" w:sz="4" w:space="0" w:color="auto"/>
              <w:right w:val="single" w:sz="4" w:space="0" w:color="auto"/>
            </w:tcBorders>
          </w:tcPr>
          <w:p w14:paraId="631FE69A" w14:textId="77777777" w:rsidR="00FF3E57" w:rsidRPr="00DA36E6" w:rsidRDefault="00FF3E57" w:rsidP="00A61C3B">
            <w:pPr>
              <w:contextualSpacing/>
              <w:rPr>
                <w:noProof/>
                <w:lang w:val="nb-NO"/>
              </w:rPr>
            </w:pPr>
            <w:r w:rsidRPr="00DA36E6">
              <w:rPr>
                <w:noProof/>
                <w:lang w:val="nb-NO"/>
              </w:rPr>
              <w:t>Hjertesvikt grad 2</w:t>
            </w:r>
          </w:p>
        </w:tc>
        <w:tc>
          <w:tcPr>
            <w:tcW w:w="1400" w:type="dxa"/>
            <w:tcBorders>
              <w:top w:val="single" w:sz="4" w:space="0" w:color="auto"/>
              <w:left w:val="single" w:sz="4" w:space="0" w:color="auto"/>
              <w:bottom w:val="single" w:sz="4" w:space="0" w:color="auto"/>
              <w:right w:val="single" w:sz="4" w:space="0" w:color="auto"/>
            </w:tcBorders>
          </w:tcPr>
          <w:p w14:paraId="59DE7AF5" w14:textId="77777777" w:rsidR="00FF3E57" w:rsidRPr="00DA36E6" w:rsidRDefault="00FF3E57" w:rsidP="00A61C3B">
            <w:pPr>
              <w:contextualSpacing/>
              <w:jc w:val="center"/>
              <w:rPr>
                <w:noProof/>
                <w:lang w:val="nb-NO"/>
              </w:rPr>
            </w:pPr>
            <w:r w:rsidRPr="00DA36E6">
              <w:rPr>
                <w:noProof/>
                <w:lang w:val="nb-NO"/>
              </w:rPr>
              <w:t>Første</w:t>
            </w:r>
          </w:p>
        </w:tc>
        <w:tc>
          <w:tcPr>
            <w:tcW w:w="2894" w:type="dxa"/>
            <w:tcBorders>
              <w:top w:val="single" w:sz="4" w:space="0" w:color="auto"/>
              <w:left w:val="single" w:sz="4" w:space="0" w:color="auto"/>
              <w:bottom w:val="single" w:sz="4" w:space="0" w:color="auto"/>
              <w:right w:val="single" w:sz="4" w:space="0" w:color="auto"/>
            </w:tcBorders>
          </w:tcPr>
          <w:p w14:paraId="4720011D" w14:textId="77777777" w:rsidR="00FF3E57" w:rsidRPr="00DA36E6" w:rsidRDefault="00FF3E57" w:rsidP="00A61C3B">
            <w:pPr>
              <w:contextualSpacing/>
              <w:jc w:val="center"/>
              <w:rPr>
                <w:noProof/>
                <w:lang w:val="nb-NO"/>
              </w:rPr>
            </w:pPr>
            <w:r w:rsidRPr="00DA36E6">
              <w:rPr>
                <w:noProof/>
                <w:lang w:val="nb-NO"/>
              </w:rPr>
              <w:t>gjenoppta med 420 mg daglig</w:t>
            </w:r>
          </w:p>
        </w:tc>
        <w:tc>
          <w:tcPr>
            <w:tcW w:w="2894" w:type="dxa"/>
            <w:tcBorders>
              <w:top w:val="single" w:sz="4" w:space="0" w:color="auto"/>
              <w:left w:val="single" w:sz="4" w:space="0" w:color="auto"/>
              <w:bottom w:val="single" w:sz="4" w:space="0" w:color="auto"/>
              <w:right w:val="single" w:sz="4" w:space="0" w:color="auto"/>
            </w:tcBorders>
          </w:tcPr>
          <w:p w14:paraId="31D795E5" w14:textId="77777777" w:rsidR="00FF3E57" w:rsidRPr="00DA36E6" w:rsidRDefault="00FF3E57" w:rsidP="00A61C3B">
            <w:pPr>
              <w:contextualSpacing/>
              <w:jc w:val="center"/>
              <w:rPr>
                <w:noProof/>
                <w:lang w:val="nb-NO"/>
              </w:rPr>
            </w:pPr>
            <w:r w:rsidRPr="00DA36E6">
              <w:rPr>
                <w:noProof/>
                <w:lang w:val="nb-NO"/>
              </w:rPr>
              <w:t>gjenoppta med 280 mg daglig</w:t>
            </w:r>
          </w:p>
        </w:tc>
      </w:tr>
      <w:tr w:rsidR="00FF3E57" w:rsidRPr="00DA36E6" w14:paraId="6D91D6F3" w14:textId="77777777" w:rsidTr="00A61C3B">
        <w:trPr>
          <w:cantSplit/>
        </w:trPr>
        <w:tc>
          <w:tcPr>
            <w:tcW w:w="1867" w:type="dxa"/>
            <w:vMerge/>
            <w:tcBorders>
              <w:left w:val="single" w:sz="4" w:space="0" w:color="auto"/>
              <w:right w:val="single" w:sz="4" w:space="0" w:color="auto"/>
            </w:tcBorders>
          </w:tcPr>
          <w:p w14:paraId="6F7BFBBC" w14:textId="77777777" w:rsidR="00FF3E57" w:rsidRPr="00DA36E6" w:rsidRDefault="00FF3E57" w:rsidP="00A61C3B">
            <w:pPr>
              <w:contextualSpacing/>
              <w:rPr>
                <w:noProof/>
                <w:lang w:val="nb-NO"/>
              </w:rPr>
            </w:pPr>
          </w:p>
        </w:tc>
        <w:tc>
          <w:tcPr>
            <w:tcW w:w="1400" w:type="dxa"/>
            <w:tcBorders>
              <w:top w:val="single" w:sz="4" w:space="0" w:color="auto"/>
              <w:left w:val="single" w:sz="4" w:space="0" w:color="auto"/>
              <w:bottom w:val="single" w:sz="4" w:space="0" w:color="auto"/>
              <w:right w:val="single" w:sz="4" w:space="0" w:color="auto"/>
            </w:tcBorders>
          </w:tcPr>
          <w:p w14:paraId="02754A1F" w14:textId="77777777" w:rsidR="00FF3E57" w:rsidRPr="00DA36E6" w:rsidRDefault="00FF3E57" w:rsidP="00A61C3B">
            <w:pPr>
              <w:contextualSpacing/>
              <w:jc w:val="center"/>
              <w:rPr>
                <w:noProof/>
                <w:lang w:val="nb-NO"/>
              </w:rPr>
            </w:pPr>
            <w:r w:rsidRPr="00DA36E6">
              <w:rPr>
                <w:noProof/>
                <w:lang w:val="nb-NO"/>
              </w:rPr>
              <w:t>Andre</w:t>
            </w:r>
          </w:p>
        </w:tc>
        <w:tc>
          <w:tcPr>
            <w:tcW w:w="2894" w:type="dxa"/>
            <w:tcBorders>
              <w:top w:val="single" w:sz="4" w:space="0" w:color="auto"/>
              <w:left w:val="single" w:sz="4" w:space="0" w:color="auto"/>
              <w:bottom w:val="single" w:sz="4" w:space="0" w:color="auto"/>
              <w:right w:val="single" w:sz="4" w:space="0" w:color="auto"/>
            </w:tcBorders>
          </w:tcPr>
          <w:p w14:paraId="68A92D40" w14:textId="77777777" w:rsidR="00FF3E57" w:rsidRPr="00DA36E6" w:rsidRDefault="00FF3E57" w:rsidP="00A61C3B">
            <w:pPr>
              <w:contextualSpacing/>
              <w:jc w:val="center"/>
              <w:rPr>
                <w:noProof/>
                <w:lang w:val="nb-NO"/>
              </w:rPr>
            </w:pPr>
            <w:r w:rsidRPr="00DA36E6">
              <w:rPr>
                <w:noProof/>
                <w:lang w:val="nb-NO"/>
              </w:rPr>
              <w:t>gjenoppta med 280 mg daglig</w:t>
            </w:r>
          </w:p>
        </w:tc>
        <w:tc>
          <w:tcPr>
            <w:tcW w:w="2894" w:type="dxa"/>
            <w:tcBorders>
              <w:top w:val="single" w:sz="4" w:space="0" w:color="auto"/>
              <w:left w:val="single" w:sz="4" w:space="0" w:color="auto"/>
              <w:bottom w:val="single" w:sz="4" w:space="0" w:color="auto"/>
              <w:right w:val="single" w:sz="4" w:space="0" w:color="auto"/>
            </w:tcBorders>
          </w:tcPr>
          <w:p w14:paraId="3D39CD9D" w14:textId="77777777" w:rsidR="00FF3E57" w:rsidRPr="00DA36E6" w:rsidRDefault="00FF3E57" w:rsidP="00A61C3B">
            <w:pPr>
              <w:contextualSpacing/>
              <w:jc w:val="center"/>
              <w:rPr>
                <w:noProof/>
                <w:lang w:val="nb-NO"/>
              </w:rPr>
            </w:pPr>
            <w:r w:rsidRPr="00DA36E6">
              <w:rPr>
                <w:noProof/>
                <w:lang w:val="nb-NO"/>
              </w:rPr>
              <w:t>gjenoppta med 140 mg daglig</w:t>
            </w:r>
          </w:p>
        </w:tc>
      </w:tr>
      <w:tr w:rsidR="00FF3E57" w:rsidRPr="00DA36E6" w14:paraId="5AD5E912" w14:textId="77777777" w:rsidTr="00A61C3B">
        <w:trPr>
          <w:cantSplit/>
        </w:trPr>
        <w:tc>
          <w:tcPr>
            <w:tcW w:w="1867" w:type="dxa"/>
            <w:vMerge/>
            <w:tcBorders>
              <w:left w:val="single" w:sz="4" w:space="0" w:color="auto"/>
              <w:bottom w:val="single" w:sz="4" w:space="0" w:color="auto"/>
              <w:right w:val="single" w:sz="4" w:space="0" w:color="auto"/>
            </w:tcBorders>
          </w:tcPr>
          <w:p w14:paraId="0EF01D18" w14:textId="77777777" w:rsidR="00FF3E57" w:rsidRPr="00DA36E6" w:rsidRDefault="00FF3E57" w:rsidP="00A61C3B">
            <w:pPr>
              <w:contextualSpacing/>
              <w:rPr>
                <w:noProof/>
                <w:lang w:val="nb-NO"/>
              </w:rPr>
            </w:pPr>
          </w:p>
        </w:tc>
        <w:tc>
          <w:tcPr>
            <w:tcW w:w="1400" w:type="dxa"/>
            <w:tcBorders>
              <w:top w:val="single" w:sz="4" w:space="0" w:color="auto"/>
              <w:left w:val="single" w:sz="4" w:space="0" w:color="auto"/>
              <w:bottom w:val="single" w:sz="4" w:space="0" w:color="auto"/>
              <w:right w:val="single" w:sz="4" w:space="0" w:color="auto"/>
            </w:tcBorders>
          </w:tcPr>
          <w:p w14:paraId="2C98DC17" w14:textId="77777777" w:rsidR="00FF3E57" w:rsidRPr="00DA36E6" w:rsidRDefault="00FF3E57" w:rsidP="00A61C3B">
            <w:pPr>
              <w:contextualSpacing/>
              <w:jc w:val="center"/>
              <w:rPr>
                <w:noProof/>
                <w:lang w:val="nb-NO"/>
              </w:rPr>
            </w:pPr>
            <w:r w:rsidRPr="00DA36E6">
              <w:rPr>
                <w:noProof/>
                <w:lang w:val="nb-NO"/>
              </w:rPr>
              <w:t>Tredje</w:t>
            </w:r>
          </w:p>
        </w:tc>
        <w:tc>
          <w:tcPr>
            <w:tcW w:w="5788" w:type="dxa"/>
            <w:gridSpan w:val="2"/>
            <w:tcBorders>
              <w:top w:val="single" w:sz="4" w:space="0" w:color="auto"/>
              <w:left w:val="single" w:sz="4" w:space="0" w:color="auto"/>
              <w:bottom w:val="single" w:sz="4" w:space="0" w:color="auto"/>
              <w:right w:val="single" w:sz="4" w:space="0" w:color="auto"/>
            </w:tcBorders>
          </w:tcPr>
          <w:p w14:paraId="7F4024EF" w14:textId="77777777" w:rsidR="00FF3E57" w:rsidRPr="00DA36E6" w:rsidRDefault="00FF3E57" w:rsidP="00A61C3B">
            <w:pPr>
              <w:contextualSpacing/>
              <w:jc w:val="center"/>
              <w:rPr>
                <w:noProof/>
                <w:lang w:val="nb-NO"/>
              </w:rPr>
            </w:pPr>
            <w:r w:rsidRPr="00DA36E6">
              <w:rPr>
                <w:noProof/>
                <w:lang w:val="nb-NO"/>
              </w:rPr>
              <w:t>seponer IMBRUVICA</w:t>
            </w:r>
          </w:p>
        </w:tc>
      </w:tr>
      <w:tr w:rsidR="00FF3E57" w:rsidRPr="00DA36E6" w14:paraId="478714F4" w14:textId="77777777" w:rsidTr="00A61C3B">
        <w:trPr>
          <w:cantSplit/>
        </w:trPr>
        <w:tc>
          <w:tcPr>
            <w:tcW w:w="1867" w:type="dxa"/>
            <w:vMerge w:val="restart"/>
            <w:tcBorders>
              <w:left w:val="single" w:sz="4" w:space="0" w:color="auto"/>
              <w:right w:val="single" w:sz="4" w:space="0" w:color="auto"/>
            </w:tcBorders>
          </w:tcPr>
          <w:p w14:paraId="5B5B484E" w14:textId="77777777" w:rsidR="00FF3E57" w:rsidRPr="00DA36E6" w:rsidRDefault="00FF3E57" w:rsidP="00A61C3B">
            <w:pPr>
              <w:contextualSpacing/>
              <w:rPr>
                <w:noProof/>
                <w:lang w:val="nb-NO"/>
              </w:rPr>
            </w:pPr>
            <w:r w:rsidRPr="00DA36E6">
              <w:rPr>
                <w:noProof/>
                <w:lang w:val="nb-NO"/>
              </w:rPr>
              <w:t>Hjertearytmi grad 3</w:t>
            </w:r>
          </w:p>
        </w:tc>
        <w:tc>
          <w:tcPr>
            <w:tcW w:w="1400" w:type="dxa"/>
            <w:tcBorders>
              <w:top w:val="single" w:sz="4" w:space="0" w:color="auto"/>
              <w:left w:val="single" w:sz="4" w:space="0" w:color="auto"/>
              <w:bottom w:val="single" w:sz="4" w:space="0" w:color="auto"/>
              <w:right w:val="single" w:sz="4" w:space="0" w:color="auto"/>
            </w:tcBorders>
          </w:tcPr>
          <w:p w14:paraId="57F1C056" w14:textId="77777777" w:rsidR="00FF3E57" w:rsidRPr="00DA36E6" w:rsidRDefault="00FF3E57" w:rsidP="00A61C3B">
            <w:pPr>
              <w:contextualSpacing/>
              <w:jc w:val="center"/>
              <w:rPr>
                <w:noProof/>
                <w:lang w:val="nb-NO"/>
              </w:rPr>
            </w:pPr>
            <w:r w:rsidRPr="00DA36E6">
              <w:rPr>
                <w:noProof/>
                <w:lang w:val="nb-NO"/>
              </w:rPr>
              <w:t>Første</w:t>
            </w:r>
          </w:p>
        </w:tc>
        <w:tc>
          <w:tcPr>
            <w:tcW w:w="2894" w:type="dxa"/>
            <w:tcBorders>
              <w:top w:val="single" w:sz="4" w:space="0" w:color="auto"/>
              <w:left w:val="single" w:sz="4" w:space="0" w:color="auto"/>
              <w:bottom w:val="single" w:sz="4" w:space="0" w:color="auto"/>
              <w:right w:val="single" w:sz="4" w:space="0" w:color="auto"/>
            </w:tcBorders>
          </w:tcPr>
          <w:p w14:paraId="706C8193" w14:textId="77777777" w:rsidR="00FF3E57" w:rsidRPr="00DA36E6" w:rsidRDefault="00FF3E57" w:rsidP="00A61C3B">
            <w:pPr>
              <w:contextualSpacing/>
              <w:jc w:val="center"/>
              <w:rPr>
                <w:noProof/>
                <w:lang w:val="nb-NO"/>
              </w:rPr>
            </w:pPr>
            <w:r w:rsidRPr="00DA36E6">
              <w:rPr>
                <w:noProof/>
                <w:lang w:val="nb-NO"/>
              </w:rPr>
              <w:t>gjenoppta med 420 mg daglig</w:t>
            </w:r>
            <w:r w:rsidRPr="00DA36E6">
              <w:rPr>
                <w:noProof/>
                <w:vertAlign w:val="superscript"/>
                <w:lang w:val="nb-NO"/>
              </w:rPr>
              <w:t>†</w:t>
            </w:r>
          </w:p>
        </w:tc>
        <w:tc>
          <w:tcPr>
            <w:tcW w:w="2894" w:type="dxa"/>
            <w:tcBorders>
              <w:top w:val="single" w:sz="4" w:space="0" w:color="auto"/>
              <w:left w:val="single" w:sz="4" w:space="0" w:color="auto"/>
              <w:bottom w:val="single" w:sz="4" w:space="0" w:color="auto"/>
              <w:right w:val="single" w:sz="4" w:space="0" w:color="auto"/>
            </w:tcBorders>
          </w:tcPr>
          <w:p w14:paraId="0DB3D88B" w14:textId="77777777" w:rsidR="00FF3E57" w:rsidRPr="00DA36E6" w:rsidRDefault="00FF3E57" w:rsidP="00A61C3B">
            <w:pPr>
              <w:contextualSpacing/>
              <w:jc w:val="center"/>
              <w:rPr>
                <w:noProof/>
                <w:lang w:val="nb-NO"/>
              </w:rPr>
            </w:pPr>
            <w:r w:rsidRPr="00DA36E6">
              <w:rPr>
                <w:noProof/>
                <w:lang w:val="nb-NO"/>
              </w:rPr>
              <w:t>gjenoppta med 280 mg daglig</w:t>
            </w:r>
            <w:r w:rsidRPr="00DA36E6">
              <w:rPr>
                <w:noProof/>
                <w:vertAlign w:val="superscript"/>
                <w:lang w:val="nb-NO"/>
              </w:rPr>
              <w:t>†</w:t>
            </w:r>
          </w:p>
        </w:tc>
      </w:tr>
      <w:tr w:rsidR="00FF3E57" w:rsidRPr="00DA36E6" w14:paraId="6A14074D" w14:textId="77777777" w:rsidTr="00A61C3B">
        <w:trPr>
          <w:cantSplit/>
        </w:trPr>
        <w:tc>
          <w:tcPr>
            <w:tcW w:w="1867" w:type="dxa"/>
            <w:vMerge/>
            <w:tcBorders>
              <w:left w:val="single" w:sz="4" w:space="0" w:color="auto"/>
              <w:bottom w:val="single" w:sz="4" w:space="0" w:color="auto"/>
              <w:right w:val="single" w:sz="4" w:space="0" w:color="auto"/>
            </w:tcBorders>
          </w:tcPr>
          <w:p w14:paraId="243BA0EB" w14:textId="77777777" w:rsidR="00FF3E57" w:rsidRPr="00DA36E6" w:rsidRDefault="00FF3E57" w:rsidP="00A61C3B">
            <w:pPr>
              <w:contextualSpacing/>
              <w:rPr>
                <w:noProof/>
                <w:lang w:val="nb-NO"/>
              </w:rPr>
            </w:pPr>
          </w:p>
        </w:tc>
        <w:tc>
          <w:tcPr>
            <w:tcW w:w="1400" w:type="dxa"/>
            <w:tcBorders>
              <w:top w:val="single" w:sz="4" w:space="0" w:color="auto"/>
              <w:left w:val="single" w:sz="4" w:space="0" w:color="auto"/>
              <w:bottom w:val="single" w:sz="4" w:space="0" w:color="auto"/>
              <w:right w:val="single" w:sz="4" w:space="0" w:color="auto"/>
            </w:tcBorders>
          </w:tcPr>
          <w:p w14:paraId="1E992DC4" w14:textId="77777777" w:rsidR="00FF3E57" w:rsidRPr="00DA36E6" w:rsidRDefault="00FF3E57" w:rsidP="00A61C3B">
            <w:pPr>
              <w:contextualSpacing/>
              <w:jc w:val="center"/>
              <w:rPr>
                <w:noProof/>
                <w:lang w:val="nb-NO"/>
              </w:rPr>
            </w:pPr>
            <w:r w:rsidRPr="00DA36E6">
              <w:rPr>
                <w:noProof/>
                <w:lang w:val="nb-NO"/>
              </w:rPr>
              <w:t>Andre</w:t>
            </w:r>
          </w:p>
        </w:tc>
        <w:tc>
          <w:tcPr>
            <w:tcW w:w="5788" w:type="dxa"/>
            <w:gridSpan w:val="2"/>
            <w:tcBorders>
              <w:top w:val="single" w:sz="4" w:space="0" w:color="auto"/>
              <w:left w:val="single" w:sz="4" w:space="0" w:color="auto"/>
              <w:bottom w:val="single" w:sz="4" w:space="0" w:color="auto"/>
              <w:right w:val="single" w:sz="4" w:space="0" w:color="auto"/>
            </w:tcBorders>
          </w:tcPr>
          <w:p w14:paraId="757D7C3C" w14:textId="77777777" w:rsidR="00FF3E57" w:rsidRPr="00DA36E6" w:rsidRDefault="00FF3E57" w:rsidP="00A61C3B">
            <w:pPr>
              <w:contextualSpacing/>
              <w:jc w:val="center"/>
              <w:rPr>
                <w:noProof/>
                <w:lang w:val="nb-NO"/>
              </w:rPr>
            </w:pPr>
            <w:r w:rsidRPr="00DA36E6">
              <w:rPr>
                <w:noProof/>
                <w:lang w:val="nb-NO"/>
              </w:rPr>
              <w:t>seponer IMBRUVICA</w:t>
            </w:r>
          </w:p>
        </w:tc>
      </w:tr>
      <w:tr w:rsidR="00FF3E57" w:rsidRPr="00DA36E6" w14:paraId="7B633F97" w14:textId="77777777" w:rsidTr="008A661E">
        <w:trPr>
          <w:cantSplit/>
        </w:trPr>
        <w:tc>
          <w:tcPr>
            <w:tcW w:w="1867" w:type="dxa"/>
            <w:tcBorders>
              <w:top w:val="single" w:sz="4" w:space="0" w:color="auto"/>
              <w:left w:val="single" w:sz="4" w:space="0" w:color="auto"/>
              <w:bottom w:val="single" w:sz="4" w:space="0" w:color="auto"/>
              <w:right w:val="single" w:sz="4" w:space="0" w:color="auto"/>
            </w:tcBorders>
          </w:tcPr>
          <w:p w14:paraId="1D68F868" w14:textId="77777777" w:rsidR="00FF3E57" w:rsidRPr="00DA36E6" w:rsidRDefault="00FF3E57" w:rsidP="00A61C3B">
            <w:pPr>
              <w:contextualSpacing/>
              <w:rPr>
                <w:noProof/>
                <w:lang w:val="nb-NO"/>
              </w:rPr>
            </w:pPr>
            <w:r w:rsidRPr="00DA36E6">
              <w:rPr>
                <w:noProof/>
                <w:lang w:val="nb-NO"/>
              </w:rPr>
              <w:t>Hjertesvikt grad 3 eller 4</w:t>
            </w:r>
          </w:p>
          <w:p w14:paraId="5F0E62AE" w14:textId="77777777" w:rsidR="00FF3E57" w:rsidRPr="00DA36E6" w:rsidRDefault="00FF3E57" w:rsidP="00A61C3B">
            <w:pPr>
              <w:contextualSpacing/>
              <w:rPr>
                <w:noProof/>
                <w:lang w:val="nb-NO"/>
              </w:rPr>
            </w:pPr>
          </w:p>
          <w:p w14:paraId="45EC9031" w14:textId="77777777" w:rsidR="00FF3E57" w:rsidRPr="00DA36E6" w:rsidRDefault="00FF3E57" w:rsidP="00A61C3B">
            <w:pPr>
              <w:contextualSpacing/>
              <w:rPr>
                <w:noProof/>
                <w:lang w:val="nb-NO"/>
              </w:rPr>
            </w:pPr>
            <w:r w:rsidRPr="00DA36E6">
              <w:rPr>
                <w:noProof/>
                <w:lang w:val="nb-NO"/>
              </w:rPr>
              <w:t>Hjertearytmi grad 4</w:t>
            </w:r>
          </w:p>
        </w:tc>
        <w:tc>
          <w:tcPr>
            <w:tcW w:w="1400" w:type="dxa"/>
            <w:tcBorders>
              <w:top w:val="single" w:sz="4" w:space="0" w:color="auto"/>
              <w:left w:val="single" w:sz="4" w:space="0" w:color="auto"/>
              <w:bottom w:val="single" w:sz="4" w:space="0" w:color="auto"/>
              <w:right w:val="single" w:sz="4" w:space="0" w:color="auto"/>
            </w:tcBorders>
            <w:vAlign w:val="center"/>
          </w:tcPr>
          <w:p w14:paraId="1F647F9E" w14:textId="77777777" w:rsidR="00FF3E57" w:rsidRPr="00DA36E6" w:rsidRDefault="00FF3E57" w:rsidP="00A61C3B">
            <w:pPr>
              <w:contextualSpacing/>
              <w:jc w:val="center"/>
              <w:rPr>
                <w:noProof/>
                <w:lang w:val="nb-NO"/>
              </w:rPr>
            </w:pPr>
            <w:r w:rsidRPr="00DA36E6">
              <w:rPr>
                <w:noProof/>
                <w:lang w:val="nb-NO"/>
              </w:rPr>
              <w:t>Første</w:t>
            </w:r>
          </w:p>
        </w:tc>
        <w:tc>
          <w:tcPr>
            <w:tcW w:w="5788" w:type="dxa"/>
            <w:gridSpan w:val="2"/>
            <w:tcBorders>
              <w:top w:val="single" w:sz="4" w:space="0" w:color="auto"/>
              <w:left w:val="single" w:sz="4" w:space="0" w:color="auto"/>
              <w:bottom w:val="single" w:sz="4" w:space="0" w:color="auto"/>
              <w:right w:val="single" w:sz="4" w:space="0" w:color="auto"/>
            </w:tcBorders>
            <w:vAlign w:val="center"/>
          </w:tcPr>
          <w:p w14:paraId="6D80A5BD" w14:textId="77777777" w:rsidR="00FF3E57" w:rsidRPr="00DA36E6" w:rsidRDefault="00FF3E57" w:rsidP="00A61C3B">
            <w:pPr>
              <w:contextualSpacing/>
              <w:jc w:val="center"/>
              <w:rPr>
                <w:noProof/>
                <w:lang w:val="nb-NO"/>
              </w:rPr>
            </w:pPr>
            <w:r w:rsidRPr="00DA36E6">
              <w:rPr>
                <w:noProof/>
                <w:lang w:val="nb-NO"/>
              </w:rPr>
              <w:t>seponer IMBRUVICA</w:t>
            </w:r>
          </w:p>
        </w:tc>
      </w:tr>
      <w:tr w:rsidR="00FF3E57" w:rsidRPr="000F6B37" w14:paraId="651A2A71" w14:textId="77777777" w:rsidTr="008A661E">
        <w:trPr>
          <w:cantSplit/>
        </w:trPr>
        <w:tc>
          <w:tcPr>
            <w:tcW w:w="9055" w:type="dxa"/>
            <w:gridSpan w:val="4"/>
            <w:tcBorders>
              <w:top w:val="single" w:sz="4" w:space="0" w:color="auto"/>
              <w:left w:val="nil"/>
              <w:bottom w:val="nil"/>
              <w:right w:val="nil"/>
            </w:tcBorders>
          </w:tcPr>
          <w:p w14:paraId="298B6E7B" w14:textId="77777777" w:rsidR="00FF3E57" w:rsidRPr="00DA36E6" w:rsidRDefault="00FF3E57" w:rsidP="00A61C3B">
            <w:pPr>
              <w:ind w:left="284" w:hanging="284"/>
              <w:contextualSpacing/>
              <w:rPr>
                <w:noProof/>
                <w:lang w:val="nb-NO"/>
              </w:rPr>
            </w:pPr>
            <w:r w:rsidRPr="00DA36E6">
              <w:rPr>
                <w:noProof/>
                <w:vertAlign w:val="superscript"/>
                <w:lang w:val="nb-NO"/>
              </w:rPr>
              <w:t>†</w:t>
            </w:r>
            <w:r w:rsidRPr="00DA36E6">
              <w:rPr>
                <w:noProof/>
                <w:sz w:val="18"/>
                <w:szCs w:val="18"/>
                <w:lang w:val="nb-NO"/>
              </w:rPr>
              <w:tab/>
              <w:t>Vurder nytte-risiko før behandling gjenopptas.</w:t>
            </w:r>
          </w:p>
        </w:tc>
      </w:tr>
    </w:tbl>
    <w:p w14:paraId="37DB0F03" w14:textId="77777777" w:rsidR="00FF3E57" w:rsidRPr="00DA36E6" w:rsidRDefault="00FF3E57" w:rsidP="00FF3E57">
      <w:pPr>
        <w:contextualSpacing/>
        <w:rPr>
          <w:i/>
          <w:noProof/>
          <w:szCs w:val="22"/>
          <w:lang w:val="nb-NO"/>
        </w:rPr>
      </w:pPr>
    </w:p>
    <w:p w14:paraId="343C060A" w14:textId="77777777" w:rsidR="00706C31" w:rsidRPr="00DA36E6" w:rsidRDefault="00706C31" w:rsidP="00602013">
      <w:pPr>
        <w:keepNext/>
        <w:contextualSpacing/>
        <w:rPr>
          <w:i/>
          <w:noProof/>
          <w:szCs w:val="22"/>
          <w:lang w:val="nb-NO"/>
        </w:rPr>
      </w:pPr>
      <w:r w:rsidRPr="00DA36E6">
        <w:rPr>
          <w:i/>
          <w:noProof/>
          <w:szCs w:val="22"/>
          <w:lang w:val="nb-NO"/>
        </w:rPr>
        <w:t>Glemt dose</w:t>
      </w:r>
    </w:p>
    <w:p w14:paraId="7DC07496" w14:textId="77777777" w:rsidR="00706C31" w:rsidRPr="00DA36E6" w:rsidRDefault="00706C31" w:rsidP="00602013">
      <w:pPr>
        <w:contextualSpacing/>
        <w:rPr>
          <w:noProof/>
          <w:szCs w:val="22"/>
          <w:lang w:val="nb-NO"/>
        </w:rPr>
      </w:pPr>
      <w:r w:rsidRPr="00DA36E6">
        <w:rPr>
          <w:noProof/>
          <w:szCs w:val="22"/>
          <w:lang w:val="nb-NO"/>
        </w:rPr>
        <w:t xml:space="preserve">Dersom en dose ikke tas til fastsatt tid, kan den tas så snart som mulig samme dag og vanlig doseringsplan gjenopptas neste dag. Pasienten skal ikke ta ekstra </w:t>
      </w:r>
      <w:r w:rsidR="005C3E69" w:rsidRPr="00DA36E6">
        <w:rPr>
          <w:noProof/>
          <w:szCs w:val="22"/>
          <w:lang w:val="nb-NO"/>
        </w:rPr>
        <w:t>tabletter</w:t>
      </w:r>
      <w:r w:rsidRPr="00DA36E6">
        <w:rPr>
          <w:noProof/>
          <w:szCs w:val="22"/>
          <w:lang w:val="nb-NO"/>
        </w:rPr>
        <w:t xml:space="preserve"> som erstatning for en glemt dose.</w:t>
      </w:r>
    </w:p>
    <w:p w14:paraId="5B459F38" w14:textId="77777777" w:rsidR="00706C31" w:rsidRPr="00DA36E6" w:rsidRDefault="00706C31" w:rsidP="00602013">
      <w:pPr>
        <w:contextualSpacing/>
        <w:rPr>
          <w:noProof/>
          <w:lang w:val="nb-NO"/>
        </w:rPr>
      </w:pPr>
    </w:p>
    <w:p w14:paraId="18FA0395" w14:textId="77777777" w:rsidR="00706C31" w:rsidRPr="00DA36E6" w:rsidRDefault="00706C31" w:rsidP="0044662A">
      <w:pPr>
        <w:keepNext/>
        <w:rPr>
          <w:bCs/>
          <w:noProof/>
          <w:u w:val="single"/>
          <w:lang w:val="nb-NO"/>
        </w:rPr>
      </w:pPr>
      <w:r w:rsidRPr="00DA36E6">
        <w:rPr>
          <w:noProof/>
          <w:u w:val="single"/>
          <w:lang w:val="nb-NO"/>
        </w:rPr>
        <w:t>Spesielle populasjoner</w:t>
      </w:r>
    </w:p>
    <w:p w14:paraId="4A68359B" w14:textId="77777777" w:rsidR="00706C31" w:rsidRPr="00DA36E6" w:rsidRDefault="00706C31" w:rsidP="00602013">
      <w:pPr>
        <w:keepNext/>
        <w:contextualSpacing/>
        <w:rPr>
          <w:i/>
          <w:noProof/>
          <w:szCs w:val="22"/>
          <w:lang w:val="nb-NO"/>
        </w:rPr>
      </w:pPr>
      <w:r w:rsidRPr="00DA36E6">
        <w:rPr>
          <w:i/>
          <w:noProof/>
          <w:szCs w:val="22"/>
          <w:lang w:val="nb-NO"/>
        </w:rPr>
        <w:t>Eldre</w:t>
      </w:r>
    </w:p>
    <w:p w14:paraId="1ADD6A48" w14:textId="77777777" w:rsidR="00706C31" w:rsidRPr="00DA36E6" w:rsidRDefault="00706C31" w:rsidP="00602013">
      <w:pPr>
        <w:contextualSpacing/>
        <w:rPr>
          <w:noProof/>
          <w:szCs w:val="22"/>
          <w:lang w:val="nb-NO"/>
        </w:rPr>
      </w:pPr>
      <w:r w:rsidRPr="00DA36E6">
        <w:rPr>
          <w:noProof/>
          <w:szCs w:val="22"/>
          <w:lang w:val="nb-NO"/>
        </w:rPr>
        <w:t>Spesifikk dosejustering er ikke nødvendig hos eldre pasienter (≥ 65 år).</w:t>
      </w:r>
    </w:p>
    <w:p w14:paraId="3B430002" w14:textId="77777777" w:rsidR="00706C31" w:rsidRPr="00DA36E6" w:rsidRDefault="00706C31" w:rsidP="00602013">
      <w:pPr>
        <w:contextualSpacing/>
        <w:rPr>
          <w:noProof/>
          <w:szCs w:val="22"/>
          <w:lang w:val="nb-NO"/>
        </w:rPr>
      </w:pPr>
    </w:p>
    <w:p w14:paraId="14641AE1" w14:textId="77777777" w:rsidR="00706C31" w:rsidRPr="00DA36E6" w:rsidRDefault="00706C31" w:rsidP="00602013">
      <w:pPr>
        <w:keepNext/>
        <w:contextualSpacing/>
        <w:rPr>
          <w:i/>
          <w:noProof/>
          <w:lang w:val="nb-NO"/>
        </w:rPr>
      </w:pPr>
      <w:r w:rsidRPr="00DA36E6">
        <w:rPr>
          <w:i/>
          <w:noProof/>
          <w:lang w:val="nb-NO"/>
        </w:rPr>
        <w:t>Nedsatt nyrefunksjon</w:t>
      </w:r>
    </w:p>
    <w:p w14:paraId="5F67EE85" w14:textId="77777777" w:rsidR="00706C31" w:rsidRPr="00DA36E6" w:rsidRDefault="00706C31" w:rsidP="00602013">
      <w:pPr>
        <w:contextualSpacing/>
        <w:rPr>
          <w:noProof/>
          <w:lang w:val="nb-NO"/>
        </w:rPr>
      </w:pPr>
      <w:r w:rsidRPr="00DA36E6">
        <w:rPr>
          <w:noProof/>
          <w:lang w:val="nb-NO"/>
        </w:rPr>
        <w:t xml:space="preserve">Ingen spesifikke kliniske studier er utført hos pasienter med nedsatt nyrefunksjon. Pasienter med lett eller moderat nedsatt nyrefunksjon ble behandlet med IMBRUVICA i kliniske studier. </w:t>
      </w:r>
      <w:r w:rsidRPr="00DA36E6">
        <w:rPr>
          <w:noProof/>
          <w:szCs w:val="22"/>
          <w:lang w:val="nb-NO"/>
        </w:rPr>
        <w:t xml:space="preserve">Dosejustering er ikke nødvendig hos </w:t>
      </w:r>
      <w:r w:rsidRPr="00DA36E6">
        <w:rPr>
          <w:noProof/>
          <w:lang w:val="nb-NO"/>
        </w:rPr>
        <w:t xml:space="preserve">pasienter med lett eller moderat nedsatt nyrefunksjon (kreatininclearance over 30 ml/minutt). Hydrering skal opprettholdes og serumkreatininnivået overvåkes periodisk. </w:t>
      </w:r>
      <w:r w:rsidRPr="00DA36E6">
        <w:rPr>
          <w:noProof/>
          <w:szCs w:val="22"/>
          <w:lang w:val="nb-NO"/>
        </w:rPr>
        <w:t>IMBRUVICA</w:t>
      </w:r>
      <w:r w:rsidRPr="00DA36E6">
        <w:rPr>
          <w:noProof/>
          <w:lang w:val="nb-NO"/>
        </w:rPr>
        <w:t xml:space="preserve"> skal kun gis til pasienter med alvorlig nedsatt nyrefunksjon (kreatininclearance &lt; 30 ml/minutt) dersom nytten oppveier risikoen, og pasientene skal overvåkes nøye for tegn på toksisitet. Det foreligger ingen data hos pasienter med alvorlig nedsatt nyrefunksjon eller pasienter i dialyse (se pkt. 5.2).</w:t>
      </w:r>
    </w:p>
    <w:p w14:paraId="31365AC7" w14:textId="77777777" w:rsidR="00706C31" w:rsidRPr="00DA36E6" w:rsidRDefault="00706C31" w:rsidP="00602013">
      <w:pPr>
        <w:contextualSpacing/>
        <w:rPr>
          <w:i/>
          <w:noProof/>
          <w:lang w:val="nb-NO"/>
        </w:rPr>
      </w:pPr>
    </w:p>
    <w:p w14:paraId="0D4564CE" w14:textId="77777777" w:rsidR="00706C31" w:rsidRPr="00DA36E6" w:rsidRDefault="00706C31" w:rsidP="00602013">
      <w:pPr>
        <w:keepNext/>
        <w:contextualSpacing/>
        <w:rPr>
          <w:i/>
          <w:noProof/>
          <w:lang w:val="nb-NO"/>
        </w:rPr>
      </w:pPr>
      <w:r w:rsidRPr="00DA36E6">
        <w:rPr>
          <w:i/>
          <w:noProof/>
          <w:lang w:val="nb-NO"/>
        </w:rPr>
        <w:t>Nedsatt leverfunksjon</w:t>
      </w:r>
    </w:p>
    <w:p w14:paraId="3A38E484" w14:textId="77777777" w:rsidR="00706C31" w:rsidRPr="00DA36E6" w:rsidRDefault="00706C31" w:rsidP="00602013">
      <w:pPr>
        <w:contextualSpacing/>
        <w:rPr>
          <w:noProof/>
          <w:lang w:val="nb-NO"/>
        </w:rPr>
      </w:pPr>
      <w:r w:rsidRPr="00DA36E6">
        <w:rPr>
          <w:noProof/>
          <w:lang w:val="nb-NO"/>
        </w:rPr>
        <w:t>Ibrutinib metaboliseres i leveren. I en studie av nedsatt leverfunksjon viste data en økning i ibrutinibeksponering (se pkt. 5.2). Hos pasienter med lett nedsatt leverfunksjon (Child</w:t>
      </w:r>
      <w:r w:rsidRPr="00DA36E6">
        <w:rPr>
          <w:noProof/>
          <w:lang w:val="nb-NO"/>
        </w:rPr>
        <w:noBreakHyphen/>
        <w:t>Pugh klasse A) er anbefalt dose 280 mg daglig. Hos pasienter med moderat nedsatt leverfunksjon (Child</w:t>
      </w:r>
      <w:r w:rsidRPr="00DA36E6">
        <w:rPr>
          <w:noProof/>
          <w:lang w:val="nb-NO"/>
        </w:rPr>
        <w:noBreakHyphen/>
        <w:t>Pugh klasse B) er anbefalt dose 140 mg daglig. Pasientene skal overvåkes for tegn på toksisitet av IMBRUVICA, og veiledningen for nødvendige doseendringer skal følges. Det er ikke anbefalt å gi IMBRUVICA til pasienter med alvorlig nedsatt leverfunksjon (Child</w:t>
      </w:r>
      <w:r w:rsidRPr="00DA36E6">
        <w:rPr>
          <w:noProof/>
          <w:lang w:val="nb-NO"/>
        </w:rPr>
        <w:noBreakHyphen/>
        <w:t>Pugh klasse C).</w:t>
      </w:r>
    </w:p>
    <w:p w14:paraId="33A35FD7" w14:textId="77777777" w:rsidR="00706C31" w:rsidRPr="00DA36E6" w:rsidRDefault="00706C31" w:rsidP="00602013">
      <w:pPr>
        <w:contextualSpacing/>
        <w:rPr>
          <w:noProof/>
          <w:lang w:val="nb-NO"/>
        </w:rPr>
      </w:pPr>
    </w:p>
    <w:p w14:paraId="1DA08450" w14:textId="77777777" w:rsidR="00706C31" w:rsidRPr="00DA36E6" w:rsidRDefault="00706C31" w:rsidP="00602013">
      <w:pPr>
        <w:keepNext/>
        <w:contextualSpacing/>
        <w:rPr>
          <w:i/>
          <w:noProof/>
          <w:szCs w:val="22"/>
          <w:lang w:val="nb-NO"/>
        </w:rPr>
      </w:pPr>
      <w:r w:rsidRPr="00DA36E6">
        <w:rPr>
          <w:i/>
          <w:noProof/>
          <w:szCs w:val="22"/>
          <w:lang w:val="nb-NO"/>
        </w:rPr>
        <w:t>Alvorlig hjertesykdom</w:t>
      </w:r>
    </w:p>
    <w:p w14:paraId="3200B64C" w14:textId="77777777" w:rsidR="00706C31" w:rsidRPr="00DA36E6" w:rsidRDefault="00706C31" w:rsidP="00602013">
      <w:pPr>
        <w:contextualSpacing/>
        <w:rPr>
          <w:noProof/>
          <w:lang w:val="nb-NO"/>
        </w:rPr>
      </w:pPr>
      <w:r w:rsidRPr="00DA36E6">
        <w:rPr>
          <w:noProof/>
          <w:lang w:val="nb-NO"/>
        </w:rPr>
        <w:t>Pasienter med alvorlig kardiovaskulær sykdom ble ekskludert fra kliniske studier med IMBRUVICA.</w:t>
      </w:r>
    </w:p>
    <w:p w14:paraId="605E5527" w14:textId="77777777" w:rsidR="00706C31" w:rsidRPr="00DA36E6" w:rsidRDefault="00706C31" w:rsidP="00602013">
      <w:pPr>
        <w:contextualSpacing/>
        <w:rPr>
          <w:i/>
          <w:noProof/>
          <w:lang w:val="nb-NO"/>
        </w:rPr>
      </w:pPr>
    </w:p>
    <w:p w14:paraId="1DF5A751" w14:textId="77777777" w:rsidR="00706C31" w:rsidRPr="00DA36E6" w:rsidRDefault="00706C31" w:rsidP="00602013">
      <w:pPr>
        <w:keepNext/>
        <w:contextualSpacing/>
        <w:rPr>
          <w:i/>
          <w:noProof/>
          <w:lang w:val="nb-NO"/>
        </w:rPr>
      </w:pPr>
      <w:r w:rsidRPr="00DA36E6">
        <w:rPr>
          <w:bCs/>
          <w:i/>
          <w:iCs/>
          <w:noProof/>
          <w:szCs w:val="22"/>
          <w:lang w:val="nb-NO"/>
        </w:rPr>
        <w:t xml:space="preserve">Pediatrisk </w:t>
      </w:r>
      <w:r w:rsidRPr="00DA36E6">
        <w:rPr>
          <w:i/>
          <w:noProof/>
          <w:szCs w:val="22"/>
          <w:lang w:val="nb-NO"/>
        </w:rPr>
        <w:t>populasjon</w:t>
      </w:r>
    </w:p>
    <w:p w14:paraId="3A0C479F" w14:textId="5209AB49" w:rsidR="000B7F8D" w:rsidRPr="00DA36E6" w:rsidRDefault="000B7F8D" w:rsidP="00602013">
      <w:pPr>
        <w:contextualSpacing/>
        <w:rPr>
          <w:noProof/>
          <w:szCs w:val="22"/>
          <w:u w:val="single"/>
          <w:lang w:val="nb-NO"/>
        </w:rPr>
      </w:pPr>
      <w:bookmarkStart w:id="166" w:name="_Hlk109292069"/>
      <w:r w:rsidRPr="00DA36E6">
        <w:rPr>
          <w:noProof/>
          <w:lang w:val="nb-NO"/>
        </w:rPr>
        <w:t xml:space="preserve">IMBRUVICA er ikke anbefalt til bruk hos barn og ungdom i alderen 0 til 18 år da effekten ikke har blitt fastslått. </w:t>
      </w:r>
      <w:r w:rsidRPr="00DA36E6">
        <w:rPr>
          <w:noProof/>
          <w:szCs w:val="22"/>
          <w:lang w:val="nb-NO"/>
        </w:rPr>
        <w:t>Tilgjengelige data hos pasienter med modent non-Hodgkin B-cellelymfom er beskrevet i pkt. 4.8, 5.1 og 5.2</w:t>
      </w:r>
      <w:r w:rsidRPr="00DA36E6">
        <w:rPr>
          <w:noProof/>
          <w:lang w:val="nb-NO"/>
        </w:rPr>
        <w:t>.</w:t>
      </w:r>
      <w:bookmarkEnd w:id="166"/>
    </w:p>
    <w:p w14:paraId="1E358BD1" w14:textId="77777777" w:rsidR="00706C31" w:rsidRPr="00DA36E6" w:rsidRDefault="00706C31" w:rsidP="00602013">
      <w:pPr>
        <w:contextualSpacing/>
        <w:rPr>
          <w:noProof/>
          <w:szCs w:val="22"/>
          <w:u w:val="single"/>
          <w:lang w:val="nb-NO"/>
        </w:rPr>
      </w:pPr>
    </w:p>
    <w:p w14:paraId="07419198" w14:textId="77777777" w:rsidR="00706C31" w:rsidRPr="00DA36E6" w:rsidRDefault="00706C31" w:rsidP="0044662A">
      <w:pPr>
        <w:keepNext/>
        <w:rPr>
          <w:noProof/>
          <w:u w:val="single"/>
          <w:lang w:val="nb-NO"/>
        </w:rPr>
      </w:pPr>
      <w:r w:rsidRPr="00DA36E6">
        <w:rPr>
          <w:noProof/>
          <w:u w:val="single"/>
          <w:lang w:val="nb-NO"/>
        </w:rPr>
        <w:t>Administrasjonsmåte</w:t>
      </w:r>
    </w:p>
    <w:p w14:paraId="797B1E53" w14:textId="77777777" w:rsidR="00706C31" w:rsidRPr="00DA36E6" w:rsidRDefault="00706C31" w:rsidP="00602013">
      <w:pPr>
        <w:contextualSpacing/>
        <w:rPr>
          <w:noProof/>
          <w:lang w:val="nb-NO"/>
        </w:rPr>
      </w:pPr>
      <w:r w:rsidRPr="00DA36E6">
        <w:rPr>
          <w:noProof/>
          <w:lang w:val="nb-NO"/>
        </w:rPr>
        <w:t xml:space="preserve">IMBRUVICA skal inntas oralt én gang daglig med et glass vann til, omtrent samme tid hver dag. </w:t>
      </w:r>
      <w:r w:rsidR="005C3E69" w:rsidRPr="00DA36E6">
        <w:rPr>
          <w:noProof/>
          <w:lang w:val="nb-NO"/>
        </w:rPr>
        <w:t>Tablettene</w:t>
      </w:r>
      <w:r w:rsidRPr="00DA36E6">
        <w:rPr>
          <w:noProof/>
          <w:lang w:val="nb-NO"/>
        </w:rPr>
        <w:t xml:space="preserve"> skal svelges hele med vann og ikke knuses eller tygges. IMBRUVICA må ikke tas sammen med grapefruktjuice eller pomerans (se pkt. 4.5).</w:t>
      </w:r>
    </w:p>
    <w:p w14:paraId="03475981" w14:textId="77777777" w:rsidR="00706C31" w:rsidRPr="00DA36E6" w:rsidRDefault="00706C31" w:rsidP="00602013">
      <w:pPr>
        <w:contextualSpacing/>
        <w:rPr>
          <w:noProof/>
          <w:szCs w:val="22"/>
          <w:lang w:val="nb-NO"/>
        </w:rPr>
      </w:pPr>
    </w:p>
    <w:p w14:paraId="63416D5F" w14:textId="77777777" w:rsidR="00706C31" w:rsidRPr="00DA36E6" w:rsidRDefault="00706C31" w:rsidP="00BC1126">
      <w:pPr>
        <w:keepNext/>
        <w:ind w:left="567" w:hanging="567"/>
        <w:outlineLvl w:val="2"/>
        <w:rPr>
          <w:b/>
          <w:bCs/>
          <w:noProof/>
          <w:lang w:val="nb-NO"/>
        </w:rPr>
      </w:pPr>
      <w:r w:rsidRPr="00DA36E6">
        <w:rPr>
          <w:b/>
          <w:bCs/>
          <w:noProof/>
          <w:lang w:val="nb-NO"/>
        </w:rPr>
        <w:t>4.3</w:t>
      </w:r>
      <w:r w:rsidRPr="00DA36E6">
        <w:rPr>
          <w:b/>
          <w:bCs/>
          <w:noProof/>
          <w:lang w:val="nb-NO"/>
        </w:rPr>
        <w:tab/>
        <w:t>Kontraindikasjoner</w:t>
      </w:r>
    </w:p>
    <w:p w14:paraId="600DC89A" w14:textId="77777777" w:rsidR="00706C31" w:rsidRPr="00DA36E6" w:rsidRDefault="00706C31" w:rsidP="00602013">
      <w:pPr>
        <w:keepNext/>
        <w:contextualSpacing/>
        <w:rPr>
          <w:noProof/>
          <w:szCs w:val="22"/>
          <w:lang w:val="nb-NO"/>
        </w:rPr>
      </w:pPr>
    </w:p>
    <w:p w14:paraId="0BD5ACCA" w14:textId="77777777" w:rsidR="00706C31" w:rsidRPr="00DA36E6" w:rsidRDefault="00706C31" w:rsidP="00602013">
      <w:pPr>
        <w:contextualSpacing/>
        <w:rPr>
          <w:noProof/>
          <w:szCs w:val="22"/>
          <w:lang w:val="nb-NO"/>
        </w:rPr>
      </w:pPr>
      <w:r w:rsidRPr="00DA36E6">
        <w:rPr>
          <w:noProof/>
          <w:szCs w:val="22"/>
          <w:lang w:val="nb-NO"/>
        </w:rPr>
        <w:t>Overfølsomhet overfor virkestoffet eller overfor noen av hjelpestoffene listet opp i pkt. 6.1.</w:t>
      </w:r>
    </w:p>
    <w:p w14:paraId="1F5289FE" w14:textId="77777777" w:rsidR="00706C31" w:rsidRPr="00DA36E6" w:rsidRDefault="00706C31" w:rsidP="00602013">
      <w:pPr>
        <w:contextualSpacing/>
        <w:rPr>
          <w:noProof/>
          <w:szCs w:val="22"/>
          <w:lang w:val="nb-NO"/>
        </w:rPr>
      </w:pPr>
    </w:p>
    <w:p w14:paraId="3C848920" w14:textId="77777777" w:rsidR="00706C31" w:rsidRPr="00DA36E6" w:rsidRDefault="00706C31" w:rsidP="00602013">
      <w:pPr>
        <w:contextualSpacing/>
        <w:rPr>
          <w:noProof/>
          <w:szCs w:val="22"/>
          <w:lang w:val="nb-NO"/>
        </w:rPr>
      </w:pPr>
      <w:r w:rsidRPr="00DA36E6">
        <w:rPr>
          <w:noProof/>
          <w:szCs w:val="22"/>
          <w:lang w:val="nb-NO"/>
        </w:rPr>
        <w:t>Bruk av preparater som inneholder johannesurt er kontraindisert hos pasienter som behandles med IMBRUVICA.</w:t>
      </w:r>
    </w:p>
    <w:p w14:paraId="438D5EC6" w14:textId="77777777" w:rsidR="00706C31" w:rsidRPr="00DA36E6" w:rsidRDefault="00706C31" w:rsidP="00602013">
      <w:pPr>
        <w:contextualSpacing/>
        <w:rPr>
          <w:noProof/>
          <w:szCs w:val="22"/>
          <w:lang w:val="nb-NO"/>
        </w:rPr>
      </w:pPr>
    </w:p>
    <w:p w14:paraId="2179BD14" w14:textId="77777777" w:rsidR="00706C31" w:rsidRPr="00DA36E6" w:rsidRDefault="00706C31" w:rsidP="00BC1126">
      <w:pPr>
        <w:keepNext/>
        <w:ind w:left="567" w:hanging="567"/>
        <w:outlineLvl w:val="2"/>
        <w:rPr>
          <w:b/>
          <w:bCs/>
          <w:noProof/>
          <w:lang w:val="nb-NO"/>
        </w:rPr>
      </w:pPr>
      <w:r w:rsidRPr="00DA36E6">
        <w:rPr>
          <w:b/>
          <w:bCs/>
          <w:noProof/>
          <w:lang w:val="nb-NO"/>
        </w:rPr>
        <w:t>4.4</w:t>
      </w:r>
      <w:r w:rsidRPr="00DA36E6">
        <w:rPr>
          <w:b/>
          <w:bCs/>
          <w:noProof/>
          <w:lang w:val="nb-NO"/>
        </w:rPr>
        <w:tab/>
        <w:t>Advarsler og forsiktighetsregler</w:t>
      </w:r>
    </w:p>
    <w:p w14:paraId="5657785D" w14:textId="77777777" w:rsidR="00706C31" w:rsidRPr="00DA36E6" w:rsidRDefault="00706C31" w:rsidP="00602013">
      <w:pPr>
        <w:keepNext/>
        <w:contextualSpacing/>
        <w:rPr>
          <w:noProof/>
          <w:szCs w:val="22"/>
          <w:lang w:val="nb-NO"/>
        </w:rPr>
      </w:pPr>
    </w:p>
    <w:p w14:paraId="74B1684A" w14:textId="77777777" w:rsidR="00706C31" w:rsidRPr="00DA36E6" w:rsidRDefault="00706C31" w:rsidP="0044662A">
      <w:pPr>
        <w:keepNext/>
        <w:rPr>
          <w:noProof/>
          <w:u w:val="single"/>
          <w:lang w:val="nb-NO"/>
        </w:rPr>
      </w:pPr>
      <w:r w:rsidRPr="00DA36E6">
        <w:rPr>
          <w:noProof/>
          <w:u w:val="single"/>
          <w:lang w:val="nb-NO"/>
        </w:rPr>
        <w:t>Blødningsrelaterte hendelser</w:t>
      </w:r>
    </w:p>
    <w:p w14:paraId="54FADD49" w14:textId="77777777" w:rsidR="00706C31" w:rsidRPr="00DA36E6" w:rsidRDefault="00706C31" w:rsidP="00602013">
      <w:pPr>
        <w:tabs>
          <w:tab w:val="clear" w:pos="567"/>
        </w:tabs>
        <w:contextualSpacing/>
        <w:rPr>
          <w:noProof/>
          <w:lang w:val="nb-NO"/>
        </w:rPr>
      </w:pPr>
      <w:r w:rsidRPr="00DA36E6">
        <w:rPr>
          <w:noProof/>
          <w:lang w:val="nb-NO"/>
        </w:rPr>
        <w:t>Det har vært rapporter om blødningsepisoder hos pasienter behandlet med IMBRUVICA, både med og uten trombocytopeni. Disse omfatter små blødningsepisoder, som kontusjon, epistakse og petekkier, og store blødningsepisoder, noen fatale, inkludert gastrointestinal blødning, intrakraniell blødning og hematuri.</w:t>
      </w:r>
    </w:p>
    <w:p w14:paraId="370823D8" w14:textId="77777777" w:rsidR="00706C31" w:rsidRPr="00DA36E6" w:rsidRDefault="00706C31" w:rsidP="00602013">
      <w:pPr>
        <w:tabs>
          <w:tab w:val="clear" w:pos="567"/>
        </w:tabs>
        <w:contextualSpacing/>
        <w:rPr>
          <w:noProof/>
          <w:lang w:val="nb-NO"/>
        </w:rPr>
      </w:pPr>
    </w:p>
    <w:p w14:paraId="4E53E5A4" w14:textId="77777777" w:rsidR="00BB27E7" w:rsidRPr="00DA36E6" w:rsidRDefault="00706C31" w:rsidP="00602013">
      <w:pPr>
        <w:tabs>
          <w:tab w:val="clear" w:pos="567"/>
        </w:tabs>
        <w:contextualSpacing/>
        <w:rPr>
          <w:noProof/>
          <w:lang w:val="nb-NO"/>
        </w:rPr>
      </w:pPr>
      <w:r w:rsidRPr="00DA36E6">
        <w:rPr>
          <w:noProof/>
          <w:lang w:val="nb-NO"/>
        </w:rPr>
        <w:t>Warfarin eller andre vitamin K-antagonister skal ikke gis samtidig med IMBRUVICA.</w:t>
      </w:r>
    </w:p>
    <w:p w14:paraId="039DAC0F" w14:textId="77777777" w:rsidR="00BB27E7" w:rsidRPr="00DA36E6" w:rsidRDefault="00BB27E7" w:rsidP="00602013">
      <w:pPr>
        <w:tabs>
          <w:tab w:val="clear" w:pos="567"/>
        </w:tabs>
        <w:contextualSpacing/>
        <w:rPr>
          <w:noProof/>
          <w:lang w:val="nb-NO"/>
        </w:rPr>
      </w:pPr>
    </w:p>
    <w:p w14:paraId="52DE6901" w14:textId="77777777" w:rsidR="00BB27E7" w:rsidRPr="00DA36E6" w:rsidRDefault="00BB27E7" w:rsidP="00602013">
      <w:pPr>
        <w:tabs>
          <w:tab w:val="clear" w:pos="567"/>
        </w:tabs>
        <w:contextualSpacing/>
        <w:rPr>
          <w:noProof/>
          <w:lang w:val="nb-NO"/>
        </w:rPr>
      </w:pPr>
      <w:r w:rsidRPr="00DA36E6">
        <w:rPr>
          <w:noProof/>
          <w:lang w:val="nb-NO"/>
        </w:rPr>
        <w:t xml:space="preserve">Bruk av enten antikoagulantia eller legemidler som hemmer blodplatefunksjon (plateaggregasjonshemmere) samtidig med IMBRUVICA øker risikoen for store blødninger. Det ble observert en høyere risiko for store blødninger med antikoagulantia enn med plateaggregasjonshemmere. Risiko og nytte ved behandling med antikoagulantia og plateaggregasjonshemmere </w:t>
      </w:r>
      <w:r w:rsidR="00943CA1" w:rsidRPr="00DA36E6">
        <w:rPr>
          <w:noProof/>
          <w:lang w:val="nb-NO"/>
        </w:rPr>
        <w:t>skal</w:t>
      </w:r>
      <w:r w:rsidRPr="00DA36E6">
        <w:rPr>
          <w:noProof/>
          <w:lang w:val="nb-NO"/>
        </w:rPr>
        <w:t xml:space="preserve"> vurderes ved samtidig bruk av IMBRUVICA. Det skal overvåkes for tegn og symptomer på blødning.</w:t>
      </w:r>
    </w:p>
    <w:p w14:paraId="396F35FD" w14:textId="77777777" w:rsidR="00BB27E7" w:rsidRPr="00DA36E6" w:rsidRDefault="00BB27E7" w:rsidP="00602013">
      <w:pPr>
        <w:tabs>
          <w:tab w:val="clear" w:pos="567"/>
        </w:tabs>
        <w:contextualSpacing/>
        <w:rPr>
          <w:noProof/>
          <w:lang w:val="nb-NO"/>
        </w:rPr>
      </w:pPr>
    </w:p>
    <w:p w14:paraId="7A76F097" w14:textId="77777777" w:rsidR="00706C31" w:rsidRPr="00DA36E6" w:rsidRDefault="00706C31" w:rsidP="00602013">
      <w:pPr>
        <w:tabs>
          <w:tab w:val="clear" w:pos="567"/>
        </w:tabs>
        <w:contextualSpacing/>
        <w:rPr>
          <w:noProof/>
          <w:lang w:val="nb-NO"/>
        </w:rPr>
      </w:pPr>
      <w:r w:rsidRPr="00DA36E6">
        <w:rPr>
          <w:noProof/>
          <w:lang w:val="nb-NO"/>
        </w:rPr>
        <w:t>Kosttilskudd som fiskeolje og vitamin E-preparater skal unngås.</w:t>
      </w:r>
    </w:p>
    <w:p w14:paraId="3FF8CE36" w14:textId="77777777" w:rsidR="00706C31" w:rsidRPr="00DA36E6" w:rsidRDefault="00706C31" w:rsidP="00602013">
      <w:pPr>
        <w:tabs>
          <w:tab w:val="clear" w:pos="567"/>
        </w:tabs>
        <w:contextualSpacing/>
        <w:rPr>
          <w:noProof/>
          <w:lang w:val="nb-NO"/>
        </w:rPr>
      </w:pPr>
    </w:p>
    <w:p w14:paraId="470BC31C" w14:textId="77777777" w:rsidR="00706C31" w:rsidRPr="00DA36E6" w:rsidRDefault="00706C31" w:rsidP="00602013">
      <w:pPr>
        <w:tabs>
          <w:tab w:val="clear" w:pos="567"/>
        </w:tabs>
        <w:contextualSpacing/>
        <w:rPr>
          <w:noProof/>
          <w:lang w:val="nb-NO"/>
        </w:rPr>
      </w:pPr>
      <w:r w:rsidRPr="00DA36E6">
        <w:rPr>
          <w:noProof/>
          <w:lang w:val="nb-NO"/>
        </w:rPr>
        <w:t>IMBRUVICA skal holdes tilbake minst 3 til 7 dager før og etter kirurgi, avhengig av kirurgitype og blødningsrisiko.</w:t>
      </w:r>
    </w:p>
    <w:p w14:paraId="2948ECAE" w14:textId="77777777" w:rsidR="00706C31" w:rsidRPr="00DA36E6" w:rsidRDefault="00706C31" w:rsidP="00602013">
      <w:pPr>
        <w:tabs>
          <w:tab w:val="clear" w:pos="567"/>
        </w:tabs>
        <w:contextualSpacing/>
        <w:rPr>
          <w:noProof/>
          <w:lang w:val="nb-NO"/>
        </w:rPr>
      </w:pPr>
    </w:p>
    <w:p w14:paraId="6DAC8B14" w14:textId="77777777" w:rsidR="00706C31" w:rsidRPr="00DA36E6" w:rsidRDefault="00706C31" w:rsidP="00602013">
      <w:pPr>
        <w:tabs>
          <w:tab w:val="clear" w:pos="567"/>
        </w:tabs>
        <w:contextualSpacing/>
        <w:rPr>
          <w:noProof/>
          <w:lang w:val="nb-NO"/>
        </w:rPr>
      </w:pPr>
      <w:r w:rsidRPr="00DA36E6">
        <w:rPr>
          <w:noProof/>
          <w:lang w:val="nb-NO"/>
        </w:rPr>
        <w:t>Mekanismen ved blødningsrelaterte hendelser er ikke helt klarlagt. Pasienter med medfødt blødersykdom er ikke undersøkt.</w:t>
      </w:r>
    </w:p>
    <w:p w14:paraId="0F605D21" w14:textId="77777777" w:rsidR="00706C31" w:rsidRPr="00DA36E6" w:rsidRDefault="00706C31" w:rsidP="00602013">
      <w:pPr>
        <w:tabs>
          <w:tab w:val="clear" w:pos="567"/>
        </w:tabs>
        <w:contextualSpacing/>
        <w:rPr>
          <w:noProof/>
          <w:lang w:val="nb-NO"/>
        </w:rPr>
      </w:pPr>
    </w:p>
    <w:p w14:paraId="7EE16CF6" w14:textId="77777777" w:rsidR="00706C31" w:rsidRPr="00DA36E6" w:rsidRDefault="00706C31" w:rsidP="0044662A">
      <w:pPr>
        <w:keepNext/>
        <w:rPr>
          <w:noProof/>
          <w:u w:val="single"/>
          <w:lang w:val="nb-NO"/>
        </w:rPr>
      </w:pPr>
      <w:r w:rsidRPr="00DA36E6">
        <w:rPr>
          <w:noProof/>
          <w:u w:val="single"/>
          <w:lang w:val="nb-NO"/>
        </w:rPr>
        <w:t>Leukostase</w:t>
      </w:r>
    </w:p>
    <w:p w14:paraId="291E1F7E" w14:textId="77777777" w:rsidR="00706C31" w:rsidRPr="00DA36E6" w:rsidRDefault="00706C31" w:rsidP="00602013">
      <w:pPr>
        <w:contextualSpacing/>
        <w:rPr>
          <w:noProof/>
          <w:lang w:val="nb-NO"/>
        </w:rPr>
      </w:pPr>
      <w:r w:rsidRPr="00DA36E6">
        <w:rPr>
          <w:noProof/>
          <w:lang w:val="nb-NO"/>
        </w:rPr>
        <w:t>Tilfeller av leukostase er rapportert hos pasienter behandlet med IMBRUVICA. Et høyt antall sirkulerende lymfocytter (&gt; 400 000/mikrol) kan medføre økt risiko. Vurder å holde tilbake IMBRUVICA midlertidig. Pasientene skal overvåkes nøye. Gi støttebehandling inkludert væsketerapi og/eller cytoreduksjon ved behov.</w:t>
      </w:r>
    </w:p>
    <w:p w14:paraId="03AADDA6" w14:textId="77777777" w:rsidR="00706C31" w:rsidRPr="00DA36E6" w:rsidRDefault="00706C31" w:rsidP="00602013">
      <w:pPr>
        <w:contextualSpacing/>
        <w:rPr>
          <w:i/>
          <w:noProof/>
          <w:lang w:val="nb-NO"/>
        </w:rPr>
      </w:pPr>
    </w:p>
    <w:p w14:paraId="4D05D79C" w14:textId="77777777" w:rsidR="007F13A6" w:rsidRPr="00DA36E6" w:rsidRDefault="007F13A6" w:rsidP="0044662A">
      <w:pPr>
        <w:keepNext/>
        <w:rPr>
          <w:noProof/>
          <w:u w:val="single"/>
          <w:lang w:val="nb-NO"/>
        </w:rPr>
      </w:pPr>
      <w:r w:rsidRPr="00DA36E6">
        <w:rPr>
          <w:noProof/>
          <w:u w:val="single"/>
          <w:lang w:val="nb-NO"/>
        </w:rPr>
        <w:t>Miltruptur</w:t>
      </w:r>
    </w:p>
    <w:p w14:paraId="742D5F40" w14:textId="77777777" w:rsidR="007F13A6" w:rsidRPr="00DA36E6" w:rsidRDefault="007F13A6" w:rsidP="00602013">
      <w:pPr>
        <w:contextualSpacing/>
        <w:rPr>
          <w:noProof/>
          <w:lang w:val="nb-NO"/>
        </w:rPr>
      </w:pPr>
      <w:r w:rsidRPr="00DA36E6">
        <w:rPr>
          <w:noProof/>
          <w:lang w:val="nb-NO"/>
        </w:rPr>
        <w:t xml:space="preserve">Tilfeller av miltruptur er rapportert etter seponering av IMBRUVICA-behandling. Sykdomsstatus og miltstørrelse skal overvåkes nøye (f.eks. klinisk undersøkelse, ultralyd) når IMBRUVICA-behandling avbrytes eller seponeres. Pasienter som får smerter i </w:t>
      </w:r>
      <w:r w:rsidR="00244683" w:rsidRPr="00DA36E6">
        <w:rPr>
          <w:noProof/>
          <w:lang w:val="nb-NO"/>
        </w:rPr>
        <w:t xml:space="preserve">øvre </w:t>
      </w:r>
      <w:r w:rsidRPr="00DA36E6">
        <w:rPr>
          <w:noProof/>
          <w:lang w:val="nb-NO"/>
        </w:rPr>
        <w:t>venstre del av abdomen eller ytterst i venstre skulder skal utredes, og diagnosen miltruptur bør overveies.</w:t>
      </w:r>
    </w:p>
    <w:p w14:paraId="0BAC0374" w14:textId="77777777" w:rsidR="007F13A6" w:rsidRPr="00DA36E6" w:rsidRDefault="007F13A6" w:rsidP="00602013">
      <w:pPr>
        <w:contextualSpacing/>
        <w:rPr>
          <w:i/>
          <w:noProof/>
          <w:lang w:val="nb-NO"/>
        </w:rPr>
      </w:pPr>
    </w:p>
    <w:p w14:paraId="610D2D84" w14:textId="77777777" w:rsidR="00706C31" w:rsidRPr="00DA36E6" w:rsidRDefault="00706C31" w:rsidP="0044662A">
      <w:pPr>
        <w:keepNext/>
        <w:rPr>
          <w:noProof/>
          <w:u w:val="single"/>
          <w:lang w:val="nb-NO"/>
        </w:rPr>
      </w:pPr>
      <w:r w:rsidRPr="00DA36E6">
        <w:rPr>
          <w:noProof/>
          <w:u w:val="single"/>
          <w:lang w:val="nb-NO"/>
        </w:rPr>
        <w:t>Infeksjoner</w:t>
      </w:r>
    </w:p>
    <w:p w14:paraId="5197F985" w14:textId="4928BDB6" w:rsidR="00706C31" w:rsidRPr="00DA36E6" w:rsidRDefault="00706C31" w:rsidP="00602013">
      <w:pPr>
        <w:tabs>
          <w:tab w:val="clear" w:pos="567"/>
        </w:tabs>
        <w:contextualSpacing/>
        <w:rPr>
          <w:noProof/>
          <w:lang w:val="nb-NO"/>
        </w:rPr>
      </w:pPr>
      <w:r w:rsidRPr="00DA36E6">
        <w:rPr>
          <w:noProof/>
          <w:lang w:val="nb-NO"/>
        </w:rPr>
        <w:t xml:space="preserve">Infeksjoner (inkludert sepsis, nøytropen sepsis, bakterie-, virus- eller soppinfeksjoner) ble observert hos pasienter behandlet med IMBRUVICA. Noen av disse infeksjonene har vært forbundet med sykehusinnleggelse og dødsfall. De fleste pasientene med fatale infeksjoner hadde også nøytropeni. Pasientene skal overvåkes for feber, </w:t>
      </w:r>
      <w:r w:rsidR="008C49F0" w:rsidRPr="00DA36E6">
        <w:rPr>
          <w:noProof/>
          <w:lang w:val="nb-NO"/>
        </w:rPr>
        <w:t xml:space="preserve">unormale leverfunksjonstester, </w:t>
      </w:r>
      <w:r w:rsidRPr="00DA36E6">
        <w:rPr>
          <w:noProof/>
          <w:lang w:val="nb-NO"/>
        </w:rPr>
        <w:t>nøytropeni og infeksjoner, og egnet infeksjonsbehandling iverksettes ved behov. Overvei profylakse i henhold til standard praksis hos pasienter med økt risiko for opportunistiske infeksjoner.</w:t>
      </w:r>
    </w:p>
    <w:p w14:paraId="4E4C319E" w14:textId="77777777" w:rsidR="0071096B" w:rsidRPr="00DA36E6" w:rsidRDefault="0071096B" w:rsidP="00602013">
      <w:pPr>
        <w:tabs>
          <w:tab w:val="clear" w:pos="567"/>
        </w:tabs>
        <w:contextualSpacing/>
        <w:rPr>
          <w:noProof/>
          <w:lang w:val="nb-NO"/>
        </w:rPr>
      </w:pPr>
    </w:p>
    <w:p w14:paraId="5C184D1E" w14:textId="77777777" w:rsidR="0071096B" w:rsidRPr="00DA36E6" w:rsidRDefault="0071096B" w:rsidP="00602013">
      <w:pPr>
        <w:tabs>
          <w:tab w:val="clear" w:pos="567"/>
        </w:tabs>
        <w:contextualSpacing/>
        <w:rPr>
          <w:noProof/>
          <w:lang w:val="nb-NO"/>
        </w:rPr>
      </w:pPr>
      <w:r w:rsidRPr="00DA36E6">
        <w:rPr>
          <w:noProof/>
          <w:lang w:val="nb-NO"/>
        </w:rPr>
        <w:t xml:space="preserve">Tilfeller av invasive soppinfeksjoner, inkludert tilfeller av aspergillose, kryptokokkose og </w:t>
      </w:r>
      <w:r w:rsidRPr="00DA36E6">
        <w:rPr>
          <w:i/>
          <w:iCs/>
          <w:noProof/>
          <w:lang w:val="nb-NO"/>
        </w:rPr>
        <w:t>Pneumocystis jiroveci</w:t>
      </w:r>
      <w:r w:rsidRPr="00DA36E6">
        <w:rPr>
          <w:noProof/>
          <w:lang w:val="nb-NO"/>
        </w:rPr>
        <w:t>-infeksjoner er rapportert etter bruk av ibrutinib. Rapporterte tilfeller av invasive soppinfeksjoner har vært forbundet med fatale utfall.</w:t>
      </w:r>
    </w:p>
    <w:p w14:paraId="2B53661F" w14:textId="77777777" w:rsidR="00ED0FF6" w:rsidRPr="00DA36E6" w:rsidRDefault="00ED0FF6" w:rsidP="00602013">
      <w:pPr>
        <w:tabs>
          <w:tab w:val="clear" w:pos="567"/>
        </w:tabs>
        <w:contextualSpacing/>
        <w:rPr>
          <w:noProof/>
          <w:lang w:val="nb-NO"/>
        </w:rPr>
      </w:pPr>
    </w:p>
    <w:p w14:paraId="39816E28" w14:textId="3B02B819" w:rsidR="00706C31" w:rsidRPr="00DA36E6" w:rsidRDefault="00706C31" w:rsidP="00602013">
      <w:pPr>
        <w:tabs>
          <w:tab w:val="clear" w:pos="567"/>
        </w:tabs>
        <w:contextualSpacing/>
        <w:rPr>
          <w:noProof/>
          <w:lang w:val="nb-NO"/>
        </w:rPr>
      </w:pPr>
      <w:r w:rsidRPr="00DA36E6">
        <w:rPr>
          <w:noProof/>
          <w:lang w:val="nb-NO"/>
        </w:rPr>
        <w:t xml:space="preserve">Tilfeller av progressiv multifokal leukoencefalopati (PML), inkludert fatale, er rapportert etter bruk av ibrutinib i forbindelse med tidligere eller samtidig immunsuppressiv behandling. Leger bør vurdere PML ved differensialdiagnostisering hos pasienter med nye eller forverrede nevrologiske, kognitive eller atferdstegn eller symptomer. Ved mistanke om PML bør det foretas relevante diagnostiske evalueringer, og behandlingen bør seponeres til PML er utelukket. I tvilstilfeller bør henvisning til nevrolog og relevante diagnostiske tiltak for PML vurderes, inkludert MR-undersøkelse fortrinnsvis </w:t>
      </w:r>
      <w:r w:rsidRPr="00DA36E6">
        <w:rPr>
          <w:noProof/>
          <w:lang w:val="nb-NO"/>
        </w:rPr>
        <w:lastRenderedPageBreak/>
        <w:t>med kontrastmiddel, cerebrospinalvæskeanalyse for JC viralt DNA og gjentatte nevrologiske undersøkelser.</w:t>
      </w:r>
    </w:p>
    <w:p w14:paraId="4D4FF6BB" w14:textId="77777777" w:rsidR="007B6BD8" w:rsidRPr="00DA36E6" w:rsidRDefault="007B6BD8" w:rsidP="00602013">
      <w:pPr>
        <w:tabs>
          <w:tab w:val="clear" w:pos="567"/>
        </w:tabs>
        <w:contextualSpacing/>
        <w:rPr>
          <w:noProof/>
          <w:lang w:val="nb-NO"/>
        </w:rPr>
      </w:pPr>
    </w:p>
    <w:p w14:paraId="1E700DD4" w14:textId="77777777" w:rsidR="000E2AC6" w:rsidRPr="00DA36E6" w:rsidRDefault="000E2AC6" w:rsidP="0044662A">
      <w:pPr>
        <w:keepNext/>
        <w:rPr>
          <w:noProof/>
          <w:u w:val="single"/>
          <w:lang w:val="nb-NO"/>
        </w:rPr>
      </w:pPr>
      <w:r w:rsidRPr="00DA36E6">
        <w:rPr>
          <w:noProof/>
          <w:u w:val="single"/>
          <w:lang w:val="nb-NO"/>
        </w:rPr>
        <w:t>Leverhendelser</w:t>
      </w:r>
    </w:p>
    <w:p w14:paraId="4BCF32D7" w14:textId="63607B73" w:rsidR="000E2AC6" w:rsidRPr="00DA36E6" w:rsidRDefault="000E2AC6" w:rsidP="00602013">
      <w:pPr>
        <w:tabs>
          <w:tab w:val="clear" w:pos="567"/>
        </w:tabs>
        <w:contextualSpacing/>
        <w:rPr>
          <w:noProof/>
          <w:lang w:val="nb-NO"/>
        </w:rPr>
      </w:pPr>
      <w:r w:rsidRPr="00DA36E6">
        <w:rPr>
          <w:noProof/>
          <w:lang w:val="nb-NO"/>
        </w:rPr>
        <w:t>Tilfeller av levertoksisitet, hepatitt B-reaktivering og tilfeller av hepatitt E, som kan være kronisk, har oppstått hos pasienter som har blitt behandlet med IMBRUVICA. Leversvikt, inkludert fatale hendelser, har oppstått hos pasienter som har blitt behandlet med IMBRUVICA. Leverfunksjon og viral hepatittstatus skal vurderes før oppstart av behandling med IMBRUVICA. Pasienter skal undersøkes regelmessig for endringer i leverfunksjonsparametre under behandling. Hvis klinisk indisert bør virusmengde måles og serologisk testing for infeksiøs hepatitt foretas i henhold til lokale medisinske retningslinjer. For pasienter diagnostisert med leverhendelser bør det overveies å konsultere en ekspert på leversykdommer for behandling.</w:t>
      </w:r>
    </w:p>
    <w:p w14:paraId="356BC588" w14:textId="77777777" w:rsidR="00706C31" w:rsidRPr="00DA36E6" w:rsidRDefault="00706C31" w:rsidP="00602013">
      <w:pPr>
        <w:tabs>
          <w:tab w:val="clear" w:pos="567"/>
        </w:tabs>
        <w:contextualSpacing/>
        <w:rPr>
          <w:noProof/>
          <w:lang w:val="nb-NO"/>
        </w:rPr>
      </w:pPr>
    </w:p>
    <w:p w14:paraId="0285B373" w14:textId="77777777" w:rsidR="00706C31" w:rsidRPr="00DA36E6" w:rsidRDefault="00706C31" w:rsidP="0044662A">
      <w:pPr>
        <w:keepNext/>
        <w:rPr>
          <w:noProof/>
          <w:u w:val="single"/>
          <w:lang w:val="nb-NO"/>
        </w:rPr>
      </w:pPr>
      <w:r w:rsidRPr="00DA36E6">
        <w:rPr>
          <w:noProof/>
          <w:u w:val="single"/>
          <w:lang w:val="nb-NO"/>
        </w:rPr>
        <w:t>Cytopeni</w:t>
      </w:r>
    </w:p>
    <w:p w14:paraId="5E41E95D" w14:textId="77777777" w:rsidR="00706C31" w:rsidRPr="00DA36E6" w:rsidRDefault="00706C31" w:rsidP="00602013">
      <w:pPr>
        <w:tabs>
          <w:tab w:val="clear" w:pos="567"/>
        </w:tabs>
        <w:contextualSpacing/>
        <w:rPr>
          <w:noProof/>
          <w:lang w:val="nb-NO"/>
        </w:rPr>
      </w:pPr>
      <w:r w:rsidRPr="00DA36E6">
        <w:rPr>
          <w:noProof/>
          <w:lang w:val="nb-NO"/>
        </w:rPr>
        <w:t>Behandlingsrelatert grad 3 eller 4 cytopeni (nøytropeni, trombocytopeni og anemi) ble rapportert hos pasienter behandlet med IMBRUVICA. Det skal foretas fullstendig blodtelling hver måned.</w:t>
      </w:r>
    </w:p>
    <w:p w14:paraId="21A28389" w14:textId="77777777" w:rsidR="00706C31" w:rsidRPr="00DA36E6" w:rsidRDefault="00706C31" w:rsidP="00602013">
      <w:pPr>
        <w:tabs>
          <w:tab w:val="clear" w:pos="567"/>
        </w:tabs>
        <w:contextualSpacing/>
        <w:rPr>
          <w:noProof/>
          <w:lang w:val="nb-NO"/>
        </w:rPr>
      </w:pPr>
    </w:p>
    <w:p w14:paraId="729CD4B7" w14:textId="77777777" w:rsidR="00706C31" w:rsidRPr="00DA36E6" w:rsidRDefault="00706C31" w:rsidP="0044662A">
      <w:pPr>
        <w:keepNext/>
        <w:rPr>
          <w:noProof/>
          <w:u w:val="single"/>
          <w:lang w:val="nb-NO"/>
        </w:rPr>
      </w:pPr>
      <w:r w:rsidRPr="00DA36E6">
        <w:rPr>
          <w:noProof/>
          <w:u w:val="single"/>
          <w:lang w:val="nb-NO"/>
        </w:rPr>
        <w:t>Interstitiell lungesykdom (ILD)</w:t>
      </w:r>
    </w:p>
    <w:p w14:paraId="0599684B" w14:textId="77777777" w:rsidR="00706C31" w:rsidRPr="00DA36E6" w:rsidRDefault="00706C31" w:rsidP="00602013">
      <w:pPr>
        <w:tabs>
          <w:tab w:val="clear" w:pos="567"/>
        </w:tabs>
        <w:contextualSpacing/>
        <w:rPr>
          <w:noProof/>
          <w:lang w:val="nb-NO"/>
        </w:rPr>
      </w:pPr>
      <w:r w:rsidRPr="00DA36E6">
        <w:rPr>
          <w:noProof/>
          <w:lang w:val="nb-NO"/>
        </w:rPr>
        <w:t>Tilfeller av ILD er rapportert hos pasienter behandlet med IMBRUVICA. Overvåk pasienter for lungesymptomer som tyder på ILD. Ved utvikling av symptomer, avbryt behandlingen med IMBRUVICA og håndter ILD på en hensiktsmessig måte. Dersom symptomene vedvarer, vurder nytte/risiko ved IMBRUVICA-behandlingen og følg retningslinjer for dosejustering.</w:t>
      </w:r>
    </w:p>
    <w:p w14:paraId="6942C9CE" w14:textId="77777777" w:rsidR="00706C31" w:rsidRPr="00DA36E6" w:rsidRDefault="00706C31" w:rsidP="00602013">
      <w:pPr>
        <w:tabs>
          <w:tab w:val="clear" w:pos="567"/>
        </w:tabs>
        <w:contextualSpacing/>
        <w:rPr>
          <w:noProof/>
          <w:lang w:val="nb-NO"/>
        </w:rPr>
      </w:pPr>
    </w:p>
    <w:p w14:paraId="4244C565" w14:textId="77777777" w:rsidR="00706C31" w:rsidRPr="00DA36E6" w:rsidRDefault="00706C31" w:rsidP="0044662A">
      <w:pPr>
        <w:keepNext/>
        <w:rPr>
          <w:noProof/>
          <w:u w:val="single"/>
          <w:lang w:val="nb-NO"/>
        </w:rPr>
      </w:pPr>
      <w:r w:rsidRPr="00DA36E6">
        <w:rPr>
          <w:noProof/>
          <w:u w:val="single"/>
          <w:lang w:val="nb-NO"/>
        </w:rPr>
        <w:t>Hjertearytmi</w:t>
      </w:r>
      <w:r w:rsidR="00795A2D" w:rsidRPr="00DA36E6">
        <w:rPr>
          <w:noProof/>
          <w:u w:val="single"/>
          <w:lang w:val="nb-NO"/>
        </w:rPr>
        <w:t xml:space="preserve"> og hjertesvikt</w:t>
      </w:r>
    </w:p>
    <w:p w14:paraId="49167FE8" w14:textId="62D8DEAB" w:rsidR="00F5210B" w:rsidRPr="00DA36E6" w:rsidRDefault="00F5210B" w:rsidP="00602013">
      <w:pPr>
        <w:tabs>
          <w:tab w:val="clear" w:pos="567"/>
        </w:tabs>
        <w:contextualSpacing/>
        <w:rPr>
          <w:noProof/>
          <w:lang w:val="nb-NO"/>
        </w:rPr>
      </w:pPr>
      <w:r w:rsidRPr="00DA36E6">
        <w:rPr>
          <w:noProof/>
          <w:lang w:val="nb-NO"/>
        </w:rPr>
        <w:t xml:space="preserve">Fatale og alvorlige hjertearytmier og hjertesvikt har forekommet hos pasienter behandlet med IMBRUVICA. Pasienter med høy alder, </w:t>
      </w:r>
      <w:r w:rsidRPr="00DA36E6">
        <w:rPr>
          <w:i/>
          <w:noProof/>
          <w:lang w:val="nb-NO"/>
        </w:rPr>
        <w:t>Eastern Cooperative Oncology Group</w:t>
      </w:r>
      <w:r w:rsidRPr="00DA36E6">
        <w:rPr>
          <w:noProof/>
          <w:lang w:val="nb-NO"/>
        </w:rPr>
        <w:t xml:space="preserve"> (ECOG)-funksjonsstatus ≥ 2 eller samtidig hjertesykdom kan ha høyere risiko for hendelser, inkludert plutselige, fatale hjertehendelser. </w:t>
      </w:r>
      <w:r w:rsidR="00706C31" w:rsidRPr="00DA36E6">
        <w:rPr>
          <w:noProof/>
          <w:lang w:val="nb-NO"/>
        </w:rPr>
        <w:t xml:space="preserve">Atrieflimmer, atrieflutter og </w:t>
      </w:r>
      <w:r w:rsidR="00706C31" w:rsidRPr="00DA36E6">
        <w:rPr>
          <w:bCs/>
          <w:noProof/>
          <w:lang w:val="nb-NO"/>
        </w:rPr>
        <w:t>ventrikulær takyarytmi</w:t>
      </w:r>
      <w:r w:rsidR="00706C31" w:rsidRPr="00DA36E6">
        <w:rPr>
          <w:noProof/>
          <w:lang w:val="nb-NO"/>
        </w:rPr>
        <w:t xml:space="preserve"> </w:t>
      </w:r>
      <w:r w:rsidR="00795A2D" w:rsidRPr="00DA36E6">
        <w:rPr>
          <w:noProof/>
          <w:lang w:val="nb-NO"/>
        </w:rPr>
        <w:t xml:space="preserve">og hjertesvikt </w:t>
      </w:r>
      <w:r w:rsidR="00706C31" w:rsidRPr="00DA36E6">
        <w:rPr>
          <w:noProof/>
          <w:lang w:val="nb-NO"/>
        </w:rPr>
        <w:t>er rapportert</w:t>
      </w:r>
      <w:r w:rsidRPr="00DA36E6">
        <w:rPr>
          <w:noProof/>
          <w:lang w:val="nb-NO"/>
        </w:rPr>
        <w:t>,</w:t>
      </w:r>
      <w:r w:rsidR="00706C31" w:rsidRPr="00DA36E6">
        <w:rPr>
          <w:noProof/>
          <w:lang w:val="nb-NO"/>
        </w:rPr>
        <w:t xml:space="preserve"> spesielt hos pasienter med akutte infeksjoner </w:t>
      </w:r>
      <w:r w:rsidRPr="00DA36E6">
        <w:rPr>
          <w:noProof/>
          <w:lang w:val="nb-NO"/>
        </w:rPr>
        <w:t xml:space="preserve">eller hjerterisikofaktorer, inkludert hypertensjon, diabetes mellitus </w:t>
      </w:r>
      <w:r w:rsidR="00706C31" w:rsidRPr="00DA36E6">
        <w:rPr>
          <w:noProof/>
          <w:lang w:val="nb-NO"/>
        </w:rPr>
        <w:t xml:space="preserve">og anamnese med </w:t>
      </w:r>
      <w:r w:rsidRPr="00DA36E6">
        <w:rPr>
          <w:noProof/>
          <w:lang w:val="nb-NO"/>
        </w:rPr>
        <w:t>hjertearytmi</w:t>
      </w:r>
      <w:r w:rsidR="00706C31" w:rsidRPr="00DA36E6">
        <w:rPr>
          <w:noProof/>
          <w:lang w:val="nb-NO"/>
        </w:rPr>
        <w:t>.</w:t>
      </w:r>
    </w:p>
    <w:p w14:paraId="760AB441" w14:textId="77777777" w:rsidR="00F5210B" w:rsidRPr="00DA36E6" w:rsidRDefault="00F5210B" w:rsidP="00602013">
      <w:pPr>
        <w:tabs>
          <w:tab w:val="clear" w:pos="567"/>
        </w:tabs>
        <w:contextualSpacing/>
        <w:rPr>
          <w:noProof/>
          <w:lang w:val="nb-NO"/>
        </w:rPr>
      </w:pPr>
    </w:p>
    <w:p w14:paraId="63557A32" w14:textId="72ABAD7B" w:rsidR="00706C31" w:rsidRPr="00DA36E6" w:rsidRDefault="00F5210B" w:rsidP="00F5210B">
      <w:pPr>
        <w:tabs>
          <w:tab w:val="clear" w:pos="567"/>
        </w:tabs>
        <w:contextualSpacing/>
        <w:rPr>
          <w:noProof/>
          <w:lang w:val="nb-NO"/>
        </w:rPr>
      </w:pPr>
      <w:r w:rsidRPr="00DA36E6">
        <w:rPr>
          <w:noProof/>
          <w:lang w:val="nb-NO"/>
        </w:rPr>
        <w:t>Relevant klinisk utredning av hjerteanamnese og hjertefunksjon skal foretas før oppstart med IMBRUVICA. Pasienter skal overvåkes nøye under behandling for tegn på klinisk forverring av hjertefunksjon, og behandles klinisk. Ytterligere utredning (f.eks. EKG, ekkokardiogram) bør vurderes, som indisert for pasienter med kardiovaskulær risiko.</w:t>
      </w:r>
    </w:p>
    <w:p w14:paraId="613DCD71" w14:textId="78F8A095" w:rsidR="00706C31" w:rsidRPr="00DA36E6" w:rsidRDefault="00706C31" w:rsidP="00602013">
      <w:pPr>
        <w:tabs>
          <w:tab w:val="clear" w:pos="567"/>
        </w:tabs>
        <w:contextualSpacing/>
        <w:rPr>
          <w:noProof/>
          <w:lang w:val="nb-NO"/>
        </w:rPr>
      </w:pPr>
    </w:p>
    <w:p w14:paraId="753559BB" w14:textId="38FCFAEF" w:rsidR="00F5210B" w:rsidRPr="00DA36E6" w:rsidRDefault="00F5210B" w:rsidP="00602013">
      <w:pPr>
        <w:tabs>
          <w:tab w:val="clear" w:pos="567"/>
        </w:tabs>
        <w:contextualSpacing/>
        <w:rPr>
          <w:noProof/>
          <w:lang w:val="nb-NO"/>
        </w:rPr>
      </w:pPr>
      <w:r w:rsidRPr="00DA36E6">
        <w:rPr>
          <w:noProof/>
          <w:lang w:val="nb-NO"/>
        </w:rPr>
        <w:t>Hos pasienter med relevante risikofaktorer for hjertehendelser skal nytte/risikoforholdet vurderes nøye før oppstart av behandling med IMBRUVICA. Alternativ behandling kan vurderes.</w:t>
      </w:r>
    </w:p>
    <w:p w14:paraId="5C33826E" w14:textId="77777777" w:rsidR="00F5210B" w:rsidRPr="00DA36E6" w:rsidRDefault="00F5210B" w:rsidP="00602013">
      <w:pPr>
        <w:tabs>
          <w:tab w:val="clear" w:pos="567"/>
        </w:tabs>
        <w:contextualSpacing/>
        <w:rPr>
          <w:noProof/>
          <w:lang w:val="nb-NO"/>
        </w:rPr>
      </w:pPr>
    </w:p>
    <w:p w14:paraId="1AFF5CDE" w14:textId="77777777" w:rsidR="00706C31" w:rsidRPr="00DA36E6" w:rsidRDefault="00706C31" w:rsidP="00602013">
      <w:pPr>
        <w:tabs>
          <w:tab w:val="clear" w:pos="567"/>
        </w:tabs>
        <w:contextualSpacing/>
        <w:rPr>
          <w:noProof/>
          <w:lang w:val="nb-NO"/>
        </w:rPr>
      </w:pPr>
      <w:r w:rsidRPr="00DA36E6">
        <w:rPr>
          <w:bCs/>
          <w:noProof/>
          <w:lang w:val="nb-NO"/>
        </w:rPr>
        <w:t>Hos pasienter som får tegn og/eller symptomer på ventrikulær takyarytmi skal IMBRUVICA seponeres midlertidig, og det skal foretas en grundig vurdering av klinisk nytte/risiko før behandlingen eventuelt startes igjen.</w:t>
      </w:r>
    </w:p>
    <w:p w14:paraId="519A6AF1" w14:textId="77777777" w:rsidR="00706C31" w:rsidRPr="00DA36E6" w:rsidRDefault="00706C31" w:rsidP="00602013">
      <w:pPr>
        <w:tabs>
          <w:tab w:val="clear" w:pos="567"/>
        </w:tabs>
        <w:contextualSpacing/>
        <w:rPr>
          <w:noProof/>
          <w:lang w:val="nb-NO"/>
        </w:rPr>
      </w:pPr>
    </w:p>
    <w:p w14:paraId="2C058588" w14:textId="77777777" w:rsidR="00706C31" w:rsidRPr="00DA36E6" w:rsidRDefault="00706C31" w:rsidP="00602013">
      <w:pPr>
        <w:tabs>
          <w:tab w:val="clear" w:pos="567"/>
        </w:tabs>
        <w:contextualSpacing/>
        <w:rPr>
          <w:noProof/>
          <w:lang w:val="nb-NO"/>
        </w:rPr>
      </w:pPr>
      <w:r w:rsidRPr="00DA36E6">
        <w:rPr>
          <w:noProof/>
          <w:lang w:val="nb-NO"/>
        </w:rPr>
        <w:t>Hos pasienter som allerede har atrieflimmer som krever antikoagulasjonsbehandling, bør andre behandlingsalternativer enn IMBRUVICA vurderes. Hos pasienter som utvikler atrieflimmer ved behandling med IMBRUVICA, må det gjøres en grundig vurdering av risiko for tromboembolisk sykdom. Hos pasienter med høy risiko og hvor alternativene til IMBRUVICA ikke er egnet, bør antikoagulasjonsbehandling med tett oppfølging vurderes.</w:t>
      </w:r>
    </w:p>
    <w:p w14:paraId="6AE06E0C" w14:textId="77777777" w:rsidR="00706C31" w:rsidRPr="00DA36E6" w:rsidRDefault="00706C31" w:rsidP="00602013">
      <w:pPr>
        <w:tabs>
          <w:tab w:val="clear" w:pos="567"/>
        </w:tabs>
        <w:contextualSpacing/>
        <w:rPr>
          <w:noProof/>
          <w:lang w:val="nb-NO"/>
        </w:rPr>
      </w:pPr>
    </w:p>
    <w:p w14:paraId="3EEAB2AD" w14:textId="77777777" w:rsidR="007F13A6" w:rsidRPr="00DA36E6" w:rsidRDefault="00795A2D" w:rsidP="00602013">
      <w:pPr>
        <w:tabs>
          <w:tab w:val="clear" w:pos="567"/>
        </w:tabs>
        <w:contextualSpacing/>
        <w:rPr>
          <w:noProof/>
          <w:lang w:val="nb-NO"/>
        </w:rPr>
      </w:pPr>
      <w:r w:rsidRPr="00DA36E6">
        <w:rPr>
          <w:noProof/>
          <w:lang w:val="nb-NO"/>
        </w:rPr>
        <w:t>P</w:t>
      </w:r>
      <w:r w:rsidR="007F13A6" w:rsidRPr="00DA36E6">
        <w:rPr>
          <w:noProof/>
          <w:lang w:val="nb-NO"/>
        </w:rPr>
        <w:t xml:space="preserve">asienter </w:t>
      </w:r>
      <w:r w:rsidRPr="00DA36E6">
        <w:rPr>
          <w:noProof/>
          <w:lang w:val="nb-NO"/>
        </w:rPr>
        <w:t xml:space="preserve">skal </w:t>
      </w:r>
      <w:r w:rsidR="007F13A6" w:rsidRPr="00DA36E6">
        <w:rPr>
          <w:noProof/>
          <w:lang w:val="nb-NO"/>
        </w:rPr>
        <w:t xml:space="preserve">overvåkes for tegn og symptomer på hjertesvikt under IMBRUVICA-behandling. I noen av disse tilfellene </w:t>
      </w:r>
      <w:r w:rsidR="005C31C3" w:rsidRPr="00DA36E6">
        <w:rPr>
          <w:noProof/>
          <w:lang w:val="nb-NO"/>
        </w:rPr>
        <w:t>opphørte eller forbedret symptomene på hjertesvikt</w:t>
      </w:r>
      <w:r w:rsidR="007F13A6" w:rsidRPr="00DA36E6">
        <w:rPr>
          <w:noProof/>
          <w:lang w:val="nb-NO"/>
        </w:rPr>
        <w:t xml:space="preserve"> seg etter seponering eller dosereduksjon av IMBRUVICA.</w:t>
      </w:r>
    </w:p>
    <w:p w14:paraId="4CD57B7A" w14:textId="77777777" w:rsidR="007F13A6" w:rsidRPr="00DA36E6" w:rsidRDefault="007F13A6" w:rsidP="00602013">
      <w:pPr>
        <w:tabs>
          <w:tab w:val="clear" w:pos="567"/>
        </w:tabs>
        <w:contextualSpacing/>
        <w:rPr>
          <w:noProof/>
          <w:lang w:val="nb-NO"/>
        </w:rPr>
      </w:pPr>
    </w:p>
    <w:p w14:paraId="34EECEFD" w14:textId="77777777" w:rsidR="008B40A8" w:rsidRPr="00DA36E6" w:rsidRDefault="008B40A8" w:rsidP="0044662A">
      <w:pPr>
        <w:keepNext/>
        <w:rPr>
          <w:noProof/>
          <w:u w:val="single"/>
          <w:lang w:val="nb-NO"/>
        </w:rPr>
      </w:pPr>
      <w:r w:rsidRPr="00DA36E6">
        <w:rPr>
          <w:noProof/>
          <w:u w:val="single"/>
          <w:lang w:val="nb-NO"/>
        </w:rPr>
        <w:t>Cerebrovaskulære hendelser</w:t>
      </w:r>
    </w:p>
    <w:p w14:paraId="48878751" w14:textId="3AFDC64D" w:rsidR="008B40A8" w:rsidRPr="00DA36E6" w:rsidRDefault="008B40A8" w:rsidP="00602013">
      <w:pPr>
        <w:tabs>
          <w:tab w:val="clear" w:pos="567"/>
        </w:tabs>
        <w:contextualSpacing/>
        <w:rPr>
          <w:noProof/>
          <w:lang w:val="nb-NO"/>
        </w:rPr>
      </w:pPr>
      <w:r w:rsidRPr="00DA36E6">
        <w:rPr>
          <w:noProof/>
          <w:lang w:val="nb-NO"/>
        </w:rPr>
        <w:t xml:space="preserve">Tilfeller av cerebrovaskulære hendelser, transitorisk iskemisk atakk og iskemisk slag, inkludert tilfeller med dødelig utgang, har vært rapportert </w:t>
      </w:r>
      <w:r w:rsidR="00EE3D71" w:rsidRPr="00DA36E6">
        <w:rPr>
          <w:noProof/>
          <w:lang w:val="nb-NO"/>
        </w:rPr>
        <w:t>hos pasienter behandlet med IMBRUVICA</w:t>
      </w:r>
      <w:r w:rsidRPr="00DA36E6">
        <w:rPr>
          <w:noProof/>
          <w:lang w:val="nb-NO"/>
        </w:rPr>
        <w:t xml:space="preserve">, med og uten samtidig atrieflimmer og/eller hypertensjon. </w:t>
      </w:r>
      <w:r w:rsidR="00EE3D71" w:rsidRPr="00DA36E6">
        <w:rPr>
          <w:noProof/>
          <w:lang w:val="nb-NO"/>
        </w:rPr>
        <w:t>Blant tilfeller med rapportert latens, var t</w:t>
      </w:r>
      <w:r w:rsidRPr="00DA36E6">
        <w:rPr>
          <w:noProof/>
          <w:lang w:val="nb-NO"/>
        </w:rPr>
        <w:t xml:space="preserve">iden </w:t>
      </w:r>
      <w:r w:rsidR="00EE3D71" w:rsidRPr="00DA36E6">
        <w:rPr>
          <w:noProof/>
          <w:lang w:val="nb-NO"/>
        </w:rPr>
        <w:t>fra</w:t>
      </w:r>
      <w:r w:rsidRPr="00DA36E6">
        <w:rPr>
          <w:noProof/>
          <w:lang w:val="nb-NO"/>
        </w:rPr>
        <w:t xml:space="preserve"> </w:t>
      </w:r>
      <w:r w:rsidRPr="00DA36E6">
        <w:rPr>
          <w:noProof/>
          <w:lang w:val="nb-NO"/>
        </w:rPr>
        <w:lastRenderedPageBreak/>
        <w:t xml:space="preserve">initiering av behandling med </w:t>
      </w:r>
      <w:r w:rsidR="00EE3D71" w:rsidRPr="00DA36E6">
        <w:rPr>
          <w:noProof/>
          <w:lang w:val="nb-NO"/>
        </w:rPr>
        <w:t>IMBRUVICA</w:t>
      </w:r>
      <w:r w:rsidRPr="00DA36E6">
        <w:rPr>
          <w:noProof/>
          <w:lang w:val="nb-NO"/>
        </w:rPr>
        <w:t xml:space="preserve"> til iskemiske sentrale nevrovaskulære tilstander oppstod første gang i de fleste tilfellene flere måneder (mer enn 1 måned for 78 % og mer enn 6 måneder for 44 % av tilfellene). Dette understreker viktigheten av regelmessig overvåking av pasienter (se pkt. 4.4 Hjertearytmi og pkt. 4.8).</w:t>
      </w:r>
    </w:p>
    <w:p w14:paraId="125F0C3D" w14:textId="77777777" w:rsidR="008B40A8" w:rsidRPr="00DA36E6" w:rsidRDefault="008B40A8" w:rsidP="00602013">
      <w:pPr>
        <w:tabs>
          <w:tab w:val="clear" w:pos="567"/>
        </w:tabs>
        <w:contextualSpacing/>
        <w:rPr>
          <w:noProof/>
          <w:lang w:val="nb-NO"/>
        </w:rPr>
      </w:pPr>
    </w:p>
    <w:p w14:paraId="63654385" w14:textId="77777777" w:rsidR="00706C31" w:rsidRPr="00DA36E6" w:rsidRDefault="00706C31" w:rsidP="0044662A">
      <w:pPr>
        <w:keepNext/>
        <w:rPr>
          <w:noProof/>
          <w:u w:val="single"/>
          <w:lang w:val="nb-NO"/>
        </w:rPr>
      </w:pPr>
      <w:r w:rsidRPr="00DA36E6">
        <w:rPr>
          <w:noProof/>
          <w:u w:val="single"/>
          <w:lang w:val="nb-NO"/>
        </w:rPr>
        <w:t>Tumorlysesyndrom</w:t>
      </w:r>
    </w:p>
    <w:p w14:paraId="3EDC2A78" w14:textId="72B598EB" w:rsidR="00706C31" w:rsidRPr="00DA36E6" w:rsidRDefault="00706C31" w:rsidP="00602013">
      <w:pPr>
        <w:tabs>
          <w:tab w:val="clear" w:pos="567"/>
        </w:tabs>
        <w:contextualSpacing/>
        <w:rPr>
          <w:noProof/>
          <w:lang w:val="nb-NO"/>
        </w:rPr>
      </w:pPr>
      <w:r w:rsidRPr="00DA36E6">
        <w:rPr>
          <w:noProof/>
          <w:lang w:val="nb-NO"/>
        </w:rPr>
        <w:t xml:space="preserve">Tumorlysesyndrom </w:t>
      </w:r>
      <w:r w:rsidR="00F5210B" w:rsidRPr="00DA36E6">
        <w:rPr>
          <w:noProof/>
          <w:lang w:val="nb-NO"/>
        </w:rPr>
        <w:t xml:space="preserve">(TLS) </w:t>
      </w:r>
      <w:r w:rsidRPr="00DA36E6">
        <w:rPr>
          <w:noProof/>
          <w:lang w:val="nb-NO"/>
        </w:rPr>
        <w:t>er rapportert ved behandling med IMBRUVICA. Pasienter med stor svulstmasse før behandling har risiko for tumorlysesyndrom. Overvåk pasientene nøye og ta nødvendige forholdsregler.</w:t>
      </w:r>
    </w:p>
    <w:p w14:paraId="1F561FAD" w14:textId="77777777" w:rsidR="00706C31" w:rsidRPr="00DA36E6" w:rsidRDefault="00706C31" w:rsidP="00602013">
      <w:pPr>
        <w:tabs>
          <w:tab w:val="clear" w:pos="567"/>
        </w:tabs>
        <w:contextualSpacing/>
        <w:rPr>
          <w:noProof/>
          <w:lang w:val="nb-NO"/>
        </w:rPr>
      </w:pPr>
    </w:p>
    <w:p w14:paraId="460A00C5" w14:textId="77777777" w:rsidR="00706C31" w:rsidRPr="00DA36E6" w:rsidRDefault="00706C31" w:rsidP="0044662A">
      <w:pPr>
        <w:keepNext/>
        <w:rPr>
          <w:noProof/>
          <w:u w:val="single"/>
          <w:lang w:val="nb-NO"/>
        </w:rPr>
      </w:pPr>
      <w:r w:rsidRPr="00DA36E6">
        <w:rPr>
          <w:noProof/>
          <w:u w:val="single"/>
          <w:lang w:val="nb-NO"/>
        </w:rPr>
        <w:t>Ikke</w:t>
      </w:r>
      <w:r w:rsidRPr="00DA36E6">
        <w:rPr>
          <w:noProof/>
          <w:u w:val="single"/>
          <w:lang w:val="nb-NO"/>
        </w:rPr>
        <w:noBreakHyphen/>
        <w:t>melanom hudkreft</w:t>
      </w:r>
    </w:p>
    <w:p w14:paraId="08CC6601" w14:textId="77777777" w:rsidR="00706C31" w:rsidRPr="00DA36E6" w:rsidRDefault="00706C31" w:rsidP="00602013">
      <w:pPr>
        <w:tabs>
          <w:tab w:val="clear" w:pos="567"/>
        </w:tabs>
        <w:contextualSpacing/>
        <w:rPr>
          <w:noProof/>
          <w:lang w:val="nb-NO"/>
        </w:rPr>
      </w:pPr>
      <w:r w:rsidRPr="00DA36E6">
        <w:rPr>
          <w:noProof/>
          <w:lang w:val="nb-NO"/>
        </w:rPr>
        <w:t>Ikke</w:t>
      </w:r>
      <w:r w:rsidRPr="00DA36E6">
        <w:rPr>
          <w:noProof/>
          <w:lang w:val="nb-NO"/>
        </w:rPr>
        <w:noBreakHyphen/>
        <w:t>melanom hudkreft ble rapportert hyppigere hos pasienter behandlet med IMBRUVICA enn hos pasienter behandlet med sammenligningspreparater i sammenslåtte, komparative, randomiserte fase 3-studier. Overvåk pasientene for forekomst av ikke</w:t>
      </w:r>
      <w:r w:rsidRPr="00DA36E6">
        <w:rPr>
          <w:noProof/>
          <w:lang w:val="nb-NO"/>
        </w:rPr>
        <w:noBreakHyphen/>
        <w:t>melanom hudkreft.</w:t>
      </w:r>
    </w:p>
    <w:p w14:paraId="2471DF13" w14:textId="77777777" w:rsidR="00706C31" w:rsidRPr="00DA36E6" w:rsidRDefault="00706C31" w:rsidP="00602013">
      <w:pPr>
        <w:tabs>
          <w:tab w:val="clear" w:pos="567"/>
        </w:tabs>
        <w:contextualSpacing/>
        <w:rPr>
          <w:noProof/>
          <w:lang w:val="nb-NO"/>
        </w:rPr>
      </w:pPr>
    </w:p>
    <w:p w14:paraId="3C77A80E" w14:textId="77777777" w:rsidR="005C5721" w:rsidRPr="00DA36E6" w:rsidRDefault="005C5721" w:rsidP="0044662A">
      <w:pPr>
        <w:keepNext/>
        <w:rPr>
          <w:noProof/>
          <w:u w:val="single"/>
          <w:lang w:val="nb-NO"/>
        </w:rPr>
      </w:pPr>
      <w:r w:rsidRPr="00DA36E6">
        <w:rPr>
          <w:noProof/>
          <w:u w:val="single"/>
          <w:lang w:val="nb-NO"/>
        </w:rPr>
        <w:t>Hypertensjon</w:t>
      </w:r>
    </w:p>
    <w:p w14:paraId="5576E6FE" w14:textId="77777777" w:rsidR="005C5721" w:rsidRPr="00DA36E6" w:rsidRDefault="00AC0727" w:rsidP="00602013">
      <w:pPr>
        <w:tabs>
          <w:tab w:val="clear" w:pos="567"/>
        </w:tabs>
        <w:contextualSpacing/>
        <w:rPr>
          <w:noProof/>
          <w:lang w:val="nb-NO"/>
        </w:rPr>
      </w:pPr>
      <w:r w:rsidRPr="00DA36E6">
        <w:rPr>
          <w:noProof/>
          <w:lang w:val="nb-NO"/>
        </w:rPr>
        <w:t>Hypertensjon har forekommet hos pasienter behandlet med IMBRUVICA</w:t>
      </w:r>
      <w:r w:rsidR="008F4D82" w:rsidRPr="00DA36E6">
        <w:rPr>
          <w:noProof/>
          <w:lang w:val="nb-NO"/>
        </w:rPr>
        <w:t xml:space="preserve"> (se pkt. 4.8)</w:t>
      </w:r>
      <w:r w:rsidRPr="00DA36E6">
        <w:rPr>
          <w:noProof/>
          <w:lang w:val="nb-NO"/>
        </w:rPr>
        <w:t>. Blodtrykket skal måles regelmessig hos pasienter som behandles med IMBRUVICA, og behandling med antihypertensiva skal startes eller justeres etter behov under behandling med IMBRUVICA.</w:t>
      </w:r>
    </w:p>
    <w:p w14:paraId="4D888A2B" w14:textId="77777777" w:rsidR="005C5721" w:rsidRPr="00DA36E6" w:rsidRDefault="005C5721" w:rsidP="00602013">
      <w:pPr>
        <w:tabs>
          <w:tab w:val="clear" w:pos="567"/>
        </w:tabs>
        <w:contextualSpacing/>
        <w:rPr>
          <w:noProof/>
          <w:lang w:val="nb-NO"/>
        </w:rPr>
      </w:pPr>
    </w:p>
    <w:p w14:paraId="0A29830B" w14:textId="77777777" w:rsidR="007F13A6" w:rsidRPr="00DA36E6" w:rsidRDefault="007F13A6" w:rsidP="0044662A">
      <w:pPr>
        <w:keepNext/>
        <w:rPr>
          <w:noProof/>
          <w:u w:val="single"/>
          <w:lang w:val="nb-NO"/>
        </w:rPr>
      </w:pPr>
      <w:r w:rsidRPr="00DA36E6">
        <w:rPr>
          <w:noProof/>
          <w:u w:val="single"/>
          <w:lang w:val="nb-NO"/>
        </w:rPr>
        <w:t>Hemofagocytisk lymfohistocytose (HLH)</w:t>
      </w:r>
    </w:p>
    <w:p w14:paraId="7594F44A" w14:textId="77777777" w:rsidR="007F13A6" w:rsidRPr="00DA36E6" w:rsidRDefault="007F13A6" w:rsidP="00602013">
      <w:pPr>
        <w:tabs>
          <w:tab w:val="clear" w:pos="567"/>
        </w:tabs>
        <w:contextualSpacing/>
        <w:rPr>
          <w:noProof/>
          <w:lang w:val="nb-NO"/>
        </w:rPr>
      </w:pPr>
      <w:r w:rsidRPr="00DA36E6">
        <w:rPr>
          <w:noProof/>
          <w:lang w:val="nb-NO"/>
        </w:rPr>
        <w:t>Tilfeller av HLH (inkludert fatale tilfeller) er rapportert hos pasienter behandlet med IMBRUVICA. HLH er et livstruende syndrom med patologisk immunaktivering og tegn og symptomer på ekstrem systemisk inflammasjon. HLH kjennetegnes ved feber, hepatosplenomegali, hypertriglyseridemi, høy serumferritin og cytopeni. Pasienter skal informeres om symptomer på HLH. Pasienter som utvikler tidlige manifestasjoner på patologisk immunaktivering skal utredes umiddelbart, og diagnosen HLH bør overveies.</w:t>
      </w:r>
    </w:p>
    <w:p w14:paraId="6E6CBD08" w14:textId="77777777" w:rsidR="007F13A6" w:rsidRPr="00DA36E6" w:rsidRDefault="007F13A6" w:rsidP="00602013">
      <w:pPr>
        <w:tabs>
          <w:tab w:val="clear" w:pos="567"/>
        </w:tabs>
        <w:contextualSpacing/>
        <w:rPr>
          <w:noProof/>
          <w:lang w:val="nb-NO"/>
        </w:rPr>
      </w:pPr>
    </w:p>
    <w:p w14:paraId="5C9CC960" w14:textId="77777777" w:rsidR="00706C31" w:rsidRPr="00DA36E6" w:rsidRDefault="00706C31" w:rsidP="0044662A">
      <w:pPr>
        <w:keepNext/>
        <w:rPr>
          <w:noProof/>
          <w:u w:val="single"/>
          <w:lang w:val="nb-NO"/>
        </w:rPr>
      </w:pPr>
      <w:r w:rsidRPr="00DA36E6">
        <w:rPr>
          <w:noProof/>
          <w:u w:val="single"/>
          <w:lang w:val="nb-NO"/>
        </w:rPr>
        <w:t>Legemiddelinteraksjoner</w:t>
      </w:r>
    </w:p>
    <w:p w14:paraId="05E65041" w14:textId="77777777" w:rsidR="00706C31" w:rsidRPr="00DA36E6" w:rsidRDefault="00706C31" w:rsidP="00602013">
      <w:pPr>
        <w:tabs>
          <w:tab w:val="clear" w:pos="567"/>
        </w:tabs>
        <w:contextualSpacing/>
        <w:rPr>
          <w:noProof/>
          <w:lang w:val="nb-NO"/>
        </w:rPr>
      </w:pPr>
      <w:r w:rsidRPr="00DA36E6">
        <w:rPr>
          <w:noProof/>
          <w:lang w:val="nb-NO"/>
        </w:rPr>
        <w:t xml:space="preserve">Samtidig administrering av sterke eller moderate CYP3A4-hemmere og IMBRUVICA kan føre til økt ibrutinibeksponering, og følgelig høyere risiko for toksisitet. På den annen side kan samtidig administrasjon av CYP3A4-induktor føre til redusert IMBRUVICA-eksponering og følgelig risiko for manglende effekt. Samtidig bruk av IMBRUVICA og sterke CYP3A4-hemmere og sterke eller moderate CYP3A4-induktorer skal unngås hvis mulig, og samtidig administrering skal kun vurderes hvis mulige fordeler klart oppveier potensiell risiko. Pasienten skal overvåkes nøye for tegn på toksisitet av IMBRUVICA dersom en CYP3A4-hemmer må brukes </w:t>
      </w:r>
      <w:bookmarkStart w:id="167" w:name="_Hlk12881885"/>
      <w:r w:rsidRPr="00DA36E6">
        <w:rPr>
          <w:noProof/>
          <w:lang w:val="nb-NO"/>
        </w:rPr>
        <w:t xml:space="preserve">(se pkt. 4.2 </w:t>
      </w:r>
      <w:bookmarkEnd w:id="167"/>
      <w:r w:rsidRPr="00DA36E6">
        <w:rPr>
          <w:noProof/>
          <w:lang w:val="nb-NO"/>
        </w:rPr>
        <w:t>og 4.5). Hvis en CYP3A4-induktor må brukes, skal pasienten overvåkes nøye for tegn på manglende effekt av IMBRUVICA.</w:t>
      </w:r>
    </w:p>
    <w:p w14:paraId="6FA1820F" w14:textId="77777777" w:rsidR="00706C31" w:rsidRPr="00DA36E6" w:rsidRDefault="00706C31" w:rsidP="00602013">
      <w:pPr>
        <w:tabs>
          <w:tab w:val="clear" w:pos="567"/>
        </w:tabs>
        <w:contextualSpacing/>
        <w:rPr>
          <w:i/>
          <w:noProof/>
          <w:lang w:val="nb-NO"/>
        </w:rPr>
      </w:pPr>
    </w:p>
    <w:p w14:paraId="22077F59" w14:textId="77777777" w:rsidR="00706C31" w:rsidRPr="00DA36E6" w:rsidRDefault="00706C31" w:rsidP="0044662A">
      <w:pPr>
        <w:keepNext/>
        <w:rPr>
          <w:noProof/>
          <w:u w:val="single"/>
          <w:lang w:val="nb-NO"/>
        </w:rPr>
      </w:pPr>
      <w:r w:rsidRPr="00DA36E6">
        <w:rPr>
          <w:noProof/>
          <w:u w:val="single"/>
          <w:lang w:val="nb-NO"/>
        </w:rPr>
        <w:t>Fertile kvinner</w:t>
      </w:r>
    </w:p>
    <w:p w14:paraId="14AD4397" w14:textId="77777777" w:rsidR="00706C31" w:rsidRPr="00DA36E6" w:rsidRDefault="00706C31" w:rsidP="00602013">
      <w:pPr>
        <w:tabs>
          <w:tab w:val="clear" w:pos="567"/>
        </w:tabs>
        <w:contextualSpacing/>
        <w:rPr>
          <w:noProof/>
          <w:lang w:val="nb-NO"/>
        </w:rPr>
      </w:pPr>
      <w:r w:rsidRPr="00DA36E6">
        <w:rPr>
          <w:noProof/>
          <w:lang w:val="nb-NO"/>
        </w:rPr>
        <w:t>Fertile kvinner må bruke en svært sikker prevensjonsmetode mens de tar IMBRUVICA (se pkt. 4.6).</w:t>
      </w:r>
    </w:p>
    <w:p w14:paraId="5606AB8E" w14:textId="77777777" w:rsidR="005C3E69" w:rsidRPr="00DA36E6" w:rsidRDefault="005C3E69" w:rsidP="00602013">
      <w:pPr>
        <w:tabs>
          <w:tab w:val="clear" w:pos="567"/>
        </w:tabs>
        <w:contextualSpacing/>
        <w:rPr>
          <w:noProof/>
          <w:szCs w:val="22"/>
          <w:lang w:val="nb-NO"/>
        </w:rPr>
      </w:pPr>
    </w:p>
    <w:p w14:paraId="58F04D29" w14:textId="4DBD92F7" w:rsidR="005C3E69" w:rsidRPr="00DA36E6" w:rsidRDefault="003E0BBA" w:rsidP="0044662A">
      <w:pPr>
        <w:keepNext/>
        <w:rPr>
          <w:noProof/>
          <w:u w:val="single"/>
          <w:lang w:val="nb-NO"/>
        </w:rPr>
      </w:pPr>
      <w:r w:rsidRPr="00DA36E6">
        <w:rPr>
          <w:noProof/>
          <w:u w:val="single"/>
          <w:lang w:val="nb-NO"/>
        </w:rPr>
        <w:t>H</w:t>
      </w:r>
      <w:r w:rsidR="005C3E69" w:rsidRPr="00DA36E6">
        <w:rPr>
          <w:noProof/>
          <w:u w:val="single"/>
          <w:lang w:val="nb-NO"/>
        </w:rPr>
        <w:t>jelpestoffer</w:t>
      </w:r>
      <w:r w:rsidRPr="00DA36E6">
        <w:rPr>
          <w:noProof/>
          <w:u w:val="single"/>
          <w:lang w:val="nb-NO"/>
        </w:rPr>
        <w:t xml:space="preserve"> med kjent effekt</w:t>
      </w:r>
    </w:p>
    <w:p w14:paraId="15CD1149" w14:textId="06CAE47B" w:rsidR="005C3E69" w:rsidRPr="00DA36E6" w:rsidRDefault="005C3E69" w:rsidP="00602013">
      <w:pPr>
        <w:tabs>
          <w:tab w:val="clear" w:pos="567"/>
        </w:tabs>
        <w:contextualSpacing/>
        <w:rPr>
          <w:noProof/>
          <w:szCs w:val="22"/>
          <w:lang w:val="nb-NO"/>
        </w:rPr>
      </w:pPr>
      <w:r w:rsidRPr="00DA36E6">
        <w:rPr>
          <w:noProof/>
          <w:szCs w:val="22"/>
          <w:lang w:val="nb-NO"/>
        </w:rPr>
        <w:t>Pasienter med sjeldne arvelige problemer med galaktoseintoleranse, total laktasemangel eller glukose-galaktose malabsorpsjon bør ikke ta dette legemidlet.</w:t>
      </w:r>
    </w:p>
    <w:p w14:paraId="30ABE5AD" w14:textId="4D96F104" w:rsidR="003E0BBA" w:rsidRPr="00DA36E6" w:rsidRDefault="003E0BBA" w:rsidP="00602013">
      <w:pPr>
        <w:tabs>
          <w:tab w:val="clear" w:pos="567"/>
        </w:tabs>
        <w:contextualSpacing/>
        <w:rPr>
          <w:noProof/>
          <w:szCs w:val="22"/>
          <w:lang w:val="nb-NO"/>
        </w:rPr>
      </w:pPr>
    </w:p>
    <w:p w14:paraId="32A9181F" w14:textId="3598B54D" w:rsidR="003E0BBA" w:rsidRPr="00DA36E6" w:rsidRDefault="003E0BBA" w:rsidP="00602013">
      <w:pPr>
        <w:tabs>
          <w:tab w:val="clear" w:pos="567"/>
        </w:tabs>
        <w:contextualSpacing/>
        <w:rPr>
          <w:noProof/>
          <w:szCs w:val="22"/>
          <w:lang w:val="nb-NO"/>
        </w:rPr>
      </w:pPr>
      <w:bookmarkStart w:id="168" w:name="_Hlk64626184"/>
      <w:r w:rsidRPr="00DA36E6">
        <w:rPr>
          <w:noProof/>
          <w:lang w:val="nb-NO"/>
        </w:rPr>
        <w:t xml:space="preserve">Hver filmdrasjerte tablett inneholder mindre enn 1 mmol natrium (23 mg), og er så godt som </w:t>
      </w:r>
      <w:r w:rsidR="00E64CC7" w:rsidRPr="00DA36E6">
        <w:rPr>
          <w:noProof/>
          <w:lang w:val="nb-NO"/>
        </w:rPr>
        <w:t>“natriumfritt”</w:t>
      </w:r>
      <w:r w:rsidRPr="00DA36E6">
        <w:rPr>
          <w:noProof/>
          <w:lang w:val="nb-NO"/>
        </w:rPr>
        <w:t>.</w:t>
      </w:r>
    </w:p>
    <w:bookmarkEnd w:id="168"/>
    <w:p w14:paraId="771CECDE" w14:textId="77777777" w:rsidR="005C3E69" w:rsidRPr="00DA36E6" w:rsidRDefault="005C3E69" w:rsidP="00602013">
      <w:pPr>
        <w:tabs>
          <w:tab w:val="clear" w:pos="567"/>
        </w:tabs>
        <w:contextualSpacing/>
        <w:rPr>
          <w:noProof/>
          <w:szCs w:val="22"/>
          <w:lang w:val="nb-NO"/>
        </w:rPr>
      </w:pPr>
    </w:p>
    <w:p w14:paraId="2BB7E833" w14:textId="77777777" w:rsidR="00706C31" w:rsidRPr="00DA36E6" w:rsidRDefault="00706C31" w:rsidP="00BC1126">
      <w:pPr>
        <w:keepNext/>
        <w:ind w:left="567" w:hanging="567"/>
        <w:outlineLvl w:val="2"/>
        <w:rPr>
          <w:b/>
          <w:bCs/>
          <w:noProof/>
          <w:lang w:val="nb-NO"/>
        </w:rPr>
      </w:pPr>
      <w:r w:rsidRPr="00DA36E6">
        <w:rPr>
          <w:b/>
          <w:bCs/>
          <w:noProof/>
          <w:lang w:val="nb-NO"/>
        </w:rPr>
        <w:t>4.5</w:t>
      </w:r>
      <w:r w:rsidRPr="00DA36E6">
        <w:rPr>
          <w:b/>
          <w:bCs/>
          <w:noProof/>
          <w:lang w:val="nb-NO"/>
        </w:rPr>
        <w:tab/>
        <w:t>Interaksjon med andre legemidler og andre former for interaksjon</w:t>
      </w:r>
    </w:p>
    <w:p w14:paraId="4953C791" w14:textId="77777777" w:rsidR="00706C31" w:rsidRPr="00DA36E6" w:rsidRDefault="00706C31" w:rsidP="00602013">
      <w:pPr>
        <w:keepNext/>
        <w:contextualSpacing/>
        <w:rPr>
          <w:noProof/>
          <w:szCs w:val="22"/>
          <w:lang w:val="nb-NO"/>
        </w:rPr>
      </w:pPr>
    </w:p>
    <w:p w14:paraId="2E1BD3C1" w14:textId="77777777" w:rsidR="00706C31" w:rsidRPr="00DA36E6" w:rsidRDefault="00706C31" w:rsidP="00602013">
      <w:pPr>
        <w:tabs>
          <w:tab w:val="clear" w:pos="567"/>
        </w:tabs>
        <w:contextualSpacing/>
        <w:rPr>
          <w:noProof/>
          <w:lang w:val="nb-NO"/>
        </w:rPr>
      </w:pPr>
      <w:r w:rsidRPr="00DA36E6">
        <w:rPr>
          <w:noProof/>
          <w:lang w:val="nb-NO"/>
        </w:rPr>
        <w:t>Ibrutinib metaboliseres hovedsakelig av cytokrom P450-enzym 3A4 (CYP3A4).</w:t>
      </w:r>
    </w:p>
    <w:p w14:paraId="7C9750ED" w14:textId="77777777" w:rsidR="00706C31" w:rsidRPr="00DA36E6" w:rsidRDefault="00706C31" w:rsidP="00602013">
      <w:pPr>
        <w:contextualSpacing/>
        <w:rPr>
          <w:noProof/>
          <w:lang w:val="nb-NO"/>
        </w:rPr>
      </w:pPr>
    </w:p>
    <w:p w14:paraId="54088EAE" w14:textId="77777777" w:rsidR="00706C31" w:rsidRPr="00DA36E6" w:rsidRDefault="00706C31" w:rsidP="0044662A">
      <w:pPr>
        <w:keepNext/>
        <w:rPr>
          <w:noProof/>
          <w:u w:val="single"/>
          <w:lang w:val="nb-NO"/>
        </w:rPr>
      </w:pPr>
      <w:r w:rsidRPr="00DA36E6">
        <w:rPr>
          <w:noProof/>
          <w:u w:val="single"/>
          <w:lang w:val="nb-NO"/>
        </w:rPr>
        <w:t>Legemidler som kan øke plasmakonsentrasjonen av ibrutinib</w:t>
      </w:r>
    </w:p>
    <w:p w14:paraId="67568958" w14:textId="77777777" w:rsidR="00706C31" w:rsidRPr="00DA36E6" w:rsidRDefault="00706C31" w:rsidP="00602013">
      <w:pPr>
        <w:tabs>
          <w:tab w:val="clear" w:pos="567"/>
        </w:tabs>
        <w:contextualSpacing/>
        <w:rPr>
          <w:noProof/>
          <w:lang w:val="nb-NO"/>
        </w:rPr>
      </w:pPr>
      <w:r w:rsidRPr="00DA36E6">
        <w:rPr>
          <w:noProof/>
          <w:lang w:val="nb-NO"/>
        </w:rPr>
        <w:t>Samtidig bruk av IMBRUVICA og legemidler som er sterke eller moderate CYP3A4-hemmere kan øke ibrutinibeksponeringen og sterke CYP3A4-hemmere bør unngås.</w:t>
      </w:r>
    </w:p>
    <w:p w14:paraId="7DDFD087" w14:textId="77777777" w:rsidR="00706C31" w:rsidRPr="00DA36E6" w:rsidRDefault="00706C31" w:rsidP="00602013">
      <w:pPr>
        <w:tabs>
          <w:tab w:val="clear" w:pos="567"/>
        </w:tabs>
        <w:contextualSpacing/>
        <w:rPr>
          <w:noProof/>
          <w:lang w:val="nb-NO"/>
        </w:rPr>
      </w:pPr>
    </w:p>
    <w:p w14:paraId="0E4FC9E6" w14:textId="77777777" w:rsidR="00706C31" w:rsidRPr="00DA36E6" w:rsidRDefault="00706C31" w:rsidP="00602013">
      <w:pPr>
        <w:keepNext/>
        <w:tabs>
          <w:tab w:val="clear" w:pos="567"/>
        </w:tabs>
        <w:contextualSpacing/>
        <w:rPr>
          <w:i/>
          <w:noProof/>
          <w:lang w:val="nb-NO"/>
        </w:rPr>
      </w:pPr>
      <w:r w:rsidRPr="00DA36E6">
        <w:rPr>
          <w:i/>
          <w:noProof/>
          <w:lang w:val="nb-NO"/>
        </w:rPr>
        <w:lastRenderedPageBreak/>
        <w:t>Sterke CYP3A4-hemmere</w:t>
      </w:r>
    </w:p>
    <w:p w14:paraId="260143F7" w14:textId="77777777" w:rsidR="00706C31" w:rsidRPr="00DA36E6" w:rsidRDefault="00706C31" w:rsidP="00602013">
      <w:pPr>
        <w:contextualSpacing/>
        <w:rPr>
          <w:noProof/>
          <w:szCs w:val="22"/>
          <w:lang w:val="nb-NO"/>
        </w:rPr>
      </w:pPr>
      <w:r w:rsidRPr="00DA36E6">
        <w:rPr>
          <w:noProof/>
          <w:lang w:val="nb-NO"/>
        </w:rPr>
        <w:t>Samtidig bruk av ketokonazol, en svært sterk CYP3A4-hemmer, hos 18 fastende friske forsøkspersoner, økte eksponeringen (C</w:t>
      </w:r>
      <w:r w:rsidRPr="00DA36E6">
        <w:rPr>
          <w:noProof/>
          <w:vertAlign w:val="subscript"/>
          <w:lang w:val="nb-NO"/>
        </w:rPr>
        <w:t>max</w:t>
      </w:r>
      <w:r w:rsidRPr="00DA36E6">
        <w:rPr>
          <w:noProof/>
          <w:lang w:val="nb-NO"/>
        </w:rPr>
        <w:t xml:space="preserve"> og AUC) for ibrutinib henholdsvis 29 og 24 ganger. Simuleringsmodeller med fastende betingelser har indikert at den sterke CYP3A4-hemmeren klaritromycin kan øke AUC for ibrutinib med en faktor på 14. Hos pasienter med B</w:t>
      </w:r>
      <w:r w:rsidRPr="00DA36E6">
        <w:rPr>
          <w:noProof/>
          <w:lang w:val="nb-NO"/>
        </w:rPr>
        <w:noBreakHyphen/>
        <w:t>cellekreft som tok IMBRUVICA sammen med mat, økte C</w:t>
      </w:r>
      <w:r w:rsidRPr="00DA36E6">
        <w:rPr>
          <w:noProof/>
          <w:vertAlign w:val="subscript"/>
          <w:lang w:val="nb-NO"/>
        </w:rPr>
        <w:t>max</w:t>
      </w:r>
      <w:r w:rsidRPr="00DA36E6">
        <w:rPr>
          <w:noProof/>
          <w:lang w:val="nb-NO"/>
        </w:rPr>
        <w:t xml:space="preserve"> 6,7 ganger og AUC 5,7 ganger ved samtidig bruk av den sterke CYP3A4-hemmeren vorikonazol. Sterke hemmere av CYP3A4 (f.eks. ketokonazol, indinavir, nelfinavir, ritonavir, sakinavir, klaritromycin, telitromycin, itrakonazol, nefazodon, kobicistat, vorikonazol og posakonazol) bør unngås. Dersom nytten oppveier risikoen og en sterk CYP3A4-hemmer må brukes, skal dosen av IMBRUVICA reduseres til 140 mg så lenge hemmeren brukes eller IMBRUVICA holdes tilbake midlertidig (i 7 dager eller mindre). Pasienten skal overvåkes nøye for toksisitet, og retningslinjene for dosejusteringer må følges ved behov (se pkt. 4.2 og 4.4).</w:t>
      </w:r>
    </w:p>
    <w:p w14:paraId="1999122E" w14:textId="77777777" w:rsidR="00706C31" w:rsidRPr="00DA36E6" w:rsidRDefault="00706C31" w:rsidP="00602013">
      <w:pPr>
        <w:contextualSpacing/>
        <w:rPr>
          <w:noProof/>
          <w:lang w:val="nb-NO"/>
        </w:rPr>
      </w:pPr>
    </w:p>
    <w:p w14:paraId="205B3213" w14:textId="77777777" w:rsidR="00706C31" w:rsidRPr="00DA36E6" w:rsidRDefault="00706C31" w:rsidP="00602013">
      <w:pPr>
        <w:keepNext/>
        <w:tabs>
          <w:tab w:val="clear" w:pos="567"/>
        </w:tabs>
        <w:contextualSpacing/>
        <w:rPr>
          <w:i/>
          <w:noProof/>
          <w:lang w:val="nb-NO"/>
        </w:rPr>
      </w:pPr>
      <w:r w:rsidRPr="00DA36E6">
        <w:rPr>
          <w:i/>
          <w:noProof/>
          <w:lang w:val="nb-NO"/>
        </w:rPr>
        <w:t>Moderate CYP3A4-hemmere</w:t>
      </w:r>
    </w:p>
    <w:p w14:paraId="659CC1B1" w14:textId="77777777" w:rsidR="00706C31" w:rsidRPr="00DA36E6" w:rsidRDefault="00706C31" w:rsidP="00602013">
      <w:pPr>
        <w:contextualSpacing/>
        <w:rPr>
          <w:noProof/>
          <w:lang w:val="nb-NO"/>
        </w:rPr>
      </w:pPr>
      <w:r w:rsidRPr="00DA36E6">
        <w:rPr>
          <w:noProof/>
          <w:lang w:val="nb-NO"/>
        </w:rPr>
        <w:t>Hos pasienter med B</w:t>
      </w:r>
      <w:r w:rsidRPr="00DA36E6">
        <w:rPr>
          <w:noProof/>
          <w:lang w:val="nb-NO"/>
        </w:rPr>
        <w:noBreakHyphen/>
        <w:t>cellekreft som tok IMBRUVICA sammen med mat, økte C</w:t>
      </w:r>
      <w:r w:rsidRPr="00DA36E6">
        <w:rPr>
          <w:noProof/>
          <w:vertAlign w:val="subscript"/>
          <w:lang w:val="nb-NO"/>
        </w:rPr>
        <w:t>max</w:t>
      </w:r>
      <w:r w:rsidRPr="00DA36E6">
        <w:rPr>
          <w:noProof/>
          <w:lang w:val="nb-NO"/>
        </w:rPr>
        <w:t xml:space="preserve"> 3,4 ganger og AUC 3,0 ganger ved samtidig bruk av CYP3A4-hemmeren erytromycin. Hvis en moderat CYP3A4-hemmer (f.eks. flukonazol, erytromycin, amprenavir, aprepitant, atazanavir, ciprofloksacin, krizotinib, diltiazem, fosamprenavir, imatinib, verapamil, amiodaron og dronedaron) er indisert, skal IMBRUVICA-dosen reduseres til 280 mg så lenge hemmeren brukes. Pasienten skal overvåkes nøye for toksisitet, og retningslinjene for dosejusteringer må følges ved behov (se pkt. 4.2 og 4.4).</w:t>
      </w:r>
    </w:p>
    <w:p w14:paraId="49BF8562" w14:textId="77777777" w:rsidR="00706C31" w:rsidRPr="00DA36E6" w:rsidRDefault="00706C31" w:rsidP="00602013">
      <w:pPr>
        <w:contextualSpacing/>
        <w:rPr>
          <w:noProof/>
          <w:lang w:val="nb-NO"/>
        </w:rPr>
      </w:pPr>
    </w:p>
    <w:p w14:paraId="536CD186" w14:textId="77777777" w:rsidR="00706C31" w:rsidRPr="00DA36E6" w:rsidRDefault="00706C31" w:rsidP="00602013">
      <w:pPr>
        <w:keepNext/>
        <w:tabs>
          <w:tab w:val="clear" w:pos="567"/>
        </w:tabs>
        <w:contextualSpacing/>
        <w:rPr>
          <w:i/>
          <w:noProof/>
          <w:lang w:val="nb-NO"/>
        </w:rPr>
      </w:pPr>
      <w:r w:rsidRPr="00DA36E6">
        <w:rPr>
          <w:i/>
          <w:noProof/>
          <w:lang w:val="nb-NO"/>
        </w:rPr>
        <w:t>Svake CYP3A4-hemmere</w:t>
      </w:r>
    </w:p>
    <w:p w14:paraId="10AEE21E" w14:textId="77777777" w:rsidR="00706C31" w:rsidRPr="00DA36E6" w:rsidRDefault="00706C31" w:rsidP="00602013">
      <w:pPr>
        <w:contextualSpacing/>
        <w:rPr>
          <w:noProof/>
          <w:lang w:val="nb-NO"/>
        </w:rPr>
      </w:pPr>
      <w:r w:rsidRPr="00DA36E6">
        <w:rPr>
          <w:noProof/>
          <w:lang w:val="nb-NO"/>
        </w:rPr>
        <w:t>Simuleringsmodeller under fastende betingelser har indikert at de svake CYP3A4-hemmerne azitromycin og fluvoksamin kan øke AUC for ibrutinib &lt; 2 ganger. Ingen dosejustering er nødvendig ved kombinasjon med svake hemmere. Pasienten skal overvåkes nøye for toksisitet, og retningslinjene for dosejusteringer må følges ved behov.</w:t>
      </w:r>
    </w:p>
    <w:p w14:paraId="2025439C" w14:textId="77777777" w:rsidR="00706C31" w:rsidRPr="00DA36E6" w:rsidRDefault="00706C31" w:rsidP="00602013">
      <w:pPr>
        <w:contextualSpacing/>
        <w:rPr>
          <w:noProof/>
          <w:lang w:val="nb-NO"/>
        </w:rPr>
      </w:pPr>
    </w:p>
    <w:p w14:paraId="509F7FAD" w14:textId="77777777" w:rsidR="00706C31" w:rsidRPr="00DA36E6" w:rsidRDefault="00706C31" w:rsidP="00602013">
      <w:pPr>
        <w:contextualSpacing/>
        <w:rPr>
          <w:noProof/>
          <w:lang w:val="nb-NO"/>
        </w:rPr>
      </w:pPr>
      <w:r w:rsidRPr="00DA36E6">
        <w:rPr>
          <w:noProof/>
          <w:lang w:val="nb-NO"/>
        </w:rPr>
        <w:t>Samtidig administrering av grapefruktjuice som inneholder CYP3A4-hemmere, hos åtte friske individer, økte eksponeringen (C</w:t>
      </w:r>
      <w:r w:rsidRPr="00DA36E6">
        <w:rPr>
          <w:noProof/>
          <w:vertAlign w:val="subscript"/>
          <w:lang w:val="nb-NO"/>
        </w:rPr>
        <w:t>max</w:t>
      </w:r>
      <w:r w:rsidRPr="00DA36E6">
        <w:rPr>
          <w:noProof/>
          <w:lang w:val="nb-NO"/>
        </w:rPr>
        <w:t xml:space="preserve"> og AUC) for ibrutinib henholdsvis omtrent fire og to ganger. Grapefrukt og pomerans (bitter appelsin) bør unngås under behandling med IMBRUVICA, da disse inneholder moderate hemmere av CYP3A4 (se pkt. 4.2).</w:t>
      </w:r>
    </w:p>
    <w:p w14:paraId="11F1FF0B" w14:textId="77777777" w:rsidR="00706C31" w:rsidRPr="00DA36E6" w:rsidRDefault="00706C31" w:rsidP="00602013">
      <w:pPr>
        <w:contextualSpacing/>
        <w:rPr>
          <w:noProof/>
          <w:u w:val="single"/>
          <w:lang w:val="nb-NO"/>
        </w:rPr>
      </w:pPr>
    </w:p>
    <w:p w14:paraId="0BD211C1" w14:textId="77777777" w:rsidR="00706C31" w:rsidRPr="00DA36E6" w:rsidRDefault="00706C31" w:rsidP="0044662A">
      <w:pPr>
        <w:keepNext/>
        <w:rPr>
          <w:noProof/>
          <w:u w:val="single"/>
          <w:lang w:val="nb-NO"/>
        </w:rPr>
      </w:pPr>
      <w:r w:rsidRPr="00DA36E6">
        <w:rPr>
          <w:noProof/>
          <w:u w:val="single"/>
          <w:lang w:val="nb-NO"/>
        </w:rPr>
        <w:t>Legemidler som kan redusere plasmakonsentrasjonen av ibrutinib</w:t>
      </w:r>
    </w:p>
    <w:p w14:paraId="14FFDAE7" w14:textId="77777777" w:rsidR="00706C31" w:rsidRPr="00DA36E6" w:rsidRDefault="00706C31" w:rsidP="00602013">
      <w:pPr>
        <w:tabs>
          <w:tab w:val="clear" w:pos="567"/>
        </w:tabs>
        <w:contextualSpacing/>
        <w:rPr>
          <w:noProof/>
          <w:lang w:val="nb-NO"/>
        </w:rPr>
      </w:pPr>
      <w:r w:rsidRPr="00DA36E6">
        <w:rPr>
          <w:noProof/>
          <w:lang w:val="nb-NO"/>
        </w:rPr>
        <w:t>Samtidig bruk av IMBRUVICA og CYP3A4-induktor kan redusere plasmakonsentrasjonen til ibrutinib.</w:t>
      </w:r>
    </w:p>
    <w:p w14:paraId="367D95D4" w14:textId="77777777" w:rsidR="00706C31" w:rsidRPr="00DA36E6" w:rsidRDefault="00706C31" w:rsidP="00602013">
      <w:pPr>
        <w:tabs>
          <w:tab w:val="clear" w:pos="567"/>
        </w:tabs>
        <w:contextualSpacing/>
        <w:rPr>
          <w:noProof/>
          <w:lang w:val="nb-NO"/>
        </w:rPr>
      </w:pPr>
    </w:p>
    <w:p w14:paraId="0AE9AB8D" w14:textId="77777777" w:rsidR="00706C31" w:rsidRPr="00DA36E6" w:rsidRDefault="00706C31" w:rsidP="00602013">
      <w:pPr>
        <w:tabs>
          <w:tab w:val="clear" w:pos="567"/>
        </w:tabs>
        <w:contextualSpacing/>
        <w:rPr>
          <w:noProof/>
          <w:lang w:val="nb-NO"/>
        </w:rPr>
      </w:pPr>
      <w:r w:rsidRPr="00DA36E6">
        <w:rPr>
          <w:noProof/>
          <w:lang w:val="nb-NO"/>
        </w:rPr>
        <w:t xml:space="preserve">Samtidig bruk av </w:t>
      </w:r>
      <w:r w:rsidRPr="00DA36E6">
        <w:rPr>
          <w:noProof/>
          <w:szCs w:val="22"/>
          <w:lang w:val="nb-NO"/>
        </w:rPr>
        <w:t>rifampicin, en sterk CYP3A4-induktor</w:t>
      </w:r>
      <w:r w:rsidRPr="00DA36E6">
        <w:rPr>
          <w:noProof/>
          <w:lang w:val="nb-NO"/>
        </w:rPr>
        <w:t>,</w:t>
      </w:r>
      <w:r w:rsidRPr="00DA36E6">
        <w:rPr>
          <w:noProof/>
          <w:szCs w:val="22"/>
          <w:lang w:val="nb-NO"/>
        </w:rPr>
        <w:t xml:space="preserve"> hos 18 fastende friske forsøkspersoner, reduserte eksponeringen (C</w:t>
      </w:r>
      <w:r w:rsidRPr="00DA36E6">
        <w:rPr>
          <w:noProof/>
          <w:szCs w:val="22"/>
          <w:vertAlign w:val="subscript"/>
          <w:lang w:val="nb-NO"/>
        </w:rPr>
        <w:t>max</w:t>
      </w:r>
      <w:r w:rsidRPr="00DA36E6">
        <w:rPr>
          <w:noProof/>
          <w:szCs w:val="22"/>
          <w:lang w:val="nb-NO"/>
        </w:rPr>
        <w:t xml:space="preserve"> og AUC) for ibrutinib med henholdsvis </w:t>
      </w:r>
      <w:r w:rsidRPr="00DA36E6">
        <w:rPr>
          <w:noProof/>
          <w:lang w:val="nb-NO"/>
        </w:rPr>
        <w:t>92 og 90 %</w:t>
      </w:r>
      <w:r w:rsidRPr="00DA36E6">
        <w:rPr>
          <w:noProof/>
          <w:szCs w:val="22"/>
          <w:lang w:val="nb-NO"/>
        </w:rPr>
        <w:t>.</w:t>
      </w:r>
      <w:r w:rsidRPr="00DA36E6">
        <w:rPr>
          <w:noProof/>
          <w:lang w:val="nb-NO"/>
        </w:rPr>
        <w:t xml:space="preserve"> Unngå samtidig bruk av sterke eller moderate CYP3A4-induktore (f.eks. karbamazepin, rifampicin, fenytoin). Preparater som inneholder johannesurt er kontraindisert under behandling med IMBRUVICA da effekten kan reduseres. Vurder alternative legemidler med mindre CYP3A4-induksjon. Hvis fordelen oppveier risikoen og en sterk eller moderat CYP3A4-induktor må brukes, skal pasienten overvåkes nøye for manglende effekt (se pkt. 4.3 og 4.4). Milde induktorer kan brukes samtidig med IMBRUVICA, men pasienten må overvåkes for mulig manglende effekt.</w:t>
      </w:r>
    </w:p>
    <w:p w14:paraId="41670947" w14:textId="77777777" w:rsidR="00706C31" w:rsidRPr="00DA36E6" w:rsidRDefault="00706C31" w:rsidP="00602013">
      <w:pPr>
        <w:tabs>
          <w:tab w:val="clear" w:pos="567"/>
        </w:tabs>
        <w:contextualSpacing/>
        <w:rPr>
          <w:noProof/>
          <w:lang w:val="nb-NO"/>
        </w:rPr>
      </w:pPr>
    </w:p>
    <w:p w14:paraId="28DBC674" w14:textId="77777777" w:rsidR="00706C31" w:rsidRPr="00DA36E6" w:rsidRDefault="00706C31" w:rsidP="00602013">
      <w:pPr>
        <w:tabs>
          <w:tab w:val="clear" w:pos="567"/>
        </w:tabs>
        <w:contextualSpacing/>
        <w:rPr>
          <w:noProof/>
          <w:lang w:val="nb-NO"/>
        </w:rPr>
      </w:pPr>
      <w:r w:rsidRPr="00DA36E6">
        <w:rPr>
          <w:noProof/>
          <w:lang w:val="nb-NO"/>
        </w:rPr>
        <w:t>Ibrutinib har pH-avhengig oppløselighet, med lavere oppløselighet ved høyere pH. Lavere C</w:t>
      </w:r>
      <w:r w:rsidRPr="00DA36E6">
        <w:rPr>
          <w:noProof/>
          <w:vertAlign w:val="subscript"/>
          <w:lang w:val="nb-NO"/>
        </w:rPr>
        <w:t>max</w:t>
      </w:r>
      <w:r w:rsidRPr="00DA36E6">
        <w:rPr>
          <w:noProof/>
          <w:lang w:val="nb-NO"/>
        </w:rPr>
        <w:t xml:space="preserve"> ble observert hos fastende friske forsøkspersoner som fikk en 560 mg enkeltdose av ibrutinib etter inntak av omeprazol 40 mg én gang daglig i 5 dager (se pkt. 5.2). Det er ingen holdepunkter for at lavere C</w:t>
      </w:r>
      <w:r w:rsidRPr="00DA36E6">
        <w:rPr>
          <w:noProof/>
          <w:vertAlign w:val="subscript"/>
          <w:lang w:val="nb-NO"/>
        </w:rPr>
        <w:t>max</w:t>
      </w:r>
      <w:r w:rsidRPr="00DA36E6">
        <w:rPr>
          <w:noProof/>
          <w:lang w:val="nb-NO"/>
        </w:rPr>
        <w:t xml:space="preserve"> vil ha klinisk signifikans, og legemidler som øker pH i magesekken (f.eks. protonpumpehemmere) har blitt brukt uten restriksjoner i de avgjørende kliniske studiene.</w:t>
      </w:r>
    </w:p>
    <w:p w14:paraId="12592BEE" w14:textId="77777777" w:rsidR="00706C31" w:rsidRPr="00DA36E6" w:rsidRDefault="00706C31" w:rsidP="00602013">
      <w:pPr>
        <w:contextualSpacing/>
        <w:rPr>
          <w:noProof/>
          <w:u w:val="single"/>
          <w:lang w:val="nb-NO"/>
        </w:rPr>
      </w:pPr>
    </w:p>
    <w:p w14:paraId="01F7107F" w14:textId="77777777" w:rsidR="00706C31" w:rsidRPr="00DA36E6" w:rsidRDefault="00706C31" w:rsidP="0044662A">
      <w:pPr>
        <w:keepNext/>
        <w:rPr>
          <w:noProof/>
          <w:u w:val="single"/>
          <w:lang w:val="nb-NO"/>
        </w:rPr>
      </w:pPr>
      <w:r w:rsidRPr="00DA36E6">
        <w:rPr>
          <w:noProof/>
          <w:u w:val="single"/>
          <w:lang w:val="nb-NO"/>
        </w:rPr>
        <w:t>Legemidler med plasmakonsentrasjon som kan påvirkes av ibrutinib</w:t>
      </w:r>
    </w:p>
    <w:p w14:paraId="7E40931A" w14:textId="77777777" w:rsidR="00706C31" w:rsidRPr="00DA36E6" w:rsidRDefault="00706C31" w:rsidP="00602013">
      <w:pPr>
        <w:contextualSpacing/>
        <w:rPr>
          <w:noProof/>
          <w:szCs w:val="22"/>
          <w:lang w:val="nb-NO"/>
        </w:rPr>
      </w:pPr>
      <w:r w:rsidRPr="00DA36E6">
        <w:rPr>
          <w:noProof/>
          <w:lang w:val="nb-NO"/>
        </w:rPr>
        <w:t>Ibrutinib er en P-gp- og brystkreftresistensprotein (BCRP)-hemmer</w:t>
      </w:r>
      <w:r w:rsidRPr="00DA36E6">
        <w:rPr>
          <w:i/>
          <w:noProof/>
          <w:lang w:val="nb-NO"/>
        </w:rPr>
        <w:t xml:space="preserve"> in vitro.</w:t>
      </w:r>
      <w:r w:rsidRPr="00DA36E6">
        <w:rPr>
          <w:noProof/>
          <w:lang w:val="nb-NO"/>
        </w:rPr>
        <w:t xml:space="preserve"> Da det ikke foreligger kliniske data vedrørende denne interaksjonen, kan det ikke utelukkes at ibrutinib kan hemme intestinal P</w:t>
      </w:r>
      <w:r w:rsidRPr="00DA36E6">
        <w:rPr>
          <w:noProof/>
          <w:lang w:val="nb-NO"/>
        </w:rPr>
        <w:noBreakHyphen/>
        <w:t>gp og BCRP etter en terapeutisk dose. For å begrense muligheten for en interaksjon gastrointestinalt, skal orale P</w:t>
      </w:r>
      <w:r w:rsidRPr="00DA36E6">
        <w:rPr>
          <w:noProof/>
          <w:lang w:val="nb-NO"/>
        </w:rPr>
        <w:noBreakHyphen/>
        <w:t xml:space="preserve">gp- eller BCRP-substrater med smalt terapeutisk område, som digoksin og metotreksat, tas minst 6 timer før eller etter IMBRUVICA. Ibrutinib kan også hemme BCRP i lever </w:t>
      </w:r>
      <w:r w:rsidRPr="00DA36E6">
        <w:rPr>
          <w:noProof/>
          <w:lang w:val="nb-NO"/>
        </w:rPr>
        <w:lastRenderedPageBreak/>
        <w:t>og øke eksponeringen for legemidler som gjennomgår BCRP</w:t>
      </w:r>
      <w:r w:rsidRPr="00DA36E6">
        <w:rPr>
          <w:noProof/>
          <w:lang w:val="nb-NO"/>
        </w:rPr>
        <w:noBreakHyphen/>
        <w:t>mediert hepatisk eliminasjon, som rosuvastatin.</w:t>
      </w:r>
    </w:p>
    <w:p w14:paraId="0E584AC8" w14:textId="1D995133" w:rsidR="00706C31" w:rsidRPr="00DA36E6" w:rsidRDefault="00706C31" w:rsidP="00602013">
      <w:pPr>
        <w:contextualSpacing/>
        <w:rPr>
          <w:noProof/>
          <w:szCs w:val="22"/>
          <w:lang w:val="nb-NO"/>
        </w:rPr>
      </w:pPr>
    </w:p>
    <w:p w14:paraId="38B89964" w14:textId="77777777" w:rsidR="00F5210B" w:rsidRPr="00DA36E6" w:rsidRDefault="00F5210B" w:rsidP="00F5210B">
      <w:pPr>
        <w:contextualSpacing/>
        <w:rPr>
          <w:noProof/>
          <w:szCs w:val="22"/>
          <w:lang w:val="nb-NO"/>
        </w:rPr>
      </w:pPr>
      <w:r w:rsidRPr="00DA36E6">
        <w:rPr>
          <w:noProof/>
          <w:lang w:val="nb-NO"/>
        </w:rPr>
        <w:t xml:space="preserve">I studier av ibrutinib (420 mg) i </w:t>
      </w:r>
      <w:r w:rsidRPr="00DA36E6">
        <w:rPr>
          <w:noProof/>
          <w:szCs w:val="22"/>
          <w:lang w:val="nb-NO"/>
        </w:rPr>
        <w:t>kombinasjon med</w:t>
      </w:r>
      <w:r w:rsidRPr="00DA36E6">
        <w:rPr>
          <w:noProof/>
          <w:lang w:val="nb-NO"/>
        </w:rPr>
        <w:t xml:space="preserve"> </w:t>
      </w:r>
      <w:r w:rsidRPr="00DA36E6">
        <w:rPr>
          <w:noProof/>
          <w:szCs w:val="22"/>
          <w:lang w:val="nb-NO"/>
        </w:rPr>
        <w:t>venetoklaks (400 mg) hos KLL-pasienter, ble det observert en økning i venetoklakseksponering (ca. 1,8 ganger basert på AUC) sammenlignet med monoterapidata for venetoklaks.</w:t>
      </w:r>
    </w:p>
    <w:p w14:paraId="1DCCD856" w14:textId="77777777" w:rsidR="00F5210B" w:rsidRPr="00DA36E6" w:rsidRDefault="00F5210B" w:rsidP="00602013">
      <w:pPr>
        <w:contextualSpacing/>
        <w:rPr>
          <w:noProof/>
          <w:szCs w:val="22"/>
          <w:lang w:val="nb-NO"/>
        </w:rPr>
      </w:pPr>
    </w:p>
    <w:p w14:paraId="6C398849" w14:textId="77777777" w:rsidR="000070F0" w:rsidRPr="00DA36E6" w:rsidRDefault="000070F0" w:rsidP="00602013">
      <w:pPr>
        <w:contextualSpacing/>
        <w:rPr>
          <w:noProof/>
          <w:szCs w:val="22"/>
          <w:lang w:val="nb-NO"/>
        </w:rPr>
      </w:pPr>
      <w:r w:rsidRPr="00DA36E6">
        <w:rPr>
          <w:noProof/>
          <w:szCs w:val="22"/>
          <w:lang w:val="nb-NO"/>
        </w:rPr>
        <w:t xml:space="preserve">I en legemiddelinteraksjonsstudie med pasienter med B-cellekreft, hadde en enkeltdose med 560 mg ibrutinib </w:t>
      </w:r>
      <w:r w:rsidR="00E763D7" w:rsidRPr="00DA36E6">
        <w:rPr>
          <w:noProof/>
          <w:szCs w:val="22"/>
          <w:lang w:val="nb-NO"/>
        </w:rPr>
        <w:t>ingen</w:t>
      </w:r>
      <w:r w:rsidRPr="00DA36E6">
        <w:rPr>
          <w:noProof/>
          <w:szCs w:val="22"/>
          <w:lang w:val="nb-NO"/>
        </w:rPr>
        <w:t xml:space="preserve"> klinisk relevant effekt på eksponeringen for CYP3A4-substratet midazolam. I den samme studien hadde 2 ukers behandling med 560 mg ibrutinib daglig ingen klinisk relevant effekt på farmakokinetikken til orale </w:t>
      </w:r>
      <w:r w:rsidRPr="00DA36E6">
        <w:rPr>
          <w:noProof/>
          <w:lang w:val="nb-NO"/>
        </w:rPr>
        <w:t>prevensjonsmidler</w:t>
      </w:r>
      <w:r w:rsidRPr="00DA36E6">
        <w:rPr>
          <w:noProof/>
          <w:szCs w:val="22"/>
          <w:lang w:val="nb-NO"/>
        </w:rPr>
        <w:t xml:space="preserve"> (etinyløstradiol og levonorgestrel), CYP3A4-substratet midazolam eller CYP2B6-substratet bupropion.</w:t>
      </w:r>
    </w:p>
    <w:p w14:paraId="762E4A1C" w14:textId="77777777" w:rsidR="00706C31" w:rsidRPr="00DA36E6" w:rsidRDefault="00706C31" w:rsidP="00602013">
      <w:pPr>
        <w:contextualSpacing/>
        <w:rPr>
          <w:noProof/>
          <w:szCs w:val="22"/>
          <w:lang w:val="nb-NO"/>
        </w:rPr>
      </w:pPr>
    </w:p>
    <w:p w14:paraId="68DDFC18" w14:textId="77777777" w:rsidR="00706C31" w:rsidRPr="00DA36E6" w:rsidRDefault="00706C31" w:rsidP="00BC1126">
      <w:pPr>
        <w:keepNext/>
        <w:ind w:left="567" w:hanging="567"/>
        <w:outlineLvl w:val="2"/>
        <w:rPr>
          <w:b/>
          <w:bCs/>
          <w:noProof/>
          <w:lang w:val="nb-NO"/>
        </w:rPr>
      </w:pPr>
      <w:r w:rsidRPr="00DA36E6">
        <w:rPr>
          <w:b/>
          <w:bCs/>
          <w:noProof/>
          <w:lang w:val="nb-NO"/>
        </w:rPr>
        <w:t>4.6</w:t>
      </w:r>
      <w:r w:rsidRPr="00DA36E6">
        <w:rPr>
          <w:b/>
          <w:bCs/>
          <w:noProof/>
          <w:lang w:val="nb-NO"/>
        </w:rPr>
        <w:tab/>
        <w:t>Fertilitet, graviditet og amming</w:t>
      </w:r>
    </w:p>
    <w:p w14:paraId="271D2286" w14:textId="77777777" w:rsidR="00706C31" w:rsidRPr="00DA36E6" w:rsidRDefault="00706C31" w:rsidP="00602013">
      <w:pPr>
        <w:keepNext/>
        <w:contextualSpacing/>
        <w:rPr>
          <w:noProof/>
          <w:szCs w:val="22"/>
          <w:lang w:val="nb-NO"/>
        </w:rPr>
      </w:pPr>
    </w:p>
    <w:p w14:paraId="23C2478C" w14:textId="77777777" w:rsidR="00706C31" w:rsidRPr="00DA36E6" w:rsidRDefault="00706C31" w:rsidP="0044662A">
      <w:pPr>
        <w:keepNext/>
        <w:rPr>
          <w:noProof/>
          <w:u w:val="single"/>
          <w:lang w:val="nb-NO"/>
        </w:rPr>
      </w:pPr>
      <w:r w:rsidRPr="00DA36E6">
        <w:rPr>
          <w:noProof/>
          <w:u w:val="single"/>
          <w:lang w:val="nb-NO"/>
        </w:rPr>
        <w:t>Fertile kvinner/prevensjon hos kvinner</w:t>
      </w:r>
    </w:p>
    <w:p w14:paraId="6F3F89AB" w14:textId="77777777" w:rsidR="00706C31" w:rsidRPr="00DA36E6" w:rsidRDefault="00706C31" w:rsidP="00602013">
      <w:pPr>
        <w:contextualSpacing/>
        <w:rPr>
          <w:noProof/>
          <w:lang w:val="nb-NO"/>
        </w:rPr>
      </w:pPr>
      <w:r w:rsidRPr="00DA36E6">
        <w:rPr>
          <w:noProof/>
          <w:lang w:val="nb-NO"/>
        </w:rPr>
        <w:t>Basert på funn hos dyr kan IMBRUVICA gi fosterskader dersom det gis til gravide kvinner. Kvinner skal unngå å bli gravide mens de tar IMBRUVICA og i opptil 3 måneder etter avsluttet behandling. Fertile kvinner må derfor bruke en svært sikker prevensjonsmetode mens de tar IMBRUVICA og i tre måneder etter avsluttet behandling.</w:t>
      </w:r>
    </w:p>
    <w:p w14:paraId="73914DB8" w14:textId="77777777" w:rsidR="00706C31" w:rsidRPr="00DA36E6" w:rsidRDefault="00706C31" w:rsidP="00602013">
      <w:pPr>
        <w:contextualSpacing/>
        <w:rPr>
          <w:noProof/>
          <w:lang w:val="nb-NO"/>
        </w:rPr>
      </w:pPr>
    </w:p>
    <w:p w14:paraId="285F7B90" w14:textId="77777777" w:rsidR="00706C31" w:rsidRPr="00DA36E6" w:rsidRDefault="00706C31" w:rsidP="0044662A">
      <w:pPr>
        <w:keepNext/>
        <w:rPr>
          <w:noProof/>
          <w:u w:val="single"/>
          <w:lang w:val="nb-NO"/>
        </w:rPr>
      </w:pPr>
      <w:r w:rsidRPr="00DA36E6">
        <w:rPr>
          <w:noProof/>
          <w:u w:val="single"/>
          <w:lang w:val="nb-NO"/>
        </w:rPr>
        <w:t>Graviditet</w:t>
      </w:r>
    </w:p>
    <w:p w14:paraId="7214168E" w14:textId="77777777" w:rsidR="00706C31" w:rsidRPr="00DA36E6" w:rsidRDefault="00706C31" w:rsidP="00602013">
      <w:pPr>
        <w:contextualSpacing/>
        <w:rPr>
          <w:noProof/>
          <w:szCs w:val="22"/>
          <w:lang w:val="nb-NO"/>
        </w:rPr>
      </w:pPr>
      <w:r w:rsidRPr="00DA36E6">
        <w:rPr>
          <w:noProof/>
          <w:lang w:val="nb-NO"/>
        </w:rPr>
        <w:t>IMBRUVICA skal ikke brukes under graviditet. Det foreligger ingen data på bruk av</w:t>
      </w:r>
      <w:r w:rsidRPr="00DA36E6">
        <w:rPr>
          <w:noProof/>
          <w:szCs w:val="22"/>
          <w:lang w:val="nb-NO"/>
        </w:rPr>
        <w:t xml:space="preserve"> IMBRUVICA hos gravide kvinner. Dyrestudier har vist reproduksjonstoksiske effekter (se pkt. 5.3).</w:t>
      </w:r>
    </w:p>
    <w:p w14:paraId="07B23E39" w14:textId="77777777" w:rsidR="00706C31" w:rsidRPr="00DA36E6" w:rsidRDefault="00706C31" w:rsidP="00602013">
      <w:pPr>
        <w:contextualSpacing/>
        <w:rPr>
          <w:noProof/>
          <w:lang w:val="nb-NO"/>
        </w:rPr>
      </w:pPr>
    </w:p>
    <w:p w14:paraId="5C09D544" w14:textId="77777777" w:rsidR="00706C31" w:rsidRPr="00DA36E6" w:rsidRDefault="00706C31" w:rsidP="0044662A">
      <w:pPr>
        <w:keepNext/>
        <w:rPr>
          <w:noProof/>
          <w:u w:val="single"/>
          <w:lang w:val="nb-NO"/>
        </w:rPr>
      </w:pPr>
      <w:r w:rsidRPr="00DA36E6">
        <w:rPr>
          <w:noProof/>
          <w:u w:val="single"/>
          <w:lang w:val="nb-NO"/>
        </w:rPr>
        <w:t>Amming</w:t>
      </w:r>
    </w:p>
    <w:p w14:paraId="00477344" w14:textId="77777777" w:rsidR="00706C31" w:rsidRPr="00DA36E6" w:rsidRDefault="00706C31" w:rsidP="00602013">
      <w:pPr>
        <w:contextualSpacing/>
        <w:rPr>
          <w:noProof/>
          <w:lang w:val="nb-NO"/>
        </w:rPr>
      </w:pPr>
      <w:r w:rsidRPr="00DA36E6">
        <w:rPr>
          <w:noProof/>
          <w:szCs w:val="22"/>
          <w:lang w:val="nb-NO"/>
        </w:rPr>
        <w:t>Det er ikke kjent hvorvidt ibrutinib eller metabolitter skilles ut i morsmelk hos mennesker. En risiko for spedbarn som ammes kan ikke utelukkes. Amming skal opphøre ved behandling med IMBRUVICA.</w:t>
      </w:r>
    </w:p>
    <w:p w14:paraId="501D97D9" w14:textId="77777777" w:rsidR="00706C31" w:rsidRPr="00DA36E6" w:rsidRDefault="00706C31" w:rsidP="00602013">
      <w:pPr>
        <w:contextualSpacing/>
        <w:rPr>
          <w:noProof/>
          <w:szCs w:val="22"/>
          <w:u w:val="single"/>
          <w:lang w:val="nb-NO"/>
        </w:rPr>
      </w:pPr>
    </w:p>
    <w:p w14:paraId="1A5736C1" w14:textId="77777777" w:rsidR="00706C31" w:rsidRPr="00DA36E6" w:rsidRDefault="00706C31" w:rsidP="0044662A">
      <w:pPr>
        <w:keepNext/>
        <w:rPr>
          <w:noProof/>
          <w:u w:val="single"/>
          <w:lang w:val="nb-NO"/>
        </w:rPr>
      </w:pPr>
      <w:r w:rsidRPr="00DA36E6">
        <w:rPr>
          <w:noProof/>
          <w:u w:val="single"/>
          <w:lang w:val="nb-NO"/>
        </w:rPr>
        <w:t>Fertilitet</w:t>
      </w:r>
    </w:p>
    <w:p w14:paraId="1EDC4097" w14:textId="77777777" w:rsidR="00706C31" w:rsidRPr="00DA36E6" w:rsidRDefault="00706C31" w:rsidP="00602013">
      <w:pPr>
        <w:contextualSpacing/>
        <w:rPr>
          <w:noProof/>
          <w:lang w:val="nb-NO"/>
        </w:rPr>
      </w:pPr>
      <w:r w:rsidRPr="00DA36E6">
        <w:rPr>
          <w:noProof/>
          <w:lang w:val="nb-NO"/>
        </w:rPr>
        <w:t>Ingen påvirkning av fertilitet eller reproduksjonsevne ble observert hos hann- eller hunnrotter opp til maksimal dose som ble undersøkt, 100 mg/kg/døgn (Human Ekvivalent Dose [HED] 16 mg/kg/døgn) (se pkt. 5.3). Det foreligger ingen data vedrørende ibrutinibs påvirkning av fertilitet hos mennesker.</w:t>
      </w:r>
    </w:p>
    <w:p w14:paraId="02A6965C" w14:textId="77777777" w:rsidR="00706C31" w:rsidRPr="00DA36E6" w:rsidRDefault="00706C31" w:rsidP="00602013">
      <w:pPr>
        <w:contextualSpacing/>
        <w:rPr>
          <w:noProof/>
          <w:szCs w:val="22"/>
          <w:lang w:val="nb-NO"/>
        </w:rPr>
      </w:pPr>
    </w:p>
    <w:p w14:paraId="4BE2EF0F" w14:textId="77777777" w:rsidR="00706C31" w:rsidRPr="00DA36E6" w:rsidRDefault="00706C31" w:rsidP="00BC1126">
      <w:pPr>
        <w:keepNext/>
        <w:ind w:left="567" w:hanging="567"/>
        <w:outlineLvl w:val="2"/>
        <w:rPr>
          <w:b/>
          <w:bCs/>
          <w:noProof/>
          <w:lang w:val="nb-NO"/>
        </w:rPr>
      </w:pPr>
      <w:r w:rsidRPr="00DA36E6">
        <w:rPr>
          <w:b/>
          <w:bCs/>
          <w:noProof/>
          <w:lang w:val="nb-NO"/>
        </w:rPr>
        <w:t>4.7</w:t>
      </w:r>
      <w:r w:rsidRPr="00DA36E6">
        <w:rPr>
          <w:b/>
          <w:bCs/>
          <w:noProof/>
          <w:lang w:val="nb-NO"/>
        </w:rPr>
        <w:tab/>
        <w:t>Påvirkning av evnen til å kjøre bil og bruke maskiner</w:t>
      </w:r>
    </w:p>
    <w:p w14:paraId="5BF9EFA9" w14:textId="77777777" w:rsidR="00706C31" w:rsidRPr="00DA36E6" w:rsidRDefault="00706C31" w:rsidP="00602013">
      <w:pPr>
        <w:keepNext/>
        <w:contextualSpacing/>
        <w:rPr>
          <w:noProof/>
          <w:szCs w:val="22"/>
          <w:lang w:val="nb-NO"/>
        </w:rPr>
      </w:pPr>
    </w:p>
    <w:p w14:paraId="1E6C15BE" w14:textId="77777777" w:rsidR="00140E8A" w:rsidRPr="00DA36E6" w:rsidRDefault="00140E8A" w:rsidP="00602013">
      <w:pPr>
        <w:contextualSpacing/>
        <w:rPr>
          <w:noProof/>
          <w:lang w:val="nb-NO"/>
        </w:rPr>
      </w:pPr>
      <w:r w:rsidRPr="00DA36E6">
        <w:rPr>
          <w:noProof/>
          <w:szCs w:val="22"/>
          <w:lang w:val="nb-NO"/>
        </w:rPr>
        <w:t>IMBRUVICA</w:t>
      </w:r>
      <w:r w:rsidRPr="00DA36E6">
        <w:rPr>
          <w:noProof/>
          <w:lang w:val="nb-NO"/>
        </w:rPr>
        <w:t xml:space="preserve"> har liten påvirkning på evnen til å kjøre bil og bruke maskiner.</w:t>
      </w:r>
    </w:p>
    <w:p w14:paraId="338ACA5A" w14:textId="77777777" w:rsidR="00140E8A" w:rsidRPr="00DA36E6" w:rsidRDefault="00140E8A" w:rsidP="00602013">
      <w:pPr>
        <w:contextualSpacing/>
        <w:rPr>
          <w:noProof/>
          <w:lang w:val="nb-NO"/>
        </w:rPr>
      </w:pPr>
    </w:p>
    <w:p w14:paraId="6E81BE9A" w14:textId="77777777" w:rsidR="00706C31" w:rsidRPr="00DA36E6" w:rsidRDefault="00706C31" w:rsidP="00602013">
      <w:pPr>
        <w:contextualSpacing/>
        <w:rPr>
          <w:noProof/>
          <w:lang w:val="nb-NO"/>
        </w:rPr>
      </w:pPr>
      <w:r w:rsidRPr="00DA36E6">
        <w:rPr>
          <w:noProof/>
          <w:lang w:val="nb-NO"/>
        </w:rPr>
        <w:t xml:space="preserve">Fatigue, svimmelhet og asteni er rapportert hos noen pasienter ved bruk av IMBRUVICA, og bør tas hensyn til ved vurdering av en pasients </w:t>
      </w:r>
      <w:r w:rsidRPr="00DA36E6">
        <w:rPr>
          <w:noProof/>
          <w:szCs w:val="22"/>
          <w:lang w:val="nb-NO"/>
        </w:rPr>
        <w:t>evne til å kjøre bil eller bruke maskiner</w:t>
      </w:r>
      <w:r w:rsidRPr="00DA36E6">
        <w:rPr>
          <w:noProof/>
          <w:lang w:val="nb-NO"/>
        </w:rPr>
        <w:t>.</w:t>
      </w:r>
    </w:p>
    <w:p w14:paraId="027A06F8" w14:textId="77777777" w:rsidR="00706C31" w:rsidRPr="00DA36E6" w:rsidRDefault="00706C31" w:rsidP="00602013">
      <w:pPr>
        <w:contextualSpacing/>
        <w:rPr>
          <w:noProof/>
          <w:szCs w:val="22"/>
          <w:lang w:val="nb-NO"/>
        </w:rPr>
      </w:pPr>
    </w:p>
    <w:p w14:paraId="1E6A16A9" w14:textId="77777777" w:rsidR="00706C31" w:rsidRPr="00DA36E6" w:rsidRDefault="00706C31" w:rsidP="00BC1126">
      <w:pPr>
        <w:keepNext/>
        <w:ind w:left="567" w:hanging="567"/>
        <w:outlineLvl w:val="2"/>
        <w:rPr>
          <w:b/>
          <w:bCs/>
          <w:noProof/>
          <w:lang w:val="nb-NO"/>
        </w:rPr>
      </w:pPr>
      <w:r w:rsidRPr="00DA36E6">
        <w:rPr>
          <w:b/>
          <w:bCs/>
          <w:noProof/>
          <w:lang w:val="nb-NO"/>
        </w:rPr>
        <w:t>4.8</w:t>
      </w:r>
      <w:r w:rsidRPr="00DA36E6">
        <w:rPr>
          <w:b/>
          <w:bCs/>
          <w:noProof/>
          <w:lang w:val="nb-NO"/>
        </w:rPr>
        <w:tab/>
        <w:t>Bivirkninger</w:t>
      </w:r>
    </w:p>
    <w:p w14:paraId="66F41E92" w14:textId="77777777" w:rsidR="00706C31" w:rsidRPr="00DA36E6" w:rsidRDefault="00706C31" w:rsidP="00602013">
      <w:pPr>
        <w:keepNext/>
        <w:contextualSpacing/>
        <w:rPr>
          <w:noProof/>
          <w:szCs w:val="22"/>
          <w:lang w:val="nb-NO"/>
        </w:rPr>
      </w:pPr>
    </w:p>
    <w:p w14:paraId="3E45BB54" w14:textId="77777777" w:rsidR="00706C31" w:rsidRPr="00DA36E6" w:rsidRDefault="00706C31" w:rsidP="0044662A">
      <w:pPr>
        <w:keepNext/>
        <w:rPr>
          <w:noProof/>
          <w:u w:val="single"/>
          <w:lang w:val="nb-NO"/>
        </w:rPr>
      </w:pPr>
      <w:r w:rsidRPr="00DA36E6">
        <w:rPr>
          <w:noProof/>
          <w:u w:val="single"/>
          <w:lang w:val="nb-NO"/>
        </w:rPr>
        <w:t>Sammendrag av sikkerhetsprofilen</w:t>
      </w:r>
    </w:p>
    <w:p w14:paraId="24E6BF93" w14:textId="10332FF3" w:rsidR="00706C31" w:rsidRPr="00DA36E6" w:rsidRDefault="00706C31" w:rsidP="00602013">
      <w:pPr>
        <w:tabs>
          <w:tab w:val="clear" w:pos="567"/>
        </w:tabs>
        <w:contextualSpacing/>
        <w:rPr>
          <w:noProof/>
          <w:szCs w:val="22"/>
          <w:lang w:val="nb-NO"/>
        </w:rPr>
      </w:pPr>
      <w:r w:rsidRPr="00DA36E6">
        <w:rPr>
          <w:noProof/>
          <w:lang w:val="nb-NO"/>
        </w:rPr>
        <w:t xml:space="preserve">De vanligste bivirkningene </w:t>
      </w:r>
      <w:r w:rsidRPr="00DA36E6">
        <w:rPr>
          <w:noProof/>
          <w:szCs w:val="22"/>
          <w:lang w:val="nb-NO"/>
        </w:rPr>
        <w:t>(≥ 20</w:t>
      </w:r>
      <w:r w:rsidRPr="00DA36E6">
        <w:rPr>
          <w:noProof/>
          <w:lang w:val="nb-NO"/>
        </w:rPr>
        <w:t> </w:t>
      </w:r>
      <w:r w:rsidRPr="00DA36E6">
        <w:rPr>
          <w:noProof/>
          <w:szCs w:val="22"/>
          <w:lang w:val="nb-NO"/>
        </w:rPr>
        <w:t xml:space="preserve">%) var diaré, </w:t>
      </w:r>
      <w:r w:rsidR="00EE3D71" w:rsidRPr="00DA36E6">
        <w:rPr>
          <w:noProof/>
          <w:szCs w:val="22"/>
          <w:lang w:val="nb-NO"/>
        </w:rPr>
        <w:t xml:space="preserve">nøytropeni, muskel-skjelettsmerter, </w:t>
      </w:r>
      <w:r w:rsidRPr="00DA36E6">
        <w:rPr>
          <w:noProof/>
          <w:szCs w:val="22"/>
          <w:lang w:val="nb-NO"/>
        </w:rPr>
        <w:t xml:space="preserve">blødninger (f.eks. blåmerker), </w:t>
      </w:r>
      <w:r w:rsidR="00F5210B" w:rsidRPr="00DA36E6">
        <w:rPr>
          <w:noProof/>
          <w:szCs w:val="22"/>
          <w:lang w:val="nb-NO"/>
        </w:rPr>
        <w:t xml:space="preserve">utslett, kvalme, </w:t>
      </w:r>
      <w:r w:rsidR="00EE3D71" w:rsidRPr="00DA36E6">
        <w:rPr>
          <w:noProof/>
          <w:szCs w:val="22"/>
          <w:lang w:val="nb-NO"/>
        </w:rPr>
        <w:t>trombocytopeni,</w:t>
      </w:r>
      <w:r w:rsidR="00EE3D71" w:rsidRPr="00DA36E6" w:rsidDel="00EE3D71">
        <w:rPr>
          <w:noProof/>
          <w:szCs w:val="22"/>
          <w:lang w:val="nb-NO"/>
        </w:rPr>
        <w:t xml:space="preserve"> </w:t>
      </w:r>
      <w:r w:rsidR="00EE3D71" w:rsidRPr="00DA36E6">
        <w:rPr>
          <w:noProof/>
          <w:szCs w:val="22"/>
          <w:lang w:val="nb-NO"/>
        </w:rPr>
        <w:t>a</w:t>
      </w:r>
      <w:r w:rsidR="009F512E" w:rsidRPr="00DA36E6">
        <w:rPr>
          <w:noProof/>
          <w:szCs w:val="22"/>
          <w:lang w:val="nb-NO"/>
        </w:rPr>
        <w:t>r</w:t>
      </w:r>
      <w:r w:rsidR="00EE3D71" w:rsidRPr="00DA36E6">
        <w:rPr>
          <w:noProof/>
          <w:szCs w:val="22"/>
          <w:lang w:val="nb-NO"/>
        </w:rPr>
        <w:t>tralgi</w:t>
      </w:r>
      <w:r w:rsidRPr="00DA36E6">
        <w:rPr>
          <w:noProof/>
          <w:szCs w:val="22"/>
          <w:lang w:val="nb-NO"/>
        </w:rPr>
        <w:t xml:space="preserve"> og </w:t>
      </w:r>
      <w:r w:rsidR="00EE3D71" w:rsidRPr="00DA36E6">
        <w:rPr>
          <w:noProof/>
          <w:szCs w:val="22"/>
          <w:lang w:val="nb-NO"/>
        </w:rPr>
        <w:t>øvre luftveisinfeksjon</w:t>
      </w:r>
      <w:r w:rsidRPr="00DA36E6">
        <w:rPr>
          <w:noProof/>
          <w:szCs w:val="22"/>
          <w:lang w:val="nb-NO"/>
        </w:rPr>
        <w:t>. De vanligste grad 3/4-bivirkningene (≥ 5</w:t>
      </w:r>
      <w:r w:rsidRPr="00DA36E6">
        <w:rPr>
          <w:noProof/>
          <w:lang w:val="nb-NO"/>
        </w:rPr>
        <w:t> </w:t>
      </w:r>
      <w:r w:rsidRPr="00DA36E6">
        <w:rPr>
          <w:noProof/>
          <w:szCs w:val="22"/>
          <w:lang w:val="nb-NO"/>
        </w:rPr>
        <w:t xml:space="preserve">%) var nøytropeni, </w:t>
      </w:r>
      <w:r w:rsidR="00EE3D71" w:rsidRPr="00DA36E6">
        <w:rPr>
          <w:noProof/>
          <w:szCs w:val="22"/>
          <w:lang w:val="nb-NO"/>
        </w:rPr>
        <w:t>lymfocytose, trombocytopeni, hypertensjon</w:t>
      </w:r>
      <w:r w:rsidR="00F5210B" w:rsidRPr="00DA36E6">
        <w:rPr>
          <w:noProof/>
          <w:szCs w:val="22"/>
          <w:lang w:val="nb-NO"/>
        </w:rPr>
        <w:t xml:space="preserve"> og pneumoni</w:t>
      </w:r>
      <w:r w:rsidRPr="00DA36E6">
        <w:rPr>
          <w:noProof/>
          <w:szCs w:val="22"/>
          <w:lang w:val="nb-NO"/>
        </w:rPr>
        <w:t>.</w:t>
      </w:r>
    </w:p>
    <w:p w14:paraId="435026A5" w14:textId="77777777" w:rsidR="00706C31" w:rsidRPr="00DA36E6" w:rsidRDefault="00706C31" w:rsidP="00602013">
      <w:pPr>
        <w:tabs>
          <w:tab w:val="clear" w:pos="567"/>
        </w:tabs>
        <w:contextualSpacing/>
        <w:rPr>
          <w:noProof/>
          <w:lang w:val="nb-NO"/>
        </w:rPr>
      </w:pPr>
    </w:p>
    <w:p w14:paraId="74E76347" w14:textId="77777777" w:rsidR="00706C31" w:rsidRPr="00DA36E6" w:rsidRDefault="00706C31" w:rsidP="0044662A">
      <w:pPr>
        <w:keepNext/>
        <w:rPr>
          <w:noProof/>
          <w:u w:val="single"/>
          <w:lang w:val="nb-NO"/>
        </w:rPr>
      </w:pPr>
      <w:r w:rsidRPr="00DA36E6">
        <w:rPr>
          <w:noProof/>
          <w:u w:val="single"/>
          <w:lang w:val="nb-NO"/>
        </w:rPr>
        <w:t>Bivirkningstabell</w:t>
      </w:r>
    </w:p>
    <w:p w14:paraId="7D681723" w14:textId="77777777" w:rsidR="005C67DE" w:rsidRPr="00DA36E6" w:rsidRDefault="005C67DE" w:rsidP="005C67DE">
      <w:pPr>
        <w:tabs>
          <w:tab w:val="clear" w:pos="567"/>
        </w:tabs>
        <w:contextualSpacing/>
        <w:rPr>
          <w:noProof/>
          <w:szCs w:val="22"/>
          <w:lang w:val="nb-NO"/>
        </w:rPr>
      </w:pPr>
      <w:r w:rsidRPr="00DA36E6">
        <w:rPr>
          <w:noProof/>
          <w:szCs w:val="22"/>
          <w:lang w:val="nb-NO"/>
        </w:rPr>
        <w:t>Bivirkninger hos pasienter behandlet med ibrutinib for B-cellekreft og bivirkninger observert etter markedsføring er listet opp nedenfor etter organklassesystem og frekvens. Frekvenser er definert som følger: s</w:t>
      </w:r>
      <w:r w:rsidRPr="00DA36E6">
        <w:rPr>
          <w:bCs/>
          <w:iCs/>
          <w:noProof/>
          <w:szCs w:val="22"/>
          <w:lang w:val="nb-NO"/>
        </w:rPr>
        <w:t xml:space="preserve">vært vanlige </w:t>
      </w:r>
      <w:r w:rsidRPr="00DA36E6">
        <w:rPr>
          <w:noProof/>
          <w:szCs w:val="22"/>
          <w:lang w:val="nb-NO"/>
        </w:rPr>
        <w:t>(≥ 1/10), vanlige (≥ 1/100 til &lt; 1/10), mindre vanlige (≥ 1/1 000 til &lt; 1/100), sjeldne (≥ 1/10 000 til &lt; 1/1 000), ikke kjent (kan ikke anslås ut ifra tilgjengelige data). Innenfor hver frekvensgruppering er bivirkninger presentert etter synkende alvorlighetsgrad.</w:t>
      </w:r>
    </w:p>
    <w:p w14:paraId="0A769250" w14:textId="77777777" w:rsidR="005C67DE" w:rsidRPr="00DA36E6" w:rsidRDefault="005C67DE" w:rsidP="005C67DE">
      <w:pPr>
        <w:tabs>
          <w:tab w:val="clear" w:pos="567"/>
        </w:tabs>
        <w:contextualSpacing/>
        <w:rPr>
          <w:noProof/>
          <w:lang w:val="nb-NO"/>
        </w:rPr>
      </w:pPr>
    </w:p>
    <w:p w14:paraId="7048019B" w14:textId="218CFD54" w:rsidR="00723ED5" w:rsidRPr="00DA36E6" w:rsidRDefault="00723ED5" w:rsidP="00DE236F">
      <w:pPr>
        <w:keepNext/>
        <w:tabs>
          <w:tab w:val="clear" w:pos="567"/>
        </w:tabs>
        <w:contextualSpacing/>
        <w:rPr>
          <w:noProof/>
          <w:szCs w:val="22"/>
          <w:u w:val="single"/>
          <w:lang w:val="nb-NO"/>
        </w:rPr>
      </w:pPr>
      <w:r w:rsidRPr="00DA36E6">
        <w:rPr>
          <w:noProof/>
          <w:szCs w:val="22"/>
          <w:u w:val="single"/>
          <w:lang w:val="nb-NO"/>
        </w:rPr>
        <w:lastRenderedPageBreak/>
        <w:t>Sammendrag for B</w:t>
      </w:r>
      <w:r w:rsidRPr="00DA36E6">
        <w:rPr>
          <w:noProof/>
          <w:szCs w:val="22"/>
          <w:u w:val="single"/>
          <w:lang w:val="nb-NO"/>
        </w:rPr>
        <w:noBreakHyphen/>
        <w:t>cellekreft</w:t>
      </w:r>
    </w:p>
    <w:p w14:paraId="01ABFE66" w14:textId="5E28DA5F" w:rsidR="003E0BBA" w:rsidRPr="00DA36E6" w:rsidRDefault="003E0BBA" w:rsidP="009C64D5">
      <w:pPr>
        <w:tabs>
          <w:tab w:val="clear" w:pos="567"/>
        </w:tabs>
        <w:contextualSpacing/>
        <w:rPr>
          <w:noProof/>
          <w:lang w:val="nb-NO"/>
        </w:rPr>
      </w:pPr>
      <w:r w:rsidRPr="00DA36E6">
        <w:rPr>
          <w:noProof/>
          <w:szCs w:val="22"/>
          <w:lang w:val="nb-NO"/>
        </w:rPr>
        <w:t xml:space="preserve">Sikkerhetsprofilen er basert på sammenslåtte data fra </w:t>
      </w:r>
      <w:r w:rsidR="00F5210B" w:rsidRPr="00DA36E6">
        <w:rPr>
          <w:noProof/>
          <w:szCs w:val="22"/>
          <w:lang w:val="nb-NO"/>
        </w:rPr>
        <w:t>1 981</w:t>
      </w:r>
      <w:r w:rsidRPr="00DA36E6">
        <w:rPr>
          <w:noProof/>
          <w:szCs w:val="22"/>
          <w:lang w:val="nb-NO"/>
        </w:rPr>
        <w:t xml:space="preserve"> pasienter som ble behandlet med IMBRUVICA i </w:t>
      </w:r>
      <w:r w:rsidR="00F5210B" w:rsidRPr="00DA36E6">
        <w:rPr>
          <w:noProof/>
          <w:szCs w:val="22"/>
          <w:lang w:val="nb-NO"/>
        </w:rPr>
        <w:t>fire</w:t>
      </w:r>
      <w:r w:rsidRPr="00DA36E6">
        <w:rPr>
          <w:noProof/>
          <w:szCs w:val="22"/>
          <w:lang w:val="nb-NO"/>
        </w:rPr>
        <w:t xml:space="preserve"> fase 2-studier og </w:t>
      </w:r>
      <w:r w:rsidR="00F5210B" w:rsidRPr="00DA36E6">
        <w:rPr>
          <w:noProof/>
          <w:szCs w:val="22"/>
          <w:lang w:val="nb-NO"/>
        </w:rPr>
        <w:t>åtte</w:t>
      </w:r>
      <w:r w:rsidRPr="00DA36E6">
        <w:rPr>
          <w:noProof/>
          <w:szCs w:val="22"/>
          <w:lang w:val="nb-NO"/>
        </w:rPr>
        <w:t xml:space="preserve"> randomiserte fase 3-studier og fra erfaring etter markedsføring. </w:t>
      </w:r>
      <w:r w:rsidR="007378FB" w:rsidRPr="00DA36E6">
        <w:rPr>
          <w:noProof/>
          <w:szCs w:val="22"/>
          <w:lang w:val="nb-NO"/>
        </w:rPr>
        <w:t>Data fra TRIANGLE</w:t>
      </w:r>
      <w:r w:rsidR="007378FB" w:rsidRPr="00DA36E6">
        <w:rPr>
          <w:noProof/>
          <w:szCs w:val="22"/>
          <w:lang w:val="nb-NO"/>
        </w:rPr>
        <w:noBreakHyphen/>
        <w:t xml:space="preserve">studien er ikke inkludert i de sammenslåtte dataene og er presentert separat i tabell 3. </w:t>
      </w:r>
      <w:r w:rsidRPr="00DA36E6">
        <w:rPr>
          <w:noProof/>
          <w:szCs w:val="22"/>
          <w:lang w:val="nb-NO"/>
        </w:rPr>
        <w:t>Pasienter som ble behandlet for MCL i kliniske studier fikk</w:t>
      </w:r>
      <w:r w:rsidRPr="00DA36E6">
        <w:rPr>
          <w:noProof/>
          <w:lang w:val="nb-NO"/>
        </w:rPr>
        <w:t xml:space="preserve"> 560 mg IMBRUVICA én gang daglig, og pasienter som ble behandlet for KLL eller WM </w:t>
      </w:r>
      <w:r w:rsidRPr="00DA36E6">
        <w:rPr>
          <w:noProof/>
          <w:szCs w:val="22"/>
          <w:lang w:val="nb-NO"/>
        </w:rPr>
        <w:t xml:space="preserve">i kliniske studier </w:t>
      </w:r>
      <w:r w:rsidRPr="00DA36E6">
        <w:rPr>
          <w:noProof/>
          <w:lang w:val="nb-NO"/>
        </w:rPr>
        <w:t xml:space="preserve">fikk 420 mg IMBRUVICA én gang daglig. Alle pasientene </w:t>
      </w:r>
      <w:r w:rsidRPr="00DA36E6">
        <w:rPr>
          <w:noProof/>
          <w:szCs w:val="22"/>
          <w:lang w:val="nb-NO"/>
        </w:rPr>
        <w:t xml:space="preserve">i kliniske studier </w:t>
      </w:r>
      <w:r w:rsidRPr="00DA36E6">
        <w:rPr>
          <w:noProof/>
          <w:lang w:val="nb-NO"/>
        </w:rPr>
        <w:t>fikk IMBRUVICA til sykdomsprogresjon eller til de ikke lenger tolererte behandlingen</w:t>
      </w:r>
      <w:r w:rsidR="00F5210B" w:rsidRPr="00DA36E6">
        <w:rPr>
          <w:noProof/>
          <w:lang w:val="nb-NO"/>
        </w:rPr>
        <w:t xml:space="preserve">, unntatt i studier med IMBRUVICA i </w:t>
      </w:r>
      <w:r w:rsidR="00F5210B" w:rsidRPr="00DA36E6">
        <w:rPr>
          <w:noProof/>
          <w:szCs w:val="22"/>
          <w:lang w:val="nb-NO"/>
        </w:rPr>
        <w:t>kombinasjon med</w:t>
      </w:r>
      <w:r w:rsidR="00F5210B" w:rsidRPr="00DA36E6">
        <w:rPr>
          <w:noProof/>
          <w:lang w:val="nb-NO"/>
        </w:rPr>
        <w:t xml:space="preserve"> </w:t>
      </w:r>
      <w:r w:rsidR="00F5210B" w:rsidRPr="00DA36E6">
        <w:rPr>
          <w:noProof/>
          <w:szCs w:val="22"/>
          <w:lang w:val="nb-NO"/>
        </w:rPr>
        <w:t>venetoklaks, hvor pasientene hadde fast behandlingsvarighet (studiene CLL3011 og PYC-1142-CA)</w:t>
      </w:r>
      <w:r w:rsidRPr="00DA36E6">
        <w:rPr>
          <w:noProof/>
          <w:lang w:val="nb-NO"/>
        </w:rPr>
        <w:t xml:space="preserve">. Median varighet av behandling med IMBRUVICA på tvers av det sammenslåtte datasettet var </w:t>
      </w:r>
      <w:r w:rsidR="00F5210B" w:rsidRPr="00DA36E6">
        <w:rPr>
          <w:noProof/>
          <w:lang w:val="nb-NO"/>
        </w:rPr>
        <w:t>14,7</w:t>
      </w:r>
      <w:r w:rsidRPr="00DA36E6">
        <w:rPr>
          <w:noProof/>
          <w:lang w:val="nb-NO"/>
        </w:rPr>
        <w:t xml:space="preserve"> måneder. Median varighet av behandling var </w:t>
      </w:r>
      <w:r w:rsidR="00F5210B" w:rsidRPr="00DA36E6">
        <w:rPr>
          <w:noProof/>
          <w:lang w:val="nb-NO"/>
        </w:rPr>
        <w:t>14,7</w:t>
      </w:r>
      <w:r w:rsidRPr="00DA36E6">
        <w:rPr>
          <w:noProof/>
          <w:lang w:val="nb-NO"/>
        </w:rPr>
        <w:t> måneder (opptil 52 måneder) ved KLL/SLL, 11,7 måneder (opptil 28 måneder) ved MCL og 21,6 måneder (opptil 37 måneder) ved WM.</w:t>
      </w:r>
    </w:p>
    <w:p w14:paraId="6C6940DE" w14:textId="77777777" w:rsidR="00706C31" w:rsidRPr="00DA36E6" w:rsidRDefault="00706C31" w:rsidP="00602013">
      <w:pPr>
        <w:tabs>
          <w:tab w:val="clear" w:pos="567"/>
        </w:tabs>
        <w:contextualSpacing/>
        <w:rPr>
          <w:noProof/>
          <w:szCs w:val="22"/>
          <w:lang w:val="nb-NO"/>
        </w:rPr>
      </w:pPr>
    </w:p>
    <w:tbl>
      <w:tblPr>
        <w:tblW w:w="5000" w:type="pct"/>
        <w:tblLayout w:type="fixed"/>
        <w:tblCellMar>
          <w:left w:w="67" w:type="dxa"/>
          <w:right w:w="67" w:type="dxa"/>
        </w:tblCellMar>
        <w:tblLook w:val="0000" w:firstRow="0" w:lastRow="0" w:firstColumn="0" w:lastColumn="0" w:noHBand="0" w:noVBand="0"/>
      </w:tblPr>
      <w:tblGrid>
        <w:gridCol w:w="2412"/>
        <w:gridCol w:w="1417"/>
        <w:gridCol w:w="3113"/>
        <w:gridCol w:w="1133"/>
        <w:gridCol w:w="984"/>
        <w:gridCol w:w="6"/>
      </w:tblGrid>
      <w:tr w:rsidR="00706C31" w:rsidRPr="000F6B37" w14:paraId="67B32215" w14:textId="77777777" w:rsidTr="00F5210B">
        <w:trPr>
          <w:gridAfter w:val="1"/>
          <w:wAfter w:w="6" w:type="dxa"/>
          <w:cantSplit/>
        </w:trPr>
        <w:tc>
          <w:tcPr>
            <w:tcW w:w="9059" w:type="dxa"/>
            <w:gridSpan w:val="5"/>
            <w:tcBorders>
              <w:left w:val="nil"/>
              <w:bottom w:val="single" w:sz="4" w:space="0" w:color="auto"/>
              <w:right w:val="nil"/>
            </w:tcBorders>
            <w:shd w:val="clear" w:color="auto" w:fill="FFFFFF"/>
            <w:vAlign w:val="bottom"/>
          </w:tcPr>
          <w:p w14:paraId="1CEA6861" w14:textId="07A463FC" w:rsidR="00706C31" w:rsidRPr="00DA36E6" w:rsidRDefault="00706C31" w:rsidP="00602013">
            <w:pPr>
              <w:keepNext/>
              <w:ind w:left="1134" w:hanging="1134"/>
              <w:contextualSpacing/>
              <w:rPr>
                <w:b/>
                <w:noProof/>
                <w:szCs w:val="22"/>
                <w:lang w:val="nb-NO"/>
              </w:rPr>
            </w:pPr>
            <w:r w:rsidRPr="00DA36E6">
              <w:rPr>
                <w:b/>
                <w:noProof/>
                <w:szCs w:val="22"/>
                <w:lang w:val="nb-NO"/>
              </w:rPr>
              <w:t>Tabell </w:t>
            </w:r>
            <w:r w:rsidR="007378FB" w:rsidRPr="00DA36E6">
              <w:rPr>
                <w:b/>
                <w:noProof/>
                <w:szCs w:val="22"/>
                <w:lang w:val="nb-NO"/>
              </w:rPr>
              <w:t>2</w:t>
            </w:r>
            <w:r w:rsidRPr="00DA36E6">
              <w:rPr>
                <w:b/>
                <w:noProof/>
                <w:szCs w:val="22"/>
                <w:lang w:val="nb-NO"/>
              </w:rPr>
              <w:t>:</w:t>
            </w:r>
            <w:r w:rsidRPr="00DA36E6">
              <w:rPr>
                <w:b/>
                <w:noProof/>
                <w:szCs w:val="22"/>
                <w:lang w:val="nb-NO"/>
              </w:rPr>
              <w:tab/>
              <w:t xml:space="preserve">Bivirkninger </w:t>
            </w:r>
            <w:r w:rsidRPr="00DA36E6">
              <w:rPr>
                <w:b/>
                <w:bCs/>
                <w:noProof/>
                <w:szCs w:val="22"/>
                <w:lang w:val="nb-NO"/>
              </w:rPr>
              <w:t>rapportert i kliniske studier eller ved overvåkning etter markedsføring hos pasienter med B-cellekreft</w:t>
            </w:r>
            <w:r w:rsidRPr="00DA36E6">
              <w:rPr>
                <w:noProof/>
                <w:szCs w:val="22"/>
                <w:vertAlign w:val="superscript"/>
                <w:lang w:val="nb-NO"/>
              </w:rPr>
              <w:t>†</w:t>
            </w:r>
          </w:p>
        </w:tc>
      </w:tr>
      <w:tr w:rsidR="00706C31" w:rsidRPr="00DA36E6" w14:paraId="3494D346" w14:textId="77777777" w:rsidTr="00F5210B">
        <w:trPr>
          <w:cantSplit/>
        </w:trPr>
        <w:tc>
          <w:tcPr>
            <w:tcW w:w="2412" w:type="dxa"/>
            <w:tcBorders>
              <w:top w:val="single" w:sz="4" w:space="0" w:color="auto"/>
              <w:left w:val="single" w:sz="4" w:space="0" w:color="auto"/>
              <w:bottom w:val="single" w:sz="4" w:space="0" w:color="auto"/>
              <w:right w:val="single" w:sz="4" w:space="0" w:color="auto"/>
            </w:tcBorders>
            <w:shd w:val="clear" w:color="auto" w:fill="FFFFFF"/>
          </w:tcPr>
          <w:p w14:paraId="5E2F7F74" w14:textId="77777777" w:rsidR="00706C31" w:rsidRPr="00DA36E6" w:rsidRDefault="00706C31" w:rsidP="00602013">
            <w:pPr>
              <w:keepNext/>
              <w:tabs>
                <w:tab w:val="clear" w:pos="567"/>
              </w:tabs>
              <w:autoSpaceDE w:val="0"/>
              <w:autoSpaceDN w:val="0"/>
              <w:adjustRightInd w:val="0"/>
              <w:contextualSpacing/>
              <w:rPr>
                <w:b/>
                <w:noProof/>
                <w:sz w:val="20"/>
                <w:lang w:val="nb-NO"/>
              </w:rPr>
            </w:pPr>
            <w:r w:rsidRPr="00DA36E6">
              <w:rPr>
                <w:b/>
                <w:noProof/>
                <w:sz w:val="20"/>
                <w:lang w:val="nb-NO"/>
              </w:rPr>
              <w:t>Organklassesystem</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F3980B2" w14:textId="77777777" w:rsidR="00706C31" w:rsidRPr="00DA36E6" w:rsidRDefault="00706C31" w:rsidP="00602013">
            <w:pPr>
              <w:keepNext/>
              <w:contextualSpacing/>
              <w:rPr>
                <w:b/>
                <w:noProof/>
                <w:sz w:val="20"/>
                <w:lang w:val="nb-NO"/>
              </w:rPr>
            </w:pPr>
            <w:r w:rsidRPr="00DA36E6">
              <w:rPr>
                <w:b/>
                <w:noProof/>
                <w:sz w:val="20"/>
                <w:lang w:val="nb-NO"/>
              </w:rPr>
              <w:t>Frekvens</w:t>
            </w:r>
          </w:p>
          <w:p w14:paraId="3C0B1AA9" w14:textId="77777777" w:rsidR="00706C31" w:rsidRPr="00DA36E6" w:rsidRDefault="00706C31" w:rsidP="00602013">
            <w:pPr>
              <w:keepNext/>
              <w:tabs>
                <w:tab w:val="clear" w:pos="567"/>
              </w:tabs>
              <w:autoSpaceDE w:val="0"/>
              <w:autoSpaceDN w:val="0"/>
              <w:adjustRightInd w:val="0"/>
              <w:contextualSpacing/>
              <w:rPr>
                <w:b/>
                <w:noProof/>
                <w:sz w:val="20"/>
                <w:lang w:val="nb-NO"/>
              </w:rPr>
            </w:pPr>
            <w:r w:rsidRPr="00DA36E6">
              <w:rPr>
                <w:b/>
                <w:noProof/>
                <w:sz w:val="20"/>
                <w:lang w:val="nb-NO"/>
              </w:rPr>
              <w:t>(alle grader)</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110A91C0" w14:textId="77777777" w:rsidR="00706C31" w:rsidRPr="00DA36E6" w:rsidRDefault="00706C31" w:rsidP="00602013">
            <w:pPr>
              <w:keepNext/>
              <w:tabs>
                <w:tab w:val="clear" w:pos="567"/>
              </w:tabs>
              <w:autoSpaceDE w:val="0"/>
              <w:autoSpaceDN w:val="0"/>
              <w:adjustRightInd w:val="0"/>
              <w:contextualSpacing/>
              <w:rPr>
                <w:b/>
                <w:noProof/>
                <w:sz w:val="20"/>
                <w:lang w:val="nb-NO"/>
              </w:rPr>
            </w:pPr>
            <w:r w:rsidRPr="00DA36E6">
              <w:rPr>
                <w:b/>
                <w:noProof/>
                <w:sz w:val="20"/>
                <w:lang w:val="nb-NO"/>
              </w:rPr>
              <w:t>Bivirkninger</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5D8629BF" w14:textId="77777777" w:rsidR="00706C31" w:rsidRPr="00DA36E6" w:rsidRDefault="00706C31" w:rsidP="00602013">
            <w:pPr>
              <w:keepNext/>
              <w:tabs>
                <w:tab w:val="clear" w:pos="567"/>
              </w:tabs>
              <w:autoSpaceDE w:val="0"/>
              <w:autoSpaceDN w:val="0"/>
              <w:adjustRightInd w:val="0"/>
              <w:contextualSpacing/>
              <w:jc w:val="center"/>
              <w:rPr>
                <w:b/>
                <w:noProof/>
                <w:sz w:val="20"/>
                <w:lang w:val="nb-NO"/>
              </w:rPr>
            </w:pPr>
            <w:r w:rsidRPr="00DA36E6">
              <w:rPr>
                <w:b/>
                <w:noProof/>
                <w:sz w:val="20"/>
                <w:lang w:val="nb-NO"/>
              </w:rPr>
              <w:t>Alle grader (%)</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7EFC6AA9" w14:textId="77777777" w:rsidR="00706C31" w:rsidRPr="00DA36E6" w:rsidRDefault="00706C31" w:rsidP="00602013">
            <w:pPr>
              <w:keepNext/>
              <w:tabs>
                <w:tab w:val="clear" w:pos="567"/>
              </w:tabs>
              <w:autoSpaceDE w:val="0"/>
              <w:autoSpaceDN w:val="0"/>
              <w:adjustRightInd w:val="0"/>
              <w:contextualSpacing/>
              <w:jc w:val="center"/>
              <w:rPr>
                <w:b/>
                <w:noProof/>
                <w:sz w:val="20"/>
                <w:lang w:val="nb-NO"/>
              </w:rPr>
            </w:pPr>
            <w:r w:rsidRPr="00DA36E6">
              <w:rPr>
                <w:b/>
                <w:noProof/>
                <w:sz w:val="20"/>
                <w:lang w:val="nb-NO"/>
              </w:rPr>
              <w:t>Grad ≥ 3 (%)</w:t>
            </w:r>
          </w:p>
        </w:tc>
      </w:tr>
      <w:tr w:rsidR="00706C31" w:rsidRPr="00DA36E6" w14:paraId="52137FC2" w14:textId="77777777" w:rsidTr="00F5210B">
        <w:trPr>
          <w:cantSplit/>
        </w:trPr>
        <w:tc>
          <w:tcPr>
            <w:tcW w:w="2412" w:type="dxa"/>
            <w:vMerge w:val="restart"/>
            <w:tcBorders>
              <w:top w:val="single" w:sz="4" w:space="0" w:color="auto"/>
              <w:left w:val="single" w:sz="4" w:space="0" w:color="auto"/>
              <w:right w:val="single" w:sz="4" w:space="0" w:color="auto"/>
            </w:tcBorders>
            <w:shd w:val="clear" w:color="auto" w:fill="FFFFFF"/>
          </w:tcPr>
          <w:p w14:paraId="4C7A0443" w14:textId="77777777" w:rsidR="00706C31" w:rsidRPr="00DA36E6" w:rsidRDefault="00706C31" w:rsidP="00602013">
            <w:pPr>
              <w:keepNext/>
              <w:tabs>
                <w:tab w:val="clear" w:pos="567"/>
              </w:tabs>
              <w:autoSpaceDE w:val="0"/>
              <w:autoSpaceDN w:val="0"/>
              <w:adjustRightInd w:val="0"/>
              <w:contextualSpacing/>
              <w:rPr>
                <w:noProof/>
                <w:sz w:val="20"/>
                <w:lang w:val="nb-NO"/>
              </w:rPr>
            </w:pPr>
            <w:r w:rsidRPr="00DA36E6">
              <w:rPr>
                <w:noProof/>
                <w:sz w:val="20"/>
                <w:lang w:val="nb-NO"/>
              </w:rPr>
              <w:t>Infeksiøse og parasittære sykdommer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0026465" w14:textId="77777777" w:rsidR="00706C31" w:rsidRPr="00DA36E6" w:rsidRDefault="00706C31" w:rsidP="00602013">
            <w:pPr>
              <w:keepNext/>
              <w:tabs>
                <w:tab w:val="clear" w:pos="567"/>
              </w:tabs>
              <w:autoSpaceDE w:val="0"/>
              <w:autoSpaceDN w:val="0"/>
              <w:adjustRightInd w:val="0"/>
              <w:contextualSpacing/>
              <w:rPr>
                <w:noProof/>
                <w:sz w:val="20"/>
                <w:lang w:val="nb-NO"/>
              </w:rPr>
            </w:pPr>
            <w:r w:rsidRPr="00DA36E6">
              <w:rPr>
                <w:noProof/>
                <w:sz w:val="20"/>
                <w:lang w:val="nb-NO"/>
              </w:rPr>
              <w:t>Svært vanlige</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76D2394D" w14:textId="77777777" w:rsidR="00706C31" w:rsidRPr="00DA36E6" w:rsidRDefault="00706C31" w:rsidP="00602013">
            <w:pPr>
              <w:keepNext/>
              <w:tabs>
                <w:tab w:val="clear" w:pos="567"/>
              </w:tabs>
              <w:autoSpaceDE w:val="0"/>
              <w:autoSpaceDN w:val="0"/>
              <w:adjustRightInd w:val="0"/>
              <w:contextualSpacing/>
              <w:rPr>
                <w:noProof/>
                <w:sz w:val="20"/>
                <w:lang w:val="nb-NO"/>
              </w:rPr>
            </w:pPr>
            <w:r w:rsidRPr="00DA36E6">
              <w:rPr>
                <w:noProof/>
                <w:sz w:val="20"/>
                <w:lang w:val="nb-NO"/>
              </w:rPr>
              <w:t>Pneumoni</w:t>
            </w:r>
            <w:r w:rsidRPr="00DA36E6">
              <w:rPr>
                <w:noProof/>
                <w:szCs w:val="22"/>
                <w:vertAlign w:val="superscript"/>
                <w:lang w:val="nb-NO"/>
              </w:rPr>
              <w:t>*#</w:t>
            </w:r>
          </w:p>
          <w:p w14:paraId="79ED2B2B" w14:textId="77777777" w:rsidR="00706C31" w:rsidRPr="00DA36E6" w:rsidRDefault="00706C31" w:rsidP="00602013">
            <w:pPr>
              <w:keepNext/>
              <w:tabs>
                <w:tab w:val="clear" w:pos="567"/>
              </w:tabs>
              <w:autoSpaceDE w:val="0"/>
              <w:autoSpaceDN w:val="0"/>
              <w:adjustRightInd w:val="0"/>
              <w:contextualSpacing/>
              <w:rPr>
                <w:noProof/>
                <w:sz w:val="20"/>
                <w:lang w:val="nb-NO"/>
              </w:rPr>
            </w:pPr>
            <w:r w:rsidRPr="00DA36E6">
              <w:rPr>
                <w:noProof/>
                <w:sz w:val="20"/>
                <w:lang w:val="nb-NO"/>
              </w:rPr>
              <w:t>Øvre luftveisinfeksjon</w:t>
            </w:r>
          </w:p>
          <w:p w14:paraId="1A9E037D" w14:textId="77777777" w:rsidR="00706C31" w:rsidRPr="00DA36E6" w:rsidRDefault="00706C31" w:rsidP="00602013">
            <w:pPr>
              <w:keepNext/>
              <w:tabs>
                <w:tab w:val="clear" w:pos="567"/>
              </w:tabs>
              <w:autoSpaceDE w:val="0"/>
              <w:autoSpaceDN w:val="0"/>
              <w:adjustRightInd w:val="0"/>
              <w:contextualSpacing/>
              <w:rPr>
                <w:noProof/>
                <w:sz w:val="20"/>
                <w:lang w:val="nb-NO"/>
              </w:rPr>
            </w:pPr>
            <w:r w:rsidRPr="00DA36E6">
              <w:rPr>
                <w:noProof/>
                <w:sz w:val="20"/>
                <w:lang w:val="nb-NO"/>
              </w:rPr>
              <w:t>Hudinfeksjon</w:t>
            </w:r>
            <w:r w:rsidRPr="00DA36E6">
              <w:rPr>
                <w:noProof/>
                <w:szCs w:val="22"/>
                <w:vertAlign w:val="superscript"/>
                <w:lang w:val="nb-NO"/>
              </w:rPr>
              <w:t>*</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3AF8976B" w14:textId="5F1718BC" w:rsidR="00706C31" w:rsidRPr="00DA36E6" w:rsidRDefault="00F5210B" w:rsidP="00602013">
            <w:pPr>
              <w:keepNext/>
              <w:tabs>
                <w:tab w:val="clear" w:pos="567"/>
              </w:tabs>
              <w:autoSpaceDE w:val="0"/>
              <w:autoSpaceDN w:val="0"/>
              <w:adjustRightInd w:val="0"/>
              <w:contextualSpacing/>
              <w:jc w:val="center"/>
              <w:rPr>
                <w:noProof/>
                <w:sz w:val="20"/>
                <w:lang w:val="nb-NO"/>
              </w:rPr>
            </w:pPr>
            <w:r w:rsidRPr="00DA36E6">
              <w:rPr>
                <w:noProof/>
                <w:sz w:val="20"/>
                <w:lang w:val="nb-NO"/>
              </w:rPr>
              <w:t>12</w:t>
            </w:r>
          </w:p>
          <w:p w14:paraId="6DD5C8DF" w14:textId="141CC794" w:rsidR="00706C31" w:rsidRPr="00DA36E6" w:rsidRDefault="00F5210B" w:rsidP="00602013">
            <w:pPr>
              <w:keepNext/>
              <w:tabs>
                <w:tab w:val="clear" w:pos="567"/>
              </w:tabs>
              <w:autoSpaceDE w:val="0"/>
              <w:autoSpaceDN w:val="0"/>
              <w:adjustRightInd w:val="0"/>
              <w:contextualSpacing/>
              <w:jc w:val="center"/>
              <w:rPr>
                <w:noProof/>
                <w:sz w:val="20"/>
                <w:lang w:val="nb-NO"/>
              </w:rPr>
            </w:pPr>
            <w:r w:rsidRPr="00DA36E6">
              <w:rPr>
                <w:noProof/>
                <w:sz w:val="20"/>
                <w:lang w:val="nb-NO"/>
              </w:rPr>
              <w:t>21</w:t>
            </w:r>
          </w:p>
          <w:p w14:paraId="3D880D85" w14:textId="53B40ACE" w:rsidR="00706C31" w:rsidRPr="00DA36E6" w:rsidRDefault="00EE3D71" w:rsidP="00602013">
            <w:pPr>
              <w:keepNext/>
              <w:tabs>
                <w:tab w:val="clear" w:pos="567"/>
              </w:tabs>
              <w:autoSpaceDE w:val="0"/>
              <w:autoSpaceDN w:val="0"/>
              <w:adjustRightInd w:val="0"/>
              <w:contextualSpacing/>
              <w:jc w:val="center"/>
              <w:rPr>
                <w:noProof/>
                <w:sz w:val="20"/>
                <w:lang w:val="nb-NO"/>
              </w:rPr>
            </w:pPr>
            <w:r w:rsidRPr="00DA36E6">
              <w:rPr>
                <w:noProof/>
                <w:sz w:val="20"/>
                <w:lang w:val="nb-NO"/>
              </w:rPr>
              <w:t>15</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277B808F" w14:textId="2F214618" w:rsidR="00706C31" w:rsidRPr="00DA36E6" w:rsidRDefault="00F5210B" w:rsidP="00602013">
            <w:pPr>
              <w:keepNext/>
              <w:tabs>
                <w:tab w:val="clear" w:pos="567"/>
              </w:tabs>
              <w:autoSpaceDE w:val="0"/>
              <w:autoSpaceDN w:val="0"/>
              <w:adjustRightInd w:val="0"/>
              <w:contextualSpacing/>
              <w:jc w:val="center"/>
              <w:rPr>
                <w:noProof/>
                <w:sz w:val="20"/>
                <w:lang w:val="nb-NO"/>
              </w:rPr>
            </w:pPr>
            <w:r w:rsidRPr="00DA36E6">
              <w:rPr>
                <w:noProof/>
                <w:sz w:val="20"/>
                <w:lang w:val="nb-NO"/>
              </w:rPr>
              <w:t>7</w:t>
            </w:r>
          </w:p>
          <w:p w14:paraId="47FFAE3D" w14:textId="77777777" w:rsidR="00706C31" w:rsidRPr="00DA36E6" w:rsidRDefault="00706C31" w:rsidP="00602013">
            <w:pPr>
              <w:keepNext/>
              <w:tabs>
                <w:tab w:val="clear" w:pos="567"/>
              </w:tabs>
              <w:autoSpaceDE w:val="0"/>
              <w:autoSpaceDN w:val="0"/>
              <w:adjustRightInd w:val="0"/>
              <w:contextualSpacing/>
              <w:jc w:val="center"/>
              <w:rPr>
                <w:noProof/>
                <w:sz w:val="20"/>
                <w:lang w:val="nb-NO"/>
              </w:rPr>
            </w:pPr>
            <w:r w:rsidRPr="00DA36E6">
              <w:rPr>
                <w:noProof/>
                <w:sz w:val="20"/>
                <w:lang w:val="nb-NO"/>
              </w:rPr>
              <w:t>1</w:t>
            </w:r>
          </w:p>
          <w:p w14:paraId="36CC2E28" w14:textId="2A8ACB94" w:rsidR="00706C31" w:rsidRPr="00DA36E6" w:rsidRDefault="00F5210B" w:rsidP="00602013">
            <w:pPr>
              <w:keepNext/>
              <w:tabs>
                <w:tab w:val="clear" w:pos="567"/>
              </w:tabs>
              <w:autoSpaceDE w:val="0"/>
              <w:autoSpaceDN w:val="0"/>
              <w:adjustRightInd w:val="0"/>
              <w:contextualSpacing/>
              <w:jc w:val="center"/>
              <w:rPr>
                <w:noProof/>
                <w:sz w:val="20"/>
                <w:lang w:val="nb-NO"/>
              </w:rPr>
            </w:pPr>
            <w:r w:rsidRPr="00DA36E6">
              <w:rPr>
                <w:noProof/>
                <w:sz w:val="20"/>
                <w:lang w:val="nb-NO"/>
              </w:rPr>
              <w:t>2</w:t>
            </w:r>
          </w:p>
        </w:tc>
      </w:tr>
      <w:tr w:rsidR="00706C31" w:rsidRPr="00DA36E6" w14:paraId="00BEB21E" w14:textId="77777777" w:rsidTr="00F5210B">
        <w:trPr>
          <w:cantSplit/>
        </w:trPr>
        <w:tc>
          <w:tcPr>
            <w:tcW w:w="2412" w:type="dxa"/>
            <w:vMerge/>
            <w:tcBorders>
              <w:left w:val="single" w:sz="4" w:space="0" w:color="auto"/>
              <w:right w:val="single" w:sz="4" w:space="0" w:color="auto"/>
            </w:tcBorders>
            <w:shd w:val="clear" w:color="auto" w:fill="FFFFFF"/>
          </w:tcPr>
          <w:p w14:paraId="51191D67" w14:textId="77777777" w:rsidR="00706C31" w:rsidRPr="00DA36E6" w:rsidRDefault="00706C31" w:rsidP="00602013">
            <w:pPr>
              <w:tabs>
                <w:tab w:val="clear" w:pos="567"/>
              </w:tabs>
              <w:autoSpaceDE w:val="0"/>
              <w:autoSpaceDN w:val="0"/>
              <w:adjustRightInd w:val="0"/>
              <w:contextualSpacing/>
              <w:rPr>
                <w:noProof/>
                <w:sz w:val="20"/>
                <w:lang w:val="nb-NO"/>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B89CFC9" w14:textId="77777777" w:rsidR="00706C31" w:rsidRPr="00DA36E6" w:rsidRDefault="00706C31" w:rsidP="00602013">
            <w:pPr>
              <w:tabs>
                <w:tab w:val="clear" w:pos="567"/>
              </w:tabs>
              <w:autoSpaceDE w:val="0"/>
              <w:autoSpaceDN w:val="0"/>
              <w:adjustRightInd w:val="0"/>
              <w:contextualSpacing/>
              <w:rPr>
                <w:noProof/>
                <w:sz w:val="20"/>
                <w:lang w:val="nb-NO"/>
              </w:rPr>
            </w:pPr>
            <w:r w:rsidRPr="00DA36E6">
              <w:rPr>
                <w:noProof/>
                <w:sz w:val="20"/>
                <w:lang w:val="nb-NO"/>
              </w:rPr>
              <w:t>Vanlige</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00F523EC" w14:textId="77777777" w:rsidR="00706C31" w:rsidRPr="00DA36E6" w:rsidRDefault="00706C31" w:rsidP="00602013">
            <w:pPr>
              <w:tabs>
                <w:tab w:val="clear" w:pos="567"/>
              </w:tabs>
              <w:autoSpaceDE w:val="0"/>
              <w:autoSpaceDN w:val="0"/>
              <w:adjustRightInd w:val="0"/>
              <w:contextualSpacing/>
              <w:rPr>
                <w:noProof/>
                <w:sz w:val="20"/>
                <w:lang w:val="nb-NO"/>
              </w:rPr>
            </w:pPr>
            <w:r w:rsidRPr="00DA36E6">
              <w:rPr>
                <w:noProof/>
                <w:sz w:val="20"/>
                <w:lang w:val="nb-NO"/>
              </w:rPr>
              <w:t>Sepsis</w:t>
            </w:r>
            <w:r w:rsidRPr="00DA36E6">
              <w:rPr>
                <w:noProof/>
                <w:szCs w:val="22"/>
                <w:vertAlign w:val="superscript"/>
                <w:lang w:val="nb-NO"/>
              </w:rPr>
              <w:t>*#</w:t>
            </w:r>
          </w:p>
          <w:p w14:paraId="576FB64D" w14:textId="77777777" w:rsidR="00996A92" w:rsidRPr="00DA36E6" w:rsidRDefault="00706C31" w:rsidP="00602013">
            <w:pPr>
              <w:tabs>
                <w:tab w:val="clear" w:pos="567"/>
              </w:tabs>
              <w:autoSpaceDE w:val="0"/>
              <w:autoSpaceDN w:val="0"/>
              <w:adjustRightInd w:val="0"/>
              <w:contextualSpacing/>
              <w:rPr>
                <w:noProof/>
                <w:sz w:val="20"/>
                <w:lang w:val="nb-NO"/>
              </w:rPr>
            </w:pPr>
            <w:r w:rsidRPr="00DA36E6">
              <w:rPr>
                <w:noProof/>
                <w:sz w:val="20"/>
                <w:lang w:val="nb-NO"/>
              </w:rPr>
              <w:t>Urinveisinfeksjon</w:t>
            </w:r>
          </w:p>
          <w:p w14:paraId="73B19032" w14:textId="77777777" w:rsidR="00706C31" w:rsidRPr="00DA36E6" w:rsidRDefault="00996A92" w:rsidP="00602013">
            <w:pPr>
              <w:tabs>
                <w:tab w:val="clear" w:pos="567"/>
              </w:tabs>
              <w:autoSpaceDE w:val="0"/>
              <w:autoSpaceDN w:val="0"/>
              <w:adjustRightInd w:val="0"/>
              <w:contextualSpacing/>
              <w:rPr>
                <w:noProof/>
                <w:sz w:val="20"/>
                <w:lang w:val="nb-NO"/>
              </w:rPr>
            </w:pPr>
            <w:r w:rsidRPr="00DA36E6">
              <w:rPr>
                <w:noProof/>
                <w:sz w:val="20"/>
                <w:lang w:val="nb-NO"/>
              </w:rPr>
              <w:t>Sinusitt</w:t>
            </w:r>
            <w:r w:rsidRPr="00DA36E6">
              <w:rPr>
                <w:noProof/>
                <w:szCs w:val="22"/>
                <w:vertAlign w:val="superscript"/>
                <w:lang w:val="nb-NO"/>
              </w:rPr>
              <w:t>*</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7DF5CCDD" w14:textId="29B0C3D6" w:rsidR="00706C31" w:rsidRPr="00DA36E6" w:rsidRDefault="00F5210B" w:rsidP="00602013">
            <w:pPr>
              <w:tabs>
                <w:tab w:val="clear" w:pos="567"/>
              </w:tabs>
              <w:autoSpaceDE w:val="0"/>
              <w:autoSpaceDN w:val="0"/>
              <w:adjustRightInd w:val="0"/>
              <w:contextualSpacing/>
              <w:jc w:val="center"/>
              <w:rPr>
                <w:noProof/>
                <w:sz w:val="20"/>
                <w:lang w:val="nb-NO"/>
              </w:rPr>
            </w:pPr>
            <w:r w:rsidRPr="00DA36E6">
              <w:rPr>
                <w:noProof/>
                <w:sz w:val="20"/>
                <w:lang w:val="nb-NO"/>
              </w:rPr>
              <w:t>3</w:t>
            </w:r>
          </w:p>
          <w:p w14:paraId="59C1407B" w14:textId="3C74D71D" w:rsidR="00706C31" w:rsidRPr="00DA36E6" w:rsidRDefault="00EE3D71" w:rsidP="00602013">
            <w:pPr>
              <w:tabs>
                <w:tab w:val="clear" w:pos="567"/>
              </w:tabs>
              <w:autoSpaceDE w:val="0"/>
              <w:autoSpaceDN w:val="0"/>
              <w:adjustRightInd w:val="0"/>
              <w:contextualSpacing/>
              <w:jc w:val="center"/>
              <w:rPr>
                <w:noProof/>
                <w:sz w:val="20"/>
                <w:lang w:val="nb-NO"/>
              </w:rPr>
            </w:pPr>
            <w:r w:rsidRPr="00DA36E6">
              <w:rPr>
                <w:noProof/>
                <w:sz w:val="20"/>
                <w:lang w:val="nb-NO"/>
              </w:rPr>
              <w:t>9</w:t>
            </w:r>
          </w:p>
          <w:p w14:paraId="65D394CF" w14:textId="7D559EC3" w:rsidR="00996A92" w:rsidRPr="00DA36E6" w:rsidRDefault="00F5210B" w:rsidP="00602013">
            <w:pPr>
              <w:tabs>
                <w:tab w:val="clear" w:pos="567"/>
              </w:tabs>
              <w:autoSpaceDE w:val="0"/>
              <w:autoSpaceDN w:val="0"/>
              <w:adjustRightInd w:val="0"/>
              <w:contextualSpacing/>
              <w:jc w:val="center"/>
              <w:rPr>
                <w:noProof/>
                <w:sz w:val="20"/>
                <w:lang w:val="nb-NO"/>
              </w:rPr>
            </w:pPr>
            <w:r w:rsidRPr="00DA36E6">
              <w:rPr>
                <w:noProof/>
                <w:sz w:val="20"/>
                <w:lang w:val="nb-NO"/>
              </w:rPr>
              <w:t>9</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0100B925" w14:textId="696D517E" w:rsidR="00706C31" w:rsidRPr="00DA36E6" w:rsidRDefault="00EE3D71" w:rsidP="00602013">
            <w:pPr>
              <w:tabs>
                <w:tab w:val="clear" w:pos="567"/>
              </w:tabs>
              <w:autoSpaceDE w:val="0"/>
              <w:autoSpaceDN w:val="0"/>
              <w:adjustRightInd w:val="0"/>
              <w:contextualSpacing/>
              <w:jc w:val="center"/>
              <w:rPr>
                <w:noProof/>
                <w:sz w:val="20"/>
                <w:lang w:val="nb-NO"/>
              </w:rPr>
            </w:pPr>
            <w:r w:rsidRPr="00DA36E6">
              <w:rPr>
                <w:noProof/>
                <w:sz w:val="20"/>
                <w:lang w:val="nb-NO"/>
              </w:rPr>
              <w:t>3</w:t>
            </w:r>
          </w:p>
          <w:p w14:paraId="13CB8228" w14:textId="58B89D9E" w:rsidR="00706C31" w:rsidRPr="00DA36E6" w:rsidRDefault="00F5210B" w:rsidP="00602013">
            <w:pPr>
              <w:tabs>
                <w:tab w:val="clear" w:pos="567"/>
              </w:tabs>
              <w:autoSpaceDE w:val="0"/>
              <w:autoSpaceDN w:val="0"/>
              <w:adjustRightInd w:val="0"/>
              <w:contextualSpacing/>
              <w:jc w:val="center"/>
              <w:rPr>
                <w:noProof/>
                <w:sz w:val="20"/>
                <w:lang w:val="nb-NO"/>
              </w:rPr>
            </w:pPr>
            <w:r w:rsidRPr="00DA36E6">
              <w:rPr>
                <w:noProof/>
                <w:sz w:val="20"/>
                <w:lang w:val="nb-NO"/>
              </w:rPr>
              <w:t>1</w:t>
            </w:r>
          </w:p>
          <w:p w14:paraId="014CF77A" w14:textId="77777777" w:rsidR="00996A92" w:rsidRPr="00DA36E6" w:rsidRDefault="00996A92" w:rsidP="00602013">
            <w:pPr>
              <w:tabs>
                <w:tab w:val="clear" w:pos="567"/>
              </w:tabs>
              <w:autoSpaceDE w:val="0"/>
              <w:autoSpaceDN w:val="0"/>
              <w:adjustRightInd w:val="0"/>
              <w:contextualSpacing/>
              <w:jc w:val="center"/>
              <w:rPr>
                <w:noProof/>
                <w:sz w:val="20"/>
                <w:lang w:val="nb-NO"/>
              </w:rPr>
            </w:pPr>
            <w:r w:rsidRPr="00DA36E6">
              <w:rPr>
                <w:noProof/>
                <w:sz w:val="20"/>
                <w:lang w:val="nb-NO"/>
              </w:rPr>
              <w:t>1</w:t>
            </w:r>
          </w:p>
        </w:tc>
      </w:tr>
      <w:tr w:rsidR="00706C31" w:rsidRPr="00DA36E6" w14:paraId="3493DAA9" w14:textId="77777777" w:rsidTr="00F5210B">
        <w:trPr>
          <w:cantSplit/>
        </w:trPr>
        <w:tc>
          <w:tcPr>
            <w:tcW w:w="2412" w:type="dxa"/>
            <w:vMerge/>
            <w:tcBorders>
              <w:left w:val="single" w:sz="4" w:space="0" w:color="auto"/>
              <w:bottom w:val="single" w:sz="4" w:space="0" w:color="auto"/>
              <w:right w:val="single" w:sz="4" w:space="0" w:color="auto"/>
            </w:tcBorders>
            <w:shd w:val="clear" w:color="auto" w:fill="FFFFFF"/>
          </w:tcPr>
          <w:p w14:paraId="2EC3D9DE" w14:textId="77777777" w:rsidR="00706C31" w:rsidRPr="00DA36E6" w:rsidRDefault="00706C31" w:rsidP="00602013">
            <w:pPr>
              <w:tabs>
                <w:tab w:val="clear" w:pos="567"/>
              </w:tabs>
              <w:autoSpaceDE w:val="0"/>
              <w:autoSpaceDN w:val="0"/>
              <w:adjustRightInd w:val="0"/>
              <w:contextualSpacing/>
              <w:rPr>
                <w:noProof/>
                <w:sz w:val="20"/>
                <w:lang w:val="nb-NO"/>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A89E061" w14:textId="77777777" w:rsidR="00706C31" w:rsidRPr="00DA36E6" w:rsidRDefault="00706C31" w:rsidP="00602013">
            <w:pPr>
              <w:tabs>
                <w:tab w:val="clear" w:pos="567"/>
              </w:tabs>
              <w:autoSpaceDE w:val="0"/>
              <w:autoSpaceDN w:val="0"/>
              <w:adjustRightInd w:val="0"/>
              <w:contextualSpacing/>
              <w:rPr>
                <w:noProof/>
                <w:sz w:val="20"/>
                <w:lang w:val="nb-NO"/>
              </w:rPr>
            </w:pPr>
            <w:r w:rsidRPr="00DA36E6">
              <w:rPr>
                <w:noProof/>
                <w:sz w:val="20"/>
                <w:lang w:val="nb-NO"/>
              </w:rPr>
              <w:t>Mindre vanlige</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0671BE10" w14:textId="77777777" w:rsidR="002525A0" w:rsidRPr="00DA36E6" w:rsidRDefault="002525A0" w:rsidP="00602013">
            <w:pPr>
              <w:tabs>
                <w:tab w:val="clear" w:pos="567"/>
              </w:tabs>
              <w:autoSpaceDE w:val="0"/>
              <w:autoSpaceDN w:val="0"/>
              <w:adjustRightInd w:val="0"/>
              <w:contextualSpacing/>
              <w:rPr>
                <w:noProof/>
                <w:sz w:val="20"/>
                <w:lang w:val="nb-NO"/>
              </w:rPr>
            </w:pPr>
            <w:r w:rsidRPr="00DA36E6">
              <w:rPr>
                <w:noProof/>
                <w:sz w:val="20"/>
                <w:lang w:val="nb-NO"/>
              </w:rPr>
              <w:t>Kryptokokkinfeksjon</w:t>
            </w:r>
            <w:r w:rsidRPr="00DA36E6">
              <w:rPr>
                <w:noProof/>
                <w:szCs w:val="22"/>
                <w:vertAlign w:val="superscript"/>
                <w:lang w:val="nb-NO"/>
              </w:rPr>
              <w:t>*</w:t>
            </w:r>
          </w:p>
          <w:p w14:paraId="5495109A" w14:textId="77777777" w:rsidR="002525A0" w:rsidRPr="00DA36E6" w:rsidRDefault="002525A0" w:rsidP="00602013">
            <w:pPr>
              <w:tabs>
                <w:tab w:val="clear" w:pos="567"/>
              </w:tabs>
              <w:autoSpaceDE w:val="0"/>
              <w:autoSpaceDN w:val="0"/>
              <w:adjustRightInd w:val="0"/>
              <w:contextualSpacing/>
              <w:rPr>
                <w:noProof/>
                <w:sz w:val="20"/>
                <w:lang w:val="nb-NO"/>
              </w:rPr>
            </w:pPr>
            <w:r w:rsidRPr="00DA36E6">
              <w:rPr>
                <w:noProof/>
                <w:sz w:val="20"/>
                <w:lang w:val="nb-NO"/>
              </w:rPr>
              <w:t>Pneumocystisinfeksjon</w:t>
            </w:r>
            <w:r w:rsidRPr="00DA36E6">
              <w:rPr>
                <w:noProof/>
                <w:szCs w:val="22"/>
                <w:vertAlign w:val="superscript"/>
                <w:lang w:val="nb-NO"/>
              </w:rPr>
              <w:t>*#</w:t>
            </w:r>
          </w:p>
          <w:p w14:paraId="75AAC4E6" w14:textId="77777777" w:rsidR="002525A0" w:rsidRPr="00DA36E6" w:rsidRDefault="002525A0" w:rsidP="00602013">
            <w:pPr>
              <w:tabs>
                <w:tab w:val="clear" w:pos="567"/>
              </w:tabs>
              <w:autoSpaceDE w:val="0"/>
              <w:autoSpaceDN w:val="0"/>
              <w:adjustRightInd w:val="0"/>
              <w:contextualSpacing/>
              <w:rPr>
                <w:noProof/>
                <w:sz w:val="20"/>
                <w:lang w:val="nb-NO"/>
              </w:rPr>
            </w:pPr>
            <w:r w:rsidRPr="00DA36E6">
              <w:rPr>
                <w:noProof/>
                <w:sz w:val="20"/>
                <w:lang w:val="nb-NO"/>
              </w:rPr>
              <w:t>Aspergillusinfeksjon</w:t>
            </w:r>
            <w:r w:rsidRPr="00DA36E6">
              <w:rPr>
                <w:noProof/>
                <w:szCs w:val="22"/>
                <w:vertAlign w:val="superscript"/>
                <w:lang w:val="nb-NO"/>
              </w:rPr>
              <w:t>*</w:t>
            </w:r>
          </w:p>
          <w:p w14:paraId="3350AD68" w14:textId="77777777" w:rsidR="00706C31" w:rsidRPr="00DA36E6" w:rsidRDefault="00706C31" w:rsidP="00602013">
            <w:pPr>
              <w:tabs>
                <w:tab w:val="clear" w:pos="567"/>
              </w:tabs>
              <w:autoSpaceDE w:val="0"/>
              <w:autoSpaceDN w:val="0"/>
              <w:adjustRightInd w:val="0"/>
              <w:contextualSpacing/>
              <w:rPr>
                <w:noProof/>
                <w:sz w:val="20"/>
                <w:lang w:val="nb-NO"/>
              </w:rPr>
            </w:pPr>
            <w:r w:rsidRPr="00DA36E6">
              <w:rPr>
                <w:noProof/>
                <w:sz w:val="20"/>
                <w:lang w:val="nb-NO"/>
              </w:rPr>
              <w:t>Hepatitt B-reaktivering</w:t>
            </w:r>
            <w:r w:rsidRPr="00DA36E6">
              <w:rPr>
                <w:noProof/>
                <w:szCs w:val="22"/>
                <w:vertAlign w:val="superscript"/>
                <w:lang w:val="nb-NO"/>
              </w:rPr>
              <w:t>@</w:t>
            </w:r>
            <w:r w:rsidR="000070F0" w:rsidRPr="00DA36E6">
              <w:rPr>
                <w:noProof/>
                <w:szCs w:val="22"/>
                <w:vertAlign w:val="superscript"/>
                <w:lang w:val="nb-NO"/>
              </w:rPr>
              <w:t>#</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39194061" w14:textId="77777777" w:rsidR="002525A0" w:rsidRPr="00DA36E6" w:rsidRDefault="002525A0"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p w14:paraId="18C79BAA" w14:textId="17EC61B0" w:rsidR="002525A0" w:rsidRPr="00DA36E6" w:rsidRDefault="008C40A1" w:rsidP="00602013">
            <w:pPr>
              <w:tabs>
                <w:tab w:val="clear" w:pos="567"/>
              </w:tabs>
              <w:autoSpaceDE w:val="0"/>
              <w:autoSpaceDN w:val="0"/>
              <w:adjustRightInd w:val="0"/>
              <w:contextualSpacing/>
              <w:jc w:val="center"/>
              <w:rPr>
                <w:noProof/>
                <w:sz w:val="20"/>
                <w:lang w:val="nb-NO"/>
              </w:rPr>
            </w:pPr>
            <w:r w:rsidRPr="00DA36E6">
              <w:rPr>
                <w:noProof/>
                <w:sz w:val="20"/>
                <w:lang w:val="nb-NO"/>
              </w:rPr>
              <w:t>&lt; </w:t>
            </w:r>
            <w:r w:rsidR="002525A0" w:rsidRPr="00DA36E6">
              <w:rPr>
                <w:noProof/>
                <w:sz w:val="20"/>
                <w:lang w:val="nb-NO"/>
              </w:rPr>
              <w:t>1</w:t>
            </w:r>
          </w:p>
          <w:p w14:paraId="3CAB74BE" w14:textId="26C40727" w:rsidR="002525A0" w:rsidRPr="00DA36E6" w:rsidRDefault="00EE3D71" w:rsidP="00602013">
            <w:pPr>
              <w:tabs>
                <w:tab w:val="clear" w:pos="567"/>
              </w:tabs>
              <w:autoSpaceDE w:val="0"/>
              <w:autoSpaceDN w:val="0"/>
              <w:adjustRightInd w:val="0"/>
              <w:contextualSpacing/>
              <w:jc w:val="center"/>
              <w:rPr>
                <w:noProof/>
                <w:sz w:val="20"/>
                <w:lang w:val="nb-NO"/>
              </w:rPr>
            </w:pPr>
            <w:r w:rsidRPr="00DA36E6">
              <w:rPr>
                <w:noProof/>
                <w:sz w:val="20"/>
                <w:lang w:val="nb-NO"/>
              </w:rPr>
              <w:t>&lt; </w:t>
            </w:r>
            <w:r w:rsidR="002525A0" w:rsidRPr="00DA36E6">
              <w:rPr>
                <w:noProof/>
                <w:sz w:val="20"/>
                <w:lang w:val="nb-NO"/>
              </w:rPr>
              <w:t>1</w:t>
            </w:r>
          </w:p>
          <w:p w14:paraId="18AA6867" w14:textId="77777777" w:rsidR="00706C31" w:rsidRPr="00DA36E6" w:rsidRDefault="00706C31"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5C7406EA" w14:textId="77777777" w:rsidR="002525A0" w:rsidRPr="00DA36E6" w:rsidRDefault="002525A0" w:rsidP="00602013">
            <w:pPr>
              <w:tabs>
                <w:tab w:val="clear" w:pos="567"/>
              </w:tabs>
              <w:autoSpaceDE w:val="0"/>
              <w:autoSpaceDN w:val="0"/>
              <w:adjustRightInd w:val="0"/>
              <w:contextualSpacing/>
              <w:jc w:val="center"/>
              <w:rPr>
                <w:noProof/>
                <w:sz w:val="20"/>
                <w:lang w:val="nb-NO"/>
              </w:rPr>
            </w:pPr>
            <w:r w:rsidRPr="00DA36E6">
              <w:rPr>
                <w:noProof/>
                <w:sz w:val="20"/>
                <w:lang w:val="nb-NO"/>
              </w:rPr>
              <w:t>0</w:t>
            </w:r>
          </w:p>
          <w:p w14:paraId="6A3A347E" w14:textId="6D746E9A" w:rsidR="002525A0" w:rsidRPr="00DA36E6" w:rsidRDefault="00EE3D71" w:rsidP="00602013">
            <w:pPr>
              <w:tabs>
                <w:tab w:val="clear" w:pos="567"/>
              </w:tabs>
              <w:autoSpaceDE w:val="0"/>
              <w:autoSpaceDN w:val="0"/>
              <w:adjustRightInd w:val="0"/>
              <w:contextualSpacing/>
              <w:jc w:val="center"/>
              <w:rPr>
                <w:noProof/>
                <w:sz w:val="20"/>
                <w:lang w:val="nb-NO"/>
              </w:rPr>
            </w:pPr>
            <w:r w:rsidRPr="00DA36E6">
              <w:rPr>
                <w:noProof/>
                <w:sz w:val="20"/>
                <w:lang w:val="nb-NO"/>
              </w:rPr>
              <w:t>&lt; </w:t>
            </w:r>
            <w:r w:rsidR="002525A0" w:rsidRPr="00DA36E6">
              <w:rPr>
                <w:noProof/>
                <w:sz w:val="20"/>
                <w:lang w:val="nb-NO"/>
              </w:rPr>
              <w:t>1</w:t>
            </w:r>
          </w:p>
          <w:p w14:paraId="55FCBEC8" w14:textId="77777777" w:rsidR="002525A0" w:rsidRPr="00DA36E6" w:rsidRDefault="002525A0"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p w14:paraId="5C2FE5E8" w14:textId="77777777" w:rsidR="00706C31" w:rsidRPr="00DA36E6" w:rsidRDefault="00706C31"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tc>
      </w:tr>
      <w:tr w:rsidR="00706C31" w:rsidRPr="00DA36E6" w14:paraId="201125ED" w14:textId="77777777" w:rsidTr="00F5210B">
        <w:trPr>
          <w:cantSplit/>
        </w:trPr>
        <w:tc>
          <w:tcPr>
            <w:tcW w:w="2412" w:type="dxa"/>
            <w:tcBorders>
              <w:top w:val="single" w:sz="4" w:space="0" w:color="auto"/>
              <w:left w:val="single" w:sz="4" w:space="0" w:color="auto"/>
              <w:bottom w:val="single" w:sz="4" w:space="0" w:color="auto"/>
              <w:right w:val="single" w:sz="4" w:space="0" w:color="auto"/>
            </w:tcBorders>
            <w:shd w:val="clear" w:color="auto" w:fill="FFFFFF"/>
          </w:tcPr>
          <w:p w14:paraId="27385605" w14:textId="77777777" w:rsidR="00706C31" w:rsidRPr="00DA36E6" w:rsidRDefault="00706C31" w:rsidP="00602013">
            <w:pPr>
              <w:tabs>
                <w:tab w:val="clear" w:pos="567"/>
              </w:tabs>
              <w:autoSpaceDE w:val="0"/>
              <w:autoSpaceDN w:val="0"/>
              <w:adjustRightInd w:val="0"/>
              <w:contextualSpacing/>
              <w:rPr>
                <w:noProof/>
                <w:sz w:val="20"/>
                <w:lang w:val="nb-NO"/>
              </w:rPr>
            </w:pPr>
            <w:r w:rsidRPr="00DA36E6">
              <w:rPr>
                <w:noProof/>
                <w:sz w:val="20"/>
                <w:lang w:val="nb-NO"/>
              </w:rPr>
              <w:t>Godartede, ondartede og uspesifiserte svulster (inkludert cyster og polypper)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748C260" w14:textId="77777777" w:rsidR="00706C31" w:rsidRPr="00DA36E6" w:rsidRDefault="00706C31" w:rsidP="00602013">
            <w:pPr>
              <w:tabs>
                <w:tab w:val="clear" w:pos="567"/>
              </w:tabs>
              <w:autoSpaceDE w:val="0"/>
              <w:autoSpaceDN w:val="0"/>
              <w:adjustRightInd w:val="0"/>
              <w:contextualSpacing/>
              <w:rPr>
                <w:noProof/>
                <w:sz w:val="20"/>
                <w:lang w:val="nb-NO"/>
              </w:rPr>
            </w:pPr>
            <w:r w:rsidRPr="00DA36E6">
              <w:rPr>
                <w:noProof/>
                <w:sz w:val="20"/>
                <w:lang w:val="nb-NO"/>
              </w:rPr>
              <w:t>Vanlige</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7D55BE6E" w14:textId="77777777" w:rsidR="00706C31" w:rsidRPr="00DA36E6" w:rsidRDefault="00706C31" w:rsidP="00602013">
            <w:pPr>
              <w:tabs>
                <w:tab w:val="clear" w:pos="567"/>
              </w:tabs>
              <w:autoSpaceDE w:val="0"/>
              <w:autoSpaceDN w:val="0"/>
              <w:adjustRightInd w:val="0"/>
              <w:contextualSpacing/>
              <w:rPr>
                <w:noProof/>
                <w:szCs w:val="22"/>
                <w:lang w:val="nb-NO"/>
              </w:rPr>
            </w:pPr>
            <w:r w:rsidRPr="00DA36E6">
              <w:rPr>
                <w:noProof/>
                <w:sz w:val="20"/>
                <w:lang w:val="nb-NO"/>
              </w:rPr>
              <w:t>Ikke</w:t>
            </w:r>
            <w:r w:rsidRPr="00DA36E6">
              <w:rPr>
                <w:noProof/>
                <w:sz w:val="20"/>
                <w:lang w:val="nb-NO"/>
              </w:rPr>
              <w:noBreakHyphen/>
              <w:t>melanom hudkreft</w:t>
            </w:r>
            <w:r w:rsidRPr="00DA36E6">
              <w:rPr>
                <w:noProof/>
                <w:szCs w:val="22"/>
                <w:lang w:val="nb-NO"/>
              </w:rPr>
              <w:t>*</w:t>
            </w:r>
          </w:p>
          <w:p w14:paraId="5D776ED5" w14:textId="77777777" w:rsidR="00706C31" w:rsidRPr="00DA36E6" w:rsidRDefault="00706C31" w:rsidP="00602013">
            <w:pPr>
              <w:ind w:left="284"/>
              <w:rPr>
                <w:noProof/>
                <w:sz w:val="20"/>
                <w:lang w:val="nb-NO"/>
              </w:rPr>
            </w:pPr>
            <w:r w:rsidRPr="00DA36E6">
              <w:rPr>
                <w:noProof/>
                <w:sz w:val="20"/>
                <w:lang w:val="nb-NO"/>
              </w:rPr>
              <w:t>Basalcellekarsinom</w:t>
            </w:r>
          </w:p>
          <w:p w14:paraId="49E3B85F" w14:textId="77777777" w:rsidR="00706C31" w:rsidRPr="00DA36E6" w:rsidRDefault="00706C31" w:rsidP="00602013">
            <w:pPr>
              <w:ind w:left="284"/>
              <w:rPr>
                <w:noProof/>
                <w:sz w:val="20"/>
                <w:lang w:val="nb-NO"/>
              </w:rPr>
            </w:pPr>
            <w:r w:rsidRPr="00DA36E6">
              <w:rPr>
                <w:noProof/>
                <w:sz w:val="20"/>
                <w:lang w:val="nb-NO"/>
              </w:rPr>
              <w:t>Plateepitelkarsinom</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4024E9EE" w14:textId="3D839D20" w:rsidR="00706C31" w:rsidRPr="00DA36E6" w:rsidRDefault="00F5210B" w:rsidP="00602013">
            <w:pPr>
              <w:tabs>
                <w:tab w:val="clear" w:pos="567"/>
              </w:tabs>
              <w:autoSpaceDE w:val="0"/>
              <w:autoSpaceDN w:val="0"/>
              <w:adjustRightInd w:val="0"/>
              <w:contextualSpacing/>
              <w:jc w:val="center"/>
              <w:rPr>
                <w:noProof/>
                <w:sz w:val="20"/>
                <w:lang w:val="nb-NO"/>
              </w:rPr>
            </w:pPr>
            <w:r w:rsidRPr="00DA36E6">
              <w:rPr>
                <w:noProof/>
                <w:sz w:val="20"/>
                <w:lang w:val="nb-NO"/>
              </w:rPr>
              <w:t>5</w:t>
            </w:r>
          </w:p>
          <w:p w14:paraId="632F2BFF" w14:textId="7D2FAF96" w:rsidR="00706C31" w:rsidRPr="00DA36E6" w:rsidRDefault="00F5210B" w:rsidP="00602013">
            <w:pPr>
              <w:tabs>
                <w:tab w:val="clear" w:pos="567"/>
              </w:tabs>
              <w:autoSpaceDE w:val="0"/>
              <w:autoSpaceDN w:val="0"/>
              <w:adjustRightInd w:val="0"/>
              <w:contextualSpacing/>
              <w:jc w:val="center"/>
              <w:rPr>
                <w:noProof/>
                <w:sz w:val="20"/>
                <w:lang w:val="nb-NO"/>
              </w:rPr>
            </w:pPr>
            <w:r w:rsidRPr="00DA36E6">
              <w:rPr>
                <w:noProof/>
                <w:sz w:val="20"/>
                <w:lang w:val="nb-NO"/>
              </w:rPr>
              <w:t>3</w:t>
            </w:r>
          </w:p>
          <w:p w14:paraId="23B7BBFE" w14:textId="296FFAF7" w:rsidR="00706C31" w:rsidRPr="00DA36E6" w:rsidRDefault="00F5210B" w:rsidP="00602013">
            <w:pPr>
              <w:tabs>
                <w:tab w:val="clear" w:pos="567"/>
              </w:tabs>
              <w:autoSpaceDE w:val="0"/>
              <w:autoSpaceDN w:val="0"/>
              <w:adjustRightInd w:val="0"/>
              <w:contextualSpacing/>
              <w:jc w:val="center"/>
              <w:rPr>
                <w:noProof/>
                <w:sz w:val="20"/>
                <w:lang w:val="nb-NO"/>
              </w:rPr>
            </w:pPr>
            <w:r w:rsidRPr="00DA36E6">
              <w:rPr>
                <w:noProof/>
                <w:sz w:val="20"/>
                <w:lang w:val="nb-NO"/>
              </w:rPr>
              <w:t>1</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5AB3B765" w14:textId="77777777" w:rsidR="00706C31" w:rsidRPr="00DA36E6" w:rsidRDefault="00706C31" w:rsidP="00602013">
            <w:pPr>
              <w:tabs>
                <w:tab w:val="clear" w:pos="567"/>
              </w:tabs>
              <w:autoSpaceDE w:val="0"/>
              <w:autoSpaceDN w:val="0"/>
              <w:adjustRightInd w:val="0"/>
              <w:contextualSpacing/>
              <w:jc w:val="center"/>
              <w:rPr>
                <w:noProof/>
                <w:sz w:val="20"/>
                <w:lang w:val="nb-NO"/>
              </w:rPr>
            </w:pPr>
            <w:r w:rsidRPr="00DA36E6">
              <w:rPr>
                <w:noProof/>
                <w:sz w:val="20"/>
                <w:lang w:val="nb-NO"/>
              </w:rPr>
              <w:t>1</w:t>
            </w:r>
          </w:p>
          <w:p w14:paraId="3B8F7967" w14:textId="77777777" w:rsidR="00706C31" w:rsidRPr="00DA36E6" w:rsidRDefault="00706C31"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p w14:paraId="0A314AD9" w14:textId="77777777" w:rsidR="00706C31" w:rsidRPr="00DA36E6" w:rsidRDefault="00706C31"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tc>
      </w:tr>
      <w:tr w:rsidR="00706C31" w:rsidRPr="00DA36E6" w14:paraId="27D0E2F1" w14:textId="77777777" w:rsidTr="00F5210B">
        <w:trPr>
          <w:cantSplit/>
        </w:trPr>
        <w:tc>
          <w:tcPr>
            <w:tcW w:w="2412" w:type="dxa"/>
            <w:vMerge w:val="restart"/>
            <w:tcBorders>
              <w:top w:val="single" w:sz="4" w:space="0" w:color="auto"/>
              <w:left w:val="single" w:sz="4" w:space="0" w:color="auto"/>
              <w:bottom w:val="single" w:sz="4" w:space="0" w:color="auto"/>
              <w:right w:val="single" w:sz="4" w:space="0" w:color="auto"/>
            </w:tcBorders>
            <w:shd w:val="clear" w:color="auto" w:fill="FFFFFF"/>
          </w:tcPr>
          <w:p w14:paraId="4CE8A653" w14:textId="77777777" w:rsidR="00706C31" w:rsidRPr="00DA36E6" w:rsidRDefault="00706C31" w:rsidP="00602013">
            <w:pPr>
              <w:tabs>
                <w:tab w:val="clear" w:pos="567"/>
              </w:tabs>
              <w:autoSpaceDE w:val="0"/>
              <w:autoSpaceDN w:val="0"/>
              <w:adjustRightInd w:val="0"/>
              <w:contextualSpacing/>
              <w:rPr>
                <w:noProof/>
                <w:sz w:val="20"/>
                <w:lang w:val="nb-NO"/>
              </w:rPr>
            </w:pPr>
            <w:r w:rsidRPr="00DA36E6">
              <w:rPr>
                <w:noProof/>
                <w:sz w:val="20"/>
                <w:lang w:val="nb-NO"/>
              </w:rPr>
              <w:t>Sykdommer i blod og lymfatiske organer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441A4F5" w14:textId="77777777" w:rsidR="00706C31" w:rsidRPr="00DA36E6" w:rsidRDefault="00706C31" w:rsidP="00602013">
            <w:pPr>
              <w:tabs>
                <w:tab w:val="clear" w:pos="567"/>
              </w:tabs>
              <w:autoSpaceDE w:val="0"/>
              <w:autoSpaceDN w:val="0"/>
              <w:adjustRightInd w:val="0"/>
              <w:contextualSpacing/>
              <w:rPr>
                <w:noProof/>
                <w:sz w:val="20"/>
                <w:lang w:val="nb-NO"/>
              </w:rPr>
            </w:pPr>
            <w:r w:rsidRPr="00DA36E6">
              <w:rPr>
                <w:noProof/>
                <w:sz w:val="20"/>
                <w:lang w:val="nb-NO"/>
              </w:rPr>
              <w:t>Svært vanlige</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35620693" w14:textId="1477F630" w:rsidR="00706C31" w:rsidRPr="00DA36E6" w:rsidRDefault="00706C31" w:rsidP="00602013">
            <w:pPr>
              <w:tabs>
                <w:tab w:val="clear" w:pos="567"/>
              </w:tabs>
              <w:autoSpaceDE w:val="0"/>
              <w:autoSpaceDN w:val="0"/>
              <w:adjustRightInd w:val="0"/>
              <w:contextualSpacing/>
              <w:rPr>
                <w:noProof/>
                <w:sz w:val="20"/>
                <w:lang w:val="nb-NO"/>
              </w:rPr>
            </w:pPr>
            <w:r w:rsidRPr="00DA36E6">
              <w:rPr>
                <w:noProof/>
                <w:sz w:val="20"/>
                <w:lang w:val="nb-NO"/>
              </w:rPr>
              <w:t>Nøytropeni</w:t>
            </w:r>
            <w:r w:rsidR="00EE3D71" w:rsidRPr="00DA36E6">
              <w:rPr>
                <w:noProof/>
                <w:szCs w:val="22"/>
                <w:vertAlign w:val="superscript"/>
                <w:lang w:val="nb-NO"/>
              </w:rPr>
              <w:t>*</w:t>
            </w:r>
          </w:p>
          <w:p w14:paraId="08BA5F87" w14:textId="11F31DFA" w:rsidR="00706C31" w:rsidRPr="00DA36E6" w:rsidRDefault="00706C31" w:rsidP="00602013">
            <w:pPr>
              <w:tabs>
                <w:tab w:val="clear" w:pos="567"/>
              </w:tabs>
              <w:autoSpaceDE w:val="0"/>
              <w:autoSpaceDN w:val="0"/>
              <w:adjustRightInd w:val="0"/>
              <w:contextualSpacing/>
              <w:rPr>
                <w:noProof/>
                <w:sz w:val="20"/>
                <w:lang w:val="nb-NO"/>
              </w:rPr>
            </w:pPr>
            <w:r w:rsidRPr="00DA36E6">
              <w:rPr>
                <w:noProof/>
                <w:sz w:val="20"/>
                <w:lang w:val="nb-NO"/>
              </w:rPr>
              <w:t>Trombocytopeni</w:t>
            </w:r>
            <w:r w:rsidR="00EE3D71" w:rsidRPr="00DA36E6">
              <w:rPr>
                <w:noProof/>
                <w:szCs w:val="22"/>
                <w:vertAlign w:val="superscript"/>
                <w:lang w:val="nb-NO"/>
              </w:rPr>
              <w:t>*</w:t>
            </w:r>
          </w:p>
          <w:p w14:paraId="0CA2F864" w14:textId="592C422A" w:rsidR="00EE3D71" w:rsidRPr="00DA36E6" w:rsidRDefault="00EE3D71" w:rsidP="00602013">
            <w:pPr>
              <w:tabs>
                <w:tab w:val="clear" w:pos="567"/>
              </w:tabs>
              <w:autoSpaceDE w:val="0"/>
              <w:autoSpaceDN w:val="0"/>
              <w:adjustRightInd w:val="0"/>
              <w:contextualSpacing/>
              <w:rPr>
                <w:noProof/>
                <w:sz w:val="20"/>
                <w:lang w:val="nb-NO"/>
              </w:rPr>
            </w:pPr>
            <w:r w:rsidRPr="00DA36E6">
              <w:rPr>
                <w:noProof/>
                <w:sz w:val="20"/>
                <w:lang w:val="nb-NO"/>
              </w:rPr>
              <w:t>Lymfocytose</w:t>
            </w:r>
            <w:r w:rsidRPr="00DA36E6">
              <w:rPr>
                <w:noProof/>
                <w:szCs w:val="22"/>
                <w:vertAlign w:val="superscript"/>
                <w:lang w:val="nb-NO"/>
              </w:rPr>
              <w:t>*</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631FD6A3" w14:textId="47FB97BE" w:rsidR="00706C31" w:rsidRPr="00DA36E6" w:rsidRDefault="00F5210B" w:rsidP="00602013">
            <w:pPr>
              <w:tabs>
                <w:tab w:val="clear" w:pos="567"/>
              </w:tabs>
              <w:autoSpaceDE w:val="0"/>
              <w:autoSpaceDN w:val="0"/>
              <w:adjustRightInd w:val="0"/>
              <w:contextualSpacing/>
              <w:jc w:val="center"/>
              <w:rPr>
                <w:noProof/>
                <w:sz w:val="20"/>
                <w:lang w:val="nb-NO"/>
              </w:rPr>
            </w:pPr>
            <w:r w:rsidRPr="00DA36E6">
              <w:rPr>
                <w:noProof/>
                <w:sz w:val="20"/>
                <w:lang w:val="nb-NO"/>
              </w:rPr>
              <w:t>39</w:t>
            </w:r>
          </w:p>
          <w:p w14:paraId="5ABEC31D" w14:textId="19F92ED7" w:rsidR="00706C31" w:rsidRPr="00DA36E6" w:rsidRDefault="00F5210B" w:rsidP="00602013">
            <w:pPr>
              <w:tabs>
                <w:tab w:val="clear" w:pos="567"/>
              </w:tabs>
              <w:autoSpaceDE w:val="0"/>
              <w:autoSpaceDN w:val="0"/>
              <w:adjustRightInd w:val="0"/>
              <w:contextualSpacing/>
              <w:jc w:val="center"/>
              <w:rPr>
                <w:noProof/>
                <w:sz w:val="20"/>
                <w:lang w:val="nb-NO"/>
              </w:rPr>
            </w:pPr>
            <w:r w:rsidRPr="00DA36E6">
              <w:rPr>
                <w:noProof/>
                <w:sz w:val="20"/>
                <w:lang w:val="nb-NO"/>
              </w:rPr>
              <w:t>29</w:t>
            </w:r>
          </w:p>
          <w:p w14:paraId="577A21E6" w14:textId="0786A748" w:rsidR="00EE3D71" w:rsidRPr="00DA36E6" w:rsidRDefault="00F5210B" w:rsidP="00602013">
            <w:pPr>
              <w:tabs>
                <w:tab w:val="clear" w:pos="567"/>
              </w:tabs>
              <w:autoSpaceDE w:val="0"/>
              <w:autoSpaceDN w:val="0"/>
              <w:adjustRightInd w:val="0"/>
              <w:contextualSpacing/>
              <w:jc w:val="center"/>
              <w:rPr>
                <w:noProof/>
                <w:sz w:val="20"/>
                <w:lang w:val="nb-NO"/>
              </w:rPr>
            </w:pPr>
            <w:r w:rsidRPr="00DA36E6">
              <w:rPr>
                <w:noProof/>
                <w:sz w:val="20"/>
                <w:lang w:val="nb-NO"/>
              </w:rPr>
              <w:t>15</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037369F9" w14:textId="53CC18F9" w:rsidR="00706C31" w:rsidRPr="00DA36E6" w:rsidRDefault="00F5210B" w:rsidP="00602013">
            <w:pPr>
              <w:tabs>
                <w:tab w:val="clear" w:pos="567"/>
              </w:tabs>
              <w:autoSpaceDE w:val="0"/>
              <w:autoSpaceDN w:val="0"/>
              <w:adjustRightInd w:val="0"/>
              <w:contextualSpacing/>
              <w:jc w:val="center"/>
              <w:rPr>
                <w:noProof/>
                <w:sz w:val="20"/>
                <w:lang w:val="nb-NO"/>
              </w:rPr>
            </w:pPr>
            <w:r w:rsidRPr="00DA36E6">
              <w:rPr>
                <w:noProof/>
                <w:sz w:val="20"/>
                <w:lang w:val="nb-NO"/>
              </w:rPr>
              <w:t>31</w:t>
            </w:r>
          </w:p>
          <w:p w14:paraId="7152AD80" w14:textId="57E6DB8D" w:rsidR="00706C31" w:rsidRPr="00DA36E6" w:rsidRDefault="00F5210B" w:rsidP="00602013">
            <w:pPr>
              <w:tabs>
                <w:tab w:val="clear" w:pos="567"/>
              </w:tabs>
              <w:autoSpaceDE w:val="0"/>
              <w:autoSpaceDN w:val="0"/>
              <w:adjustRightInd w:val="0"/>
              <w:contextualSpacing/>
              <w:jc w:val="center"/>
              <w:rPr>
                <w:noProof/>
                <w:sz w:val="20"/>
                <w:lang w:val="nb-NO"/>
              </w:rPr>
            </w:pPr>
            <w:r w:rsidRPr="00DA36E6">
              <w:rPr>
                <w:noProof/>
                <w:sz w:val="20"/>
                <w:lang w:val="nb-NO"/>
              </w:rPr>
              <w:t>8</w:t>
            </w:r>
          </w:p>
          <w:p w14:paraId="7DB51AC5" w14:textId="4E819AEC" w:rsidR="00EE3D71" w:rsidRPr="00DA36E6" w:rsidRDefault="00F5210B" w:rsidP="00602013">
            <w:pPr>
              <w:tabs>
                <w:tab w:val="clear" w:pos="567"/>
              </w:tabs>
              <w:autoSpaceDE w:val="0"/>
              <w:autoSpaceDN w:val="0"/>
              <w:adjustRightInd w:val="0"/>
              <w:contextualSpacing/>
              <w:jc w:val="center"/>
              <w:rPr>
                <w:noProof/>
                <w:sz w:val="20"/>
                <w:lang w:val="nb-NO"/>
              </w:rPr>
            </w:pPr>
            <w:r w:rsidRPr="00DA36E6">
              <w:rPr>
                <w:noProof/>
                <w:sz w:val="20"/>
                <w:lang w:val="nb-NO"/>
              </w:rPr>
              <w:t>11</w:t>
            </w:r>
          </w:p>
        </w:tc>
      </w:tr>
      <w:tr w:rsidR="00706C31" w:rsidRPr="00DA36E6" w14:paraId="0F560264" w14:textId="77777777" w:rsidTr="00F5210B">
        <w:trPr>
          <w:cantSplit/>
        </w:trPr>
        <w:tc>
          <w:tcPr>
            <w:tcW w:w="2412" w:type="dxa"/>
            <w:vMerge/>
            <w:tcBorders>
              <w:top w:val="single" w:sz="4" w:space="0" w:color="auto"/>
              <w:left w:val="single" w:sz="4" w:space="0" w:color="auto"/>
              <w:bottom w:val="single" w:sz="4" w:space="0" w:color="auto"/>
              <w:right w:val="single" w:sz="4" w:space="0" w:color="auto"/>
            </w:tcBorders>
            <w:shd w:val="clear" w:color="auto" w:fill="FFFFFF"/>
          </w:tcPr>
          <w:p w14:paraId="139EF645" w14:textId="77777777" w:rsidR="00706C31" w:rsidRPr="00DA36E6" w:rsidRDefault="00706C31" w:rsidP="00602013">
            <w:pPr>
              <w:tabs>
                <w:tab w:val="clear" w:pos="567"/>
              </w:tabs>
              <w:autoSpaceDE w:val="0"/>
              <w:autoSpaceDN w:val="0"/>
              <w:adjustRightInd w:val="0"/>
              <w:contextualSpacing/>
              <w:rPr>
                <w:noProof/>
                <w:sz w:val="20"/>
                <w:lang w:val="nb-NO"/>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45A69D1" w14:textId="77777777" w:rsidR="00706C31" w:rsidRPr="00DA36E6" w:rsidRDefault="00706C31" w:rsidP="00602013">
            <w:pPr>
              <w:tabs>
                <w:tab w:val="clear" w:pos="567"/>
              </w:tabs>
              <w:autoSpaceDE w:val="0"/>
              <w:autoSpaceDN w:val="0"/>
              <w:adjustRightInd w:val="0"/>
              <w:contextualSpacing/>
              <w:rPr>
                <w:noProof/>
                <w:sz w:val="20"/>
                <w:lang w:val="nb-NO"/>
              </w:rPr>
            </w:pPr>
            <w:r w:rsidRPr="00DA36E6">
              <w:rPr>
                <w:noProof/>
                <w:sz w:val="20"/>
                <w:lang w:val="nb-NO"/>
              </w:rPr>
              <w:t>Vanlige</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2B9A4BF9" w14:textId="77777777" w:rsidR="00706C31" w:rsidRPr="00DA36E6" w:rsidRDefault="00706C31" w:rsidP="00602013">
            <w:pPr>
              <w:tabs>
                <w:tab w:val="clear" w:pos="567"/>
              </w:tabs>
              <w:autoSpaceDE w:val="0"/>
              <w:autoSpaceDN w:val="0"/>
              <w:adjustRightInd w:val="0"/>
              <w:contextualSpacing/>
              <w:rPr>
                <w:noProof/>
                <w:sz w:val="20"/>
                <w:lang w:val="nb-NO"/>
              </w:rPr>
            </w:pPr>
            <w:r w:rsidRPr="00DA36E6">
              <w:rPr>
                <w:noProof/>
                <w:sz w:val="20"/>
                <w:lang w:val="nb-NO"/>
              </w:rPr>
              <w:t>Febril nøytropeni</w:t>
            </w:r>
          </w:p>
          <w:p w14:paraId="044031C4" w14:textId="6B292CEB" w:rsidR="00706C31" w:rsidRPr="00DA36E6" w:rsidRDefault="00706C31" w:rsidP="00602013">
            <w:pPr>
              <w:tabs>
                <w:tab w:val="clear" w:pos="567"/>
              </w:tabs>
              <w:autoSpaceDE w:val="0"/>
              <w:autoSpaceDN w:val="0"/>
              <w:adjustRightInd w:val="0"/>
              <w:contextualSpacing/>
              <w:rPr>
                <w:noProof/>
                <w:sz w:val="20"/>
                <w:lang w:val="nb-NO"/>
              </w:rPr>
            </w:pPr>
            <w:r w:rsidRPr="00DA36E6">
              <w:rPr>
                <w:noProof/>
                <w:sz w:val="20"/>
                <w:lang w:val="nb-NO"/>
              </w:rPr>
              <w:t>Leukocytose</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2DC1E274" w14:textId="25AD3693" w:rsidR="00706C31" w:rsidRPr="00DA36E6" w:rsidRDefault="00EE3D71" w:rsidP="00602013">
            <w:pPr>
              <w:keepNext/>
              <w:tabs>
                <w:tab w:val="clear" w:pos="567"/>
              </w:tabs>
              <w:autoSpaceDE w:val="0"/>
              <w:autoSpaceDN w:val="0"/>
              <w:adjustRightInd w:val="0"/>
              <w:contextualSpacing/>
              <w:jc w:val="center"/>
              <w:rPr>
                <w:noProof/>
                <w:sz w:val="20"/>
                <w:lang w:val="nb-NO"/>
              </w:rPr>
            </w:pPr>
            <w:r w:rsidRPr="00DA36E6">
              <w:rPr>
                <w:noProof/>
                <w:sz w:val="20"/>
                <w:lang w:val="nb-NO"/>
              </w:rPr>
              <w:t>4</w:t>
            </w:r>
          </w:p>
          <w:p w14:paraId="1E2FF073" w14:textId="5D211C62" w:rsidR="00706C31" w:rsidRPr="00DA36E6" w:rsidRDefault="00F5210B" w:rsidP="00602013">
            <w:pPr>
              <w:tabs>
                <w:tab w:val="clear" w:pos="567"/>
              </w:tabs>
              <w:autoSpaceDE w:val="0"/>
              <w:autoSpaceDN w:val="0"/>
              <w:adjustRightInd w:val="0"/>
              <w:contextualSpacing/>
              <w:jc w:val="center"/>
              <w:rPr>
                <w:noProof/>
                <w:sz w:val="20"/>
                <w:lang w:val="nb-NO"/>
              </w:rPr>
            </w:pPr>
            <w:r w:rsidRPr="00DA36E6">
              <w:rPr>
                <w:noProof/>
                <w:sz w:val="20"/>
                <w:lang w:val="nb-NO"/>
              </w:rPr>
              <w:t>4</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30282181" w14:textId="22C99123" w:rsidR="00706C31" w:rsidRPr="00DA36E6" w:rsidRDefault="00EE3D71" w:rsidP="00602013">
            <w:pPr>
              <w:keepNext/>
              <w:tabs>
                <w:tab w:val="clear" w:pos="567"/>
              </w:tabs>
              <w:autoSpaceDE w:val="0"/>
              <w:autoSpaceDN w:val="0"/>
              <w:adjustRightInd w:val="0"/>
              <w:contextualSpacing/>
              <w:jc w:val="center"/>
              <w:rPr>
                <w:noProof/>
                <w:sz w:val="20"/>
                <w:lang w:val="nb-NO"/>
              </w:rPr>
            </w:pPr>
            <w:r w:rsidRPr="00DA36E6">
              <w:rPr>
                <w:noProof/>
                <w:sz w:val="20"/>
                <w:lang w:val="nb-NO"/>
              </w:rPr>
              <w:t>4</w:t>
            </w:r>
          </w:p>
          <w:p w14:paraId="4A99F4ED" w14:textId="66B37990" w:rsidR="00706C31" w:rsidRPr="00DA36E6" w:rsidRDefault="00EE3D71" w:rsidP="00602013">
            <w:pPr>
              <w:tabs>
                <w:tab w:val="clear" w:pos="567"/>
              </w:tabs>
              <w:autoSpaceDE w:val="0"/>
              <w:autoSpaceDN w:val="0"/>
              <w:adjustRightInd w:val="0"/>
              <w:contextualSpacing/>
              <w:jc w:val="center"/>
              <w:rPr>
                <w:noProof/>
                <w:sz w:val="20"/>
                <w:lang w:val="nb-NO"/>
              </w:rPr>
            </w:pPr>
            <w:r w:rsidRPr="00DA36E6">
              <w:rPr>
                <w:noProof/>
                <w:sz w:val="20"/>
                <w:lang w:val="nb-NO"/>
              </w:rPr>
              <w:t>4</w:t>
            </w:r>
          </w:p>
        </w:tc>
      </w:tr>
      <w:tr w:rsidR="00706C31" w:rsidRPr="00DA36E6" w14:paraId="344509D0" w14:textId="77777777" w:rsidTr="00F5210B">
        <w:trPr>
          <w:cantSplit/>
        </w:trPr>
        <w:tc>
          <w:tcPr>
            <w:tcW w:w="2412" w:type="dxa"/>
            <w:vMerge/>
            <w:tcBorders>
              <w:top w:val="single" w:sz="4" w:space="0" w:color="auto"/>
              <w:left w:val="single" w:sz="4" w:space="0" w:color="auto"/>
              <w:bottom w:val="single" w:sz="4" w:space="0" w:color="auto"/>
              <w:right w:val="single" w:sz="4" w:space="0" w:color="auto"/>
            </w:tcBorders>
            <w:shd w:val="clear" w:color="auto" w:fill="FFFFFF"/>
          </w:tcPr>
          <w:p w14:paraId="71A66515" w14:textId="77777777" w:rsidR="00706C31" w:rsidRPr="00DA36E6" w:rsidRDefault="00706C31" w:rsidP="00602013">
            <w:pPr>
              <w:tabs>
                <w:tab w:val="clear" w:pos="567"/>
              </w:tabs>
              <w:autoSpaceDE w:val="0"/>
              <w:autoSpaceDN w:val="0"/>
              <w:adjustRightInd w:val="0"/>
              <w:contextualSpacing/>
              <w:rPr>
                <w:noProof/>
                <w:sz w:val="20"/>
                <w:lang w:val="nb-NO"/>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780BDA8" w14:textId="77777777" w:rsidR="00706C31" w:rsidRPr="00DA36E6" w:rsidRDefault="00996A92" w:rsidP="00602013">
            <w:pPr>
              <w:tabs>
                <w:tab w:val="clear" w:pos="567"/>
              </w:tabs>
              <w:autoSpaceDE w:val="0"/>
              <w:autoSpaceDN w:val="0"/>
              <w:adjustRightInd w:val="0"/>
              <w:contextualSpacing/>
              <w:rPr>
                <w:noProof/>
                <w:sz w:val="20"/>
                <w:lang w:val="nb-NO"/>
              </w:rPr>
            </w:pPr>
            <w:r w:rsidRPr="00DA36E6">
              <w:rPr>
                <w:noProof/>
                <w:sz w:val="20"/>
                <w:lang w:val="nb-NO"/>
              </w:rPr>
              <w:t>Sjeldne</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40F8A694" w14:textId="77777777" w:rsidR="00706C31" w:rsidRPr="00DA36E6" w:rsidRDefault="00706C31" w:rsidP="00602013">
            <w:pPr>
              <w:tabs>
                <w:tab w:val="clear" w:pos="567"/>
              </w:tabs>
              <w:autoSpaceDE w:val="0"/>
              <w:autoSpaceDN w:val="0"/>
              <w:adjustRightInd w:val="0"/>
              <w:contextualSpacing/>
              <w:rPr>
                <w:noProof/>
                <w:sz w:val="20"/>
                <w:lang w:val="nb-NO"/>
              </w:rPr>
            </w:pPr>
            <w:r w:rsidRPr="00DA36E6">
              <w:rPr>
                <w:noProof/>
                <w:sz w:val="20"/>
                <w:lang w:val="nb-NO"/>
              </w:rPr>
              <w:t>Leukostasesyndrom</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1E1B5FB9" w14:textId="77777777" w:rsidR="00706C31" w:rsidRPr="00DA36E6" w:rsidRDefault="00706C31"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1B33FB86" w14:textId="77777777" w:rsidR="00706C31" w:rsidRPr="00DA36E6" w:rsidRDefault="00706C31"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tc>
      </w:tr>
      <w:tr w:rsidR="00706C31" w:rsidRPr="00DA36E6" w14:paraId="4E56919C" w14:textId="77777777" w:rsidTr="00F5210B">
        <w:trPr>
          <w:cantSplit/>
        </w:trPr>
        <w:tc>
          <w:tcPr>
            <w:tcW w:w="2412" w:type="dxa"/>
            <w:tcBorders>
              <w:top w:val="single" w:sz="4" w:space="0" w:color="auto"/>
              <w:left w:val="single" w:sz="4" w:space="0" w:color="auto"/>
              <w:bottom w:val="single" w:sz="4" w:space="0" w:color="auto"/>
              <w:right w:val="single" w:sz="4" w:space="0" w:color="auto"/>
            </w:tcBorders>
            <w:shd w:val="clear" w:color="auto" w:fill="FFFFFF"/>
          </w:tcPr>
          <w:p w14:paraId="57964B00" w14:textId="77777777" w:rsidR="00706C31" w:rsidRPr="00DA36E6" w:rsidRDefault="00706C31" w:rsidP="00602013">
            <w:pPr>
              <w:tabs>
                <w:tab w:val="clear" w:pos="567"/>
              </w:tabs>
              <w:autoSpaceDE w:val="0"/>
              <w:autoSpaceDN w:val="0"/>
              <w:adjustRightInd w:val="0"/>
              <w:contextualSpacing/>
              <w:rPr>
                <w:noProof/>
                <w:sz w:val="20"/>
                <w:lang w:val="nb-NO"/>
              </w:rPr>
            </w:pPr>
            <w:r w:rsidRPr="00DA36E6">
              <w:rPr>
                <w:noProof/>
                <w:sz w:val="20"/>
                <w:lang w:val="nb-NO"/>
              </w:rPr>
              <w:t>Forstyrrelser i immunsystemet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BC8220E" w14:textId="77777777" w:rsidR="00706C31" w:rsidRPr="00DA36E6" w:rsidRDefault="00706C31" w:rsidP="00602013">
            <w:pPr>
              <w:tabs>
                <w:tab w:val="clear" w:pos="567"/>
              </w:tabs>
              <w:autoSpaceDE w:val="0"/>
              <w:autoSpaceDN w:val="0"/>
              <w:adjustRightInd w:val="0"/>
              <w:contextualSpacing/>
              <w:rPr>
                <w:noProof/>
                <w:sz w:val="20"/>
                <w:lang w:val="nb-NO"/>
              </w:rPr>
            </w:pPr>
            <w:r w:rsidRPr="00DA36E6">
              <w:rPr>
                <w:noProof/>
                <w:sz w:val="20"/>
                <w:lang w:val="nb-NO"/>
              </w:rPr>
              <w:t>Vanlige</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07CF51E0" w14:textId="3DE81621" w:rsidR="00706C31" w:rsidRPr="00DA36E6" w:rsidRDefault="00706C31" w:rsidP="00602013">
            <w:pPr>
              <w:tabs>
                <w:tab w:val="clear" w:pos="567"/>
              </w:tabs>
              <w:autoSpaceDE w:val="0"/>
              <w:autoSpaceDN w:val="0"/>
              <w:adjustRightInd w:val="0"/>
              <w:contextualSpacing/>
              <w:rPr>
                <w:noProof/>
                <w:sz w:val="20"/>
                <w:lang w:val="nb-NO"/>
              </w:rPr>
            </w:pPr>
            <w:r w:rsidRPr="00DA36E6">
              <w:rPr>
                <w:noProof/>
                <w:sz w:val="20"/>
                <w:lang w:val="nb-NO"/>
              </w:rPr>
              <w:t>Interstitiell lungesykdom</w:t>
            </w:r>
            <w:r w:rsidRPr="00DA36E6">
              <w:rPr>
                <w:noProof/>
                <w:szCs w:val="22"/>
                <w:vertAlign w:val="superscript"/>
                <w:lang w:val="nb-NO"/>
              </w:rPr>
              <w:t>*,#</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3784A93C" w14:textId="77777777" w:rsidR="00706C31" w:rsidRPr="00DA36E6" w:rsidRDefault="00706C31" w:rsidP="00602013">
            <w:pPr>
              <w:tabs>
                <w:tab w:val="clear" w:pos="567"/>
              </w:tabs>
              <w:autoSpaceDE w:val="0"/>
              <w:autoSpaceDN w:val="0"/>
              <w:adjustRightInd w:val="0"/>
              <w:contextualSpacing/>
              <w:jc w:val="center"/>
              <w:rPr>
                <w:noProof/>
                <w:sz w:val="20"/>
                <w:lang w:val="nb-NO"/>
              </w:rPr>
            </w:pPr>
            <w:r w:rsidRPr="00DA36E6">
              <w:rPr>
                <w:noProof/>
                <w:sz w:val="20"/>
                <w:lang w:val="nb-NO"/>
              </w:rPr>
              <w:t>2</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775D38BD" w14:textId="77777777" w:rsidR="00706C31" w:rsidRPr="00DA36E6" w:rsidRDefault="00706C31"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tc>
      </w:tr>
      <w:tr w:rsidR="00EE3D71" w:rsidRPr="00DA36E6" w14:paraId="54C2CE32" w14:textId="77777777" w:rsidTr="00F5210B">
        <w:trPr>
          <w:cantSplit/>
        </w:trPr>
        <w:tc>
          <w:tcPr>
            <w:tcW w:w="2412" w:type="dxa"/>
            <w:vMerge w:val="restart"/>
            <w:tcBorders>
              <w:top w:val="single" w:sz="4" w:space="0" w:color="auto"/>
              <w:left w:val="single" w:sz="4" w:space="0" w:color="auto"/>
              <w:right w:val="single" w:sz="4" w:space="0" w:color="auto"/>
            </w:tcBorders>
            <w:shd w:val="clear" w:color="auto" w:fill="FFFFFF"/>
          </w:tcPr>
          <w:p w14:paraId="213A3018" w14:textId="3E297C08" w:rsidR="00EE3D71" w:rsidRPr="00DA36E6" w:rsidRDefault="00EE3D71" w:rsidP="00602013">
            <w:pPr>
              <w:autoSpaceDE w:val="0"/>
              <w:autoSpaceDN w:val="0"/>
              <w:adjustRightInd w:val="0"/>
              <w:contextualSpacing/>
              <w:rPr>
                <w:noProof/>
                <w:sz w:val="20"/>
                <w:lang w:val="nb-NO"/>
              </w:rPr>
            </w:pPr>
            <w:r w:rsidRPr="00DA36E6">
              <w:rPr>
                <w:noProof/>
                <w:sz w:val="20"/>
                <w:lang w:val="nb-NO"/>
              </w:rPr>
              <w:t>Stoffskifte- og ernæringsbetingede sykdommer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053DDD6" w14:textId="5A4AD4D6" w:rsidR="00EE3D71" w:rsidRPr="00DA36E6" w:rsidRDefault="008C40A1" w:rsidP="00602013">
            <w:pPr>
              <w:tabs>
                <w:tab w:val="clear" w:pos="567"/>
              </w:tabs>
              <w:autoSpaceDE w:val="0"/>
              <w:autoSpaceDN w:val="0"/>
              <w:adjustRightInd w:val="0"/>
              <w:contextualSpacing/>
              <w:rPr>
                <w:noProof/>
                <w:sz w:val="20"/>
                <w:lang w:val="nb-NO"/>
              </w:rPr>
            </w:pPr>
            <w:r w:rsidRPr="00DA36E6">
              <w:rPr>
                <w:noProof/>
                <w:sz w:val="20"/>
                <w:lang w:val="nb-NO"/>
              </w:rPr>
              <w:t>V</w:t>
            </w:r>
            <w:r w:rsidR="00EE3D71" w:rsidRPr="00DA36E6">
              <w:rPr>
                <w:noProof/>
                <w:sz w:val="20"/>
                <w:lang w:val="nb-NO"/>
              </w:rPr>
              <w:t>anlige</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3C7241C5" w14:textId="449DF8F4" w:rsidR="00EE3D71" w:rsidRPr="00DA36E6" w:rsidRDefault="00EE3D71" w:rsidP="00602013">
            <w:pPr>
              <w:tabs>
                <w:tab w:val="clear" w:pos="567"/>
              </w:tabs>
              <w:autoSpaceDE w:val="0"/>
              <w:autoSpaceDN w:val="0"/>
              <w:adjustRightInd w:val="0"/>
              <w:contextualSpacing/>
              <w:rPr>
                <w:noProof/>
                <w:sz w:val="20"/>
                <w:lang w:val="nb-NO"/>
              </w:rPr>
            </w:pPr>
            <w:r w:rsidRPr="00DA36E6">
              <w:rPr>
                <w:noProof/>
                <w:sz w:val="20"/>
                <w:lang w:val="nb-NO"/>
              </w:rPr>
              <w:t>Hyperurikemi</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0651F30B" w14:textId="03D3EB8A" w:rsidR="00EE3D71" w:rsidRPr="00DA36E6" w:rsidRDefault="00F5210B" w:rsidP="00602013">
            <w:pPr>
              <w:tabs>
                <w:tab w:val="clear" w:pos="567"/>
              </w:tabs>
              <w:autoSpaceDE w:val="0"/>
              <w:autoSpaceDN w:val="0"/>
              <w:adjustRightInd w:val="0"/>
              <w:contextualSpacing/>
              <w:jc w:val="center"/>
              <w:rPr>
                <w:noProof/>
                <w:sz w:val="20"/>
                <w:lang w:val="nb-NO"/>
              </w:rPr>
            </w:pPr>
            <w:r w:rsidRPr="00DA36E6">
              <w:rPr>
                <w:noProof/>
                <w:sz w:val="20"/>
                <w:lang w:val="nb-NO"/>
              </w:rPr>
              <w:t>9</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10E5A39F" w14:textId="5C66EC4A" w:rsidR="00EE3D71" w:rsidRPr="00DA36E6" w:rsidRDefault="00EE3D71" w:rsidP="00602013">
            <w:pPr>
              <w:tabs>
                <w:tab w:val="clear" w:pos="567"/>
              </w:tabs>
              <w:autoSpaceDE w:val="0"/>
              <w:autoSpaceDN w:val="0"/>
              <w:adjustRightInd w:val="0"/>
              <w:contextualSpacing/>
              <w:jc w:val="center"/>
              <w:rPr>
                <w:noProof/>
                <w:sz w:val="20"/>
                <w:lang w:val="nb-NO"/>
              </w:rPr>
            </w:pPr>
            <w:r w:rsidRPr="00DA36E6">
              <w:rPr>
                <w:noProof/>
                <w:sz w:val="20"/>
                <w:lang w:val="nb-NO"/>
              </w:rPr>
              <w:t>1</w:t>
            </w:r>
          </w:p>
        </w:tc>
      </w:tr>
      <w:tr w:rsidR="00EE3D71" w:rsidRPr="00DA36E6" w14:paraId="5AE9DCE0" w14:textId="77777777" w:rsidTr="00F5210B">
        <w:trPr>
          <w:cantSplit/>
        </w:trPr>
        <w:tc>
          <w:tcPr>
            <w:tcW w:w="2412" w:type="dxa"/>
            <w:vMerge/>
            <w:tcBorders>
              <w:left w:val="single" w:sz="4" w:space="0" w:color="auto"/>
              <w:right w:val="single" w:sz="4" w:space="0" w:color="auto"/>
            </w:tcBorders>
            <w:shd w:val="clear" w:color="auto" w:fill="FFFFFF"/>
          </w:tcPr>
          <w:p w14:paraId="6A1CFDB0" w14:textId="075E0D1B" w:rsidR="00EE3D71" w:rsidRPr="00DA36E6" w:rsidRDefault="00EE3D71" w:rsidP="00602013">
            <w:pPr>
              <w:tabs>
                <w:tab w:val="clear" w:pos="567"/>
              </w:tabs>
              <w:autoSpaceDE w:val="0"/>
              <w:autoSpaceDN w:val="0"/>
              <w:adjustRightInd w:val="0"/>
              <w:contextualSpacing/>
              <w:rPr>
                <w:noProof/>
                <w:sz w:val="20"/>
                <w:lang w:val="nb-NO"/>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53D37FA" w14:textId="0E4B8852" w:rsidR="00EE3D71" w:rsidRPr="00DA36E6" w:rsidRDefault="00EE3D71" w:rsidP="00602013">
            <w:pPr>
              <w:tabs>
                <w:tab w:val="clear" w:pos="567"/>
              </w:tabs>
              <w:autoSpaceDE w:val="0"/>
              <w:autoSpaceDN w:val="0"/>
              <w:adjustRightInd w:val="0"/>
              <w:contextualSpacing/>
              <w:rPr>
                <w:noProof/>
                <w:sz w:val="20"/>
                <w:lang w:val="nb-NO"/>
              </w:rPr>
            </w:pPr>
            <w:r w:rsidRPr="00DA36E6">
              <w:rPr>
                <w:noProof/>
                <w:sz w:val="20"/>
                <w:lang w:val="nb-NO"/>
              </w:rPr>
              <w:t>Mindre vanlige</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42D1D541" w14:textId="0BA5C722" w:rsidR="00EE3D71" w:rsidRPr="00DA36E6" w:rsidRDefault="00EE3D71" w:rsidP="00602013">
            <w:pPr>
              <w:tabs>
                <w:tab w:val="clear" w:pos="567"/>
              </w:tabs>
              <w:autoSpaceDE w:val="0"/>
              <w:autoSpaceDN w:val="0"/>
              <w:adjustRightInd w:val="0"/>
              <w:contextualSpacing/>
              <w:rPr>
                <w:noProof/>
                <w:sz w:val="20"/>
                <w:lang w:val="nb-NO"/>
              </w:rPr>
            </w:pPr>
            <w:r w:rsidRPr="00DA36E6">
              <w:rPr>
                <w:noProof/>
                <w:sz w:val="20"/>
                <w:lang w:val="nb-NO"/>
              </w:rPr>
              <w:t>Tumorlysesyndrom</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16B0437B" w14:textId="18C65091" w:rsidR="00EE3D71" w:rsidRPr="00DA36E6" w:rsidRDefault="00EE3D71" w:rsidP="00602013">
            <w:pPr>
              <w:tabs>
                <w:tab w:val="clear" w:pos="567"/>
              </w:tabs>
              <w:autoSpaceDE w:val="0"/>
              <w:autoSpaceDN w:val="0"/>
              <w:adjustRightInd w:val="0"/>
              <w:contextualSpacing/>
              <w:jc w:val="center"/>
              <w:rPr>
                <w:noProof/>
                <w:sz w:val="20"/>
                <w:lang w:val="nb-NO"/>
              </w:rPr>
            </w:pPr>
            <w:r w:rsidRPr="00DA36E6">
              <w:rPr>
                <w:noProof/>
                <w:sz w:val="20"/>
                <w:lang w:val="nb-NO"/>
              </w:rPr>
              <w:t>1</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070160C3" w14:textId="1FAD6FD8" w:rsidR="00EE3D71" w:rsidRPr="00DA36E6" w:rsidRDefault="00EE3D71" w:rsidP="00602013">
            <w:pPr>
              <w:tabs>
                <w:tab w:val="clear" w:pos="567"/>
              </w:tabs>
              <w:autoSpaceDE w:val="0"/>
              <w:autoSpaceDN w:val="0"/>
              <w:adjustRightInd w:val="0"/>
              <w:contextualSpacing/>
              <w:jc w:val="center"/>
              <w:rPr>
                <w:noProof/>
                <w:sz w:val="20"/>
                <w:lang w:val="nb-NO"/>
              </w:rPr>
            </w:pPr>
            <w:r w:rsidRPr="00DA36E6">
              <w:rPr>
                <w:noProof/>
                <w:sz w:val="20"/>
                <w:lang w:val="nb-NO"/>
              </w:rPr>
              <w:t>1</w:t>
            </w:r>
          </w:p>
        </w:tc>
      </w:tr>
      <w:tr w:rsidR="00EE3D71" w:rsidRPr="00DA36E6" w14:paraId="7CC1DCE7" w14:textId="77777777" w:rsidTr="00F5210B">
        <w:trPr>
          <w:cantSplit/>
        </w:trPr>
        <w:tc>
          <w:tcPr>
            <w:tcW w:w="2412" w:type="dxa"/>
            <w:vMerge w:val="restart"/>
            <w:tcBorders>
              <w:top w:val="single" w:sz="4" w:space="0" w:color="auto"/>
              <w:left w:val="single" w:sz="4" w:space="0" w:color="auto"/>
              <w:right w:val="single" w:sz="4" w:space="0" w:color="auto"/>
            </w:tcBorders>
            <w:shd w:val="clear" w:color="auto" w:fill="FFFFFF"/>
          </w:tcPr>
          <w:p w14:paraId="58CB6B82" w14:textId="77777777" w:rsidR="00EE3D71" w:rsidRPr="00DA36E6" w:rsidRDefault="00EE3D71" w:rsidP="00602013">
            <w:pPr>
              <w:tabs>
                <w:tab w:val="clear" w:pos="567"/>
              </w:tabs>
              <w:autoSpaceDE w:val="0"/>
              <w:autoSpaceDN w:val="0"/>
              <w:adjustRightInd w:val="0"/>
              <w:contextualSpacing/>
              <w:rPr>
                <w:noProof/>
                <w:sz w:val="20"/>
                <w:lang w:val="nb-NO"/>
              </w:rPr>
            </w:pPr>
            <w:r w:rsidRPr="00DA36E6">
              <w:rPr>
                <w:noProof/>
                <w:sz w:val="20"/>
                <w:lang w:val="nb-NO"/>
              </w:rPr>
              <w:t>Nevrologiske sykdommer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EE84B99" w14:textId="77777777" w:rsidR="00EE3D71" w:rsidRPr="00DA36E6" w:rsidRDefault="00EE3D71" w:rsidP="00602013">
            <w:pPr>
              <w:tabs>
                <w:tab w:val="clear" w:pos="567"/>
              </w:tabs>
              <w:autoSpaceDE w:val="0"/>
              <w:autoSpaceDN w:val="0"/>
              <w:adjustRightInd w:val="0"/>
              <w:contextualSpacing/>
              <w:rPr>
                <w:noProof/>
                <w:sz w:val="20"/>
                <w:lang w:val="nb-NO"/>
              </w:rPr>
            </w:pPr>
            <w:r w:rsidRPr="00DA36E6">
              <w:rPr>
                <w:noProof/>
                <w:sz w:val="20"/>
                <w:lang w:val="nb-NO"/>
              </w:rPr>
              <w:t>Svært vanlige</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5D78DCD1" w14:textId="77777777" w:rsidR="00EE3D71" w:rsidRPr="00DA36E6" w:rsidRDefault="00EE3D71" w:rsidP="00602013">
            <w:pPr>
              <w:tabs>
                <w:tab w:val="clear" w:pos="567"/>
              </w:tabs>
              <w:autoSpaceDE w:val="0"/>
              <w:autoSpaceDN w:val="0"/>
              <w:adjustRightInd w:val="0"/>
              <w:contextualSpacing/>
              <w:rPr>
                <w:noProof/>
                <w:sz w:val="20"/>
                <w:lang w:val="nb-NO"/>
              </w:rPr>
            </w:pPr>
            <w:r w:rsidRPr="00DA36E6">
              <w:rPr>
                <w:noProof/>
                <w:sz w:val="20"/>
                <w:lang w:val="nb-NO"/>
              </w:rPr>
              <w:t>Svimmelhet</w:t>
            </w:r>
          </w:p>
          <w:p w14:paraId="00A8D93E" w14:textId="34F95D30" w:rsidR="00EE3D71" w:rsidRPr="00DA36E6" w:rsidRDefault="00EE3D71" w:rsidP="00602013">
            <w:pPr>
              <w:tabs>
                <w:tab w:val="clear" w:pos="567"/>
              </w:tabs>
              <w:autoSpaceDE w:val="0"/>
              <w:autoSpaceDN w:val="0"/>
              <w:adjustRightInd w:val="0"/>
              <w:contextualSpacing/>
              <w:rPr>
                <w:noProof/>
                <w:sz w:val="20"/>
                <w:lang w:val="nb-NO"/>
              </w:rPr>
            </w:pPr>
            <w:r w:rsidRPr="00DA36E6">
              <w:rPr>
                <w:noProof/>
                <w:sz w:val="20"/>
                <w:lang w:val="nb-NO"/>
              </w:rPr>
              <w:t>Hodepine</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0D4F4E10" w14:textId="77777777" w:rsidR="00EE3D71" w:rsidRPr="00DA36E6" w:rsidRDefault="00EE3D71" w:rsidP="00602013">
            <w:pPr>
              <w:tabs>
                <w:tab w:val="clear" w:pos="567"/>
              </w:tabs>
              <w:autoSpaceDE w:val="0"/>
              <w:autoSpaceDN w:val="0"/>
              <w:adjustRightInd w:val="0"/>
              <w:contextualSpacing/>
              <w:jc w:val="center"/>
              <w:rPr>
                <w:noProof/>
                <w:sz w:val="20"/>
                <w:lang w:val="nb-NO"/>
              </w:rPr>
            </w:pPr>
            <w:r w:rsidRPr="00DA36E6">
              <w:rPr>
                <w:noProof/>
                <w:sz w:val="20"/>
                <w:lang w:val="nb-NO"/>
              </w:rPr>
              <w:t>12</w:t>
            </w:r>
          </w:p>
          <w:p w14:paraId="68A2DCE3" w14:textId="5BA8647E" w:rsidR="00EE3D71" w:rsidRPr="00DA36E6" w:rsidRDefault="00EE3D71" w:rsidP="00602013">
            <w:pPr>
              <w:tabs>
                <w:tab w:val="clear" w:pos="567"/>
              </w:tabs>
              <w:autoSpaceDE w:val="0"/>
              <w:autoSpaceDN w:val="0"/>
              <w:adjustRightInd w:val="0"/>
              <w:contextualSpacing/>
              <w:jc w:val="center"/>
              <w:rPr>
                <w:noProof/>
                <w:sz w:val="20"/>
                <w:lang w:val="nb-NO"/>
              </w:rPr>
            </w:pPr>
            <w:r w:rsidRPr="00DA36E6">
              <w:rPr>
                <w:noProof/>
                <w:sz w:val="20"/>
                <w:lang w:val="nb-NO"/>
              </w:rPr>
              <w:t>19</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722A08F1" w14:textId="77777777" w:rsidR="00EE3D71" w:rsidRPr="00DA36E6" w:rsidRDefault="00EE3D71"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p w14:paraId="4B00E79A" w14:textId="43B78304" w:rsidR="00EE3D71" w:rsidRPr="00DA36E6" w:rsidRDefault="00EE3D71" w:rsidP="00602013">
            <w:pPr>
              <w:tabs>
                <w:tab w:val="clear" w:pos="567"/>
              </w:tabs>
              <w:autoSpaceDE w:val="0"/>
              <w:autoSpaceDN w:val="0"/>
              <w:adjustRightInd w:val="0"/>
              <w:contextualSpacing/>
              <w:jc w:val="center"/>
              <w:rPr>
                <w:noProof/>
                <w:sz w:val="20"/>
                <w:lang w:val="nb-NO"/>
              </w:rPr>
            </w:pPr>
            <w:r w:rsidRPr="00DA36E6">
              <w:rPr>
                <w:noProof/>
                <w:sz w:val="20"/>
                <w:lang w:val="nb-NO"/>
              </w:rPr>
              <w:t>1</w:t>
            </w:r>
          </w:p>
        </w:tc>
      </w:tr>
      <w:tr w:rsidR="00EE3D71" w:rsidRPr="00DA36E6" w14:paraId="592821E4" w14:textId="77777777" w:rsidTr="00F83448">
        <w:trPr>
          <w:cantSplit/>
        </w:trPr>
        <w:tc>
          <w:tcPr>
            <w:tcW w:w="2412" w:type="dxa"/>
            <w:vMerge/>
            <w:tcBorders>
              <w:left w:val="single" w:sz="4" w:space="0" w:color="auto"/>
              <w:right w:val="single" w:sz="4" w:space="0" w:color="auto"/>
            </w:tcBorders>
            <w:shd w:val="clear" w:color="auto" w:fill="FFFFFF"/>
          </w:tcPr>
          <w:p w14:paraId="34448194" w14:textId="77777777" w:rsidR="00EE3D71" w:rsidRPr="00DA36E6" w:rsidRDefault="00EE3D71" w:rsidP="00602013">
            <w:pPr>
              <w:tabs>
                <w:tab w:val="clear" w:pos="567"/>
              </w:tabs>
              <w:autoSpaceDE w:val="0"/>
              <w:autoSpaceDN w:val="0"/>
              <w:adjustRightInd w:val="0"/>
              <w:contextualSpacing/>
              <w:rPr>
                <w:noProof/>
                <w:sz w:val="20"/>
                <w:lang w:val="nb-NO"/>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32BE7C0" w14:textId="77777777" w:rsidR="00EE3D71" w:rsidRPr="00DA36E6" w:rsidRDefault="00EE3D71" w:rsidP="00602013">
            <w:pPr>
              <w:tabs>
                <w:tab w:val="clear" w:pos="567"/>
              </w:tabs>
              <w:autoSpaceDE w:val="0"/>
              <w:autoSpaceDN w:val="0"/>
              <w:adjustRightInd w:val="0"/>
              <w:contextualSpacing/>
              <w:rPr>
                <w:noProof/>
                <w:sz w:val="20"/>
                <w:lang w:val="nb-NO"/>
              </w:rPr>
            </w:pPr>
            <w:r w:rsidRPr="00DA36E6">
              <w:rPr>
                <w:noProof/>
                <w:sz w:val="20"/>
                <w:lang w:val="nb-NO"/>
              </w:rPr>
              <w:t>Vanlige</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2943D8FC" w14:textId="71D52057" w:rsidR="00EE3D71" w:rsidRPr="00DA36E6" w:rsidRDefault="00EE3D71" w:rsidP="00602013">
            <w:pPr>
              <w:tabs>
                <w:tab w:val="clear" w:pos="567"/>
              </w:tabs>
              <w:autoSpaceDE w:val="0"/>
              <w:autoSpaceDN w:val="0"/>
              <w:adjustRightInd w:val="0"/>
              <w:contextualSpacing/>
              <w:rPr>
                <w:noProof/>
                <w:sz w:val="20"/>
                <w:lang w:val="nb-NO"/>
              </w:rPr>
            </w:pPr>
            <w:r w:rsidRPr="00DA36E6">
              <w:rPr>
                <w:noProof/>
                <w:sz w:val="20"/>
                <w:lang w:val="nb-NO"/>
              </w:rPr>
              <w:t>Perifer nevropati</w:t>
            </w:r>
            <w:r w:rsidRPr="00DA36E6">
              <w:rPr>
                <w:noProof/>
                <w:szCs w:val="22"/>
                <w:vertAlign w:val="superscript"/>
                <w:lang w:val="nb-NO"/>
              </w:rPr>
              <w:t>*</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1F67A3BE" w14:textId="73FFBFC8" w:rsidR="00EE3D71" w:rsidRPr="00DA36E6" w:rsidRDefault="00F5210B" w:rsidP="00602013">
            <w:pPr>
              <w:tabs>
                <w:tab w:val="clear" w:pos="567"/>
              </w:tabs>
              <w:autoSpaceDE w:val="0"/>
              <w:autoSpaceDN w:val="0"/>
              <w:adjustRightInd w:val="0"/>
              <w:contextualSpacing/>
              <w:jc w:val="center"/>
              <w:rPr>
                <w:noProof/>
                <w:sz w:val="20"/>
                <w:lang w:val="nb-NO"/>
              </w:rPr>
            </w:pPr>
            <w:r w:rsidRPr="00DA36E6">
              <w:rPr>
                <w:noProof/>
                <w:sz w:val="20"/>
                <w:lang w:val="nb-NO"/>
              </w:rPr>
              <w:t>7</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5EC8D1DE" w14:textId="4E8915B8" w:rsidR="00EE3D71" w:rsidRPr="00DA36E6" w:rsidRDefault="00EE3D71"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tc>
      </w:tr>
      <w:tr w:rsidR="00F5210B" w:rsidRPr="00DA36E6" w14:paraId="26B21456" w14:textId="77777777" w:rsidTr="00E059C9">
        <w:trPr>
          <w:cantSplit/>
          <w:trHeight w:val="746"/>
        </w:trPr>
        <w:tc>
          <w:tcPr>
            <w:tcW w:w="2412" w:type="dxa"/>
            <w:vMerge/>
            <w:tcBorders>
              <w:left w:val="single" w:sz="4" w:space="0" w:color="auto"/>
              <w:right w:val="single" w:sz="4" w:space="0" w:color="auto"/>
            </w:tcBorders>
            <w:shd w:val="clear" w:color="auto" w:fill="FFFFFF"/>
          </w:tcPr>
          <w:p w14:paraId="73A90569" w14:textId="77777777" w:rsidR="00F5210B" w:rsidRPr="00DA36E6" w:rsidRDefault="00F5210B" w:rsidP="00602013">
            <w:pPr>
              <w:tabs>
                <w:tab w:val="clear" w:pos="567"/>
              </w:tabs>
              <w:autoSpaceDE w:val="0"/>
              <w:autoSpaceDN w:val="0"/>
              <w:adjustRightInd w:val="0"/>
              <w:contextualSpacing/>
              <w:rPr>
                <w:noProof/>
                <w:sz w:val="20"/>
                <w:lang w:val="nb-NO"/>
              </w:rPr>
            </w:pPr>
          </w:p>
        </w:tc>
        <w:tc>
          <w:tcPr>
            <w:tcW w:w="1417" w:type="dxa"/>
            <w:tcBorders>
              <w:top w:val="single" w:sz="4" w:space="0" w:color="auto"/>
              <w:left w:val="single" w:sz="4" w:space="0" w:color="auto"/>
              <w:right w:val="single" w:sz="4" w:space="0" w:color="auto"/>
            </w:tcBorders>
            <w:shd w:val="clear" w:color="auto" w:fill="FFFFFF"/>
          </w:tcPr>
          <w:p w14:paraId="36418854" w14:textId="3E3366A3" w:rsidR="00F5210B" w:rsidRPr="00DA36E6" w:rsidRDefault="00F5210B" w:rsidP="00602013">
            <w:pPr>
              <w:autoSpaceDE w:val="0"/>
              <w:autoSpaceDN w:val="0"/>
              <w:adjustRightInd w:val="0"/>
              <w:contextualSpacing/>
              <w:rPr>
                <w:noProof/>
                <w:sz w:val="20"/>
                <w:lang w:val="nb-NO"/>
              </w:rPr>
            </w:pPr>
            <w:r w:rsidRPr="00DA36E6">
              <w:rPr>
                <w:noProof/>
                <w:sz w:val="20"/>
                <w:lang w:val="nb-NO"/>
              </w:rPr>
              <w:t>Mindre vanlige</w:t>
            </w:r>
          </w:p>
        </w:tc>
        <w:tc>
          <w:tcPr>
            <w:tcW w:w="3113" w:type="dxa"/>
            <w:tcBorders>
              <w:top w:val="single" w:sz="4" w:space="0" w:color="auto"/>
              <w:left w:val="single" w:sz="4" w:space="0" w:color="auto"/>
              <w:right w:val="single" w:sz="4" w:space="0" w:color="auto"/>
            </w:tcBorders>
            <w:shd w:val="clear" w:color="auto" w:fill="FFFFFF"/>
          </w:tcPr>
          <w:p w14:paraId="0B17C9AC" w14:textId="1846A444" w:rsidR="00F5210B" w:rsidRPr="00DA36E6" w:rsidRDefault="00F5210B" w:rsidP="00602013">
            <w:pPr>
              <w:tabs>
                <w:tab w:val="clear" w:pos="567"/>
              </w:tabs>
              <w:autoSpaceDE w:val="0"/>
              <w:autoSpaceDN w:val="0"/>
              <w:adjustRightInd w:val="0"/>
              <w:contextualSpacing/>
              <w:rPr>
                <w:noProof/>
                <w:sz w:val="20"/>
                <w:lang w:val="nb-NO"/>
              </w:rPr>
            </w:pPr>
            <w:r w:rsidRPr="00DA36E6">
              <w:rPr>
                <w:noProof/>
                <w:sz w:val="20"/>
                <w:lang w:val="nb-NO"/>
              </w:rPr>
              <w:t>Cerebrovaskulær hendelse</w:t>
            </w:r>
            <w:r w:rsidRPr="00DA36E6">
              <w:rPr>
                <w:noProof/>
                <w:szCs w:val="22"/>
                <w:vertAlign w:val="superscript"/>
                <w:lang w:val="nb-NO"/>
              </w:rPr>
              <w:t>#</w:t>
            </w:r>
          </w:p>
          <w:p w14:paraId="14CE961E" w14:textId="77777777" w:rsidR="00F5210B" w:rsidRPr="00DA36E6" w:rsidRDefault="00F5210B" w:rsidP="00602013">
            <w:pPr>
              <w:tabs>
                <w:tab w:val="clear" w:pos="567"/>
              </w:tabs>
              <w:autoSpaceDE w:val="0"/>
              <w:autoSpaceDN w:val="0"/>
              <w:adjustRightInd w:val="0"/>
              <w:contextualSpacing/>
              <w:rPr>
                <w:noProof/>
                <w:sz w:val="20"/>
                <w:lang w:val="nb-NO"/>
              </w:rPr>
            </w:pPr>
            <w:r w:rsidRPr="00DA36E6">
              <w:rPr>
                <w:noProof/>
                <w:sz w:val="20"/>
                <w:lang w:val="nb-NO"/>
              </w:rPr>
              <w:t>Transitorisk iskemisk attakk</w:t>
            </w:r>
          </w:p>
          <w:p w14:paraId="6B4488C0" w14:textId="5461CC19" w:rsidR="00F5210B" w:rsidRPr="00DA36E6" w:rsidRDefault="00F5210B" w:rsidP="00602013">
            <w:pPr>
              <w:autoSpaceDE w:val="0"/>
              <w:autoSpaceDN w:val="0"/>
              <w:adjustRightInd w:val="0"/>
              <w:contextualSpacing/>
              <w:rPr>
                <w:noProof/>
                <w:sz w:val="20"/>
                <w:lang w:val="nb-NO"/>
              </w:rPr>
            </w:pPr>
            <w:r w:rsidRPr="00DA36E6">
              <w:rPr>
                <w:noProof/>
                <w:sz w:val="20"/>
                <w:lang w:val="nb-NO"/>
              </w:rPr>
              <w:t>Iskemisk slag</w:t>
            </w:r>
            <w:r w:rsidRPr="00DA36E6">
              <w:rPr>
                <w:noProof/>
                <w:szCs w:val="22"/>
                <w:vertAlign w:val="superscript"/>
                <w:lang w:val="nb-NO"/>
              </w:rPr>
              <w:t>#</w:t>
            </w:r>
          </w:p>
        </w:tc>
        <w:tc>
          <w:tcPr>
            <w:tcW w:w="1133" w:type="dxa"/>
            <w:tcBorders>
              <w:top w:val="single" w:sz="4" w:space="0" w:color="auto"/>
              <w:left w:val="single" w:sz="4" w:space="0" w:color="auto"/>
              <w:right w:val="single" w:sz="4" w:space="0" w:color="auto"/>
            </w:tcBorders>
            <w:shd w:val="clear" w:color="auto" w:fill="FFFFFF"/>
          </w:tcPr>
          <w:p w14:paraId="3F3F25A3" w14:textId="77777777" w:rsidR="00F5210B" w:rsidRPr="00DA36E6" w:rsidRDefault="00F5210B"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p w14:paraId="58521292" w14:textId="77777777" w:rsidR="00F5210B" w:rsidRPr="00DA36E6" w:rsidRDefault="00F5210B"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p w14:paraId="5FE0DB96" w14:textId="5F9F5A15" w:rsidR="00F5210B" w:rsidRPr="00DA36E6" w:rsidRDefault="00F5210B" w:rsidP="00602013">
            <w:pPr>
              <w:autoSpaceDE w:val="0"/>
              <w:autoSpaceDN w:val="0"/>
              <w:adjustRightInd w:val="0"/>
              <w:contextualSpacing/>
              <w:jc w:val="center"/>
              <w:rPr>
                <w:noProof/>
                <w:sz w:val="20"/>
                <w:lang w:val="nb-NO"/>
              </w:rPr>
            </w:pPr>
            <w:r w:rsidRPr="00DA36E6">
              <w:rPr>
                <w:noProof/>
                <w:sz w:val="20"/>
                <w:lang w:val="nb-NO"/>
              </w:rPr>
              <w:t>&lt; 1</w:t>
            </w:r>
          </w:p>
        </w:tc>
        <w:tc>
          <w:tcPr>
            <w:tcW w:w="990" w:type="dxa"/>
            <w:gridSpan w:val="2"/>
            <w:tcBorders>
              <w:top w:val="single" w:sz="4" w:space="0" w:color="auto"/>
              <w:left w:val="single" w:sz="4" w:space="0" w:color="auto"/>
              <w:right w:val="single" w:sz="4" w:space="0" w:color="auto"/>
            </w:tcBorders>
            <w:shd w:val="clear" w:color="auto" w:fill="FFFFFF"/>
          </w:tcPr>
          <w:p w14:paraId="5054FB02" w14:textId="77777777" w:rsidR="00F5210B" w:rsidRPr="00DA36E6" w:rsidRDefault="00F5210B"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p w14:paraId="1A10E0EB" w14:textId="77777777" w:rsidR="00F5210B" w:rsidRPr="00DA36E6" w:rsidRDefault="00F5210B"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p w14:paraId="78A6810F" w14:textId="149147DA" w:rsidR="00F5210B" w:rsidRPr="00DA36E6" w:rsidRDefault="00F5210B" w:rsidP="00602013">
            <w:pPr>
              <w:autoSpaceDE w:val="0"/>
              <w:autoSpaceDN w:val="0"/>
              <w:adjustRightInd w:val="0"/>
              <w:contextualSpacing/>
              <w:jc w:val="center"/>
              <w:rPr>
                <w:noProof/>
                <w:sz w:val="20"/>
                <w:lang w:val="nb-NO"/>
              </w:rPr>
            </w:pPr>
            <w:r w:rsidRPr="00DA36E6">
              <w:rPr>
                <w:noProof/>
                <w:sz w:val="20"/>
                <w:lang w:val="nb-NO"/>
              </w:rPr>
              <w:t>&lt; 1</w:t>
            </w:r>
          </w:p>
        </w:tc>
      </w:tr>
      <w:tr w:rsidR="000E2AC6" w:rsidRPr="00DA36E6" w14:paraId="43433369" w14:textId="77777777" w:rsidTr="00F5210B">
        <w:trPr>
          <w:cantSplit/>
        </w:trPr>
        <w:tc>
          <w:tcPr>
            <w:tcW w:w="2412" w:type="dxa"/>
            <w:vMerge w:val="restart"/>
            <w:tcBorders>
              <w:top w:val="single" w:sz="4" w:space="0" w:color="auto"/>
              <w:left w:val="single" w:sz="4" w:space="0" w:color="auto"/>
              <w:right w:val="single" w:sz="4" w:space="0" w:color="auto"/>
            </w:tcBorders>
            <w:shd w:val="clear" w:color="auto" w:fill="FFFFFF"/>
          </w:tcPr>
          <w:p w14:paraId="18C2F2B3" w14:textId="77777777" w:rsidR="000E2AC6" w:rsidRPr="00DA36E6" w:rsidRDefault="000E2AC6" w:rsidP="00602013">
            <w:pPr>
              <w:tabs>
                <w:tab w:val="clear" w:pos="567"/>
              </w:tabs>
              <w:autoSpaceDE w:val="0"/>
              <w:autoSpaceDN w:val="0"/>
              <w:adjustRightInd w:val="0"/>
              <w:contextualSpacing/>
              <w:rPr>
                <w:noProof/>
                <w:sz w:val="20"/>
                <w:lang w:val="nb-NO"/>
              </w:rPr>
            </w:pPr>
            <w:r w:rsidRPr="00DA36E6">
              <w:rPr>
                <w:noProof/>
                <w:sz w:val="20"/>
                <w:lang w:val="nb-NO"/>
              </w:rPr>
              <w:t>Øyesykdommer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9E56D23" w14:textId="77777777" w:rsidR="000E2AC6" w:rsidRPr="00DA36E6" w:rsidRDefault="000E2AC6" w:rsidP="00602013">
            <w:pPr>
              <w:tabs>
                <w:tab w:val="clear" w:pos="567"/>
              </w:tabs>
              <w:autoSpaceDE w:val="0"/>
              <w:autoSpaceDN w:val="0"/>
              <w:adjustRightInd w:val="0"/>
              <w:contextualSpacing/>
              <w:rPr>
                <w:noProof/>
                <w:sz w:val="20"/>
                <w:lang w:val="nb-NO"/>
              </w:rPr>
            </w:pPr>
            <w:r w:rsidRPr="00DA36E6">
              <w:rPr>
                <w:noProof/>
                <w:sz w:val="20"/>
                <w:lang w:val="nb-NO"/>
              </w:rPr>
              <w:t>Vanlige</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41987C5B" w14:textId="77777777" w:rsidR="000E2AC6" w:rsidRPr="00DA36E6" w:rsidRDefault="000E2AC6" w:rsidP="00602013">
            <w:pPr>
              <w:tabs>
                <w:tab w:val="clear" w:pos="567"/>
              </w:tabs>
              <w:autoSpaceDE w:val="0"/>
              <w:autoSpaceDN w:val="0"/>
              <w:adjustRightInd w:val="0"/>
              <w:contextualSpacing/>
              <w:rPr>
                <w:noProof/>
                <w:sz w:val="20"/>
                <w:lang w:val="nb-NO"/>
              </w:rPr>
            </w:pPr>
            <w:r w:rsidRPr="00DA36E6">
              <w:rPr>
                <w:noProof/>
                <w:sz w:val="20"/>
                <w:lang w:val="nb-NO"/>
              </w:rPr>
              <w:t>Tåkesyn</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11E78215" w14:textId="54F54C49" w:rsidR="000E2AC6" w:rsidRPr="00DA36E6" w:rsidRDefault="00F5210B" w:rsidP="00602013">
            <w:pPr>
              <w:tabs>
                <w:tab w:val="clear" w:pos="567"/>
              </w:tabs>
              <w:autoSpaceDE w:val="0"/>
              <w:autoSpaceDN w:val="0"/>
              <w:adjustRightInd w:val="0"/>
              <w:contextualSpacing/>
              <w:jc w:val="center"/>
              <w:rPr>
                <w:noProof/>
                <w:sz w:val="20"/>
                <w:lang w:val="nb-NO"/>
              </w:rPr>
            </w:pPr>
            <w:r w:rsidRPr="00DA36E6">
              <w:rPr>
                <w:noProof/>
                <w:sz w:val="20"/>
                <w:lang w:val="nb-NO"/>
              </w:rPr>
              <w:t>6</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79761CFE" w14:textId="77777777" w:rsidR="000E2AC6" w:rsidRPr="00DA36E6" w:rsidRDefault="000E2AC6" w:rsidP="00602013">
            <w:pPr>
              <w:tabs>
                <w:tab w:val="clear" w:pos="567"/>
              </w:tabs>
              <w:autoSpaceDE w:val="0"/>
              <w:autoSpaceDN w:val="0"/>
              <w:adjustRightInd w:val="0"/>
              <w:contextualSpacing/>
              <w:jc w:val="center"/>
              <w:rPr>
                <w:noProof/>
                <w:sz w:val="20"/>
                <w:lang w:val="nb-NO"/>
              </w:rPr>
            </w:pPr>
            <w:r w:rsidRPr="00DA36E6">
              <w:rPr>
                <w:noProof/>
                <w:sz w:val="20"/>
                <w:lang w:val="nb-NO"/>
              </w:rPr>
              <w:t>0</w:t>
            </w:r>
          </w:p>
        </w:tc>
      </w:tr>
      <w:tr w:rsidR="000E2AC6" w:rsidRPr="00DA36E6" w14:paraId="364EC77B" w14:textId="77777777" w:rsidTr="00F5210B">
        <w:trPr>
          <w:cantSplit/>
        </w:trPr>
        <w:tc>
          <w:tcPr>
            <w:tcW w:w="2412" w:type="dxa"/>
            <w:vMerge/>
            <w:tcBorders>
              <w:left w:val="single" w:sz="4" w:space="0" w:color="auto"/>
              <w:bottom w:val="single" w:sz="4" w:space="0" w:color="auto"/>
              <w:right w:val="single" w:sz="4" w:space="0" w:color="auto"/>
            </w:tcBorders>
            <w:shd w:val="clear" w:color="auto" w:fill="FFFFFF"/>
          </w:tcPr>
          <w:p w14:paraId="015CC758" w14:textId="77777777" w:rsidR="000E2AC6" w:rsidRPr="00DA36E6" w:rsidRDefault="000E2AC6" w:rsidP="00602013">
            <w:pPr>
              <w:tabs>
                <w:tab w:val="clear" w:pos="567"/>
              </w:tabs>
              <w:autoSpaceDE w:val="0"/>
              <w:autoSpaceDN w:val="0"/>
              <w:adjustRightInd w:val="0"/>
              <w:contextualSpacing/>
              <w:rPr>
                <w:noProof/>
                <w:sz w:val="20"/>
                <w:lang w:val="nb-NO"/>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F583EC7" w14:textId="02195B41" w:rsidR="000E2AC6" w:rsidRPr="00DA36E6" w:rsidRDefault="000E2AC6" w:rsidP="00602013">
            <w:pPr>
              <w:tabs>
                <w:tab w:val="clear" w:pos="567"/>
              </w:tabs>
              <w:autoSpaceDE w:val="0"/>
              <w:autoSpaceDN w:val="0"/>
              <w:adjustRightInd w:val="0"/>
              <w:contextualSpacing/>
              <w:rPr>
                <w:noProof/>
                <w:sz w:val="20"/>
                <w:lang w:val="nb-NO"/>
              </w:rPr>
            </w:pPr>
            <w:r w:rsidRPr="00DA36E6">
              <w:rPr>
                <w:noProof/>
                <w:sz w:val="20"/>
                <w:lang w:val="nb-NO"/>
              </w:rPr>
              <w:t>Mindre vanlige</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4BC0A137" w14:textId="77777777" w:rsidR="000E2AC6" w:rsidRPr="00DA36E6" w:rsidRDefault="000E2AC6" w:rsidP="00602013">
            <w:pPr>
              <w:tabs>
                <w:tab w:val="clear" w:pos="567"/>
              </w:tabs>
              <w:autoSpaceDE w:val="0"/>
              <w:autoSpaceDN w:val="0"/>
              <w:adjustRightInd w:val="0"/>
              <w:contextualSpacing/>
              <w:rPr>
                <w:ins w:id="169" w:author="Norwegian vendor" w:date="2025-09-16T11:37:00Z" w16du:dateUtc="2025-09-16T09:37:00Z"/>
                <w:noProof/>
                <w:szCs w:val="22"/>
                <w:vertAlign w:val="superscript"/>
                <w:lang w:val="nb-NO"/>
              </w:rPr>
            </w:pPr>
            <w:r w:rsidRPr="00DA36E6">
              <w:rPr>
                <w:noProof/>
                <w:sz w:val="20"/>
                <w:lang w:val="nb-NO"/>
              </w:rPr>
              <w:t>Øyeblødning</w:t>
            </w:r>
            <w:r w:rsidRPr="00DA36E6">
              <w:rPr>
                <w:noProof/>
                <w:szCs w:val="22"/>
                <w:vertAlign w:val="superscript"/>
                <w:lang w:val="nb-NO"/>
              </w:rPr>
              <w:t>‡</w:t>
            </w:r>
          </w:p>
          <w:p w14:paraId="576D40E5" w14:textId="18406697" w:rsidR="00E3678E" w:rsidRPr="00DA36E6" w:rsidRDefault="00E3678E" w:rsidP="00602013">
            <w:pPr>
              <w:tabs>
                <w:tab w:val="clear" w:pos="567"/>
              </w:tabs>
              <w:autoSpaceDE w:val="0"/>
              <w:autoSpaceDN w:val="0"/>
              <w:adjustRightInd w:val="0"/>
              <w:contextualSpacing/>
              <w:rPr>
                <w:noProof/>
                <w:sz w:val="20"/>
                <w:lang w:val="nb-NO"/>
              </w:rPr>
            </w:pPr>
            <w:ins w:id="170" w:author="Norwegian vendor" w:date="2025-09-16T11:37:00Z" w16du:dateUtc="2025-09-16T09:37:00Z">
              <w:r w:rsidRPr="00DA36E6">
                <w:rPr>
                  <w:noProof/>
                  <w:color w:val="000000"/>
                  <w:sz w:val="20"/>
                  <w:lang w:val="nb-NO"/>
                </w:rPr>
                <w:t>Uveitt</w:t>
              </w:r>
              <w:r w:rsidRPr="00DA36E6">
                <w:rPr>
                  <w:i/>
                  <w:iCs/>
                  <w:noProof/>
                  <w:color w:val="000000"/>
                  <w:sz w:val="20"/>
                  <w:vertAlign w:val="superscript"/>
                  <w:lang w:val="nb-NO"/>
                  <w:rPrChange w:id="171" w:author="Nordics REG LOC MT [JACNO]" w:date="2025-09-17T15:09:00Z" w16du:dateUtc="2025-09-17T13:09:00Z">
                    <w:rPr>
                      <w:i/>
                      <w:iCs/>
                      <w:color w:val="000000"/>
                      <w:sz w:val="20"/>
                      <w:lang w:val="nb-NO"/>
                    </w:rPr>
                  </w:rPrChange>
                </w:rPr>
                <w:t>*</w:t>
              </w:r>
            </w:ins>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49DDE7AF" w14:textId="77777777" w:rsidR="00E3678E" w:rsidRPr="00DA36E6" w:rsidRDefault="000E2AC6" w:rsidP="00602013">
            <w:pPr>
              <w:tabs>
                <w:tab w:val="clear" w:pos="567"/>
              </w:tabs>
              <w:autoSpaceDE w:val="0"/>
              <w:autoSpaceDN w:val="0"/>
              <w:adjustRightInd w:val="0"/>
              <w:contextualSpacing/>
              <w:jc w:val="center"/>
              <w:rPr>
                <w:ins w:id="172" w:author="Norwegian vendor" w:date="2025-09-16T11:37:00Z" w16du:dateUtc="2025-09-16T09:37:00Z"/>
                <w:noProof/>
                <w:sz w:val="20"/>
                <w:lang w:val="nb-NO"/>
              </w:rPr>
            </w:pPr>
            <w:r w:rsidRPr="00DA36E6">
              <w:rPr>
                <w:noProof/>
                <w:sz w:val="20"/>
                <w:lang w:val="nb-NO"/>
              </w:rPr>
              <w:t>&lt; 1</w:t>
            </w:r>
          </w:p>
          <w:p w14:paraId="155F6603" w14:textId="051320CC" w:rsidR="000E2AC6" w:rsidRPr="00DA36E6" w:rsidRDefault="00E3678E" w:rsidP="00602013">
            <w:pPr>
              <w:tabs>
                <w:tab w:val="clear" w:pos="567"/>
              </w:tabs>
              <w:autoSpaceDE w:val="0"/>
              <w:autoSpaceDN w:val="0"/>
              <w:adjustRightInd w:val="0"/>
              <w:contextualSpacing/>
              <w:jc w:val="center"/>
              <w:rPr>
                <w:noProof/>
                <w:sz w:val="20"/>
                <w:lang w:val="nb-NO"/>
              </w:rPr>
            </w:pPr>
            <w:ins w:id="173" w:author="Norwegian vendor" w:date="2025-09-16T11:37:00Z" w16du:dateUtc="2025-09-16T09:37:00Z">
              <w:r w:rsidRPr="00DA36E6">
                <w:rPr>
                  <w:noProof/>
                  <w:sz w:val="20"/>
                  <w:lang w:val="nb-NO"/>
                </w:rPr>
                <w:t>&lt; 1</w:t>
              </w:r>
            </w:ins>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13312358" w14:textId="77777777" w:rsidR="000E2AC6" w:rsidRPr="00DA36E6" w:rsidRDefault="000E2AC6" w:rsidP="00602013">
            <w:pPr>
              <w:tabs>
                <w:tab w:val="clear" w:pos="567"/>
              </w:tabs>
              <w:autoSpaceDE w:val="0"/>
              <w:autoSpaceDN w:val="0"/>
              <w:adjustRightInd w:val="0"/>
              <w:contextualSpacing/>
              <w:jc w:val="center"/>
              <w:rPr>
                <w:ins w:id="174" w:author="Norwegian vendor" w:date="2025-09-16T11:37:00Z" w16du:dateUtc="2025-09-16T09:37:00Z"/>
                <w:noProof/>
                <w:sz w:val="20"/>
                <w:lang w:val="nb-NO"/>
              </w:rPr>
            </w:pPr>
            <w:r w:rsidRPr="00DA36E6">
              <w:rPr>
                <w:noProof/>
                <w:sz w:val="20"/>
                <w:lang w:val="nb-NO"/>
              </w:rPr>
              <w:t>0</w:t>
            </w:r>
          </w:p>
          <w:p w14:paraId="07D94C3F" w14:textId="2A36692E" w:rsidR="00E3678E" w:rsidRPr="00DA36E6" w:rsidRDefault="00E3678E" w:rsidP="00602013">
            <w:pPr>
              <w:tabs>
                <w:tab w:val="clear" w:pos="567"/>
              </w:tabs>
              <w:autoSpaceDE w:val="0"/>
              <w:autoSpaceDN w:val="0"/>
              <w:adjustRightInd w:val="0"/>
              <w:contextualSpacing/>
              <w:jc w:val="center"/>
              <w:rPr>
                <w:noProof/>
                <w:sz w:val="20"/>
                <w:lang w:val="nb-NO"/>
              </w:rPr>
            </w:pPr>
            <w:ins w:id="175" w:author="Norwegian vendor" w:date="2025-09-16T11:37:00Z" w16du:dateUtc="2025-09-16T09:37:00Z">
              <w:r w:rsidRPr="00DA36E6">
                <w:rPr>
                  <w:noProof/>
                  <w:sz w:val="20"/>
                  <w:lang w:val="nb-NO"/>
                </w:rPr>
                <w:t>0</w:t>
              </w:r>
            </w:ins>
          </w:p>
        </w:tc>
      </w:tr>
      <w:tr w:rsidR="00F5210B" w:rsidRPr="00DA36E6" w14:paraId="2AFC461A" w14:textId="77777777" w:rsidTr="00F5210B">
        <w:trPr>
          <w:cantSplit/>
        </w:trPr>
        <w:tc>
          <w:tcPr>
            <w:tcW w:w="2412" w:type="dxa"/>
            <w:vMerge w:val="restart"/>
            <w:tcBorders>
              <w:top w:val="single" w:sz="4" w:space="0" w:color="auto"/>
              <w:left w:val="single" w:sz="4" w:space="0" w:color="auto"/>
              <w:right w:val="single" w:sz="4" w:space="0" w:color="auto"/>
            </w:tcBorders>
            <w:shd w:val="clear" w:color="auto" w:fill="FFFFFF"/>
          </w:tcPr>
          <w:p w14:paraId="041815CB" w14:textId="77777777" w:rsidR="00F5210B" w:rsidRPr="00DA36E6" w:rsidRDefault="00F5210B" w:rsidP="00602013">
            <w:pPr>
              <w:tabs>
                <w:tab w:val="clear" w:pos="567"/>
              </w:tabs>
              <w:autoSpaceDE w:val="0"/>
              <w:autoSpaceDN w:val="0"/>
              <w:adjustRightInd w:val="0"/>
              <w:contextualSpacing/>
              <w:rPr>
                <w:noProof/>
                <w:sz w:val="20"/>
                <w:lang w:val="nb-NO"/>
              </w:rPr>
            </w:pPr>
            <w:r w:rsidRPr="00DA36E6">
              <w:rPr>
                <w:noProof/>
                <w:sz w:val="20"/>
                <w:lang w:val="nb-NO"/>
              </w:rPr>
              <w:t>Hjertesykdommer</w:t>
            </w:r>
          </w:p>
        </w:tc>
        <w:tc>
          <w:tcPr>
            <w:tcW w:w="1417" w:type="dxa"/>
            <w:tcBorders>
              <w:top w:val="single" w:sz="4" w:space="0" w:color="auto"/>
              <w:left w:val="single" w:sz="4" w:space="0" w:color="auto"/>
              <w:right w:val="single" w:sz="4" w:space="0" w:color="auto"/>
            </w:tcBorders>
            <w:shd w:val="clear" w:color="auto" w:fill="FFFFFF"/>
          </w:tcPr>
          <w:p w14:paraId="2B08CDA3" w14:textId="2FF7061C" w:rsidR="00F5210B" w:rsidRPr="00DA36E6" w:rsidRDefault="00F5210B" w:rsidP="00602013">
            <w:pPr>
              <w:autoSpaceDE w:val="0"/>
              <w:autoSpaceDN w:val="0"/>
              <w:adjustRightInd w:val="0"/>
              <w:contextualSpacing/>
              <w:rPr>
                <w:noProof/>
                <w:sz w:val="20"/>
                <w:lang w:val="nb-NO"/>
              </w:rPr>
            </w:pPr>
            <w:r w:rsidRPr="00DA36E6">
              <w:rPr>
                <w:noProof/>
                <w:sz w:val="20"/>
                <w:lang w:val="nb-NO"/>
              </w:rPr>
              <w:t>Vanlige</w:t>
            </w:r>
          </w:p>
        </w:tc>
        <w:tc>
          <w:tcPr>
            <w:tcW w:w="3113" w:type="dxa"/>
            <w:tcBorders>
              <w:top w:val="single" w:sz="4" w:space="0" w:color="auto"/>
              <w:left w:val="single" w:sz="4" w:space="0" w:color="auto"/>
              <w:right w:val="single" w:sz="4" w:space="0" w:color="auto"/>
            </w:tcBorders>
            <w:shd w:val="clear" w:color="auto" w:fill="FFFFFF"/>
          </w:tcPr>
          <w:p w14:paraId="0BC5A53C" w14:textId="280C7F88" w:rsidR="00F5210B" w:rsidRPr="00DA36E6" w:rsidRDefault="00F5210B" w:rsidP="00602013">
            <w:pPr>
              <w:tabs>
                <w:tab w:val="clear" w:pos="567"/>
              </w:tabs>
              <w:autoSpaceDE w:val="0"/>
              <w:autoSpaceDN w:val="0"/>
              <w:adjustRightInd w:val="0"/>
              <w:contextualSpacing/>
              <w:rPr>
                <w:noProof/>
                <w:sz w:val="20"/>
                <w:lang w:val="nb-NO"/>
              </w:rPr>
            </w:pPr>
            <w:r w:rsidRPr="00DA36E6">
              <w:rPr>
                <w:noProof/>
                <w:sz w:val="20"/>
                <w:lang w:val="nb-NO"/>
              </w:rPr>
              <w:t>Hjertesvikt</w:t>
            </w:r>
            <w:r w:rsidRPr="00DA36E6">
              <w:rPr>
                <w:noProof/>
                <w:szCs w:val="22"/>
                <w:vertAlign w:val="superscript"/>
                <w:lang w:val="nb-NO"/>
              </w:rPr>
              <w:t>*,#</w:t>
            </w:r>
          </w:p>
          <w:p w14:paraId="3860990F" w14:textId="6A142D26" w:rsidR="00F5210B" w:rsidRPr="00DA36E6" w:rsidRDefault="00F5210B" w:rsidP="00602013">
            <w:pPr>
              <w:tabs>
                <w:tab w:val="clear" w:pos="567"/>
              </w:tabs>
              <w:autoSpaceDE w:val="0"/>
              <w:autoSpaceDN w:val="0"/>
              <w:adjustRightInd w:val="0"/>
              <w:contextualSpacing/>
              <w:rPr>
                <w:noProof/>
                <w:sz w:val="20"/>
                <w:lang w:val="nb-NO"/>
              </w:rPr>
            </w:pPr>
            <w:r w:rsidRPr="00DA36E6">
              <w:rPr>
                <w:noProof/>
                <w:sz w:val="20"/>
                <w:lang w:val="nb-NO"/>
              </w:rPr>
              <w:t>Atrieflimmer</w:t>
            </w:r>
          </w:p>
        </w:tc>
        <w:tc>
          <w:tcPr>
            <w:tcW w:w="1133" w:type="dxa"/>
            <w:tcBorders>
              <w:top w:val="single" w:sz="4" w:space="0" w:color="auto"/>
              <w:left w:val="single" w:sz="4" w:space="0" w:color="auto"/>
              <w:right w:val="single" w:sz="4" w:space="0" w:color="auto"/>
            </w:tcBorders>
            <w:shd w:val="clear" w:color="auto" w:fill="FFFFFF"/>
          </w:tcPr>
          <w:p w14:paraId="6CDC9902" w14:textId="77777777" w:rsidR="00F5210B" w:rsidRPr="00DA36E6" w:rsidRDefault="00F5210B" w:rsidP="00602013">
            <w:pPr>
              <w:tabs>
                <w:tab w:val="clear" w:pos="567"/>
              </w:tabs>
              <w:autoSpaceDE w:val="0"/>
              <w:autoSpaceDN w:val="0"/>
              <w:adjustRightInd w:val="0"/>
              <w:contextualSpacing/>
              <w:jc w:val="center"/>
              <w:rPr>
                <w:noProof/>
                <w:sz w:val="20"/>
                <w:lang w:val="nb-NO"/>
              </w:rPr>
            </w:pPr>
            <w:r w:rsidRPr="00DA36E6">
              <w:rPr>
                <w:noProof/>
                <w:sz w:val="20"/>
                <w:lang w:val="nb-NO"/>
              </w:rPr>
              <w:t>2</w:t>
            </w:r>
          </w:p>
          <w:p w14:paraId="65E6C348" w14:textId="52F44E6E" w:rsidR="00F5210B" w:rsidRPr="00DA36E6" w:rsidRDefault="00F5210B" w:rsidP="00602013">
            <w:pPr>
              <w:tabs>
                <w:tab w:val="clear" w:pos="567"/>
              </w:tabs>
              <w:autoSpaceDE w:val="0"/>
              <w:autoSpaceDN w:val="0"/>
              <w:adjustRightInd w:val="0"/>
              <w:contextualSpacing/>
              <w:jc w:val="center"/>
              <w:rPr>
                <w:noProof/>
                <w:sz w:val="20"/>
                <w:lang w:val="nb-NO"/>
              </w:rPr>
            </w:pPr>
            <w:r w:rsidRPr="00DA36E6">
              <w:rPr>
                <w:noProof/>
                <w:sz w:val="20"/>
                <w:lang w:val="nb-NO"/>
              </w:rPr>
              <w:t>8</w:t>
            </w:r>
          </w:p>
        </w:tc>
        <w:tc>
          <w:tcPr>
            <w:tcW w:w="990" w:type="dxa"/>
            <w:gridSpan w:val="2"/>
            <w:tcBorders>
              <w:top w:val="single" w:sz="4" w:space="0" w:color="auto"/>
              <w:left w:val="single" w:sz="4" w:space="0" w:color="auto"/>
              <w:right w:val="single" w:sz="4" w:space="0" w:color="auto"/>
            </w:tcBorders>
            <w:shd w:val="clear" w:color="auto" w:fill="FFFFFF"/>
          </w:tcPr>
          <w:p w14:paraId="60DE8E2D" w14:textId="77777777" w:rsidR="00F5210B" w:rsidRPr="00DA36E6" w:rsidRDefault="00F5210B" w:rsidP="00602013">
            <w:pPr>
              <w:tabs>
                <w:tab w:val="clear" w:pos="567"/>
              </w:tabs>
              <w:autoSpaceDE w:val="0"/>
              <w:autoSpaceDN w:val="0"/>
              <w:adjustRightInd w:val="0"/>
              <w:contextualSpacing/>
              <w:jc w:val="center"/>
              <w:rPr>
                <w:noProof/>
                <w:sz w:val="20"/>
                <w:lang w:val="nb-NO"/>
              </w:rPr>
            </w:pPr>
            <w:r w:rsidRPr="00DA36E6">
              <w:rPr>
                <w:noProof/>
                <w:sz w:val="20"/>
                <w:lang w:val="nb-NO"/>
              </w:rPr>
              <w:t>1</w:t>
            </w:r>
          </w:p>
          <w:p w14:paraId="55013933" w14:textId="0425C320" w:rsidR="00F5210B" w:rsidRPr="00DA36E6" w:rsidRDefault="00F5210B" w:rsidP="00602013">
            <w:pPr>
              <w:tabs>
                <w:tab w:val="clear" w:pos="567"/>
              </w:tabs>
              <w:autoSpaceDE w:val="0"/>
              <w:autoSpaceDN w:val="0"/>
              <w:adjustRightInd w:val="0"/>
              <w:contextualSpacing/>
              <w:jc w:val="center"/>
              <w:rPr>
                <w:noProof/>
                <w:sz w:val="20"/>
                <w:lang w:val="nb-NO"/>
              </w:rPr>
            </w:pPr>
            <w:r w:rsidRPr="00DA36E6">
              <w:rPr>
                <w:noProof/>
                <w:sz w:val="20"/>
                <w:lang w:val="nb-NO"/>
              </w:rPr>
              <w:t>4</w:t>
            </w:r>
          </w:p>
        </w:tc>
      </w:tr>
      <w:tr w:rsidR="00F5210B" w:rsidRPr="00DA36E6" w14:paraId="57387B7C" w14:textId="77777777" w:rsidTr="00FA6CBA">
        <w:trPr>
          <w:cantSplit/>
        </w:trPr>
        <w:tc>
          <w:tcPr>
            <w:tcW w:w="2412" w:type="dxa"/>
            <w:vMerge/>
            <w:tcBorders>
              <w:left w:val="single" w:sz="4" w:space="0" w:color="auto"/>
              <w:right w:val="single" w:sz="4" w:space="0" w:color="auto"/>
            </w:tcBorders>
            <w:shd w:val="clear" w:color="auto" w:fill="FFFFFF"/>
          </w:tcPr>
          <w:p w14:paraId="70DD0616" w14:textId="77777777" w:rsidR="00F5210B" w:rsidRPr="00DA36E6" w:rsidRDefault="00F5210B" w:rsidP="00602013">
            <w:pPr>
              <w:tabs>
                <w:tab w:val="clear" w:pos="567"/>
              </w:tabs>
              <w:autoSpaceDE w:val="0"/>
              <w:autoSpaceDN w:val="0"/>
              <w:adjustRightInd w:val="0"/>
              <w:contextualSpacing/>
              <w:rPr>
                <w:noProof/>
                <w:sz w:val="20"/>
                <w:lang w:val="nb-NO"/>
              </w:rPr>
            </w:pPr>
          </w:p>
        </w:tc>
        <w:tc>
          <w:tcPr>
            <w:tcW w:w="1417" w:type="dxa"/>
            <w:tcBorders>
              <w:top w:val="single" w:sz="4" w:space="0" w:color="auto"/>
              <w:left w:val="single" w:sz="4" w:space="0" w:color="auto"/>
              <w:right w:val="single" w:sz="4" w:space="0" w:color="auto"/>
            </w:tcBorders>
            <w:shd w:val="clear" w:color="auto" w:fill="FFFFFF"/>
          </w:tcPr>
          <w:p w14:paraId="6A3F76E5" w14:textId="2E6C547D" w:rsidR="00F5210B" w:rsidRPr="00DA36E6" w:rsidRDefault="00F5210B" w:rsidP="00602013">
            <w:pPr>
              <w:autoSpaceDE w:val="0"/>
              <w:autoSpaceDN w:val="0"/>
              <w:adjustRightInd w:val="0"/>
              <w:contextualSpacing/>
              <w:rPr>
                <w:noProof/>
                <w:sz w:val="20"/>
                <w:lang w:val="nb-NO"/>
              </w:rPr>
            </w:pPr>
            <w:r w:rsidRPr="00DA36E6">
              <w:rPr>
                <w:noProof/>
                <w:sz w:val="20"/>
                <w:lang w:val="nb-NO"/>
              </w:rPr>
              <w:t>Mindre vanlige</w:t>
            </w:r>
          </w:p>
        </w:tc>
        <w:tc>
          <w:tcPr>
            <w:tcW w:w="3113" w:type="dxa"/>
            <w:tcBorders>
              <w:top w:val="single" w:sz="4" w:space="0" w:color="auto"/>
              <w:left w:val="single" w:sz="4" w:space="0" w:color="auto"/>
              <w:right w:val="single" w:sz="4" w:space="0" w:color="auto"/>
            </w:tcBorders>
            <w:shd w:val="clear" w:color="auto" w:fill="FFFFFF"/>
          </w:tcPr>
          <w:p w14:paraId="0FC6874A" w14:textId="26D83250" w:rsidR="00642A8F" w:rsidRPr="00DA36E6" w:rsidRDefault="00642A8F" w:rsidP="00602013">
            <w:pPr>
              <w:tabs>
                <w:tab w:val="clear" w:pos="567"/>
              </w:tabs>
              <w:autoSpaceDE w:val="0"/>
              <w:autoSpaceDN w:val="0"/>
              <w:adjustRightInd w:val="0"/>
              <w:contextualSpacing/>
              <w:rPr>
                <w:noProof/>
                <w:sz w:val="20"/>
                <w:lang w:val="nb-NO"/>
              </w:rPr>
            </w:pPr>
            <w:r w:rsidRPr="00DA36E6">
              <w:rPr>
                <w:bCs/>
                <w:noProof/>
                <w:sz w:val="20"/>
                <w:lang w:val="nb-NO"/>
              </w:rPr>
              <w:t>Ventrikulær takyarytmi</w:t>
            </w:r>
            <w:r w:rsidRPr="00DA36E6">
              <w:rPr>
                <w:noProof/>
                <w:szCs w:val="22"/>
                <w:vertAlign w:val="superscript"/>
                <w:lang w:val="nb-NO"/>
              </w:rPr>
              <w:t>*,#</w:t>
            </w:r>
          </w:p>
          <w:p w14:paraId="1FC1279A" w14:textId="66187AD1" w:rsidR="00F5210B" w:rsidRPr="00DA36E6" w:rsidRDefault="000B7F8D" w:rsidP="00642A8F">
            <w:pPr>
              <w:tabs>
                <w:tab w:val="clear" w:pos="567"/>
              </w:tabs>
              <w:autoSpaceDE w:val="0"/>
              <w:autoSpaceDN w:val="0"/>
              <w:adjustRightInd w:val="0"/>
              <w:contextualSpacing/>
              <w:rPr>
                <w:noProof/>
                <w:sz w:val="20"/>
                <w:lang w:val="nb-NO"/>
              </w:rPr>
            </w:pPr>
            <w:r w:rsidRPr="00DA36E6">
              <w:rPr>
                <w:noProof/>
                <w:sz w:val="20"/>
                <w:lang w:val="nb-NO"/>
              </w:rPr>
              <w:t>Hjertestans</w:t>
            </w:r>
            <w:r w:rsidRPr="00DA36E6">
              <w:rPr>
                <w:noProof/>
                <w:szCs w:val="22"/>
                <w:vertAlign w:val="superscript"/>
                <w:lang w:val="nb-NO"/>
              </w:rPr>
              <w:t>#</w:t>
            </w:r>
          </w:p>
        </w:tc>
        <w:tc>
          <w:tcPr>
            <w:tcW w:w="1133" w:type="dxa"/>
            <w:tcBorders>
              <w:top w:val="single" w:sz="4" w:space="0" w:color="auto"/>
              <w:left w:val="single" w:sz="4" w:space="0" w:color="auto"/>
              <w:right w:val="single" w:sz="4" w:space="0" w:color="auto"/>
            </w:tcBorders>
            <w:shd w:val="clear" w:color="auto" w:fill="FFFFFF"/>
          </w:tcPr>
          <w:p w14:paraId="1B7FD902" w14:textId="77777777" w:rsidR="00F5210B" w:rsidRPr="00DA36E6" w:rsidRDefault="00F5210B" w:rsidP="00602013">
            <w:pPr>
              <w:tabs>
                <w:tab w:val="clear" w:pos="567"/>
              </w:tabs>
              <w:autoSpaceDE w:val="0"/>
              <w:autoSpaceDN w:val="0"/>
              <w:adjustRightInd w:val="0"/>
              <w:contextualSpacing/>
              <w:jc w:val="center"/>
              <w:rPr>
                <w:noProof/>
                <w:sz w:val="20"/>
                <w:lang w:val="nb-NO"/>
              </w:rPr>
            </w:pPr>
            <w:r w:rsidRPr="00DA36E6">
              <w:rPr>
                <w:noProof/>
                <w:sz w:val="20"/>
                <w:lang w:val="nb-NO"/>
              </w:rPr>
              <w:t>1</w:t>
            </w:r>
          </w:p>
          <w:p w14:paraId="501914D0" w14:textId="7796F129" w:rsidR="00642A8F" w:rsidRPr="00DA36E6" w:rsidRDefault="00642A8F" w:rsidP="00642A8F">
            <w:pPr>
              <w:tabs>
                <w:tab w:val="clear" w:pos="567"/>
              </w:tabs>
              <w:autoSpaceDE w:val="0"/>
              <w:autoSpaceDN w:val="0"/>
              <w:adjustRightInd w:val="0"/>
              <w:contextualSpacing/>
              <w:jc w:val="center"/>
              <w:rPr>
                <w:noProof/>
                <w:sz w:val="20"/>
                <w:lang w:val="nb-NO"/>
              </w:rPr>
            </w:pPr>
            <w:r w:rsidRPr="00DA36E6">
              <w:rPr>
                <w:noProof/>
                <w:sz w:val="20"/>
                <w:lang w:val="nb-NO"/>
              </w:rPr>
              <w:t>&lt; 1</w:t>
            </w:r>
          </w:p>
        </w:tc>
        <w:tc>
          <w:tcPr>
            <w:tcW w:w="990" w:type="dxa"/>
            <w:gridSpan w:val="2"/>
            <w:tcBorders>
              <w:top w:val="single" w:sz="4" w:space="0" w:color="auto"/>
              <w:left w:val="single" w:sz="4" w:space="0" w:color="auto"/>
              <w:right w:val="single" w:sz="4" w:space="0" w:color="auto"/>
            </w:tcBorders>
            <w:shd w:val="clear" w:color="auto" w:fill="FFFFFF"/>
          </w:tcPr>
          <w:p w14:paraId="6F05F06F" w14:textId="7CB736F5" w:rsidR="000B7F8D" w:rsidRPr="00DA36E6" w:rsidRDefault="000B7F8D"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p w14:paraId="6D404F8B" w14:textId="43E11A68" w:rsidR="00F5210B" w:rsidRPr="00DA36E6" w:rsidRDefault="00642A8F"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tc>
      </w:tr>
      <w:tr w:rsidR="008B40A8" w:rsidRPr="00DA36E6" w14:paraId="5F850D8E" w14:textId="77777777" w:rsidTr="00F5210B">
        <w:trPr>
          <w:cantSplit/>
        </w:trPr>
        <w:tc>
          <w:tcPr>
            <w:tcW w:w="2412" w:type="dxa"/>
            <w:vMerge w:val="restart"/>
            <w:tcBorders>
              <w:top w:val="single" w:sz="4" w:space="0" w:color="auto"/>
              <w:left w:val="single" w:sz="4" w:space="0" w:color="auto"/>
              <w:right w:val="single" w:sz="4" w:space="0" w:color="auto"/>
            </w:tcBorders>
            <w:shd w:val="clear" w:color="auto" w:fill="FFFFFF"/>
          </w:tcPr>
          <w:p w14:paraId="3EC944E5" w14:textId="77777777" w:rsidR="008B40A8" w:rsidRPr="00DA36E6" w:rsidRDefault="008B40A8" w:rsidP="00602013">
            <w:pPr>
              <w:tabs>
                <w:tab w:val="clear" w:pos="567"/>
              </w:tabs>
              <w:autoSpaceDE w:val="0"/>
              <w:autoSpaceDN w:val="0"/>
              <w:adjustRightInd w:val="0"/>
              <w:contextualSpacing/>
              <w:rPr>
                <w:noProof/>
                <w:sz w:val="20"/>
                <w:lang w:val="nb-NO"/>
              </w:rPr>
            </w:pPr>
            <w:r w:rsidRPr="00DA36E6">
              <w:rPr>
                <w:noProof/>
                <w:sz w:val="20"/>
                <w:lang w:val="nb-NO"/>
              </w:rPr>
              <w:lastRenderedPageBreak/>
              <w:t>Karsykdommer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A64CC00" w14:textId="77777777" w:rsidR="008B40A8" w:rsidRPr="00DA36E6" w:rsidRDefault="008B40A8" w:rsidP="00602013">
            <w:pPr>
              <w:tabs>
                <w:tab w:val="clear" w:pos="567"/>
              </w:tabs>
              <w:autoSpaceDE w:val="0"/>
              <w:autoSpaceDN w:val="0"/>
              <w:adjustRightInd w:val="0"/>
              <w:contextualSpacing/>
              <w:rPr>
                <w:noProof/>
                <w:sz w:val="20"/>
                <w:lang w:val="nb-NO"/>
              </w:rPr>
            </w:pPr>
            <w:r w:rsidRPr="00DA36E6">
              <w:rPr>
                <w:noProof/>
                <w:sz w:val="20"/>
                <w:lang w:val="nb-NO"/>
              </w:rPr>
              <w:t>Svært vanlige</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17F2E86E" w14:textId="77777777" w:rsidR="008B40A8" w:rsidRPr="00DA36E6" w:rsidRDefault="008B40A8" w:rsidP="00602013">
            <w:pPr>
              <w:tabs>
                <w:tab w:val="clear" w:pos="567"/>
              </w:tabs>
              <w:autoSpaceDE w:val="0"/>
              <w:autoSpaceDN w:val="0"/>
              <w:adjustRightInd w:val="0"/>
              <w:contextualSpacing/>
              <w:rPr>
                <w:noProof/>
                <w:sz w:val="20"/>
                <w:lang w:val="nb-NO"/>
              </w:rPr>
            </w:pPr>
            <w:r w:rsidRPr="00DA36E6">
              <w:rPr>
                <w:noProof/>
                <w:sz w:val="20"/>
                <w:lang w:val="nb-NO"/>
              </w:rPr>
              <w:t>Blødninger</w:t>
            </w:r>
            <w:r w:rsidRPr="00DA36E6">
              <w:rPr>
                <w:noProof/>
                <w:szCs w:val="22"/>
                <w:vertAlign w:val="superscript"/>
                <w:lang w:val="nb-NO"/>
              </w:rPr>
              <w:t>*#</w:t>
            </w:r>
          </w:p>
          <w:p w14:paraId="5CCB81ED" w14:textId="77777777" w:rsidR="008B40A8" w:rsidRPr="00DA36E6" w:rsidRDefault="008B40A8" w:rsidP="00602013">
            <w:pPr>
              <w:ind w:left="284"/>
              <w:rPr>
                <w:noProof/>
                <w:sz w:val="20"/>
                <w:lang w:val="nb-NO"/>
              </w:rPr>
            </w:pPr>
            <w:r w:rsidRPr="00DA36E6">
              <w:rPr>
                <w:noProof/>
                <w:sz w:val="20"/>
                <w:lang w:val="nb-NO"/>
              </w:rPr>
              <w:t>Blåmerker</w:t>
            </w:r>
            <w:r w:rsidRPr="00DA36E6">
              <w:rPr>
                <w:noProof/>
                <w:szCs w:val="24"/>
                <w:vertAlign w:val="superscript"/>
                <w:lang w:val="nb-NO"/>
              </w:rPr>
              <w:t>*</w:t>
            </w:r>
          </w:p>
          <w:p w14:paraId="06444342" w14:textId="77777777" w:rsidR="008B40A8" w:rsidRPr="00DA36E6" w:rsidRDefault="008B40A8" w:rsidP="00602013">
            <w:pPr>
              <w:tabs>
                <w:tab w:val="clear" w:pos="567"/>
              </w:tabs>
              <w:autoSpaceDE w:val="0"/>
              <w:autoSpaceDN w:val="0"/>
              <w:adjustRightInd w:val="0"/>
              <w:contextualSpacing/>
              <w:rPr>
                <w:noProof/>
                <w:sz w:val="20"/>
                <w:lang w:val="nb-NO"/>
              </w:rPr>
            </w:pPr>
            <w:r w:rsidRPr="00DA36E6">
              <w:rPr>
                <w:noProof/>
                <w:sz w:val="20"/>
                <w:lang w:val="nb-NO"/>
              </w:rPr>
              <w:t>Hypertensjon</w:t>
            </w:r>
            <w:r w:rsidRPr="00DA36E6">
              <w:rPr>
                <w:noProof/>
                <w:szCs w:val="22"/>
                <w:vertAlign w:val="superscript"/>
                <w:lang w:val="nb-NO"/>
              </w:rPr>
              <w:t>*</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03D4EC82" w14:textId="37BB65B0" w:rsidR="008B40A8" w:rsidRPr="00DA36E6" w:rsidRDefault="00F5210B" w:rsidP="00602013">
            <w:pPr>
              <w:keepNext/>
              <w:tabs>
                <w:tab w:val="clear" w:pos="567"/>
              </w:tabs>
              <w:autoSpaceDE w:val="0"/>
              <w:autoSpaceDN w:val="0"/>
              <w:adjustRightInd w:val="0"/>
              <w:contextualSpacing/>
              <w:jc w:val="center"/>
              <w:rPr>
                <w:noProof/>
                <w:sz w:val="20"/>
                <w:lang w:val="nb-NO"/>
              </w:rPr>
            </w:pPr>
            <w:r w:rsidRPr="00DA36E6">
              <w:rPr>
                <w:noProof/>
                <w:sz w:val="20"/>
                <w:lang w:val="nb-NO"/>
              </w:rPr>
              <w:t>35</w:t>
            </w:r>
          </w:p>
          <w:p w14:paraId="1A81ED2D" w14:textId="2B38E5B7" w:rsidR="008B40A8" w:rsidRPr="00DA36E6" w:rsidRDefault="00F5210B" w:rsidP="00602013">
            <w:pPr>
              <w:tabs>
                <w:tab w:val="clear" w:pos="567"/>
              </w:tabs>
              <w:autoSpaceDE w:val="0"/>
              <w:autoSpaceDN w:val="0"/>
              <w:adjustRightInd w:val="0"/>
              <w:contextualSpacing/>
              <w:jc w:val="center"/>
              <w:rPr>
                <w:noProof/>
                <w:sz w:val="20"/>
                <w:lang w:val="nb-NO"/>
              </w:rPr>
            </w:pPr>
            <w:r w:rsidRPr="00DA36E6">
              <w:rPr>
                <w:noProof/>
                <w:sz w:val="20"/>
                <w:lang w:val="nb-NO"/>
              </w:rPr>
              <w:t>27</w:t>
            </w:r>
          </w:p>
          <w:p w14:paraId="0574A8CC" w14:textId="77A2260B" w:rsidR="008B40A8" w:rsidRPr="00DA36E6" w:rsidRDefault="00EE3D71" w:rsidP="00602013">
            <w:pPr>
              <w:tabs>
                <w:tab w:val="clear" w:pos="567"/>
              </w:tabs>
              <w:autoSpaceDE w:val="0"/>
              <w:autoSpaceDN w:val="0"/>
              <w:adjustRightInd w:val="0"/>
              <w:contextualSpacing/>
              <w:jc w:val="center"/>
              <w:rPr>
                <w:noProof/>
                <w:sz w:val="20"/>
                <w:lang w:val="nb-NO"/>
              </w:rPr>
            </w:pPr>
            <w:r w:rsidRPr="00DA36E6">
              <w:rPr>
                <w:noProof/>
                <w:sz w:val="20"/>
                <w:lang w:val="nb-NO"/>
              </w:rPr>
              <w:t>18</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677C5E97" w14:textId="77777777" w:rsidR="008B40A8" w:rsidRPr="00DA36E6" w:rsidRDefault="008B40A8" w:rsidP="00602013">
            <w:pPr>
              <w:keepNext/>
              <w:tabs>
                <w:tab w:val="clear" w:pos="567"/>
              </w:tabs>
              <w:autoSpaceDE w:val="0"/>
              <w:autoSpaceDN w:val="0"/>
              <w:adjustRightInd w:val="0"/>
              <w:contextualSpacing/>
              <w:jc w:val="center"/>
              <w:rPr>
                <w:noProof/>
                <w:sz w:val="20"/>
                <w:lang w:val="nb-NO"/>
              </w:rPr>
            </w:pPr>
            <w:r w:rsidRPr="00DA36E6">
              <w:rPr>
                <w:noProof/>
                <w:sz w:val="20"/>
                <w:lang w:val="nb-NO"/>
              </w:rPr>
              <w:t>1</w:t>
            </w:r>
          </w:p>
          <w:p w14:paraId="2945C7CF" w14:textId="065685B8" w:rsidR="008B40A8" w:rsidRPr="00DA36E6" w:rsidRDefault="00F5210B" w:rsidP="00602013">
            <w:pPr>
              <w:tabs>
                <w:tab w:val="clear" w:pos="567"/>
              </w:tabs>
              <w:autoSpaceDE w:val="0"/>
              <w:autoSpaceDN w:val="0"/>
              <w:adjustRightInd w:val="0"/>
              <w:contextualSpacing/>
              <w:jc w:val="center"/>
              <w:rPr>
                <w:noProof/>
                <w:sz w:val="20"/>
                <w:lang w:val="nb-NO"/>
              </w:rPr>
            </w:pPr>
            <w:r w:rsidRPr="00DA36E6">
              <w:rPr>
                <w:noProof/>
                <w:sz w:val="20"/>
                <w:lang w:val="nb-NO"/>
              </w:rPr>
              <w:t>&lt; </w:t>
            </w:r>
            <w:r w:rsidR="008B40A8" w:rsidRPr="00DA36E6">
              <w:rPr>
                <w:noProof/>
                <w:sz w:val="20"/>
                <w:lang w:val="nb-NO"/>
              </w:rPr>
              <w:t>1</w:t>
            </w:r>
          </w:p>
          <w:p w14:paraId="750F1AD3" w14:textId="229A5CD3" w:rsidR="008B40A8" w:rsidRPr="00DA36E6" w:rsidRDefault="00EE3D71" w:rsidP="00602013">
            <w:pPr>
              <w:tabs>
                <w:tab w:val="clear" w:pos="567"/>
              </w:tabs>
              <w:autoSpaceDE w:val="0"/>
              <w:autoSpaceDN w:val="0"/>
              <w:adjustRightInd w:val="0"/>
              <w:contextualSpacing/>
              <w:jc w:val="center"/>
              <w:rPr>
                <w:noProof/>
                <w:sz w:val="20"/>
                <w:lang w:val="nb-NO"/>
              </w:rPr>
            </w:pPr>
            <w:r w:rsidRPr="00DA36E6">
              <w:rPr>
                <w:noProof/>
                <w:sz w:val="20"/>
                <w:lang w:val="nb-NO"/>
              </w:rPr>
              <w:t>8</w:t>
            </w:r>
          </w:p>
        </w:tc>
      </w:tr>
      <w:tr w:rsidR="008B40A8" w:rsidRPr="00DA36E6" w14:paraId="2BC45B23" w14:textId="77777777" w:rsidTr="00F5210B">
        <w:trPr>
          <w:cantSplit/>
        </w:trPr>
        <w:tc>
          <w:tcPr>
            <w:tcW w:w="2412" w:type="dxa"/>
            <w:vMerge/>
            <w:tcBorders>
              <w:left w:val="single" w:sz="4" w:space="0" w:color="auto"/>
              <w:right w:val="single" w:sz="4" w:space="0" w:color="auto"/>
            </w:tcBorders>
            <w:shd w:val="clear" w:color="auto" w:fill="FFFFFF"/>
          </w:tcPr>
          <w:p w14:paraId="0E65F900" w14:textId="77777777" w:rsidR="008B40A8" w:rsidRPr="00DA36E6" w:rsidRDefault="008B40A8" w:rsidP="00602013">
            <w:pPr>
              <w:tabs>
                <w:tab w:val="clear" w:pos="567"/>
              </w:tabs>
              <w:autoSpaceDE w:val="0"/>
              <w:autoSpaceDN w:val="0"/>
              <w:adjustRightInd w:val="0"/>
              <w:contextualSpacing/>
              <w:rPr>
                <w:noProof/>
                <w:sz w:val="20"/>
                <w:lang w:val="nb-NO"/>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90E2480" w14:textId="77777777" w:rsidR="008B40A8" w:rsidRPr="00DA36E6" w:rsidRDefault="008B40A8" w:rsidP="00602013">
            <w:pPr>
              <w:tabs>
                <w:tab w:val="clear" w:pos="567"/>
              </w:tabs>
              <w:autoSpaceDE w:val="0"/>
              <w:autoSpaceDN w:val="0"/>
              <w:adjustRightInd w:val="0"/>
              <w:contextualSpacing/>
              <w:rPr>
                <w:noProof/>
                <w:sz w:val="20"/>
                <w:lang w:val="nb-NO"/>
              </w:rPr>
            </w:pPr>
            <w:r w:rsidRPr="00DA36E6">
              <w:rPr>
                <w:noProof/>
                <w:sz w:val="20"/>
                <w:lang w:val="nb-NO"/>
              </w:rPr>
              <w:t>Vanlige</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2E9B48D9" w14:textId="77777777" w:rsidR="008B40A8" w:rsidRPr="00DA36E6" w:rsidRDefault="008B40A8" w:rsidP="00602013">
            <w:pPr>
              <w:contextualSpacing/>
              <w:rPr>
                <w:noProof/>
                <w:sz w:val="20"/>
                <w:lang w:val="nb-NO"/>
              </w:rPr>
            </w:pPr>
            <w:r w:rsidRPr="00DA36E6">
              <w:rPr>
                <w:noProof/>
                <w:sz w:val="20"/>
                <w:lang w:val="nb-NO"/>
              </w:rPr>
              <w:t>Epistakse</w:t>
            </w:r>
          </w:p>
          <w:p w14:paraId="16467A89" w14:textId="77777777" w:rsidR="008B40A8" w:rsidRPr="00DA36E6" w:rsidRDefault="008B40A8" w:rsidP="00602013">
            <w:pPr>
              <w:tabs>
                <w:tab w:val="clear" w:pos="567"/>
              </w:tabs>
              <w:autoSpaceDE w:val="0"/>
              <w:autoSpaceDN w:val="0"/>
              <w:adjustRightInd w:val="0"/>
              <w:contextualSpacing/>
              <w:rPr>
                <w:noProof/>
                <w:sz w:val="20"/>
                <w:lang w:val="nb-NO"/>
              </w:rPr>
            </w:pPr>
            <w:r w:rsidRPr="00DA36E6">
              <w:rPr>
                <w:noProof/>
                <w:sz w:val="20"/>
                <w:lang w:val="nb-NO"/>
              </w:rPr>
              <w:t>Petekkier</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28D79B1C" w14:textId="40D170BA" w:rsidR="008B40A8" w:rsidRPr="00DA36E6" w:rsidRDefault="00F5210B" w:rsidP="00602013">
            <w:pPr>
              <w:keepNext/>
              <w:tabs>
                <w:tab w:val="clear" w:pos="567"/>
              </w:tabs>
              <w:autoSpaceDE w:val="0"/>
              <w:autoSpaceDN w:val="0"/>
              <w:adjustRightInd w:val="0"/>
              <w:contextualSpacing/>
              <w:jc w:val="center"/>
              <w:rPr>
                <w:noProof/>
                <w:sz w:val="20"/>
                <w:lang w:val="nb-NO"/>
              </w:rPr>
            </w:pPr>
            <w:r w:rsidRPr="00DA36E6">
              <w:rPr>
                <w:noProof/>
                <w:sz w:val="20"/>
                <w:lang w:val="nb-NO"/>
              </w:rPr>
              <w:t>9</w:t>
            </w:r>
          </w:p>
          <w:p w14:paraId="726643A1" w14:textId="3DDE61D8" w:rsidR="008B40A8" w:rsidRPr="00DA36E6" w:rsidRDefault="00F5210B" w:rsidP="00602013">
            <w:pPr>
              <w:tabs>
                <w:tab w:val="clear" w:pos="567"/>
              </w:tabs>
              <w:autoSpaceDE w:val="0"/>
              <w:autoSpaceDN w:val="0"/>
              <w:adjustRightInd w:val="0"/>
              <w:contextualSpacing/>
              <w:jc w:val="center"/>
              <w:rPr>
                <w:noProof/>
                <w:sz w:val="20"/>
                <w:lang w:val="nb-NO"/>
              </w:rPr>
            </w:pPr>
            <w:r w:rsidRPr="00DA36E6">
              <w:rPr>
                <w:noProof/>
                <w:sz w:val="20"/>
                <w:lang w:val="nb-NO"/>
              </w:rPr>
              <w:t>7</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583D7C1C" w14:textId="77777777" w:rsidR="008B40A8" w:rsidRPr="00DA36E6" w:rsidRDefault="008B40A8" w:rsidP="00602013">
            <w:pPr>
              <w:keepNext/>
              <w:tabs>
                <w:tab w:val="clear" w:pos="567"/>
              </w:tabs>
              <w:autoSpaceDE w:val="0"/>
              <w:autoSpaceDN w:val="0"/>
              <w:adjustRightInd w:val="0"/>
              <w:contextualSpacing/>
              <w:jc w:val="center"/>
              <w:rPr>
                <w:noProof/>
                <w:sz w:val="20"/>
                <w:lang w:val="nb-NO"/>
              </w:rPr>
            </w:pPr>
            <w:r w:rsidRPr="00DA36E6">
              <w:rPr>
                <w:noProof/>
                <w:sz w:val="20"/>
                <w:lang w:val="nb-NO"/>
              </w:rPr>
              <w:t>&lt; 1</w:t>
            </w:r>
          </w:p>
          <w:p w14:paraId="49CF2B7E" w14:textId="77777777" w:rsidR="008B40A8" w:rsidRPr="00DA36E6" w:rsidRDefault="008B40A8" w:rsidP="00602013">
            <w:pPr>
              <w:tabs>
                <w:tab w:val="clear" w:pos="567"/>
              </w:tabs>
              <w:autoSpaceDE w:val="0"/>
              <w:autoSpaceDN w:val="0"/>
              <w:adjustRightInd w:val="0"/>
              <w:contextualSpacing/>
              <w:jc w:val="center"/>
              <w:rPr>
                <w:noProof/>
                <w:sz w:val="20"/>
                <w:lang w:val="nb-NO"/>
              </w:rPr>
            </w:pPr>
            <w:r w:rsidRPr="00DA36E6">
              <w:rPr>
                <w:noProof/>
                <w:sz w:val="20"/>
                <w:lang w:val="nb-NO"/>
              </w:rPr>
              <w:t>0</w:t>
            </w:r>
          </w:p>
        </w:tc>
      </w:tr>
      <w:tr w:rsidR="008B40A8" w:rsidRPr="00DA36E6" w14:paraId="08C1B2AA" w14:textId="77777777" w:rsidTr="00F5210B">
        <w:trPr>
          <w:cantSplit/>
        </w:trPr>
        <w:tc>
          <w:tcPr>
            <w:tcW w:w="2412" w:type="dxa"/>
            <w:vMerge/>
            <w:tcBorders>
              <w:left w:val="single" w:sz="4" w:space="0" w:color="auto"/>
              <w:bottom w:val="single" w:sz="4" w:space="0" w:color="auto"/>
              <w:right w:val="single" w:sz="4" w:space="0" w:color="auto"/>
            </w:tcBorders>
            <w:shd w:val="clear" w:color="auto" w:fill="FFFFFF"/>
          </w:tcPr>
          <w:p w14:paraId="26E929CE" w14:textId="77777777" w:rsidR="008B40A8" w:rsidRPr="00DA36E6" w:rsidRDefault="008B40A8" w:rsidP="00602013">
            <w:pPr>
              <w:tabs>
                <w:tab w:val="clear" w:pos="567"/>
              </w:tabs>
              <w:autoSpaceDE w:val="0"/>
              <w:autoSpaceDN w:val="0"/>
              <w:adjustRightInd w:val="0"/>
              <w:contextualSpacing/>
              <w:rPr>
                <w:noProof/>
                <w:sz w:val="20"/>
                <w:lang w:val="nb-NO"/>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9F58060" w14:textId="77777777" w:rsidR="008B40A8" w:rsidRPr="00DA36E6" w:rsidRDefault="008B40A8" w:rsidP="00602013">
            <w:pPr>
              <w:tabs>
                <w:tab w:val="clear" w:pos="567"/>
              </w:tabs>
              <w:autoSpaceDE w:val="0"/>
              <w:autoSpaceDN w:val="0"/>
              <w:adjustRightInd w:val="0"/>
              <w:contextualSpacing/>
              <w:rPr>
                <w:noProof/>
                <w:sz w:val="20"/>
                <w:lang w:val="nb-NO"/>
              </w:rPr>
            </w:pPr>
            <w:r w:rsidRPr="00DA36E6">
              <w:rPr>
                <w:noProof/>
                <w:sz w:val="20"/>
                <w:lang w:val="nb-NO"/>
              </w:rPr>
              <w:t>Mindre vanlige</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3A4ADA16" w14:textId="77777777" w:rsidR="008B40A8" w:rsidRPr="00DA36E6" w:rsidDel="00996A92" w:rsidRDefault="008B40A8" w:rsidP="00602013">
            <w:pPr>
              <w:contextualSpacing/>
              <w:rPr>
                <w:noProof/>
                <w:sz w:val="20"/>
                <w:lang w:val="nb-NO"/>
              </w:rPr>
            </w:pPr>
            <w:r w:rsidRPr="00DA36E6">
              <w:rPr>
                <w:noProof/>
                <w:sz w:val="20"/>
                <w:lang w:val="nb-NO"/>
              </w:rPr>
              <w:t>Subduralt hematom</w:t>
            </w:r>
            <w:r w:rsidRPr="00DA36E6">
              <w:rPr>
                <w:noProof/>
                <w:szCs w:val="22"/>
                <w:vertAlign w:val="superscript"/>
                <w:lang w:val="nb-NO"/>
              </w:rPr>
              <w:t>#</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649D5774" w14:textId="77777777" w:rsidR="008B40A8" w:rsidRPr="00DA36E6" w:rsidRDefault="008B40A8" w:rsidP="00602013">
            <w:pPr>
              <w:keepNext/>
              <w:tabs>
                <w:tab w:val="clear" w:pos="567"/>
              </w:tabs>
              <w:autoSpaceDE w:val="0"/>
              <w:autoSpaceDN w:val="0"/>
              <w:adjustRightInd w:val="0"/>
              <w:contextualSpacing/>
              <w:jc w:val="center"/>
              <w:rPr>
                <w:noProof/>
                <w:sz w:val="20"/>
                <w:lang w:val="nb-NO"/>
              </w:rPr>
            </w:pPr>
            <w:r w:rsidRPr="00DA36E6">
              <w:rPr>
                <w:noProof/>
                <w:sz w:val="20"/>
                <w:lang w:val="nb-NO"/>
              </w:rPr>
              <w:t>1</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0330F8B4" w14:textId="198C9EE8" w:rsidR="008B40A8" w:rsidRPr="00DA36E6" w:rsidRDefault="00EE3D71" w:rsidP="00602013">
            <w:pPr>
              <w:keepNext/>
              <w:tabs>
                <w:tab w:val="clear" w:pos="567"/>
              </w:tabs>
              <w:autoSpaceDE w:val="0"/>
              <w:autoSpaceDN w:val="0"/>
              <w:adjustRightInd w:val="0"/>
              <w:contextualSpacing/>
              <w:jc w:val="center"/>
              <w:rPr>
                <w:noProof/>
                <w:sz w:val="20"/>
                <w:lang w:val="nb-NO"/>
              </w:rPr>
            </w:pPr>
            <w:r w:rsidRPr="00DA36E6">
              <w:rPr>
                <w:noProof/>
                <w:sz w:val="20"/>
                <w:lang w:val="nb-NO"/>
              </w:rPr>
              <w:t>&lt; </w:t>
            </w:r>
            <w:r w:rsidR="008B40A8" w:rsidRPr="00DA36E6">
              <w:rPr>
                <w:noProof/>
                <w:sz w:val="20"/>
                <w:lang w:val="nb-NO"/>
              </w:rPr>
              <w:t>1</w:t>
            </w:r>
          </w:p>
        </w:tc>
      </w:tr>
      <w:tr w:rsidR="008B40A8" w:rsidRPr="00DA36E6" w14:paraId="1B487B95" w14:textId="77777777" w:rsidTr="00F5210B">
        <w:trPr>
          <w:cantSplit/>
        </w:trPr>
        <w:tc>
          <w:tcPr>
            <w:tcW w:w="2412" w:type="dxa"/>
            <w:tcBorders>
              <w:top w:val="single" w:sz="4" w:space="0" w:color="auto"/>
              <w:left w:val="single" w:sz="4" w:space="0" w:color="auto"/>
              <w:bottom w:val="single" w:sz="4" w:space="0" w:color="auto"/>
              <w:right w:val="single" w:sz="4" w:space="0" w:color="auto"/>
            </w:tcBorders>
            <w:shd w:val="clear" w:color="auto" w:fill="FFFFFF"/>
          </w:tcPr>
          <w:p w14:paraId="09EFC9C1" w14:textId="77777777" w:rsidR="008B40A8" w:rsidRPr="00DA36E6" w:rsidRDefault="008B40A8" w:rsidP="00602013">
            <w:pPr>
              <w:tabs>
                <w:tab w:val="clear" w:pos="567"/>
              </w:tabs>
              <w:autoSpaceDE w:val="0"/>
              <w:autoSpaceDN w:val="0"/>
              <w:adjustRightInd w:val="0"/>
              <w:contextualSpacing/>
              <w:rPr>
                <w:noProof/>
                <w:sz w:val="20"/>
                <w:lang w:val="nb-NO"/>
              </w:rPr>
            </w:pPr>
            <w:r w:rsidRPr="00DA36E6">
              <w:rPr>
                <w:noProof/>
                <w:sz w:val="20"/>
                <w:lang w:val="nb-NO"/>
              </w:rPr>
              <w:t>Gastrointestinale sykdommer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F1B98BE" w14:textId="77777777" w:rsidR="008B40A8" w:rsidRPr="00DA36E6" w:rsidRDefault="008B40A8" w:rsidP="00602013">
            <w:pPr>
              <w:tabs>
                <w:tab w:val="clear" w:pos="567"/>
              </w:tabs>
              <w:autoSpaceDE w:val="0"/>
              <w:autoSpaceDN w:val="0"/>
              <w:adjustRightInd w:val="0"/>
              <w:contextualSpacing/>
              <w:rPr>
                <w:noProof/>
                <w:sz w:val="20"/>
                <w:lang w:val="nb-NO"/>
              </w:rPr>
            </w:pPr>
            <w:r w:rsidRPr="00DA36E6">
              <w:rPr>
                <w:noProof/>
                <w:sz w:val="20"/>
                <w:lang w:val="nb-NO"/>
              </w:rPr>
              <w:t>Svært vanlige</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70BF7EF9" w14:textId="77777777" w:rsidR="008B40A8" w:rsidRPr="00DA36E6" w:rsidRDefault="008B40A8" w:rsidP="00602013">
            <w:pPr>
              <w:tabs>
                <w:tab w:val="clear" w:pos="567"/>
              </w:tabs>
              <w:autoSpaceDE w:val="0"/>
              <w:autoSpaceDN w:val="0"/>
              <w:adjustRightInd w:val="0"/>
              <w:contextualSpacing/>
              <w:rPr>
                <w:noProof/>
                <w:sz w:val="20"/>
                <w:lang w:val="nb-NO"/>
              </w:rPr>
            </w:pPr>
            <w:r w:rsidRPr="00DA36E6">
              <w:rPr>
                <w:noProof/>
                <w:sz w:val="20"/>
                <w:lang w:val="nb-NO"/>
              </w:rPr>
              <w:t>Diaré</w:t>
            </w:r>
          </w:p>
          <w:p w14:paraId="7D771A7A" w14:textId="77777777" w:rsidR="008B40A8" w:rsidRPr="00DA36E6" w:rsidRDefault="008B40A8" w:rsidP="00602013">
            <w:pPr>
              <w:tabs>
                <w:tab w:val="clear" w:pos="567"/>
              </w:tabs>
              <w:autoSpaceDE w:val="0"/>
              <w:autoSpaceDN w:val="0"/>
              <w:adjustRightInd w:val="0"/>
              <w:contextualSpacing/>
              <w:rPr>
                <w:noProof/>
                <w:sz w:val="20"/>
                <w:lang w:val="nb-NO"/>
              </w:rPr>
            </w:pPr>
            <w:r w:rsidRPr="00DA36E6">
              <w:rPr>
                <w:noProof/>
                <w:sz w:val="20"/>
                <w:lang w:val="nb-NO"/>
              </w:rPr>
              <w:t>Oppkast</w:t>
            </w:r>
          </w:p>
          <w:p w14:paraId="5D3FBC9F" w14:textId="77777777" w:rsidR="008B40A8" w:rsidRPr="00DA36E6" w:rsidRDefault="008B40A8" w:rsidP="00602013">
            <w:pPr>
              <w:tabs>
                <w:tab w:val="clear" w:pos="567"/>
              </w:tabs>
              <w:autoSpaceDE w:val="0"/>
              <w:autoSpaceDN w:val="0"/>
              <w:adjustRightInd w:val="0"/>
              <w:contextualSpacing/>
              <w:rPr>
                <w:noProof/>
                <w:sz w:val="20"/>
                <w:lang w:val="nb-NO"/>
              </w:rPr>
            </w:pPr>
            <w:r w:rsidRPr="00DA36E6">
              <w:rPr>
                <w:noProof/>
                <w:sz w:val="20"/>
                <w:lang w:val="nb-NO"/>
              </w:rPr>
              <w:t>Stomatitt</w:t>
            </w:r>
            <w:r w:rsidRPr="00DA36E6">
              <w:rPr>
                <w:noProof/>
                <w:szCs w:val="22"/>
                <w:vertAlign w:val="superscript"/>
                <w:lang w:val="nb-NO"/>
              </w:rPr>
              <w:t>*</w:t>
            </w:r>
          </w:p>
          <w:p w14:paraId="7133F4CD" w14:textId="77777777" w:rsidR="008B40A8" w:rsidRPr="00DA36E6" w:rsidRDefault="008B40A8" w:rsidP="00602013">
            <w:pPr>
              <w:tabs>
                <w:tab w:val="clear" w:pos="567"/>
              </w:tabs>
              <w:autoSpaceDE w:val="0"/>
              <w:autoSpaceDN w:val="0"/>
              <w:adjustRightInd w:val="0"/>
              <w:contextualSpacing/>
              <w:rPr>
                <w:noProof/>
                <w:sz w:val="20"/>
                <w:lang w:val="nb-NO"/>
              </w:rPr>
            </w:pPr>
            <w:r w:rsidRPr="00DA36E6">
              <w:rPr>
                <w:noProof/>
                <w:sz w:val="20"/>
                <w:lang w:val="nb-NO"/>
              </w:rPr>
              <w:t>Kvalme</w:t>
            </w:r>
          </w:p>
          <w:p w14:paraId="116783D2" w14:textId="77777777" w:rsidR="008B40A8" w:rsidRPr="00DA36E6" w:rsidRDefault="008B40A8" w:rsidP="00602013">
            <w:pPr>
              <w:tabs>
                <w:tab w:val="clear" w:pos="567"/>
              </w:tabs>
              <w:autoSpaceDE w:val="0"/>
              <w:autoSpaceDN w:val="0"/>
              <w:adjustRightInd w:val="0"/>
              <w:contextualSpacing/>
              <w:rPr>
                <w:noProof/>
                <w:sz w:val="20"/>
                <w:lang w:val="nb-NO"/>
              </w:rPr>
            </w:pPr>
            <w:r w:rsidRPr="00DA36E6">
              <w:rPr>
                <w:noProof/>
                <w:sz w:val="20"/>
                <w:lang w:val="nb-NO"/>
              </w:rPr>
              <w:t>Forstoppelse</w:t>
            </w:r>
          </w:p>
          <w:p w14:paraId="714362E4" w14:textId="2189B9D1" w:rsidR="00F5210B" w:rsidRPr="00DA36E6" w:rsidRDefault="00F5210B" w:rsidP="00602013">
            <w:pPr>
              <w:tabs>
                <w:tab w:val="clear" w:pos="567"/>
              </w:tabs>
              <w:autoSpaceDE w:val="0"/>
              <w:autoSpaceDN w:val="0"/>
              <w:adjustRightInd w:val="0"/>
              <w:contextualSpacing/>
              <w:rPr>
                <w:noProof/>
                <w:sz w:val="20"/>
                <w:lang w:val="nb-NO"/>
              </w:rPr>
            </w:pPr>
            <w:r w:rsidRPr="00DA36E6">
              <w:rPr>
                <w:noProof/>
                <w:sz w:val="20"/>
                <w:lang w:val="nb-NO"/>
              </w:rPr>
              <w:t>Dyspepsi</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4135BFF0" w14:textId="175C5FE2" w:rsidR="008B40A8" w:rsidRPr="00DA36E6" w:rsidRDefault="00F5210B" w:rsidP="00602013">
            <w:pPr>
              <w:tabs>
                <w:tab w:val="clear" w:pos="567"/>
              </w:tabs>
              <w:autoSpaceDE w:val="0"/>
              <w:autoSpaceDN w:val="0"/>
              <w:adjustRightInd w:val="0"/>
              <w:contextualSpacing/>
              <w:jc w:val="center"/>
              <w:rPr>
                <w:noProof/>
                <w:sz w:val="20"/>
                <w:lang w:val="nb-NO"/>
              </w:rPr>
            </w:pPr>
            <w:r w:rsidRPr="00DA36E6">
              <w:rPr>
                <w:noProof/>
                <w:sz w:val="20"/>
                <w:lang w:val="nb-NO"/>
              </w:rPr>
              <w:t>47</w:t>
            </w:r>
          </w:p>
          <w:p w14:paraId="46111E72" w14:textId="4DD70E5C" w:rsidR="008B40A8" w:rsidRPr="00DA36E6" w:rsidRDefault="00F5210B" w:rsidP="00602013">
            <w:pPr>
              <w:tabs>
                <w:tab w:val="clear" w:pos="567"/>
              </w:tabs>
              <w:autoSpaceDE w:val="0"/>
              <w:autoSpaceDN w:val="0"/>
              <w:adjustRightInd w:val="0"/>
              <w:contextualSpacing/>
              <w:jc w:val="center"/>
              <w:rPr>
                <w:noProof/>
                <w:sz w:val="20"/>
                <w:lang w:val="nb-NO"/>
              </w:rPr>
            </w:pPr>
            <w:r w:rsidRPr="00DA36E6">
              <w:rPr>
                <w:noProof/>
                <w:sz w:val="20"/>
                <w:lang w:val="nb-NO"/>
              </w:rPr>
              <w:t>15</w:t>
            </w:r>
          </w:p>
          <w:p w14:paraId="19C9E777" w14:textId="4E4EAE2C" w:rsidR="008B40A8" w:rsidRPr="00DA36E6" w:rsidRDefault="00F5210B" w:rsidP="00602013">
            <w:pPr>
              <w:tabs>
                <w:tab w:val="clear" w:pos="567"/>
              </w:tabs>
              <w:autoSpaceDE w:val="0"/>
              <w:autoSpaceDN w:val="0"/>
              <w:adjustRightInd w:val="0"/>
              <w:contextualSpacing/>
              <w:jc w:val="center"/>
              <w:rPr>
                <w:noProof/>
                <w:sz w:val="20"/>
                <w:lang w:val="nb-NO"/>
              </w:rPr>
            </w:pPr>
            <w:r w:rsidRPr="00DA36E6">
              <w:rPr>
                <w:noProof/>
                <w:sz w:val="20"/>
                <w:lang w:val="nb-NO"/>
              </w:rPr>
              <w:t>17</w:t>
            </w:r>
          </w:p>
          <w:p w14:paraId="71C170DB" w14:textId="3B7CA427" w:rsidR="008B40A8" w:rsidRPr="00DA36E6" w:rsidRDefault="00F5210B" w:rsidP="00602013">
            <w:pPr>
              <w:tabs>
                <w:tab w:val="clear" w:pos="567"/>
              </w:tabs>
              <w:autoSpaceDE w:val="0"/>
              <w:autoSpaceDN w:val="0"/>
              <w:adjustRightInd w:val="0"/>
              <w:contextualSpacing/>
              <w:jc w:val="center"/>
              <w:rPr>
                <w:noProof/>
                <w:sz w:val="20"/>
                <w:lang w:val="nb-NO"/>
              </w:rPr>
            </w:pPr>
            <w:r w:rsidRPr="00DA36E6">
              <w:rPr>
                <w:noProof/>
                <w:sz w:val="20"/>
                <w:lang w:val="nb-NO"/>
              </w:rPr>
              <w:t>31</w:t>
            </w:r>
          </w:p>
          <w:p w14:paraId="6EDD0D83" w14:textId="77777777" w:rsidR="008B40A8" w:rsidRPr="00DA36E6" w:rsidRDefault="008B40A8" w:rsidP="00602013">
            <w:pPr>
              <w:tabs>
                <w:tab w:val="clear" w:pos="567"/>
              </w:tabs>
              <w:autoSpaceDE w:val="0"/>
              <w:autoSpaceDN w:val="0"/>
              <w:adjustRightInd w:val="0"/>
              <w:contextualSpacing/>
              <w:jc w:val="center"/>
              <w:rPr>
                <w:noProof/>
                <w:sz w:val="20"/>
                <w:lang w:val="nb-NO"/>
              </w:rPr>
            </w:pPr>
            <w:r w:rsidRPr="00DA36E6">
              <w:rPr>
                <w:noProof/>
                <w:sz w:val="20"/>
                <w:lang w:val="nb-NO"/>
              </w:rPr>
              <w:t>16</w:t>
            </w:r>
          </w:p>
          <w:p w14:paraId="25137D58" w14:textId="06DD84F2" w:rsidR="00F5210B" w:rsidRPr="00DA36E6" w:rsidRDefault="00F5210B" w:rsidP="00602013">
            <w:pPr>
              <w:tabs>
                <w:tab w:val="clear" w:pos="567"/>
              </w:tabs>
              <w:autoSpaceDE w:val="0"/>
              <w:autoSpaceDN w:val="0"/>
              <w:adjustRightInd w:val="0"/>
              <w:contextualSpacing/>
              <w:jc w:val="center"/>
              <w:rPr>
                <w:noProof/>
                <w:sz w:val="20"/>
                <w:lang w:val="nb-NO"/>
              </w:rPr>
            </w:pPr>
            <w:r w:rsidRPr="00DA36E6">
              <w:rPr>
                <w:noProof/>
                <w:sz w:val="20"/>
                <w:lang w:val="nb-NO"/>
              </w:rPr>
              <w:t>11</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77BC4F24" w14:textId="37B241A9" w:rsidR="008B40A8" w:rsidRPr="00DA36E6" w:rsidRDefault="00F5210B" w:rsidP="00602013">
            <w:pPr>
              <w:tabs>
                <w:tab w:val="clear" w:pos="567"/>
              </w:tabs>
              <w:autoSpaceDE w:val="0"/>
              <w:autoSpaceDN w:val="0"/>
              <w:adjustRightInd w:val="0"/>
              <w:contextualSpacing/>
              <w:jc w:val="center"/>
              <w:rPr>
                <w:noProof/>
                <w:sz w:val="20"/>
                <w:lang w:val="nb-NO"/>
              </w:rPr>
            </w:pPr>
            <w:r w:rsidRPr="00DA36E6">
              <w:rPr>
                <w:noProof/>
                <w:sz w:val="20"/>
                <w:lang w:val="nb-NO"/>
              </w:rPr>
              <w:t>4</w:t>
            </w:r>
          </w:p>
          <w:p w14:paraId="0E34FE6F" w14:textId="54ECE3F1" w:rsidR="008B40A8" w:rsidRPr="00DA36E6" w:rsidRDefault="008B40A8" w:rsidP="00602013">
            <w:pPr>
              <w:tabs>
                <w:tab w:val="clear" w:pos="567"/>
              </w:tabs>
              <w:autoSpaceDE w:val="0"/>
              <w:autoSpaceDN w:val="0"/>
              <w:adjustRightInd w:val="0"/>
              <w:contextualSpacing/>
              <w:jc w:val="center"/>
              <w:rPr>
                <w:noProof/>
                <w:sz w:val="20"/>
                <w:lang w:val="nb-NO"/>
              </w:rPr>
            </w:pPr>
            <w:r w:rsidRPr="00DA36E6">
              <w:rPr>
                <w:noProof/>
                <w:sz w:val="20"/>
                <w:lang w:val="nb-NO"/>
              </w:rPr>
              <w:t>1</w:t>
            </w:r>
          </w:p>
          <w:p w14:paraId="2211A099" w14:textId="77777777" w:rsidR="008B40A8" w:rsidRPr="00DA36E6" w:rsidRDefault="008B40A8" w:rsidP="00602013">
            <w:pPr>
              <w:tabs>
                <w:tab w:val="clear" w:pos="567"/>
              </w:tabs>
              <w:autoSpaceDE w:val="0"/>
              <w:autoSpaceDN w:val="0"/>
              <w:adjustRightInd w:val="0"/>
              <w:contextualSpacing/>
              <w:jc w:val="center"/>
              <w:rPr>
                <w:noProof/>
                <w:sz w:val="20"/>
                <w:lang w:val="nb-NO"/>
              </w:rPr>
            </w:pPr>
            <w:r w:rsidRPr="00DA36E6">
              <w:rPr>
                <w:noProof/>
                <w:sz w:val="20"/>
                <w:lang w:val="nb-NO"/>
              </w:rPr>
              <w:t>1</w:t>
            </w:r>
          </w:p>
          <w:p w14:paraId="194AD0DF" w14:textId="77777777" w:rsidR="008B40A8" w:rsidRPr="00DA36E6" w:rsidRDefault="008B40A8" w:rsidP="00602013">
            <w:pPr>
              <w:tabs>
                <w:tab w:val="clear" w:pos="567"/>
              </w:tabs>
              <w:autoSpaceDE w:val="0"/>
              <w:autoSpaceDN w:val="0"/>
              <w:adjustRightInd w:val="0"/>
              <w:contextualSpacing/>
              <w:jc w:val="center"/>
              <w:rPr>
                <w:noProof/>
                <w:sz w:val="20"/>
                <w:lang w:val="nb-NO"/>
              </w:rPr>
            </w:pPr>
            <w:r w:rsidRPr="00DA36E6">
              <w:rPr>
                <w:noProof/>
                <w:sz w:val="20"/>
                <w:lang w:val="nb-NO"/>
              </w:rPr>
              <w:t>1</w:t>
            </w:r>
          </w:p>
          <w:p w14:paraId="18EA935D" w14:textId="77777777" w:rsidR="008B40A8" w:rsidRPr="00DA36E6" w:rsidRDefault="008B40A8"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p w14:paraId="663BB2D5" w14:textId="68C3FD9F" w:rsidR="00F5210B" w:rsidRPr="00DA36E6" w:rsidRDefault="00F5210B"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tc>
      </w:tr>
      <w:tr w:rsidR="008B40A8" w:rsidRPr="00DA36E6" w14:paraId="6CBB3E33" w14:textId="77777777" w:rsidTr="00F5210B">
        <w:trPr>
          <w:cantSplit/>
        </w:trPr>
        <w:tc>
          <w:tcPr>
            <w:tcW w:w="2412" w:type="dxa"/>
            <w:tcBorders>
              <w:top w:val="single" w:sz="4" w:space="0" w:color="auto"/>
              <w:left w:val="single" w:sz="4" w:space="0" w:color="auto"/>
              <w:bottom w:val="single" w:sz="4" w:space="0" w:color="auto"/>
              <w:right w:val="single" w:sz="4" w:space="0" w:color="auto"/>
            </w:tcBorders>
            <w:shd w:val="clear" w:color="auto" w:fill="FFFFFF"/>
          </w:tcPr>
          <w:p w14:paraId="46B9D3AD" w14:textId="77777777" w:rsidR="008B40A8" w:rsidRPr="00DA36E6" w:rsidRDefault="008B40A8" w:rsidP="00602013">
            <w:pPr>
              <w:tabs>
                <w:tab w:val="clear" w:pos="567"/>
              </w:tabs>
              <w:autoSpaceDE w:val="0"/>
              <w:autoSpaceDN w:val="0"/>
              <w:adjustRightInd w:val="0"/>
              <w:contextualSpacing/>
              <w:rPr>
                <w:noProof/>
                <w:sz w:val="20"/>
                <w:lang w:val="nb-NO"/>
              </w:rPr>
            </w:pPr>
            <w:r w:rsidRPr="00DA36E6">
              <w:rPr>
                <w:noProof/>
                <w:sz w:val="20"/>
                <w:lang w:val="nb-NO"/>
              </w:rPr>
              <w:t>Sykdommer i lever og galleveier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1FA77CD" w14:textId="77777777" w:rsidR="008B40A8" w:rsidRPr="00DA36E6" w:rsidRDefault="008B40A8" w:rsidP="00602013">
            <w:pPr>
              <w:tabs>
                <w:tab w:val="clear" w:pos="567"/>
              </w:tabs>
              <w:autoSpaceDE w:val="0"/>
              <w:autoSpaceDN w:val="0"/>
              <w:adjustRightInd w:val="0"/>
              <w:contextualSpacing/>
              <w:rPr>
                <w:noProof/>
                <w:sz w:val="20"/>
                <w:lang w:val="nb-NO"/>
              </w:rPr>
            </w:pPr>
            <w:r w:rsidRPr="00DA36E6">
              <w:rPr>
                <w:noProof/>
                <w:sz w:val="20"/>
                <w:lang w:val="nb-NO"/>
              </w:rPr>
              <w:t>Mindre vanlige</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60D2D926" w14:textId="4E418DCE" w:rsidR="008B40A8" w:rsidRPr="00DA36E6" w:rsidRDefault="008B40A8" w:rsidP="00602013">
            <w:pPr>
              <w:tabs>
                <w:tab w:val="clear" w:pos="567"/>
              </w:tabs>
              <w:autoSpaceDE w:val="0"/>
              <w:autoSpaceDN w:val="0"/>
              <w:adjustRightInd w:val="0"/>
              <w:contextualSpacing/>
              <w:rPr>
                <w:noProof/>
                <w:sz w:val="20"/>
                <w:lang w:val="nb-NO"/>
              </w:rPr>
            </w:pPr>
            <w:r w:rsidRPr="00DA36E6">
              <w:rPr>
                <w:noProof/>
                <w:sz w:val="20"/>
                <w:lang w:val="nb-NO"/>
              </w:rPr>
              <w:t>Leversvikt</w:t>
            </w:r>
            <w:r w:rsidRPr="00DA36E6">
              <w:rPr>
                <w:noProof/>
                <w:szCs w:val="22"/>
                <w:vertAlign w:val="superscript"/>
                <w:lang w:val="nb-NO"/>
              </w:rPr>
              <w:t>*,</w:t>
            </w:r>
            <w:r w:rsidR="000070F0" w:rsidRPr="00DA36E6">
              <w:rPr>
                <w:noProof/>
                <w:szCs w:val="22"/>
                <w:vertAlign w:val="superscript"/>
                <w:lang w:val="nb-NO"/>
              </w:rPr>
              <w:t>#</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13E1734E" w14:textId="77777777" w:rsidR="008B40A8" w:rsidRPr="00DA36E6" w:rsidRDefault="008B40A8"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4B112B69" w14:textId="77777777" w:rsidR="008B40A8" w:rsidRPr="00DA36E6" w:rsidRDefault="008B40A8"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tc>
      </w:tr>
      <w:tr w:rsidR="008B40A8" w:rsidRPr="00DA36E6" w14:paraId="65AD1F38" w14:textId="77777777" w:rsidTr="00F5210B">
        <w:trPr>
          <w:cantSplit/>
        </w:trPr>
        <w:tc>
          <w:tcPr>
            <w:tcW w:w="2412" w:type="dxa"/>
            <w:vMerge w:val="restart"/>
            <w:tcBorders>
              <w:top w:val="single" w:sz="4" w:space="0" w:color="auto"/>
              <w:left w:val="single" w:sz="4" w:space="0" w:color="auto"/>
              <w:bottom w:val="single" w:sz="4" w:space="0" w:color="auto"/>
              <w:right w:val="single" w:sz="4" w:space="0" w:color="auto"/>
            </w:tcBorders>
            <w:shd w:val="clear" w:color="auto" w:fill="FFFFFF"/>
          </w:tcPr>
          <w:p w14:paraId="664E094F" w14:textId="77777777" w:rsidR="008B40A8" w:rsidRPr="00DA36E6" w:rsidRDefault="008B40A8" w:rsidP="00602013">
            <w:pPr>
              <w:keepNext/>
              <w:tabs>
                <w:tab w:val="clear" w:pos="567"/>
              </w:tabs>
              <w:autoSpaceDE w:val="0"/>
              <w:autoSpaceDN w:val="0"/>
              <w:adjustRightInd w:val="0"/>
              <w:contextualSpacing/>
              <w:rPr>
                <w:noProof/>
                <w:sz w:val="20"/>
                <w:lang w:val="nb-NO"/>
              </w:rPr>
            </w:pPr>
            <w:r w:rsidRPr="00DA36E6">
              <w:rPr>
                <w:noProof/>
                <w:sz w:val="20"/>
                <w:lang w:val="nb-NO"/>
              </w:rPr>
              <w:t>Hud- og underhudssykdommer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AC8135C" w14:textId="77777777" w:rsidR="008B40A8" w:rsidRPr="00DA36E6" w:rsidRDefault="008B40A8" w:rsidP="00602013">
            <w:pPr>
              <w:keepNext/>
              <w:tabs>
                <w:tab w:val="clear" w:pos="567"/>
              </w:tabs>
              <w:autoSpaceDE w:val="0"/>
              <w:autoSpaceDN w:val="0"/>
              <w:adjustRightInd w:val="0"/>
              <w:contextualSpacing/>
              <w:rPr>
                <w:noProof/>
                <w:sz w:val="20"/>
                <w:lang w:val="nb-NO"/>
              </w:rPr>
            </w:pPr>
            <w:r w:rsidRPr="00DA36E6">
              <w:rPr>
                <w:noProof/>
                <w:sz w:val="20"/>
                <w:lang w:val="nb-NO"/>
              </w:rPr>
              <w:t>Svært vanlige</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489B8D55" w14:textId="77777777" w:rsidR="008B40A8" w:rsidRPr="00DA36E6" w:rsidRDefault="008B40A8" w:rsidP="00602013">
            <w:pPr>
              <w:keepNext/>
              <w:tabs>
                <w:tab w:val="clear" w:pos="567"/>
              </w:tabs>
              <w:autoSpaceDE w:val="0"/>
              <w:autoSpaceDN w:val="0"/>
              <w:adjustRightInd w:val="0"/>
              <w:contextualSpacing/>
              <w:rPr>
                <w:noProof/>
                <w:sz w:val="20"/>
                <w:lang w:val="nb-NO"/>
              </w:rPr>
            </w:pPr>
            <w:r w:rsidRPr="00DA36E6">
              <w:rPr>
                <w:noProof/>
                <w:sz w:val="20"/>
                <w:lang w:val="nb-NO"/>
              </w:rPr>
              <w:t>Utslett</w:t>
            </w:r>
            <w:r w:rsidRPr="00DA36E6">
              <w:rPr>
                <w:noProof/>
                <w:szCs w:val="22"/>
                <w:vertAlign w:val="superscript"/>
                <w:lang w:val="nb-NO"/>
              </w:rPr>
              <w:t>*</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1289D8B6" w14:textId="4C8DD3E6" w:rsidR="008B40A8" w:rsidRPr="00DA36E6" w:rsidRDefault="008C40A1" w:rsidP="00602013">
            <w:pPr>
              <w:keepNext/>
              <w:tabs>
                <w:tab w:val="clear" w:pos="567"/>
              </w:tabs>
              <w:autoSpaceDE w:val="0"/>
              <w:autoSpaceDN w:val="0"/>
              <w:adjustRightInd w:val="0"/>
              <w:contextualSpacing/>
              <w:jc w:val="center"/>
              <w:rPr>
                <w:noProof/>
                <w:sz w:val="20"/>
                <w:lang w:val="nb-NO"/>
              </w:rPr>
            </w:pPr>
            <w:r w:rsidRPr="00DA36E6">
              <w:rPr>
                <w:noProof/>
                <w:sz w:val="20"/>
                <w:lang w:val="nb-NO"/>
              </w:rPr>
              <w:t>34</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4D4B87FF" w14:textId="77777777" w:rsidR="008B40A8" w:rsidRPr="00DA36E6" w:rsidRDefault="008B40A8" w:rsidP="00602013">
            <w:pPr>
              <w:keepNext/>
              <w:tabs>
                <w:tab w:val="clear" w:pos="567"/>
              </w:tabs>
              <w:autoSpaceDE w:val="0"/>
              <w:autoSpaceDN w:val="0"/>
              <w:adjustRightInd w:val="0"/>
              <w:contextualSpacing/>
              <w:jc w:val="center"/>
              <w:rPr>
                <w:noProof/>
                <w:sz w:val="20"/>
                <w:lang w:val="nb-NO"/>
              </w:rPr>
            </w:pPr>
            <w:r w:rsidRPr="00DA36E6">
              <w:rPr>
                <w:noProof/>
                <w:sz w:val="20"/>
                <w:lang w:val="nb-NO"/>
              </w:rPr>
              <w:t>3</w:t>
            </w:r>
          </w:p>
        </w:tc>
      </w:tr>
      <w:tr w:rsidR="008B40A8" w:rsidRPr="00DA36E6" w14:paraId="1A23A655" w14:textId="77777777" w:rsidTr="00F5210B">
        <w:trPr>
          <w:cantSplit/>
        </w:trPr>
        <w:tc>
          <w:tcPr>
            <w:tcW w:w="2412" w:type="dxa"/>
            <w:vMerge/>
            <w:tcBorders>
              <w:top w:val="single" w:sz="4" w:space="0" w:color="auto"/>
              <w:left w:val="single" w:sz="4" w:space="0" w:color="auto"/>
              <w:bottom w:val="single" w:sz="4" w:space="0" w:color="auto"/>
              <w:right w:val="single" w:sz="4" w:space="0" w:color="auto"/>
            </w:tcBorders>
            <w:shd w:val="clear" w:color="auto" w:fill="FFFFFF"/>
          </w:tcPr>
          <w:p w14:paraId="3D93A287" w14:textId="77777777" w:rsidR="008B40A8" w:rsidRPr="00DA36E6" w:rsidRDefault="008B40A8" w:rsidP="00602013">
            <w:pPr>
              <w:keepNext/>
              <w:tabs>
                <w:tab w:val="clear" w:pos="567"/>
              </w:tabs>
              <w:autoSpaceDE w:val="0"/>
              <w:autoSpaceDN w:val="0"/>
              <w:adjustRightInd w:val="0"/>
              <w:contextualSpacing/>
              <w:rPr>
                <w:noProof/>
                <w:sz w:val="20"/>
                <w:lang w:val="nb-NO"/>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3CEE032" w14:textId="77777777" w:rsidR="008B40A8" w:rsidRPr="00DA36E6" w:rsidRDefault="008B40A8" w:rsidP="00602013">
            <w:pPr>
              <w:keepNext/>
              <w:tabs>
                <w:tab w:val="clear" w:pos="567"/>
              </w:tabs>
              <w:autoSpaceDE w:val="0"/>
              <w:autoSpaceDN w:val="0"/>
              <w:adjustRightInd w:val="0"/>
              <w:contextualSpacing/>
              <w:rPr>
                <w:noProof/>
                <w:sz w:val="20"/>
                <w:lang w:val="nb-NO"/>
              </w:rPr>
            </w:pPr>
            <w:r w:rsidRPr="00DA36E6">
              <w:rPr>
                <w:noProof/>
                <w:sz w:val="20"/>
                <w:lang w:val="nb-NO"/>
              </w:rPr>
              <w:t>Vanlige</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127BBF20" w14:textId="43E9EED5" w:rsidR="008B40A8" w:rsidRPr="00DA36E6" w:rsidRDefault="008B40A8" w:rsidP="00602013">
            <w:pPr>
              <w:keepNext/>
              <w:tabs>
                <w:tab w:val="clear" w:pos="567"/>
              </w:tabs>
              <w:autoSpaceDE w:val="0"/>
              <w:autoSpaceDN w:val="0"/>
              <w:adjustRightInd w:val="0"/>
              <w:contextualSpacing/>
              <w:rPr>
                <w:noProof/>
                <w:sz w:val="20"/>
                <w:lang w:val="nb-NO"/>
              </w:rPr>
            </w:pPr>
            <w:r w:rsidRPr="00DA36E6">
              <w:rPr>
                <w:noProof/>
                <w:sz w:val="20"/>
                <w:lang w:val="nb-NO"/>
              </w:rPr>
              <w:t>Urtikaria</w:t>
            </w:r>
          </w:p>
          <w:p w14:paraId="305FE3C0" w14:textId="007C2771" w:rsidR="008B40A8" w:rsidRPr="00DA36E6" w:rsidRDefault="008B40A8" w:rsidP="00602013">
            <w:pPr>
              <w:keepNext/>
              <w:tabs>
                <w:tab w:val="clear" w:pos="567"/>
              </w:tabs>
              <w:autoSpaceDE w:val="0"/>
              <w:autoSpaceDN w:val="0"/>
              <w:adjustRightInd w:val="0"/>
              <w:contextualSpacing/>
              <w:rPr>
                <w:noProof/>
                <w:sz w:val="20"/>
                <w:lang w:val="nb-NO"/>
              </w:rPr>
            </w:pPr>
            <w:r w:rsidRPr="00DA36E6">
              <w:rPr>
                <w:noProof/>
                <w:sz w:val="20"/>
                <w:lang w:val="nb-NO"/>
              </w:rPr>
              <w:t>Erytem</w:t>
            </w:r>
          </w:p>
          <w:p w14:paraId="69B10E45" w14:textId="3601C729" w:rsidR="008B40A8" w:rsidRPr="00DA36E6" w:rsidRDefault="008B40A8" w:rsidP="00602013">
            <w:pPr>
              <w:keepNext/>
              <w:tabs>
                <w:tab w:val="clear" w:pos="567"/>
              </w:tabs>
              <w:autoSpaceDE w:val="0"/>
              <w:autoSpaceDN w:val="0"/>
              <w:adjustRightInd w:val="0"/>
              <w:contextualSpacing/>
              <w:rPr>
                <w:noProof/>
                <w:sz w:val="20"/>
                <w:lang w:val="nb-NO"/>
              </w:rPr>
            </w:pPr>
            <w:r w:rsidRPr="00DA36E6">
              <w:rPr>
                <w:noProof/>
                <w:sz w:val="20"/>
                <w:lang w:val="nb-NO"/>
              </w:rPr>
              <w:t>Onykoklase</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487D5EE2" w14:textId="77777777" w:rsidR="008B40A8" w:rsidRPr="00DA36E6" w:rsidRDefault="008B40A8" w:rsidP="00602013">
            <w:pPr>
              <w:keepNext/>
              <w:tabs>
                <w:tab w:val="clear" w:pos="567"/>
              </w:tabs>
              <w:autoSpaceDE w:val="0"/>
              <w:autoSpaceDN w:val="0"/>
              <w:adjustRightInd w:val="0"/>
              <w:contextualSpacing/>
              <w:jc w:val="center"/>
              <w:rPr>
                <w:noProof/>
                <w:sz w:val="20"/>
                <w:lang w:val="nb-NO"/>
              </w:rPr>
            </w:pPr>
            <w:r w:rsidRPr="00DA36E6">
              <w:rPr>
                <w:noProof/>
                <w:sz w:val="20"/>
                <w:lang w:val="nb-NO"/>
              </w:rPr>
              <w:t>1</w:t>
            </w:r>
          </w:p>
          <w:p w14:paraId="0CADDA93" w14:textId="780700C8" w:rsidR="008B40A8" w:rsidRPr="00DA36E6" w:rsidRDefault="008C40A1" w:rsidP="00602013">
            <w:pPr>
              <w:keepNext/>
              <w:tabs>
                <w:tab w:val="clear" w:pos="567"/>
              </w:tabs>
              <w:autoSpaceDE w:val="0"/>
              <w:autoSpaceDN w:val="0"/>
              <w:adjustRightInd w:val="0"/>
              <w:contextualSpacing/>
              <w:jc w:val="center"/>
              <w:rPr>
                <w:noProof/>
                <w:sz w:val="20"/>
                <w:lang w:val="nb-NO"/>
              </w:rPr>
            </w:pPr>
            <w:r w:rsidRPr="00DA36E6">
              <w:rPr>
                <w:noProof/>
                <w:sz w:val="20"/>
                <w:lang w:val="nb-NO"/>
              </w:rPr>
              <w:t>3</w:t>
            </w:r>
          </w:p>
          <w:p w14:paraId="04A6DE0C" w14:textId="3FB5FDE1" w:rsidR="008B40A8" w:rsidRPr="00DA36E6" w:rsidRDefault="008C40A1" w:rsidP="00602013">
            <w:pPr>
              <w:keepNext/>
              <w:tabs>
                <w:tab w:val="clear" w:pos="567"/>
              </w:tabs>
              <w:autoSpaceDE w:val="0"/>
              <w:autoSpaceDN w:val="0"/>
              <w:adjustRightInd w:val="0"/>
              <w:contextualSpacing/>
              <w:jc w:val="center"/>
              <w:rPr>
                <w:noProof/>
                <w:sz w:val="20"/>
                <w:lang w:val="nb-NO"/>
              </w:rPr>
            </w:pPr>
            <w:r w:rsidRPr="00DA36E6">
              <w:rPr>
                <w:noProof/>
                <w:sz w:val="20"/>
                <w:lang w:val="nb-NO"/>
              </w:rPr>
              <w:t>4</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10A11F05" w14:textId="77777777" w:rsidR="008B40A8" w:rsidRPr="00DA36E6" w:rsidRDefault="008B40A8" w:rsidP="00602013">
            <w:pPr>
              <w:keepNext/>
              <w:tabs>
                <w:tab w:val="clear" w:pos="567"/>
              </w:tabs>
              <w:autoSpaceDE w:val="0"/>
              <w:autoSpaceDN w:val="0"/>
              <w:adjustRightInd w:val="0"/>
              <w:contextualSpacing/>
              <w:jc w:val="center"/>
              <w:rPr>
                <w:noProof/>
                <w:sz w:val="20"/>
                <w:lang w:val="nb-NO"/>
              </w:rPr>
            </w:pPr>
            <w:r w:rsidRPr="00DA36E6">
              <w:rPr>
                <w:noProof/>
                <w:sz w:val="20"/>
                <w:lang w:val="nb-NO"/>
              </w:rPr>
              <w:t>&lt; 1</w:t>
            </w:r>
          </w:p>
          <w:p w14:paraId="102FC030" w14:textId="43D97914" w:rsidR="008B40A8" w:rsidRPr="00DA36E6" w:rsidRDefault="008C40A1" w:rsidP="00602013">
            <w:pPr>
              <w:keepNext/>
              <w:tabs>
                <w:tab w:val="clear" w:pos="567"/>
              </w:tabs>
              <w:autoSpaceDE w:val="0"/>
              <w:autoSpaceDN w:val="0"/>
              <w:adjustRightInd w:val="0"/>
              <w:contextualSpacing/>
              <w:jc w:val="center"/>
              <w:rPr>
                <w:noProof/>
                <w:sz w:val="20"/>
                <w:lang w:val="nb-NO"/>
              </w:rPr>
            </w:pPr>
            <w:r w:rsidRPr="00DA36E6">
              <w:rPr>
                <w:noProof/>
                <w:sz w:val="20"/>
                <w:lang w:val="nb-NO"/>
              </w:rPr>
              <w:t>&lt; 1</w:t>
            </w:r>
          </w:p>
          <w:p w14:paraId="12EC9BDA" w14:textId="77777777" w:rsidR="008B40A8" w:rsidRPr="00DA36E6" w:rsidRDefault="008B40A8" w:rsidP="00602013">
            <w:pPr>
              <w:keepNext/>
              <w:tabs>
                <w:tab w:val="clear" w:pos="567"/>
              </w:tabs>
              <w:autoSpaceDE w:val="0"/>
              <w:autoSpaceDN w:val="0"/>
              <w:adjustRightInd w:val="0"/>
              <w:contextualSpacing/>
              <w:jc w:val="center"/>
              <w:rPr>
                <w:noProof/>
                <w:sz w:val="20"/>
                <w:lang w:val="nb-NO"/>
              </w:rPr>
            </w:pPr>
            <w:r w:rsidRPr="00DA36E6">
              <w:rPr>
                <w:noProof/>
                <w:sz w:val="20"/>
                <w:lang w:val="nb-NO"/>
              </w:rPr>
              <w:t>0</w:t>
            </w:r>
          </w:p>
        </w:tc>
      </w:tr>
      <w:tr w:rsidR="008B40A8" w:rsidRPr="00DA36E6" w14:paraId="595BC5B0" w14:textId="77777777" w:rsidTr="00F5210B">
        <w:trPr>
          <w:cantSplit/>
        </w:trPr>
        <w:tc>
          <w:tcPr>
            <w:tcW w:w="2412" w:type="dxa"/>
            <w:vMerge/>
            <w:tcBorders>
              <w:top w:val="single" w:sz="4" w:space="0" w:color="auto"/>
              <w:left w:val="single" w:sz="4" w:space="0" w:color="auto"/>
              <w:bottom w:val="single" w:sz="4" w:space="0" w:color="auto"/>
              <w:right w:val="single" w:sz="4" w:space="0" w:color="auto"/>
            </w:tcBorders>
            <w:shd w:val="clear" w:color="auto" w:fill="FFFFFF"/>
          </w:tcPr>
          <w:p w14:paraId="64B0BDD4" w14:textId="77777777" w:rsidR="008B40A8" w:rsidRPr="00DA36E6" w:rsidRDefault="008B40A8" w:rsidP="00602013">
            <w:pPr>
              <w:tabs>
                <w:tab w:val="clear" w:pos="567"/>
              </w:tabs>
              <w:autoSpaceDE w:val="0"/>
              <w:autoSpaceDN w:val="0"/>
              <w:adjustRightInd w:val="0"/>
              <w:contextualSpacing/>
              <w:rPr>
                <w:noProof/>
                <w:sz w:val="20"/>
                <w:lang w:val="nb-NO"/>
              </w:rPr>
            </w:pPr>
          </w:p>
        </w:tc>
        <w:tc>
          <w:tcPr>
            <w:tcW w:w="1417" w:type="dxa"/>
            <w:tcBorders>
              <w:top w:val="single" w:sz="4" w:space="0" w:color="auto"/>
              <w:left w:val="single" w:sz="4" w:space="0" w:color="auto"/>
              <w:right w:val="single" w:sz="4" w:space="0" w:color="auto"/>
            </w:tcBorders>
            <w:shd w:val="clear" w:color="auto" w:fill="FFFFFF"/>
          </w:tcPr>
          <w:p w14:paraId="6B6F5BA2" w14:textId="77777777" w:rsidR="008B40A8" w:rsidRPr="00DA36E6" w:rsidRDefault="008B40A8" w:rsidP="00602013">
            <w:pPr>
              <w:autoSpaceDE w:val="0"/>
              <w:autoSpaceDN w:val="0"/>
              <w:adjustRightInd w:val="0"/>
              <w:contextualSpacing/>
              <w:rPr>
                <w:noProof/>
                <w:sz w:val="20"/>
                <w:lang w:val="nb-NO"/>
              </w:rPr>
            </w:pPr>
            <w:r w:rsidRPr="00DA36E6">
              <w:rPr>
                <w:noProof/>
                <w:sz w:val="20"/>
                <w:lang w:val="nb-NO"/>
              </w:rPr>
              <w:t>Mindre vanlige</w:t>
            </w:r>
          </w:p>
        </w:tc>
        <w:tc>
          <w:tcPr>
            <w:tcW w:w="3113" w:type="dxa"/>
            <w:tcBorders>
              <w:top w:val="single" w:sz="4" w:space="0" w:color="auto"/>
              <w:left w:val="single" w:sz="4" w:space="0" w:color="auto"/>
              <w:right w:val="single" w:sz="4" w:space="0" w:color="auto"/>
            </w:tcBorders>
            <w:shd w:val="clear" w:color="auto" w:fill="FFFFFF"/>
          </w:tcPr>
          <w:p w14:paraId="2A1B4C17" w14:textId="7D4230B5" w:rsidR="008B40A8" w:rsidRPr="00DA36E6" w:rsidRDefault="008B40A8" w:rsidP="00602013">
            <w:pPr>
              <w:tabs>
                <w:tab w:val="clear" w:pos="567"/>
              </w:tabs>
              <w:autoSpaceDE w:val="0"/>
              <w:autoSpaceDN w:val="0"/>
              <w:adjustRightInd w:val="0"/>
              <w:contextualSpacing/>
              <w:rPr>
                <w:noProof/>
                <w:sz w:val="20"/>
                <w:lang w:val="nb-NO"/>
              </w:rPr>
            </w:pPr>
            <w:r w:rsidRPr="00DA36E6">
              <w:rPr>
                <w:noProof/>
                <w:sz w:val="20"/>
                <w:lang w:val="nb-NO"/>
              </w:rPr>
              <w:t>Angioødem</w:t>
            </w:r>
          </w:p>
          <w:p w14:paraId="7442DA1B" w14:textId="6F5379A0" w:rsidR="007F13A6" w:rsidRPr="00DA36E6" w:rsidRDefault="008B40A8" w:rsidP="00602013">
            <w:pPr>
              <w:autoSpaceDE w:val="0"/>
              <w:autoSpaceDN w:val="0"/>
              <w:adjustRightInd w:val="0"/>
              <w:contextualSpacing/>
              <w:rPr>
                <w:noProof/>
                <w:szCs w:val="22"/>
                <w:lang w:val="nb-NO"/>
              </w:rPr>
            </w:pPr>
            <w:r w:rsidRPr="00DA36E6">
              <w:rPr>
                <w:noProof/>
                <w:sz w:val="20"/>
                <w:lang w:val="nb-NO"/>
              </w:rPr>
              <w:t>Pannikulitt</w:t>
            </w:r>
            <w:r w:rsidRPr="00DA36E6">
              <w:rPr>
                <w:noProof/>
                <w:szCs w:val="22"/>
                <w:vertAlign w:val="superscript"/>
                <w:lang w:val="nb-NO"/>
              </w:rPr>
              <w:t>*</w:t>
            </w:r>
          </w:p>
          <w:p w14:paraId="590E036A" w14:textId="77777777" w:rsidR="00E342B4" w:rsidRPr="00DA36E6" w:rsidRDefault="007F13A6" w:rsidP="00E342B4">
            <w:pPr>
              <w:autoSpaceDE w:val="0"/>
              <w:autoSpaceDN w:val="0"/>
              <w:adjustRightInd w:val="0"/>
              <w:contextualSpacing/>
              <w:rPr>
                <w:noProof/>
                <w:szCs w:val="22"/>
                <w:lang w:val="nb-NO"/>
              </w:rPr>
            </w:pPr>
            <w:r w:rsidRPr="00DA36E6">
              <w:rPr>
                <w:noProof/>
                <w:sz w:val="20"/>
                <w:lang w:val="nb-NO"/>
              </w:rPr>
              <w:t>Nøytrofil dermatose</w:t>
            </w:r>
            <w:r w:rsidRPr="00DA36E6">
              <w:rPr>
                <w:noProof/>
                <w:szCs w:val="22"/>
                <w:vertAlign w:val="superscript"/>
                <w:lang w:val="nb-NO"/>
              </w:rPr>
              <w:t>*</w:t>
            </w:r>
          </w:p>
          <w:p w14:paraId="24C4599E" w14:textId="77777777" w:rsidR="00E342B4" w:rsidRPr="00DA36E6" w:rsidRDefault="00E342B4" w:rsidP="00602013">
            <w:pPr>
              <w:autoSpaceDE w:val="0"/>
              <w:autoSpaceDN w:val="0"/>
              <w:adjustRightInd w:val="0"/>
              <w:contextualSpacing/>
              <w:rPr>
                <w:noProof/>
                <w:sz w:val="20"/>
                <w:lang w:val="nb-NO"/>
              </w:rPr>
            </w:pPr>
            <w:r w:rsidRPr="00DA36E6">
              <w:rPr>
                <w:noProof/>
                <w:sz w:val="20"/>
                <w:lang w:val="nb-NO"/>
              </w:rPr>
              <w:t>Pyogent granulom</w:t>
            </w:r>
          </w:p>
          <w:p w14:paraId="43B63026" w14:textId="65DBAC17" w:rsidR="001A43BF" w:rsidRPr="00DA36E6" w:rsidRDefault="001A43BF" w:rsidP="00602013">
            <w:pPr>
              <w:autoSpaceDE w:val="0"/>
              <w:autoSpaceDN w:val="0"/>
              <w:adjustRightInd w:val="0"/>
              <w:contextualSpacing/>
              <w:rPr>
                <w:noProof/>
                <w:sz w:val="20"/>
                <w:vertAlign w:val="superscript"/>
                <w:lang w:val="nb-NO"/>
              </w:rPr>
            </w:pPr>
            <w:r w:rsidRPr="00DA36E6">
              <w:rPr>
                <w:noProof/>
                <w:sz w:val="20"/>
                <w:lang w:val="nb-NO"/>
              </w:rPr>
              <w:t>Kutan vaskulitt</w:t>
            </w:r>
          </w:p>
        </w:tc>
        <w:tc>
          <w:tcPr>
            <w:tcW w:w="1133" w:type="dxa"/>
            <w:tcBorders>
              <w:top w:val="single" w:sz="4" w:space="0" w:color="auto"/>
              <w:left w:val="single" w:sz="4" w:space="0" w:color="auto"/>
              <w:right w:val="single" w:sz="4" w:space="0" w:color="auto"/>
            </w:tcBorders>
            <w:shd w:val="clear" w:color="auto" w:fill="FFFFFF"/>
          </w:tcPr>
          <w:p w14:paraId="3F6202D6" w14:textId="77777777" w:rsidR="008B40A8" w:rsidRPr="00DA36E6" w:rsidRDefault="008B40A8"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p w14:paraId="2E13AE33" w14:textId="16C3ECB1" w:rsidR="008B40A8" w:rsidRPr="00DA36E6" w:rsidRDefault="00EE3D71" w:rsidP="00602013">
            <w:pPr>
              <w:autoSpaceDE w:val="0"/>
              <w:autoSpaceDN w:val="0"/>
              <w:adjustRightInd w:val="0"/>
              <w:contextualSpacing/>
              <w:jc w:val="center"/>
              <w:rPr>
                <w:noProof/>
                <w:sz w:val="20"/>
                <w:lang w:val="nb-NO"/>
              </w:rPr>
            </w:pPr>
            <w:r w:rsidRPr="00DA36E6">
              <w:rPr>
                <w:noProof/>
                <w:sz w:val="20"/>
                <w:lang w:val="nb-NO"/>
              </w:rPr>
              <w:t>&lt; </w:t>
            </w:r>
            <w:r w:rsidR="008B40A8" w:rsidRPr="00DA36E6">
              <w:rPr>
                <w:noProof/>
                <w:sz w:val="20"/>
                <w:lang w:val="nb-NO"/>
              </w:rPr>
              <w:t>1</w:t>
            </w:r>
          </w:p>
          <w:p w14:paraId="2D89713E" w14:textId="77777777" w:rsidR="007F13A6" w:rsidRPr="00DA36E6" w:rsidRDefault="007F13A6" w:rsidP="00602013">
            <w:pPr>
              <w:autoSpaceDE w:val="0"/>
              <w:autoSpaceDN w:val="0"/>
              <w:adjustRightInd w:val="0"/>
              <w:contextualSpacing/>
              <w:jc w:val="center"/>
              <w:rPr>
                <w:noProof/>
                <w:sz w:val="20"/>
                <w:lang w:val="nb-NO"/>
              </w:rPr>
            </w:pPr>
            <w:r w:rsidRPr="00DA36E6">
              <w:rPr>
                <w:noProof/>
                <w:sz w:val="20"/>
                <w:lang w:val="nb-NO"/>
              </w:rPr>
              <w:t>&lt; 1</w:t>
            </w:r>
          </w:p>
          <w:p w14:paraId="23009BF3" w14:textId="77777777" w:rsidR="00E342B4" w:rsidRPr="00DA36E6" w:rsidRDefault="00E342B4" w:rsidP="00602013">
            <w:pPr>
              <w:autoSpaceDE w:val="0"/>
              <w:autoSpaceDN w:val="0"/>
              <w:adjustRightInd w:val="0"/>
              <w:contextualSpacing/>
              <w:jc w:val="center"/>
              <w:rPr>
                <w:noProof/>
                <w:sz w:val="20"/>
                <w:lang w:val="nb-NO"/>
              </w:rPr>
            </w:pPr>
            <w:r w:rsidRPr="00DA36E6">
              <w:rPr>
                <w:noProof/>
                <w:sz w:val="20"/>
                <w:lang w:val="nb-NO"/>
              </w:rPr>
              <w:t>&lt; 1</w:t>
            </w:r>
          </w:p>
          <w:p w14:paraId="440EA7EE" w14:textId="5B3B92F2" w:rsidR="00D51B05" w:rsidRPr="00DA36E6" w:rsidRDefault="00D51B05" w:rsidP="00602013">
            <w:pPr>
              <w:autoSpaceDE w:val="0"/>
              <w:autoSpaceDN w:val="0"/>
              <w:adjustRightInd w:val="0"/>
              <w:contextualSpacing/>
              <w:jc w:val="center"/>
              <w:rPr>
                <w:noProof/>
                <w:sz w:val="20"/>
                <w:lang w:val="nb-NO"/>
              </w:rPr>
            </w:pPr>
            <w:r w:rsidRPr="00DA36E6">
              <w:rPr>
                <w:noProof/>
                <w:sz w:val="20"/>
                <w:lang w:val="nb-NO"/>
              </w:rPr>
              <w:t>&lt; 1</w:t>
            </w:r>
          </w:p>
        </w:tc>
        <w:tc>
          <w:tcPr>
            <w:tcW w:w="990" w:type="dxa"/>
            <w:gridSpan w:val="2"/>
            <w:tcBorders>
              <w:top w:val="single" w:sz="4" w:space="0" w:color="auto"/>
              <w:left w:val="single" w:sz="4" w:space="0" w:color="auto"/>
              <w:right w:val="single" w:sz="4" w:space="0" w:color="auto"/>
            </w:tcBorders>
            <w:shd w:val="clear" w:color="auto" w:fill="FFFFFF"/>
          </w:tcPr>
          <w:p w14:paraId="014D214B" w14:textId="77777777" w:rsidR="008B40A8" w:rsidRPr="00DA36E6" w:rsidRDefault="008B40A8"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p w14:paraId="0702E6D5" w14:textId="2FCB7C80" w:rsidR="008B40A8" w:rsidRPr="00DA36E6" w:rsidRDefault="00EE3D71" w:rsidP="00602013">
            <w:pPr>
              <w:autoSpaceDE w:val="0"/>
              <w:autoSpaceDN w:val="0"/>
              <w:adjustRightInd w:val="0"/>
              <w:contextualSpacing/>
              <w:jc w:val="center"/>
              <w:rPr>
                <w:noProof/>
                <w:sz w:val="20"/>
                <w:lang w:val="nb-NO"/>
              </w:rPr>
            </w:pPr>
            <w:r w:rsidRPr="00DA36E6">
              <w:rPr>
                <w:noProof/>
                <w:sz w:val="20"/>
                <w:lang w:val="nb-NO"/>
              </w:rPr>
              <w:t>&lt; 1</w:t>
            </w:r>
          </w:p>
          <w:p w14:paraId="518F18FD" w14:textId="77777777" w:rsidR="007F13A6" w:rsidRPr="00DA36E6" w:rsidRDefault="007F13A6" w:rsidP="00602013">
            <w:pPr>
              <w:autoSpaceDE w:val="0"/>
              <w:autoSpaceDN w:val="0"/>
              <w:adjustRightInd w:val="0"/>
              <w:contextualSpacing/>
              <w:jc w:val="center"/>
              <w:rPr>
                <w:noProof/>
                <w:sz w:val="20"/>
                <w:lang w:val="nb-NO"/>
              </w:rPr>
            </w:pPr>
            <w:r w:rsidRPr="00DA36E6">
              <w:rPr>
                <w:noProof/>
                <w:sz w:val="20"/>
                <w:lang w:val="nb-NO"/>
              </w:rPr>
              <w:t>&lt; 1</w:t>
            </w:r>
          </w:p>
          <w:p w14:paraId="4CA8F7BF" w14:textId="77777777" w:rsidR="00E342B4" w:rsidRPr="00DA36E6" w:rsidRDefault="00E342B4" w:rsidP="00602013">
            <w:pPr>
              <w:autoSpaceDE w:val="0"/>
              <w:autoSpaceDN w:val="0"/>
              <w:adjustRightInd w:val="0"/>
              <w:contextualSpacing/>
              <w:jc w:val="center"/>
              <w:rPr>
                <w:noProof/>
                <w:sz w:val="20"/>
                <w:lang w:val="nb-NO"/>
              </w:rPr>
            </w:pPr>
            <w:r w:rsidRPr="00DA36E6">
              <w:rPr>
                <w:noProof/>
                <w:sz w:val="20"/>
                <w:lang w:val="nb-NO"/>
              </w:rPr>
              <w:t>0</w:t>
            </w:r>
          </w:p>
          <w:p w14:paraId="155E2FC8" w14:textId="4BC8C6D2" w:rsidR="00D51B05" w:rsidRPr="00DA36E6" w:rsidRDefault="00D51B05" w:rsidP="00602013">
            <w:pPr>
              <w:autoSpaceDE w:val="0"/>
              <w:autoSpaceDN w:val="0"/>
              <w:adjustRightInd w:val="0"/>
              <w:contextualSpacing/>
              <w:jc w:val="center"/>
              <w:rPr>
                <w:noProof/>
                <w:sz w:val="20"/>
                <w:lang w:val="nb-NO"/>
              </w:rPr>
            </w:pPr>
            <w:r w:rsidRPr="00DA36E6">
              <w:rPr>
                <w:noProof/>
                <w:sz w:val="20"/>
                <w:lang w:val="nb-NO"/>
              </w:rPr>
              <w:t>0</w:t>
            </w:r>
          </w:p>
        </w:tc>
      </w:tr>
      <w:tr w:rsidR="008B40A8" w:rsidRPr="00DA36E6" w14:paraId="64059465" w14:textId="77777777" w:rsidTr="00F5210B">
        <w:trPr>
          <w:cantSplit/>
        </w:trPr>
        <w:tc>
          <w:tcPr>
            <w:tcW w:w="2412" w:type="dxa"/>
            <w:vMerge/>
            <w:tcBorders>
              <w:top w:val="single" w:sz="4" w:space="0" w:color="auto"/>
              <w:left w:val="single" w:sz="4" w:space="0" w:color="auto"/>
              <w:bottom w:val="single" w:sz="4" w:space="0" w:color="auto"/>
              <w:right w:val="single" w:sz="4" w:space="0" w:color="auto"/>
            </w:tcBorders>
            <w:shd w:val="clear" w:color="auto" w:fill="FFFFFF"/>
          </w:tcPr>
          <w:p w14:paraId="30BBD1B5" w14:textId="77777777" w:rsidR="008B40A8" w:rsidRPr="00DA36E6" w:rsidRDefault="008B40A8" w:rsidP="00602013">
            <w:pPr>
              <w:tabs>
                <w:tab w:val="clear" w:pos="567"/>
              </w:tabs>
              <w:autoSpaceDE w:val="0"/>
              <w:autoSpaceDN w:val="0"/>
              <w:adjustRightInd w:val="0"/>
              <w:contextualSpacing/>
              <w:rPr>
                <w:noProof/>
                <w:sz w:val="20"/>
                <w:lang w:val="nb-NO"/>
              </w:rPr>
            </w:pPr>
          </w:p>
        </w:tc>
        <w:tc>
          <w:tcPr>
            <w:tcW w:w="1417" w:type="dxa"/>
            <w:tcBorders>
              <w:top w:val="single" w:sz="4" w:space="0" w:color="auto"/>
              <w:left w:val="single" w:sz="4" w:space="0" w:color="auto"/>
              <w:right w:val="single" w:sz="4" w:space="0" w:color="auto"/>
            </w:tcBorders>
            <w:shd w:val="clear" w:color="auto" w:fill="FFFFFF"/>
          </w:tcPr>
          <w:p w14:paraId="3068E9F7" w14:textId="0906D407" w:rsidR="008B40A8" w:rsidRPr="00DA36E6" w:rsidRDefault="00F5210B" w:rsidP="00602013">
            <w:pPr>
              <w:autoSpaceDE w:val="0"/>
              <w:autoSpaceDN w:val="0"/>
              <w:adjustRightInd w:val="0"/>
              <w:contextualSpacing/>
              <w:rPr>
                <w:noProof/>
                <w:sz w:val="20"/>
                <w:lang w:val="nb-NO"/>
              </w:rPr>
            </w:pPr>
            <w:r w:rsidRPr="00DA36E6">
              <w:rPr>
                <w:noProof/>
                <w:sz w:val="20"/>
                <w:lang w:val="nb-NO"/>
              </w:rPr>
              <w:t>Sjeldne</w:t>
            </w:r>
          </w:p>
        </w:tc>
        <w:tc>
          <w:tcPr>
            <w:tcW w:w="3113" w:type="dxa"/>
            <w:tcBorders>
              <w:top w:val="single" w:sz="4" w:space="0" w:color="auto"/>
              <w:left w:val="single" w:sz="4" w:space="0" w:color="auto"/>
              <w:right w:val="single" w:sz="4" w:space="0" w:color="auto"/>
            </w:tcBorders>
            <w:shd w:val="clear" w:color="auto" w:fill="FFFFFF"/>
          </w:tcPr>
          <w:p w14:paraId="43E48112" w14:textId="428F11C4" w:rsidR="008B40A8" w:rsidRPr="00DA36E6" w:rsidRDefault="008B40A8" w:rsidP="00602013">
            <w:pPr>
              <w:tabs>
                <w:tab w:val="clear" w:pos="567"/>
              </w:tabs>
              <w:autoSpaceDE w:val="0"/>
              <w:autoSpaceDN w:val="0"/>
              <w:adjustRightInd w:val="0"/>
              <w:contextualSpacing/>
              <w:rPr>
                <w:noProof/>
                <w:sz w:val="20"/>
                <w:vertAlign w:val="superscript"/>
                <w:lang w:val="nb-NO"/>
              </w:rPr>
            </w:pPr>
            <w:r w:rsidRPr="00DA36E6">
              <w:rPr>
                <w:noProof/>
                <w:sz w:val="20"/>
                <w:lang w:val="nb-NO"/>
              </w:rPr>
              <w:t>Stevens-Johnsons syndrom</w:t>
            </w:r>
          </w:p>
        </w:tc>
        <w:tc>
          <w:tcPr>
            <w:tcW w:w="1133" w:type="dxa"/>
            <w:tcBorders>
              <w:top w:val="single" w:sz="4" w:space="0" w:color="auto"/>
              <w:left w:val="single" w:sz="4" w:space="0" w:color="auto"/>
              <w:right w:val="single" w:sz="4" w:space="0" w:color="auto"/>
            </w:tcBorders>
            <w:shd w:val="clear" w:color="auto" w:fill="FFFFFF"/>
          </w:tcPr>
          <w:p w14:paraId="30386F4C" w14:textId="6600C943" w:rsidR="008B40A8" w:rsidRPr="00DA36E6" w:rsidRDefault="00F5210B"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tc>
        <w:tc>
          <w:tcPr>
            <w:tcW w:w="990" w:type="dxa"/>
            <w:gridSpan w:val="2"/>
            <w:tcBorders>
              <w:top w:val="single" w:sz="4" w:space="0" w:color="auto"/>
              <w:left w:val="single" w:sz="4" w:space="0" w:color="auto"/>
              <w:right w:val="single" w:sz="4" w:space="0" w:color="auto"/>
            </w:tcBorders>
            <w:shd w:val="clear" w:color="auto" w:fill="FFFFFF"/>
          </w:tcPr>
          <w:p w14:paraId="001295B3" w14:textId="4735FC6F" w:rsidR="008B40A8" w:rsidRPr="00DA36E6" w:rsidRDefault="00F5210B"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tc>
      </w:tr>
      <w:tr w:rsidR="008B40A8" w:rsidRPr="00DA36E6" w14:paraId="500499A3" w14:textId="77777777" w:rsidTr="00F5210B">
        <w:trPr>
          <w:cantSplit/>
        </w:trPr>
        <w:tc>
          <w:tcPr>
            <w:tcW w:w="2412" w:type="dxa"/>
            <w:tcBorders>
              <w:top w:val="single" w:sz="4" w:space="0" w:color="auto"/>
              <w:left w:val="single" w:sz="4" w:space="0" w:color="auto"/>
              <w:bottom w:val="single" w:sz="4" w:space="0" w:color="auto"/>
              <w:right w:val="single" w:sz="4" w:space="0" w:color="auto"/>
            </w:tcBorders>
            <w:shd w:val="clear" w:color="auto" w:fill="FFFFFF"/>
          </w:tcPr>
          <w:p w14:paraId="451AD284" w14:textId="77777777" w:rsidR="008B40A8" w:rsidRPr="00DA36E6" w:rsidRDefault="008B40A8" w:rsidP="00602013">
            <w:pPr>
              <w:tabs>
                <w:tab w:val="clear" w:pos="567"/>
              </w:tabs>
              <w:autoSpaceDE w:val="0"/>
              <w:autoSpaceDN w:val="0"/>
              <w:adjustRightInd w:val="0"/>
              <w:contextualSpacing/>
              <w:rPr>
                <w:noProof/>
                <w:sz w:val="20"/>
                <w:lang w:val="nb-NO"/>
              </w:rPr>
            </w:pPr>
            <w:r w:rsidRPr="00DA36E6">
              <w:rPr>
                <w:noProof/>
                <w:sz w:val="20"/>
                <w:lang w:val="nb-NO"/>
              </w:rPr>
              <w:t>Sykdommer i muskler, bindevev og skjelett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10AE1AE" w14:textId="77777777" w:rsidR="008B40A8" w:rsidRPr="00DA36E6" w:rsidRDefault="008B40A8" w:rsidP="00602013">
            <w:pPr>
              <w:tabs>
                <w:tab w:val="clear" w:pos="567"/>
              </w:tabs>
              <w:autoSpaceDE w:val="0"/>
              <w:autoSpaceDN w:val="0"/>
              <w:adjustRightInd w:val="0"/>
              <w:contextualSpacing/>
              <w:rPr>
                <w:noProof/>
                <w:sz w:val="20"/>
                <w:lang w:val="nb-NO"/>
              </w:rPr>
            </w:pPr>
            <w:r w:rsidRPr="00DA36E6">
              <w:rPr>
                <w:noProof/>
                <w:sz w:val="20"/>
                <w:lang w:val="nb-NO"/>
              </w:rPr>
              <w:t>Svært vanlige</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09808DE1" w14:textId="77777777" w:rsidR="008B40A8" w:rsidRPr="00DA36E6" w:rsidRDefault="008B40A8" w:rsidP="00602013">
            <w:pPr>
              <w:tabs>
                <w:tab w:val="clear" w:pos="567"/>
              </w:tabs>
              <w:autoSpaceDE w:val="0"/>
              <w:autoSpaceDN w:val="0"/>
              <w:adjustRightInd w:val="0"/>
              <w:contextualSpacing/>
              <w:rPr>
                <w:noProof/>
                <w:sz w:val="20"/>
                <w:lang w:val="nb-NO"/>
              </w:rPr>
            </w:pPr>
            <w:r w:rsidRPr="00DA36E6">
              <w:rPr>
                <w:noProof/>
                <w:sz w:val="20"/>
                <w:lang w:val="nb-NO"/>
              </w:rPr>
              <w:t>Artralgi</w:t>
            </w:r>
          </w:p>
          <w:p w14:paraId="23CFB706" w14:textId="77777777" w:rsidR="008B40A8" w:rsidRPr="00DA36E6" w:rsidRDefault="008B40A8" w:rsidP="00602013">
            <w:pPr>
              <w:tabs>
                <w:tab w:val="clear" w:pos="567"/>
              </w:tabs>
              <w:autoSpaceDE w:val="0"/>
              <w:autoSpaceDN w:val="0"/>
              <w:adjustRightInd w:val="0"/>
              <w:contextualSpacing/>
              <w:rPr>
                <w:noProof/>
                <w:sz w:val="20"/>
                <w:lang w:val="nb-NO"/>
              </w:rPr>
            </w:pPr>
            <w:r w:rsidRPr="00DA36E6">
              <w:rPr>
                <w:noProof/>
                <w:sz w:val="20"/>
                <w:lang w:val="nb-NO"/>
              </w:rPr>
              <w:t>Muskelspasmer</w:t>
            </w:r>
          </w:p>
          <w:p w14:paraId="72AD2330" w14:textId="77777777" w:rsidR="008B40A8" w:rsidRPr="00DA36E6" w:rsidRDefault="008B40A8" w:rsidP="00602013">
            <w:pPr>
              <w:tabs>
                <w:tab w:val="clear" w:pos="567"/>
              </w:tabs>
              <w:autoSpaceDE w:val="0"/>
              <w:autoSpaceDN w:val="0"/>
              <w:adjustRightInd w:val="0"/>
              <w:contextualSpacing/>
              <w:rPr>
                <w:noProof/>
                <w:sz w:val="20"/>
                <w:lang w:val="nb-NO"/>
              </w:rPr>
            </w:pPr>
            <w:r w:rsidRPr="00DA36E6">
              <w:rPr>
                <w:noProof/>
                <w:sz w:val="20"/>
                <w:lang w:val="nb-NO"/>
              </w:rPr>
              <w:t>Muskel-skjelettsmerter</w:t>
            </w:r>
            <w:r w:rsidRPr="00DA36E6">
              <w:rPr>
                <w:noProof/>
                <w:szCs w:val="22"/>
                <w:vertAlign w:val="superscript"/>
                <w:lang w:val="nb-NO"/>
              </w:rPr>
              <w:t>*</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772BE99C" w14:textId="7D221A25" w:rsidR="008B40A8" w:rsidRPr="00DA36E6" w:rsidRDefault="00F5210B" w:rsidP="00602013">
            <w:pPr>
              <w:tabs>
                <w:tab w:val="clear" w:pos="567"/>
              </w:tabs>
              <w:autoSpaceDE w:val="0"/>
              <w:autoSpaceDN w:val="0"/>
              <w:adjustRightInd w:val="0"/>
              <w:contextualSpacing/>
              <w:jc w:val="center"/>
              <w:rPr>
                <w:noProof/>
                <w:sz w:val="20"/>
                <w:lang w:val="nb-NO"/>
              </w:rPr>
            </w:pPr>
            <w:r w:rsidRPr="00DA36E6">
              <w:rPr>
                <w:noProof/>
                <w:sz w:val="20"/>
                <w:lang w:val="nb-NO"/>
              </w:rPr>
              <w:t>24</w:t>
            </w:r>
          </w:p>
          <w:p w14:paraId="6AAE0B91" w14:textId="2051E5E5" w:rsidR="008B40A8" w:rsidRPr="00DA36E6" w:rsidRDefault="00F5210B" w:rsidP="00602013">
            <w:pPr>
              <w:tabs>
                <w:tab w:val="clear" w:pos="567"/>
              </w:tabs>
              <w:autoSpaceDE w:val="0"/>
              <w:autoSpaceDN w:val="0"/>
              <w:adjustRightInd w:val="0"/>
              <w:contextualSpacing/>
              <w:jc w:val="center"/>
              <w:rPr>
                <w:noProof/>
                <w:sz w:val="20"/>
                <w:lang w:val="nb-NO"/>
              </w:rPr>
            </w:pPr>
            <w:r w:rsidRPr="00DA36E6">
              <w:rPr>
                <w:noProof/>
                <w:sz w:val="20"/>
                <w:lang w:val="nb-NO"/>
              </w:rPr>
              <w:t>15</w:t>
            </w:r>
          </w:p>
          <w:p w14:paraId="31FEAA4B" w14:textId="00ED3DC3" w:rsidR="008B40A8" w:rsidRPr="00DA36E6" w:rsidRDefault="00F5210B" w:rsidP="00602013">
            <w:pPr>
              <w:tabs>
                <w:tab w:val="clear" w:pos="567"/>
              </w:tabs>
              <w:autoSpaceDE w:val="0"/>
              <w:autoSpaceDN w:val="0"/>
              <w:adjustRightInd w:val="0"/>
              <w:contextualSpacing/>
              <w:jc w:val="center"/>
              <w:rPr>
                <w:noProof/>
                <w:sz w:val="20"/>
                <w:lang w:val="nb-NO"/>
              </w:rPr>
            </w:pPr>
            <w:r w:rsidRPr="00DA36E6">
              <w:rPr>
                <w:noProof/>
                <w:sz w:val="20"/>
                <w:lang w:val="nb-NO"/>
              </w:rPr>
              <w:t>36</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11D7D950" w14:textId="65CA75BD" w:rsidR="008B40A8" w:rsidRPr="00DA36E6" w:rsidRDefault="00EE3D71" w:rsidP="00602013">
            <w:pPr>
              <w:tabs>
                <w:tab w:val="clear" w:pos="567"/>
              </w:tabs>
              <w:autoSpaceDE w:val="0"/>
              <w:autoSpaceDN w:val="0"/>
              <w:adjustRightInd w:val="0"/>
              <w:contextualSpacing/>
              <w:jc w:val="center"/>
              <w:rPr>
                <w:noProof/>
                <w:sz w:val="20"/>
                <w:lang w:val="nb-NO"/>
              </w:rPr>
            </w:pPr>
            <w:r w:rsidRPr="00DA36E6">
              <w:rPr>
                <w:noProof/>
                <w:sz w:val="20"/>
                <w:lang w:val="nb-NO"/>
              </w:rPr>
              <w:t>2</w:t>
            </w:r>
          </w:p>
          <w:p w14:paraId="20B89247" w14:textId="77777777" w:rsidR="008B40A8" w:rsidRPr="00DA36E6" w:rsidRDefault="008B40A8"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p w14:paraId="63D07AD1" w14:textId="77777777" w:rsidR="008B40A8" w:rsidRPr="00DA36E6" w:rsidRDefault="008B40A8" w:rsidP="00602013">
            <w:pPr>
              <w:tabs>
                <w:tab w:val="clear" w:pos="567"/>
              </w:tabs>
              <w:autoSpaceDE w:val="0"/>
              <w:autoSpaceDN w:val="0"/>
              <w:adjustRightInd w:val="0"/>
              <w:contextualSpacing/>
              <w:jc w:val="center"/>
              <w:rPr>
                <w:noProof/>
                <w:sz w:val="20"/>
                <w:lang w:val="nb-NO"/>
              </w:rPr>
            </w:pPr>
            <w:r w:rsidRPr="00DA36E6">
              <w:rPr>
                <w:noProof/>
                <w:sz w:val="20"/>
                <w:lang w:val="nb-NO"/>
              </w:rPr>
              <w:t>3</w:t>
            </w:r>
          </w:p>
        </w:tc>
      </w:tr>
      <w:tr w:rsidR="00E342B4" w:rsidRPr="00DA36E6" w14:paraId="119C5F4A" w14:textId="77777777" w:rsidTr="00F5210B">
        <w:trPr>
          <w:cantSplit/>
        </w:trPr>
        <w:tc>
          <w:tcPr>
            <w:tcW w:w="2412" w:type="dxa"/>
            <w:tcBorders>
              <w:top w:val="single" w:sz="4" w:space="0" w:color="auto"/>
              <w:left w:val="single" w:sz="4" w:space="0" w:color="auto"/>
              <w:bottom w:val="single" w:sz="4" w:space="0" w:color="auto"/>
              <w:right w:val="single" w:sz="4" w:space="0" w:color="auto"/>
            </w:tcBorders>
            <w:shd w:val="clear" w:color="auto" w:fill="FFFFFF"/>
          </w:tcPr>
          <w:p w14:paraId="2B0699C8" w14:textId="09887F4A" w:rsidR="00E342B4" w:rsidRPr="00DA36E6" w:rsidRDefault="00E342B4" w:rsidP="00E342B4">
            <w:pPr>
              <w:tabs>
                <w:tab w:val="clear" w:pos="567"/>
              </w:tabs>
              <w:autoSpaceDE w:val="0"/>
              <w:autoSpaceDN w:val="0"/>
              <w:adjustRightInd w:val="0"/>
              <w:contextualSpacing/>
              <w:rPr>
                <w:noProof/>
                <w:sz w:val="20"/>
                <w:lang w:val="nb-NO"/>
              </w:rPr>
            </w:pPr>
            <w:r w:rsidRPr="00DA36E6">
              <w:rPr>
                <w:noProof/>
                <w:sz w:val="20"/>
                <w:lang w:val="nb-NO"/>
              </w:rPr>
              <w:t>Sykdommer i nyre og urinveier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7465464" w14:textId="5487E5A4" w:rsidR="00E342B4" w:rsidRPr="00DA36E6" w:rsidRDefault="00E342B4" w:rsidP="00E342B4">
            <w:pPr>
              <w:tabs>
                <w:tab w:val="clear" w:pos="567"/>
              </w:tabs>
              <w:autoSpaceDE w:val="0"/>
              <w:autoSpaceDN w:val="0"/>
              <w:adjustRightInd w:val="0"/>
              <w:contextualSpacing/>
              <w:rPr>
                <w:noProof/>
                <w:sz w:val="20"/>
                <w:lang w:val="nb-NO"/>
              </w:rPr>
            </w:pPr>
            <w:r w:rsidRPr="00DA36E6">
              <w:rPr>
                <w:noProof/>
                <w:sz w:val="20"/>
                <w:lang w:val="nb-NO"/>
              </w:rPr>
              <w:t>Vanlige</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202045CA" w14:textId="1E7C5F68" w:rsidR="00E342B4" w:rsidRPr="00DA36E6" w:rsidRDefault="00E342B4" w:rsidP="00E342B4">
            <w:pPr>
              <w:tabs>
                <w:tab w:val="clear" w:pos="567"/>
              </w:tabs>
              <w:autoSpaceDE w:val="0"/>
              <w:autoSpaceDN w:val="0"/>
              <w:adjustRightInd w:val="0"/>
              <w:contextualSpacing/>
              <w:rPr>
                <w:noProof/>
                <w:sz w:val="20"/>
                <w:vertAlign w:val="superscript"/>
                <w:lang w:val="nb-NO"/>
              </w:rPr>
            </w:pPr>
            <w:r w:rsidRPr="00DA36E6">
              <w:rPr>
                <w:noProof/>
                <w:sz w:val="20"/>
                <w:lang w:val="nb-NO"/>
              </w:rPr>
              <w:t>Akutt nyreskade</w:t>
            </w:r>
            <w:r w:rsidR="00B36D23" w:rsidRPr="00DA36E6">
              <w:rPr>
                <w:noProof/>
                <w:szCs w:val="22"/>
                <w:vertAlign w:val="superscript"/>
                <w:lang w:val="nb-NO"/>
              </w:rPr>
              <w:t>#</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11221879" w14:textId="141A3B5F" w:rsidR="00E342B4" w:rsidRPr="00DA36E6" w:rsidRDefault="00E342B4" w:rsidP="00E342B4">
            <w:pPr>
              <w:tabs>
                <w:tab w:val="clear" w:pos="567"/>
              </w:tabs>
              <w:autoSpaceDE w:val="0"/>
              <w:autoSpaceDN w:val="0"/>
              <w:adjustRightInd w:val="0"/>
              <w:contextualSpacing/>
              <w:jc w:val="center"/>
              <w:rPr>
                <w:noProof/>
                <w:sz w:val="20"/>
                <w:lang w:val="nb-NO"/>
              </w:rPr>
            </w:pPr>
            <w:r w:rsidRPr="00DA36E6">
              <w:rPr>
                <w:noProof/>
                <w:sz w:val="20"/>
                <w:lang w:val="nb-NO"/>
              </w:rPr>
              <w:t>&lt; 2</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64119560" w14:textId="4D6479A9" w:rsidR="00E342B4" w:rsidRPr="00DA36E6" w:rsidRDefault="00E342B4" w:rsidP="00E342B4">
            <w:pPr>
              <w:tabs>
                <w:tab w:val="clear" w:pos="567"/>
              </w:tabs>
              <w:autoSpaceDE w:val="0"/>
              <w:autoSpaceDN w:val="0"/>
              <w:adjustRightInd w:val="0"/>
              <w:contextualSpacing/>
              <w:jc w:val="center"/>
              <w:rPr>
                <w:noProof/>
                <w:sz w:val="20"/>
                <w:lang w:val="nb-NO"/>
              </w:rPr>
            </w:pPr>
            <w:r w:rsidRPr="00DA36E6">
              <w:rPr>
                <w:noProof/>
                <w:sz w:val="20"/>
                <w:lang w:val="nb-NO"/>
              </w:rPr>
              <w:t>&lt; 1</w:t>
            </w:r>
          </w:p>
        </w:tc>
      </w:tr>
      <w:tr w:rsidR="008B40A8" w:rsidRPr="00DA36E6" w14:paraId="64CD3E3B" w14:textId="77777777" w:rsidTr="00F5210B">
        <w:trPr>
          <w:cantSplit/>
        </w:trPr>
        <w:tc>
          <w:tcPr>
            <w:tcW w:w="2412" w:type="dxa"/>
            <w:tcBorders>
              <w:top w:val="single" w:sz="4" w:space="0" w:color="auto"/>
              <w:left w:val="single" w:sz="4" w:space="0" w:color="auto"/>
              <w:bottom w:val="single" w:sz="4" w:space="0" w:color="auto"/>
              <w:right w:val="single" w:sz="4" w:space="0" w:color="auto"/>
            </w:tcBorders>
            <w:shd w:val="clear" w:color="auto" w:fill="FFFFFF"/>
          </w:tcPr>
          <w:p w14:paraId="5B86E9C4" w14:textId="77777777" w:rsidR="008B40A8" w:rsidRPr="00DA36E6" w:rsidRDefault="008B40A8" w:rsidP="00602013">
            <w:pPr>
              <w:tabs>
                <w:tab w:val="clear" w:pos="567"/>
              </w:tabs>
              <w:autoSpaceDE w:val="0"/>
              <w:autoSpaceDN w:val="0"/>
              <w:adjustRightInd w:val="0"/>
              <w:contextualSpacing/>
              <w:rPr>
                <w:noProof/>
                <w:sz w:val="20"/>
                <w:lang w:val="nb-NO"/>
              </w:rPr>
            </w:pPr>
            <w:r w:rsidRPr="00DA36E6">
              <w:rPr>
                <w:noProof/>
                <w:sz w:val="20"/>
                <w:lang w:val="nb-NO"/>
              </w:rPr>
              <w:t>Generelle lidelser og reaksjoner på administrasjonsstedet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1C2DF17" w14:textId="77777777" w:rsidR="008B40A8" w:rsidRPr="00DA36E6" w:rsidRDefault="008B40A8" w:rsidP="00602013">
            <w:pPr>
              <w:tabs>
                <w:tab w:val="clear" w:pos="567"/>
              </w:tabs>
              <w:autoSpaceDE w:val="0"/>
              <w:autoSpaceDN w:val="0"/>
              <w:adjustRightInd w:val="0"/>
              <w:contextualSpacing/>
              <w:rPr>
                <w:noProof/>
                <w:sz w:val="20"/>
                <w:lang w:val="nb-NO"/>
              </w:rPr>
            </w:pPr>
            <w:r w:rsidRPr="00DA36E6">
              <w:rPr>
                <w:noProof/>
                <w:sz w:val="20"/>
                <w:lang w:val="nb-NO"/>
              </w:rPr>
              <w:t>Svært vanlige</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0BF55BDC" w14:textId="77777777" w:rsidR="008B40A8" w:rsidRPr="00DA36E6" w:rsidRDefault="008B40A8" w:rsidP="00602013">
            <w:pPr>
              <w:tabs>
                <w:tab w:val="clear" w:pos="567"/>
              </w:tabs>
              <w:autoSpaceDE w:val="0"/>
              <w:autoSpaceDN w:val="0"/>
              <w:adjustRightInd w:val="0"/>
              <w:contextualSpacing/>
              <w:rPr>
                <w:noProof/>
                <w:sz w:val="20"/>
                <w:lang w:val="nb-NO"/>
              </w:rPr>
            </w:pPr>
            <w:r w:rsidRPr="00DA36E6">
              <w:rPr>
                <w:noProof/>
                <w:sz w:val="20"/>
                <w:lang w:val="nb-NO"/>
              </w:rPr>
              <w:t>Feber</w:t>
            </w:r>
          </w:p>
          <w:p w14:paraId="5ED1CCFA" w14:textId="77777777" w:rsidR="008B40A8" w:rsidRPr="00DA36E6" w:rsidRDefault="008B40A8" w:rsidP="00602013">
            <w:pPr>
              <w:tabs>
                <w:tab w:val="clear" w:pos="567"/>
              </w:tabs>
              <w:autoSpaceDE w:val="0"/>
              <w:autoSpaceDN w:val="0"/>
              <w:adjustRightInd w:val="0"/>
              <w:contextualSpacing/>
              <w:rPr>
                <w:noProof/>
                <w:sz w:val="20"/>
                <w:lang w:val="nb-NO"/>
              </w:rPr>
            </w:pPr>
            <w:r w:rsidRPr="00DA36E6">
              <w:rPr>
                <w:noProof/>
                <w:sz w:val="20"/>
                <w:lang w:val="nb-NO"/>
              </w:rPr>
              <w:t>Perifert ødem</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31B18CA8" w14:textId="286724D4" w:rsidR="008B40A8" w:rsidRPr="00DA36E6" w:rsidRDefault="00F5210B" w:rsidP="00602013">
            <w:pPr>
              <w:tabs>
                <w:tab w:val="clear" w:pos="567"/>
              </w:tabs>
              <w:autoSpaceDE w:val="0"/>
              <w:autoSpaceDN w:val="0"/>
              <w:adjustRightInd w:val="0"/>
              <w:contextualSpacing/>
              <w:jc w:val="center"/>
              <w:rPr>
                <w:noProof/>
                <w:sz w:val="20"/>
                <w:lang w:val="nb-NO"/>
              </w:rPr>
            </w:pPr>
            <w:r w:rsidRPr="00DA36E6">
              <w:rPr>
                <w:noProof/>
                <w:sz w:val="20"/>
                <w:lang w:val="nb-NO"/>
              </w:rPr>
              <w:t>19</w:t>
            </w:r>
          </w:p>
          <w:p w14:paraId="036DC9D9" w14:textId="17FC9B55" w:rsidR="008B40A8" w:rsidRPr="00DA36E6" w:rsidRDefault="00F5210B" w:rsidP="00602013">
            <w:pPr>
              <w:tabs>
                <w:tab w:val="clear" w:pos="567"/>
              </w:tabs>
              <w:autoSpaceDE w:val="0"/>
              <w:autoSpaceDN w:val="0"/>
              <w:adjustRightInd w:val="0"/>
              <w:contextualSpacing/>
              <w:jc w:val="center"/>
              <w:rPr>
                <w:noProof/>
                <w:sz w:val="20"/>
                <w:lang w:val="nb-NO"/>
              </w:rPr>
            </w:pPr>
            <w:r w:rsidRPr="00DA36E6">
              <w:rPr>
                <w:noProof/>
                <w:sz w:val="20"/>
                <w:lang w:val="nb-NO"/>
              </w:rPr>
              <w:t>16</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25E541E1" w14:textId="0AA2AF0B" w:rsidR="008B40A8" w:rsidRPr="00DA36E6" w:rsidRDefault="00EE3D71" w:rsidP="00602013">
            <w:pPr>
              <w:tabs>
                <w:tab w:val="clear" w:pos="567"/>
              </w:tabs>
              <w:autoSpaceDE w:val="0"/>
              <w:autoSpaceDN w:val="0"/>
              <w:adjustRightInd w:val="0"/>
              <w:contextualSpacing/>
              <w:jc w:val="center"/>
              <w:rPr>
                <w:noProof/>
                <w:sz w:val="20"/>
                <w:lang w:val="nb-NO"/>
              </w:rPr>
            </w:pPr>
            <w:r w:rsidRPr="00DA36E6">
              <w:rPr>
                <w:noProof/>
                <w:sz w:val="20"/>
                <w:lang w:val="nb-NO"/>
              </w:rPr>
              <w:t>1</w:t>
            </w:r>
          </w:p>
          <w:p w14:paraId="671D297B" w14:textId="77777777" w:rsidR="008B40A8" w:rsidRPr="00DA36E6" w:rsidRDefault="008B40A8" w:rsidP="00602013">
            <w:pPr>
              <w:tabs>
                <w:tab w:val="clear" w:pos="567"/>
              </w:tabs>
              <w:autoSpaceDE w:val="0"/>
              <w:autoSpaceDN w:val="0"/>
              <w:adjustRightInd w:val="0"/>
              <w:contextualSpacing/>
              <w:jc w:val="center"/>
              <w:rPr>
                <w:noProof/>
                <w:sz w:val="20"/>
                <w:lang w:val="nb-NO"/>
              </w:rPr>
            </w:pPr>
            <w:r w:rsidRPr="00DA36E6">
              <w:rPr>
                <w:noProof/>
                <w:sz w:val="20"/>
                <w:lang w:val="nb-NO"/>
              </w:rPr>
              <w:t>1</w:t>
            </w:r>
          </w:p>
        </w:tc>
      </w:tr>
      <w:tr w:rsidR="00EE3D71" w:rsidRPr="00DA36E6" w14:paraId="4C7A088A" w14:textId="77777777" w:rsidTr="00F5210B">
        <w:trPr>
          <w:cantSplit/>
        </w:trPr>
        <w:tc>
          <w:tcPr>
            <w:tcW w:w="2412" w:type="dxa"/>
            <w:tcBorders>
              <w:top w:val="single" w:sz="4" w:space="0" w:color="auto"/>
              <w:left w:val="single" w:sz="4" w:space="0" w:color="auto"/>
              <w:bottom w:val="single" w:sz="4" w:space="0" w:color="auto"/>
              <w:right w:val="single" w:sz="4" w:space="0" w:color="auto"/>
            </w:tcBorders>
            <w:shd w:val="clear" w:color="auto" w:fill="FFFFFF"/>
          </w:tcPr>
          <w:p w14:paraId="14853F18" w14:textId="7A4F49BE" w:rsidR="00EE3D71" w:rsidRPr="00DA36E6" w:rsidRDefault="00EE3D71" w:rsidP="00602013">
            <w:pPr>
              <w:tabs>
                <w:tab w:val="clear" w:pos="567"/>
              </w:tabs>
              <w:autoSpaceDE w:val="0"/>
              <w:autoSpaceDN w:val="0"/>
              <w:adjustRightInd w:val="0"/>
              <w:contextualSpacing/>
              <w:rPr>
                <w:noProof/>
                <w:sz w:val="20"/>
                <w:lang w:val="nb-NO"/>
              </w:rPr>
            </w:pPr>
            <w:r w:rsidRPr="00DA36E6">
              <w:rPr>
                <w:noProof/>
                <w:sz w:val="20"/>
                <w:lang w:val="nb-NO"/>
              </w:rPr>
              <w:t>Undersøkelser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6D22813" w14:textId="4ECCF5E8" w:rsidR="00EE3D71" w:rsidRPr="00DA36E6" w:rsidRDefault="00EE3D71" w:rsidP="00602013">
            <w:pPr>
              <w:tabs>
                <w:tab w:val="clear" w:pos="567"/>
              </w:tabs>
              <w:autoSpaceDE w:val="0"/>
              <w:autoSpaceDN w:val="0"/>
              <w:adjustRightInd w:val="0"/>
              <w:contextualSpacing/>
              <w:rPr>
                <w:noProof/>
                <w:sz w:val="20"/>
                <w:lang w:val="nb-NO"/>
              </w:rPr>
            </w:pPr>
            <w:r w:rsidRPr="00DA36E6">
              <w:rPr>
                <w:noProof/>
                <w:sz w:val="20"/>
                <w:lang w:val="nb-NO"/>
              </w:rPr>
              <w:t>Svært vanlige</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57584F1F" w14:textId="2802B719" w:rsidR="00EE3D71" w:rsidRPr="00DA36E6" w:rsidRDefault="00EE3D71" w:rsidP="00602013">
            <w:pPr>
              <w:tabs>
                <w:tab w:val="clear" w:pos="567"/>
              </w:tabs>
              <w:autoSpaceDE w:val="0"/>
              <w:autoSpaceDN w:val="0"/>
              <w:adjustRightInd w:val="0"/>
              <w:contextualSpacing/>
              <w:rPr>
                <w:noProof/>
                <w:sz w:val="20"/>
                <w:lang w:val="nb-NO"/>
              </w:rPr>
            </w:pPr>
            <w:r w:rsidRPr="00DA36E6">
              <w:rPr>
                <w:noProof/>
                <w:sz w:val="20"/>
                <w:lang w:val="nb-NO"/>
              </w:rPr>
              <w:t>Økt kreatinin i blod</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71E03984" w14:textId="50DFC157" w:rsidR="00EE3D71" w:rsidRPr="00DA36E6" w:rsidDel="00EE3D71" w:rsidRDefault="00F5210B" w:rsidP="00602013">
            <w:pPr>
              <w:tabs>
                <w:tab w:val="clear" w:pos="567"/>
              </w:tabs>
              <w:autoSpaceDE w:val="0"/>
              <w:autoSpaceDN w:val="0"/>
              <w:adjustRightInd w:val="0"/>
              <w:contextualSpacing/>
              <w:jc w:val="center"/>
              <w:rPr>
                <w:noProof/>
                <w:sz w:val="20"/>
                <w:lang w:val="nb-NO"/>
              </w:rPr>
            </w:pPr>
            <w:r w:rsidRPr="00DA36E6">
              <w:rPr>
                <w:noProof/>
                <w:sz w:val="20"/>
                <w:lang w:val="nb-NO"/>
              </w:rPr>
              <w:t>10</w:t>
            </w:r>
          </w:p>
        </w:tc>
        <w:tc>
          <w:tcPr>
            <w:tcW w:w="990" w:type="dxa"/>
            <w:gridSpan w:val="2"/>
            <w:tcBorders>
              <w:top w:val="single" w:sz="4" w:space="0" w:color="auto"/>
              <w:left w:val="single" w:sz="4" w:space="0" w:color="auto"/>
              <w:bottom w:val="single" w:sz="4" w:space="0" w:color="auto"/>
              <w:right w:val="single" w:sz="4" w:space="0" w:color="auto"/>
            </w:tcBorders>
            <w:shd w:val="clear" w:color="auto" w:fill="FFFFFF"/>
          </w:tcPr>
          <w:p w14:paraId="420B7450" w14:textId="5A82BC39" w:rsidR="00EE3D71" w:rsidRPr="00DA36E6" w:rsidDel="00EE3D71" w:rsidRDefault="00EE3D71" w:rsidP="00602013">
            <w:pPr>
              <w:tabs>
                <w:tab w:val="clear" w:pos="567"/>
              </w:tabs>
              <w:autoSpaceDE w:val="0"/>
              <w:autoSpaceDN w:val="0"/>
              <w:adjustRightInd w:val="0"/>
              <w:contextualSpacing/>
              <w:jc w:val="center"/>
              <w:rPr>
                <w:noProof/>
                <w:sz w:val="20"/>
                <w:lang w:val="nb-NO"/>
              </w:rPr>
            </w:pPr>
            <w:r w:rsidRPr="00DA36E6">
              <w:rPr>
                <w:noProof/>
                <w:sz w:val="20"/>
                <w:lang w:val="nb-NO"/>
              </w:rPr>
              <w:t>&lt; 1</w:t>
            </w:r>
          </w:p>
        </w:tc>
      </w:tr>
      <w:tr w:rsidR="008B40A8" w:rsidRPr="000F6B37" w14:paraId="0B78E541" w14:textId="77777777" w:rsidTr="00F5210B">
        <w:trPr>
          <w:gridAfter w:val="1"/>
          <w:wAfter w:w="6" w:type="dxa"/>
          <w:cantSplit/>
        </w:trPr>
        <w:tc>
          <w:tcPr>
            <w:tcW w:w="9059" w:type="dxa"/>
            <w:gridSpan w:val="5"/>
            <w:tcBorders>
              <w:top w:val="single" w:sz="4" w:space="0" w:color="auto"/>
              <w:left w:val="nil"/>
              <w:right w:val="nil"/>
            </w:tcBorders>
            <w:shd w:val="clear" w:color="auto" w:fill="FFFFFF"/>
          </w:tcPr>
          <w:p w14:paraId="30D94283" w14:textId="77777777" w:rsidR="008B40A8" w:rsidRPr="00DA36E6" w:rsidRDefault="008B40A8" w:rsidP="00602013">
            <w:pPr>
              <w:tabs>
                <w:tab w:val="clear" w:pos="567"/>
              </w:tabs>
              <w:autoSpaceDE w:val="0"/>
              <w:autoSpaceDN w:val="0"/>
              <w:adjustRightInd w:val="0"/>
              <w:ind w:left="284" w:hanging="284"/>
              <w:contextualSpacing/>
              <w:rPr>
                <w:noProof/>
                <w:sz w:val="18"/>
                <w:szCs w:val="18"/>
                <w:lang w:val="nb-NO"/>
              </w:rPr>
            </w:pPr>
            <w:r w:rsidRPr="00DA36E6">
              <w:rPr>
                <w:noProof/>
                <w:szCs w:val="18"/>
                <w:vertAlign w:val="superscript"/>
                <w:lang w:val="nb-NO"/>
              </w:rPr>
              <w:t>†</w:t>
            </w:r>
            <w:r w:rsidRPr="00DA36E6">
              <w:rPr>
                <w:noProof/>
                <w:sz w:val="18"/>
                <w:szCs w:val="18"/>
                <w:lang w:val="nb-NO"/>
              </w:rPr>
              <w:tab/>
              <w:t>Frekvensene er avrundet til nærmeste hele tall.</w:t>
            </w:r>
          </w:p>
          <w:p w14:paraId="19D976B5" w14:textId="77777777" w:rsidR="008B40A8" w:rsidRPr="00DA36E6" w:rsidRDefault="008B40A8" w:rsidP="00602013">
            <w:pPr>
              <w:tabs>
                <w:tab w:val="clear" w:pos="567"/>
              </w:tabs>
              <w:autoSpaceDE w:val="0"/>
              <w:autoSpaceDN w:val="0"/>
              <w:adjustRightInd w:val="0"/>
              <w:ind w:left="284" w:hanging="284"/>
              <w:contextualSpacing/>
              <w:rPr>
                <w:noProof/>
                <w:sz w:val="18"/>
                <w:szCs w:val="18"/>
                <w:lang w:val="nb-NO"/>
              </w:rPr>
            </w:pPr>
            <w:r w:rsidRPr="00DA36E6">
              <w:rPr>
                <w:noProof/>
                <w:szCs w:val="22"/>
                <w:vertAlign w:val="superscript"/>
                <w:lang w:val="nb-NO"/>
              </w:rPr>
              <w:t>*</w:t>
            </w:r>
            <w:r w:rsidRPr="00DA36E6">
              <w:rPr>
                <w:noProof/>
                <w:sz w:val="18"/>
                <w:szCs w:val="18"/>
                <w:lang w:val="nb-NO"/>
              </w:rPr>
              <w:tab/>
              <w:t>Omfatter flere bivirkningsbetegnelser.</w:t>
            </w:r>
          </w:p>
          <w:p w14:paraId="6AF3769D" w14:textId="77777777" w:rsidR="000E2AC6" w:rsidRPr="00DA36E6" w:rsidRDefault="000E2AC6" w:rsidP="00441EF9">
            <w:pPr>
              <w:ind w:left="284" w:hanging="284"/>
              <w:rPr>
                <w:noProof/>
                <w:sz w:val="18"/>
                <w:lang w:val="nb-NO"/>
              </w:rPr>
            </w:pPr>
            <w:r w:rsidRPr="00DA36E6">
              <w:rPr>
                <w:noProof/>
                <w:szCs w:val="22"/>
                <w:vertAlign w:val="superscript"/>
                <w:lang w:val="nb-NO"/>
              </w:rPr>
              <w:t>‡</w:t>
            </w:r>
            <w:r w:rsidRPr="00DA36E6">
              <w:rPr>
                <w:noProof/>
                <w:sz w:val="18"/>
                <w:lang w:val="nb-NO"/>
              </w:rPr>
              <w:tab/>
            </w:r>
            <w:r w:rsidRPr="00DA36E6">
              <w:rPr>
                <w:noProof/>
                <w:sz w:val="18"/>
                <w:szCs w:val="18"/>
                <w:lang w:val="nb-NO"/>
              </w:rPr>
              <w:t>I noen tilfeller forbundet med synstap.</w:t>
            </w:r>
          </w:p>
          <w:p w14:paraId="46ABAC6F" w14:textId="77777777" w:rsidR="008B40A8" w:rsidRPr="00DA36E6" w:rsidRDefault="008B40A8" w:rsidP="00602013">
            <w:pPr>
              <w:tabs>
                <w:tab w:val="clear" w:pos="567"/>
              </w:tabs>
              <w:autoSpaceDE w:val="0"/>
              <w:autoSpaceDN w:val="0"/>
              <w:adjustRightInd w:val="0"/>
              <w:ind w:left="284" w:hanging="284"/>
              <w:contextualSpacing/>
              <w:rPr>
                <w:noProof/>
                <w:sz w:val="18"/>
                <w:szCs w:val="18"/>
                <w:lang w:val="nb-NO"/>
              </w:rPr>
            </w:pPr>
            <w:r w:rsidRPr="00DA36E6">
              <w:rPr>
                <w:noProof/>
                <w:szCs w:val="22"/>
                <w:vertAlign w:val="superscript"/>
                <w:lang w:val="nb-NO"/>
              </w:rPr>
              <w:t>#</w:t>
            </w:r>
            <w:r w:rsidRPr="00DA36E6">
              <w:rPr>
                <w:noProof/>
                <w:sz w:val="20"/>
                <w:lang w:val="nb-NO"/>
              </w:rPr>
              <w:tab/>
            </w:r>
            <w:r w:rsidRPr="00DA36E6">
              <w:rPr>
                <w:noProof/>
                <w:sz w:val="18"/>
                <w:szCs w:val="18"/>
                <w:lang w:val="nb-NO"/>
              </w:rPr>
              <w:t>Inkludert hendelser med fatalt utfall.</w:t>
            </w:r>
          </w:p>
          <w:p w14:paraId="5E8ABCC6" w14:textId="0A1FD62B" w:rsidR="008B40A8" w:rsidRPr="00DA36E6" w:rsidRDefault="008B40A8" w:rsidP="00602013">
            <w:pPr>
              <w:tabs>
                <w:tab w:val="clear" w:pos="567"/>
              </w:tabs>
              <w:autoSpaceDE w:val="0"/>
              <w:autoSpaceDN w:val="0"/>
              <w:adjustRightInd w:val="0"/>
              <w:ind w:left="284" w:hanging="284"/>
              <w:contextualSpacing/>
              <w:rPr>
                <w:noProof/>
                <w:sz w:val="18"/>
                <w:szCs w:val="18"/>
                <w:lang w:val="nb-NO"/>
              </w:rPr>
            </w:pPr>
            <w:r w:rsidRPr="00DA36E6">
              <w:rPr>
                <w:noProof/>
                <w:szCs w:val="22"/>
                <w:vertAlign w:val="superscript"/>
                <w:lang w:val="nb-NO"/>
              </w:rPr>
              <w:t>@</w:t>
            </w:r>
            <w:r w:rsidRPr="00DA36E6">
              <w:rPr>
                <w:noProof/>
                <w:sz w:val="18"/>
                <w:szCs w:val="18"/>
                <w:lang w:val="nb-NO"/>
              </w:rPr>
              <w:tab/>
              <w:t>Laveste MedDRA-nivå (Lower level term, LLT) brukt til seleksjon.</w:t>
            </w:r>
          </w:p>
        </w:tc>
      </w:tr>
    </w:tbl>
    <w:p w14:paraId="37FFA29D" w14:textId="77777777" w:rsidR="00706C31" w:rsidRPr="00DA36E6" w:rsidRDefault="00706C31" w:rsidP="00602013">
      <w:pPr>
        <w:tabs>
          <w:tab w:val="clear" w:pos="567"/>
        </w:tabs>
        <w:contextualSpacing/>
        <w:rPr>
          <w:noProof/>
          <w:szCs w:val="22"/>
          <w:lang w:val="nb-NO"/>
        </w:rPr>
      </w:pPr>
    </w:p>
    <w:p w14:paraId="311F6627" w14:textId="77777777" w:rsidR="00416796" w:rsidRPr="00DA36E6" w:rsidRDefault="00416796" w:rsidP="00DE236F">
      <w:pPr>
        <w:keepNext/>
        <w:tabs>
          <w:tab w:val="clear" w:pos="567"/>
        </w:tabs>
        <w:contextualSpacing/>
        <w:rPr>
          <w:noProof/>
          <w:szCs w:val="22"/>
          <w:u w:val="single"/>
          <w:lang w:val="nb-NO"/>
        </w:rPr>
      </w:pPr>
      <w:r w:rsidRPr="00DA36E6">
        <w:rPr>
          <w:noProof/>
          <w:szCs w:val="22"/>
          <w:u w:val="single"/>
          <w:lang w:val="nb-NO"/>
        </w:rPr>
        <w:t>Sammendrag for pasienter med tidligere ubehandlet MCL som var kvalifisert for ASCT</w:t>
      </w:r>
    </w:p>
    <w:p w14:paraId="27BC8DF3" w14:textId="33DFCA67" w:rsidR="00416796" w:rsidRPr="00DA36E6" w:rsidRDefault="00416796" w:rsidP="00602013">
      <w:pPr>
        <w:tabs>
          <w:tab w:val="clear" w:pos="567"/>
        </w:tabs>
        <w:contextualSpacing/>
        <w:rPr>
          <w:noProof/>
          <w:szCs w:val="22"/>
          <w:lang w:val="nb-NO"/>
        </w:rPr>
      </w:pPr>
      <w:r w:rsidRPr="00DA36E6">
        <w:rPr>
          <w:noProof/>
          <w:szCs w:val="22"/>
          <w:lang w:val="nb-NO"/>
        </w:rPr>
        <w:t>Sikkerhetsprofilen er basert på data fra 265 pasienter (i IMBRUVICA</w:t>
      </w:r>
      <w:r w:rsidRPr="00DA36E6">
        <w:rPr>
          <w:noProof/>
          <w:szCs w:val="22"/>
          <w:lang w:val="nb-NO"/>
        </w:rPr>
        <w:noBreakHyphen/>
        <w:t>gruppen) behandlet med IMBRUVICA i fase 3 TRIANGLE</w:t>
      </w:r>
      <w:r w:rsidRPr="00DA36E6">
        <w:rPr>
          <w:noProof/>
          <w:szCs w:val="22"/>
          <w:lang w:val="nb-NO"/>
        </w:rPr>
        <w:noBreakHyphen/>
        <w:t xml:space="preserve">studien. Pasientene fikk </w:t>
      </w:r>
      <w:r w:rsidR="00A37B24" w:rsidRPr="00DA36E6">
        <w:rPr>
          <w:noProof/>
          <w:szCs w:val="22"/>
          <w:lang w:val="nb-NO"/>
        </w:rPr>
        <w:t>IMBRUVI</w:t>
      </w:r>
      <w:r w:rsidR="004751A5" w:rsidRPr="00DA36E6">
        <w:rPr>
          <w:noProof/>
          <w:szCs w:val="22"/>
          <w:lang w:val="nb-NO"/>
        </w:rPr>
        <w:t>C</w:t>
      </w:r>
      <w:r w:rsidR="00A37B24" w:rsidRPr="00DA36E6">
        <w:rPr>
          <w:noProof/>
          <w:szCs w:val="22"/>
          <w:lang w:val="nb-NO"/>
        </w:rPr>
        <w:t xml:space="preserve">A </w:t>
      </w:r>
      <w:r w:rsidRPr="00DA36E6">
        <w:rPr>
          <w:noProof/>
          <w:szCs w:val="22"/>
          <w:lang w:val="nb-NO"/>
        </w:rPr>
        <w:t>560 mg én gang daglig i henhold til TRIANGLE</w:t>
      </w:r>
      <w:r w:rsidRPr="00DA36E6">
        <w:rPr>
          <w:noProof/>
          <w:szCs w:val="22"/>
          <w:lang w:val="nb-NO"/>
        </w:rPr>
        <w:noBreakHyphen/>
        <w:t>behandlingsplanen (se pkt. 5.1). Median behandlingsvarighet var 28,5 måneder i IMBRUVICA</w:t>
      </w:r>
      <w:r w:rsidRPr="00DA36E6">
        <w:rPr>
          <w:noProof/>
          <w:szCs w:val="22"/>
          <w:lang w:val="nb-NO"/>
        </w:rPr>
        <w:noBreakHyphen/>
        <w:t>gruppen.</w:t>
      </w:r>
    </w:p>
    <w:p w14:paraId="7AC25140" w14:textId="77777777" w:rsidR="009B29E5" w:rsidRPr="00DA36E6" w:rsidRDefault="009B29E5" w:rsidP="009B29E5">
      <w:pPr>
        <w:tabs>
          <w:tab w:val="clear" w:pos="567"/>
        </w:tabs>
        <w:contextualSpacing/>
        <w:rPr>
          <w:noProof/>
          <w:szCs w:val="22"/>
          <w:u w:val="single"/>
          <w:lang w:val="nb-NO"/>
        </w:rPr>
      </w:pPr>
    </w:p>
    <w:p w14:paraId="49617FA8" w14:textId="56C24DF3" w:rsidR="00E739DB" w:rsidRPr="00DA36E6" w:rsidRDefault="00E739DB" w:rsidP="009B29E5">
      <w:pPr>
        <w:tabs>
          <w:tab w:val="clear" w:pos="567"/>
        </w:tabs>
        <w:contextualSpacing/>
        <w:rPr>
          <w:b/>
          <w:bCs/>
          <w:noProof/>
          <w:szCs w:val="22"/>
          <w:u w:val="single"/>
          <w:lang w:val="nb-NO"/>
        </w:rPr>
      </w:pPr>
      <w:r w:rsidRPr="00DA36E6">
        <w:rPr>
          <w:b/>
          <w:bCs/>
          <w:noProof/>
          <w:szCs w:val="22"/>
          <w:u w:val="single"/>
          <w:lang w:val="nb-NO"/>
        </w:rPr>
        <w:t>Tabell 3:</w:t>
      </w:r>
      <w:r w:rsidRPr="00DA36E6">
        <w:rPr>
          <w:b/>
          <w:bCs/>
          <w:noProof/>
          <w:szCs w:val="22"/>
          <w:u w:val="single"/>
          <w:lang w:val="nb-NO"/>
        </w:rPr>
        <w:tab/>
        <w:t>Bivirkninger rapportert i IMBRUVICA gruppen under TRIANGLE studien†</w:t>
      </w:r>
    </w:p>
    <w:tbl>
      <w:tblPr>
        <w:tblW w:w="5107" w:type="pct"/>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70"/>
        <w:gridCol w:w="1705"/>
        <w:gridCol w:w="2973"/>
        <w:gridCol w:w="1134"/>
        <w:gridCol w:w="1171"/>
      </w:tblGrid>
      <w:tr w:rsidR="00065B39" w:rsidRPr="00DA36E6" w14:paraId="16D59C1E" w14:textId="77777777" w:rsidTr="00DE236F">
        <w:trPr>
          <w:cantSplit/>
        </w:trPr>
        <w:tc>
          <w:tcPr>
            <w:tcW w:w="3975" w:type="dxa"/>
            <w:gridSpan w:val="2"/>
            <w:tcBorders>
              <w:bottom w:val="single" w:sz="4" w:space="0" w:color="auto"/>
            </w:tcBorders>
            <w:tcMar>
              <w:left w:w="67" w:type="dxa"/>
              <w:right w:w="67" w:type="dxa"/>
            </w:tcMar>
            <w:vAlign w:val="bottom"/>
          </w:tcPr>
          <w:p w14:paraId="3448003C" w14:textId="77777777" w:rsidR="00065B39" w:rsidRPr="00DA36E6" w:rsidRDefault="00065B39" w:rsidP="00065B39">
            <w:pPr>
              <w:keepNext/>
              <w:pBdr>
                <w:bottom w:val="single" w:sz="4" w:space="0" w:color="auto"/>
              </w:pBdr>
              <w:jc w:val="center"/>
              <w:rPr>
                <w:b/>
                <w:bCs/>
                <w:noProof/>
                <w:color w:val="000000"/>
                <w:sz w:val="20"/>
                <w:lang w:val="nb-NO"/>
              </w:rPr>
            </w:pPr>
          </w:p>
        </w:tc>
        <w:tc>
          <w:tcPr>
            <w:tcW w:w="5278" w:type="dxa"/>
            <w:gridSpan w:val="3"/>
            <w:tcBorders>
              <w:bottom w:val="single" w:sz="4" w:space="0" w:color="auto"/>
            </w:tcBorders>
            <w:tcMar>
              <w:left w:w="67" w:type="dxa"/>
              <w:right w:w="67" w:type="dxa"/>
            </w:tcMar>
            <w:vAlign w:val="bottom"/>
          </w:tcPr>
          <w:p w14:paraId="059BB997" w14:textId="77777777" w:rsidR="00065B39" w:rsidRPr="00DA36E6" w:rsidRDefault="00065B39" w:rsidP="00065B39">
            <w:pPr>
              <w:keepNext/>
              <w:pBdr>
                <w:bottom w:val="single" w:sz="4" w:space="0" w:color="auto"/>
              </w:pBdr>
              <w:jc w:val="center"/>
              <w:rPr>
                <w:b/>
                <w:bCs/>
                <w:noProof/>
                <w:color w:val="000000"/>
                <w:sz w:val="20"/>
                <w:lang w:val="nb-NO"/>
              </w:rPr>
            </w:pPr>
          </w:p>
          <w:p w14:paraId="1A5A5758" w14:textId="65ABA9BE" w:rsidR="00065B39" w:rsidRPr="00DA36E6" w:rsidRDefault="00065B39" w:rsidP="00065B39">
            <w:pPr>
              <w:keepNext/>
              <w:pBdr>
                <w:bottom w:val="single" w:sz="4" w:space="0" w:color="auto"/>
              </w:pBdr>
              <w:jc w:val="center"/>
              <w:rPr>
                <w:b/>
                <w:bCs/>
                <w:noProof/>
                <w:color w:val="000000"/>
                <w:sz w:val="20"/>
                <w:lang w:val="nb-NO"/>
              </w:rPr>
            </w:pPr>
            <w:r w:rsidRPr="00DA36E6">
              <w:rPr>
                <w:b/>
                <w:bCs/>
                <w:noProof/>
                <w:color w:val="000000"/>
                <w:sz w:val="20"/>
                <w:lang w:val="nb-NO"/>
              </w:rPr>
              <w:t>N = 265</w:t>
            </w:r>
          </w:p>
        </w:tc>
      </w:tr>
      <w:tr w:rsidR="00065B39" w:rsidRPr="00DA36E6" w14:paraId="7ECB1A68" w14:textId="77777777" w:rsidTr="00DE236F">
        <w:trPr>
          <w:cantSplit/>
        </w:trPr>
        <w:tc>
          <w:tcPr>
            <w:tcW w:w="2270" w:type="dxa"/>
            <w:tcBorders>
              <w:top w:val="single" w:sz="4" w:space="0" w:color="auto"/>
              <w:left w:val="single" w:sz="4" w:space="0" w:color="auto"/>
              <w:bottom w:val="single" w:sz="4" w:space="0" w:color="auto"/>
              <w:right w:val="single" w:sz="4" w:space="0" w:color="auto"/>
            </w:tcBorders>
            <w:tcMar>
              <w:left w:w="67" w:type="dxa"/>
              <w:right w:w="67" w:type="dxa"/>
            </w:tcMar>
            <w:vAlign w:val="bottom"/>
          </w:tcPr>
          <w:p w14:paraId="67627017" w14:textId="77777777" w:rsidR="00065B39" w:rsidRPr="00DA36E6" w:rsidRDefault="00065B39" w:rsidP="00065B39">
            <w:pPr>
              <w:keepNext/>
              <w:pBdr>
                <w:bottom w:val="single" w:sz="4" w:space="0" w:color="auto"/>
              </w:pBdr>
              <w:jc w:val="center"/>
              <w:rPr>
                <w:b/>
                <w:bCs/>
                <w:noProof/>
                <w:color w:val="000000"/>
                <w:sz w:val="20"/>
                <w:lang w:val="nb-NO"/>
              </w:rPr>
            </w:pPr>
            <w:r w:rsidRPr="00DA36E6">
              <w:rPr>
                <w:b/>
                <w:bCs/>
                <w:noProof/>
                <w:color w:val="000000"/>
                <w:sz w:val="20"/>
                <w:lang w:val="nb-NO"/>
              </w:rPr>
              <w:t>Organklassesystem</w:t>
            </w:r>
          </w:p>
        </w:tc>
        <w:tc>
          <w:tcPr>
            <w:tcW w:w="1705" w:type="dxa"/>
            <w:tcBorders>
              <w:top w:val="single" w:sz="4" w:space="0" w:color="auto"/>
              <w:left w:val="single" w:sz="4" w:space="0" w:color="auto"/>
              <w:bottom w:val="single" w:sz="4" w:space="0" w:color="auto"/>
              <w:right w:val="single" w:sz="4" w:space="0" w:color="auto"/>
            </w:tcBorders>
            <w:vAlign w:val="bottom"/>
          </w:tcPr>
          <w:p w14:paraId="19357B90" w14:textId="3CDCA0AB" w:rsidR="00065B39" w:rsidRPr="00DA36E6" w:rsidRDefault="00065B39" w:rsidP="00065B39">
            <w:pPr>
              <w:keepNext/>
              <w:pBdr>
                <w:bottom w:val="single" w:sz="4" w:space="0" w:color="auto"/>
              </w:pBdr>
              <w:jc w:val="center"/>
              <w:rPr>
                <w:b/>
                <w:bCs/>
                <w:noProof/>
                <w:color w:val="000000"/>
                <w:sz w:val="20"/>
                <w:lang w:val="nb-NO"/>
              </w:rPr>
            </w:pPr>
            <w:r w:rsidRPr="00DA36E6">
              <w:rPr>
                <w:b/>
                <w:bCs/>
                <w:noProof/>
                <w:color w:val="000000"/>
                <w:sz w:val="20"/>
                <w:lang w:val="nb-NO"/>
              </w:rPr>
              <w:t>Frekvens</w:t>
            </w:r>
            <w:r w:rsidRPr="00DA36E6">
              <w:rPr>
                <w:b/>
                <w:bCs/>
                <w:noProof/>
                <w:color w:val="000000"/>
                <w:sz w:val="20"/>
                <w:lang w:val="nb-NO"/>
              </w:rPr>
              <w:br/>
              <w:t xml:space="preserve">(alle grader) </w:t>
            </w:r>
          </w:p>
        </w:tc>
        <w:tc>
          <w:tcPr>
            <w:tcW w:w="2973" w:type="dxa"/>
            <w:tcBorders>
              <w:top w:val="single" w:sz="4" w:space="0" w:color="auto"/>
              <w:left w:val="single" w:sz="4" w:space="0" w:color="auto"/>
              <w:bottom w:val="single" w:sz="4" w:space="0" w:color="auto"/>
              <w:right w:val="single" w:sz="4" w:space="0" w:color="auto"/>
            </w:tcBorders>
            <w:tcMar>
              <w:left w:w="67" w:type="dxa"/>
              <w:right w:w="67" w:type="dxa"/>
            </w:tcMar>
            <w:vAlign w:val="bottom"/>
          </w:tcPr>
          <w:p w14:paraId="46731E49" w14:textId="24B39A5C" w:rsidR="00065B39" w:rsidRPr="00DA36E6" w:rsidRDefault="00065B39" w:rsidP="00065B39">
            <w:pPr>
              <w:keepNext/>
              <w:pBdr>
                <w:bottom w:val="single" w:sz="4" w:space="0" w:color="auto"/>
              </w:pBdr>
              <w:jc w:val="center"/>
              <w:rPr>
                <w:b/>
                <w:bCs/>
                <w:noProof/>
                <w:color w:val="000000"/>
                <w:sz w:val="20"/>
                <w:lang w:val="nb-NO"/>
              </w:rPr>
            </w:pPr>
            <w:r w:rsidRPr="00DA36E6">
              <w:rPr>
                <w:b/>
                <w:bCs/>
                <w:noProof/>
                <w:color w:val="000000"/>
                <w:sz w:val="20"/>
                <w:lang w:val="nb-NO"/>
              </w:rPr>
              <w:t>Bivirkninger</w:t>
            </w:r>
          </w:p>
        </w:tc>
        <w:tc>
          <w:tcPr>
            <w:tcW w:w="1134" w:type="dxa"/>
            <w:tcBorders>
              <w:top w:val="single" w:sz="4" w:space="0" w:color="auto"/>
              <w:left w:val="single" w:sz="4" w:space="0" w:color="auto"/>
              <w:bottom w:val="single" w:sz="4" w:space="0" w:color="auto"/>
              <w:right w:val="single" w:sz="4" w:space="0" w:color="auto"/>
            </w:tcBorders>
            <w:tcMar>
              <w:left w:w="67" w:type="dxa"/>
              <w:right w:w="67" w:type="dxa"/>
            </w:tcMar>
            <w:vAlign w:val="bottom"/>
          </w:tcPr>
          <w:p w14:paraId="2CC1AE63" w14:textId="77777777" w:rsidR="00065B39" w:rsidRPr="00DA36E6" w:rsidRDefault="00065B39" w:rsidP="00065B39">
            <w:pPr>
              <w:keepNext/>
              <w:pBdr>
                <w:bottom w:val="single" w:sz="4" w:space="0" w:color="auto"/>
              </w:pBdr>
              <w:jc w:val="center"/>
              <w:rPr>
                <w:b/>
                <w:bCs/>
                <w:noProof/>
                <w:color w:val="000000"/>
                <w:sz w:val="20"/>
                <w:lang w:val="nb-NO"/>
              </w:rPr>
            </w:pPr>
            <w:r w:rsidRPr="00DA36E6">
              <w:rPr>
                <w:b/>
                <w:bCs/>
                <w:noProof/>
                <w:color w:val="000000"/>
                <w:sz w:val="20"/>
                <w:lang w:val="nb-NO"/>
              </w:rPr>
              <w:t xml:space="preserve">Alle grader (%) </w:t>
            </w:r>
          </w:p>
        </w:tc>
        <w:tc>
          <w:tcPr>
            <w:tcW w:w="1171" w:type="dxa"/>
            <w:tcBorders>
              <w:top w:val="single" w:sz="4" w:space="0" w:color="auto"/>
              <w:left w:val="single" w:sz="4" w:space="0" w:color="auto"/>
              <w:bottom w:val="single" w:sz="4" w:space="0" w:color="auto"/>
              <w:right w:val="single" w:sz="4" w:space="0" w:color="auto"/>
            </w:tcBorders>
            <w:tcMar>
              <w:left w:w="67" w:type="dxa"/>
              <w:right w:w="67" w:type="dxa"/>
            </w:tcMar>
            <w:vAlign w:val="bottom"/>
          </w:tcPr>
          <w:p w14:paraId="1D4BC4D6" w14:textId="77777777" w:rsidR="00065B39" w:rsidRPr="00DA36E6" w:rsidRDefault="00065B39" w:rsidP="00065B39">
            <w:pPr>
              <w:keepNext/>
              <w:pBdr>
                <w:bottom w:val="single" w:sz="4" w:space="0" w:color="auto"/>
              </w:pBdr>
              <w:jc w:val="center"/>
              <w:rPr>
                <w:b/>
                <w:bCs/>
                <w:noProof/>
                <w:color w:val="000000"/>
                <w:sz w:val="20"/>
                <w:lang w:val="nb-NO"/>
              </w:rPr>
            </w:pPr>
            <w:r w:rsidRPr="00DA36E6">
              <w:rPr>
                <w:b/>
                <w:bCs/>
                <w:noProof/>
                <w:color w:val="000000"/>
                <w:sz w:val="20"/>
                <w:lang w:val="nb-NO"/>
              </w:rPr>
              <w:t xml:space="preserve">Grad ≥ 3 (%) </w:t>
            </w:r>
          </w:p>
        </w:tc>
      </w:tr>
      <w:tr w:rsidR="00065B39" w:rsidRPr="00DA36E6" w14:paraId="43A9ABB6" w14:textId="77777777" w:rsidTr="00DE236F">
        <w:trPr>
          <w:cantSplit/>
        </w:trPr>
        <w:tc>
          <w:tcPr>
            <w:tcW w:w="2270" w:type="dxa"/>
            <w:vMerge w:val="restart"/>
            <w:tcBorders>
              <w:top w:val="single" w:sz="4" w:space="0" w:color="auto"/>
            </w:tcBorders>
            <w:tcMar>
              <w:left w:w="67" w:type="dxa"/>
              <w:right w:w="67" w:type="dxa"/>
            </w:tcMar>
          </w:tcPr>
          <w:p w14:paraId="1DA374E8" w14:textId="77777777" w:rsidR="00065B39" w:rsidRPr="00DA36E6" w:rsidRDefault="00065B39" w:rsidP="00065B39">
            <w:pPr>
              <w:rPr>
                <w:noProof/>
                <w:color w:val="000000"/>
                <w:sz w:val="20"/>
                <w:lang w:val="nb-NO"/>
              </w:rPr>
            </w:pPr>
            <w:r w:rsidRPr="00DA36E6">
              <w:rPr>
                <w:noProof/>
                <w:color w:val="000000"/>
                <w:sz w:val="20"/>
                <w:lang w:val="nb-NO"/>
              </w:rPr>
              <w:t>Infeksiøse og parasittære sykdommer</w:t>
            </w:r>
          </w:p>
        </w:tc>
        <w:tc>
          <w:tcPr>
            <w:tcW w:w="1705" w:type="dxa"/>
            <w:vMerge w:val="restart"/>
            <w:tcBorders>
              <w:top w:val="single" w:sz="4" w:space="0" w:color="auto"/>
            </w:tcBorders>
          </w:tcPr>
          <w:p w14:paraId="74808FD4" w14:textId="55E7FC37" w:rsidR="00065B39" w:rsidRPr="00DA36E6" w:rsidRDefault="00065B39" w:rsidP="00065B39">
            <w:pPr>
              <w:rPr>
                <w:noProof/>
                <w:color w:val="000000"/>
                <w:sz w:val="20"/>
                <w:lang w:val="nb-NO"/>
              </w:rPr>
            </w:pPr>
            <w:r w:rsidRPr="00DA36E6">
              <w:rPr>
                <w:noProof/>
                <w:color w:val="000000"/>
                <w:sz w:val="20"/>
                <w:lang w:val="nb-NO"/>
              </w:rPr>
              <w:t>Svært vanlige</w:t>
            </w:r>
          </w:p>
        </w:tc>
        <w:tc>
          <w:tcPr>
            <w:tcW w:w="2973" w:type="dxa"/>
            <w:tcBorders>
              <w:top w:val="single" w:sz="4" w:space="0" w:color="auto"/>
            </w:tcBorders>
            <w:tcMar>
              <w:left w:w="67" w:type="dxa"/>
              <w:right w:w="67" w:type="dxa"/>
            </w:tcMar>
          </w:tcPr>
          <w:p w14:paraId="22C8AFFD" w14:textId="6FCF085B" w:rsidR="00065B39" w:rsidRPr="00DA36E6" w:rsidRDefault="00065B39" w:rsidP="00065B39">
            <w:pPr>
              <w:rPr>
                <w:noProof/>
                <w:color w:val="000000"/>
                <w:sz w:val="20"/>
                <w:lang w:val="nb-NO"/>
              </w:rPr>
            </w:pPr>
            <w:r w:rsidRPr="00DA36E6">
              <w:rPr>
                <w:noProof/>
                <w:color w:val="000000"/>
                <w:sz w:val="20"/>
                <w:lang w:val="nb-NO"/>
              </w:rPr>
              <w:t>Pneumoni</w:t>
            </w:r>
            <w:r w:rsidRPr="00DA36E6">
              <w:rPr>
                <w:noProof/>
                <w:color w:val="000000"/>
                <w:sz w:val="20"/>
                <w:vertAlign w:val="superscript"/>
                <w:lang w:val="nb-NO"/>
              </w:rPr>
              <w:t>* #</w:t>
            </w:r>
          </w:p>
        </w:tc>
        <w:tc>
          <w:tcPr>
            <w:tcW w:w="1134" w:type="dxa"/>
            <w:tcBorders>
              <w:top w:val="single" w:sz="4" w:space="0" w:color="auto"/>
            </w:tcBorders>
            <w:tcMar>
              <w:left w:w="67" w:type="dxa"/>
              <w:right w:w="67" w:type="dxa"/>
            </w:tcMar>
          </w:tcPr>
          <w:p w14:paraId="0E56C0AD" w14:textId="77777777" w:rsidR="00065B39" w:rsidRPr="00DA36E6" w:rsidRDefault="00065B39" w:rsidP="00065B39">
            <w:pPr>
              <w:jc w:val="center"/>
              <w:rPr>
                <w:noProof/>
                <w:color w:val="000000"/>
                <w:sz w:val="20"/>
                <w:lang w:val="nb-NO"/>
              </w:rPr>
            </w:pPr>
            <w:r w:rsidRPr="00DA36E6">
              <w:rPr>
                <w:noProof/>
                <w:color w:val="000000"/>
                <w:sz w:val="20"/>
                <w:lang w:val="nb-NO"/>
              </w:rPr>
              <w:t>16</w:t>
            </w:r>
          </w:p>
        </w:tc>
        <w:tc>
          <w:tcPr>
            <w:tcW w:w="1171" w:type="dxa"/>
            <w:tcBorders>
              <w:top w:val="single" w:sz="4" w:space="0" w:color="auto"/>
            </w:tcBorders>
            <w:tcMar>
              <w:left w:w="67" w:type="dxa"/>
              <w:right w:w="67" w:type="dxa"/>
            </w:tcMar>
          </w:tcPr>
          <w:p w14:paraId="312A6D23" w14:textId="77777777" w:rsidR="00065B39" w:rsidRPr="00DA36E6" w:rsidRDefault="00065B39" w:rsidP="00065B39">
            <w:pPr>
              <w:jc w:val="center"/>
              <w:rPr>
                <w:noProof/>
                <w:color w:val="000000"/>
                <w:sz w:val="20"/>
                <w:lang w:val="nb-NO"/>
              </w:rPr>
            </w:pPr>
            <w:r w:rsidRPr="00DA36E6">
              <w:rPr>
                <w:noProof/>
                <w:color w:val="000000"/>
                <w:sz w:val="20"/>
                <w:lang w:val="nb-NO"/>
              </w:rPr>
              <w:t>9</w:t>
            </w:r>
          </w:p>
        </w:tc>
      </w:tr>
      <w:tr w:rsidR="00065B39" w:rsidRPr="00DA36E6" w14:paraId="0E1C3312" w14:textId="77777777" w:rsidTr="00DE236F">
        <w:trPr>
          <w:cantSplit/>
        </w:trPr>
        <w:tc>
          <w:tcPr>
            <w:tcW w:w="2270" w:type="dxa"/>
            <w:vMerge/>
            <w:tcMar>
              <w:left w:w="67" w:type="dxa"/>
              <w:right w:w="67" w:type="dxa"/>
            </w:tcMar>
          </w:tcPr>
          <w:p w14:paraId="5F2D3058" w14:textId="77777777" w:rsidR="00065B39" w:rsidRPr="00DA36E6" w:rsidRDefault="00065B39" w:rsidP="00065B39">
            <w:pPr>
              <w:rPr>
                <w:noProof/>
                <w:color w:val="000000"/>
                <w:sz w:val="20"/>
                <w:lang w:val="nb-NO"/>
              </w:rPr>
            </w:pPr>
          </w:p>
        </w:tc>
        <w:tc>
          <w:tcPr>
            <w:tcW w:w="1705" w:type="dxa"/>
            <w:vMerge/>
          </w:tcPr>
          <w:p w14:paraId="49C7C7CD" w14:textId="7703FA34" w:rsidR="00065B39" w:rsidRPr="00DA36E6" w:rsidRDefault="00065B39" w:rsidP="00065B39">
            <w:pPr>
              <w:rPr>
                <w:noProof/>
                <w:color w:val="000000"/>
                <w:sz w:val="20"/>
                <w:lang w:val="nb-NO"/>
              </w:rPr>
            </w:pPr>
          </w:p>
        </w:tc>
        <w:tc>
          <w:tcPr>
            <w:tcW w:w="2973" w:type="dxa"/>
            <w:tcMar>
              <w:left w:w="67" w:type="dxa"/>
              <w:right w:w="67" w:type="dxa"/>
            </w:tcMar>
          </w:tcPr>
          <w:p w14:paraId="63A487E4" w14:textId="14C2ACCF" w:rsidR="00065B39" w:rsidRPr="00DA36E6" w:rsidRDefault="00065B39" w:rsidP="00065B39">
            <w:pPr>
              <w:rPr>
                <w:noProof/>
                <w:color w:val="000000"/>
                <w:sz w:val="20"/>
                <w:lang w:val="nb-NO"/>
              </w:rPr>
            </w:pPr>
            <w:r w:rsidRPr="00DA36E6">
              <w:rPr>
                <w:noProof/>
                <w:color w:val="000000"/>
                <w:sz w:val="20"/>
                <w:lang w:val="nb-NO"/>
              </w:rPr>
              <w:t>Hudinfeksjon</w:t>
            </w:r>
            <w:r w:rsidRPr="00DA36E6">
              <w:rPr>
                <w:noProof/>
                <w:color w:val="000000"/>
                <w:sz w:val="20"/>
                <w:vertAlign w:val="superscript"/>
                <w:lang w:val="nb-NO"/>
              </w:rPr>
              <w:t>*</w:t>
            </w:r>
          </w:p>
        </w:tc>
        <w:tc>
          <w:tcPr>
            <w:tcW w:w="1134" w:type="dxa"/>
            <w:tcMar>
              <w:left w:w="67" w:type="dxa"/>
              <w:right w:w="67" w:type="dxa"/>
            </w:tcMar>
          </w:tcPr>
          <w:p w14:paraId="680CC6D8" w14:textId="77777777" w:rsidR="00065B39" w:rsidRPr="00DA36E6" w:rsidRDefault="00065B39" w:rsidP="00065B39">
            <w:pPr>
              <w:jc w:val="center"/>
              <w:rPr>
                <w:noProof/>
                <w:color w:val="000000"/>
                <w:sz w:val="20"/>
                <w:lang w:val="nb-NO"/>
              </w:rPr>
            </w:pPr>
            <w:r w:rsidRPr="00DA36E6">
              <w:rPr>
                <w:noProof/>
                <w:color w:val="000000"/>
                <w:sz w:val="20"/>
                <w:lang w:val="nb-NO"/>
              </w:rPr>
              <w:t>12</w:t>
            </w:r>
          </w:p>
        </w:tc>
        <w:tc>
          <w:tcPr>
            <w:tcW w:w="1171" w:type="dxa"/>
            <w:tcMar>
              <w:left w:w="67" w:type="dxa"/>
              <w:right w:w="67" w:type="dxa"/>
            </w:tcMar>
          </w:tcPr>
          <w:p w14:paraId="4D353AC3" w14:textId="77777777" w:rsidR="00065B39" w:rsidRPr="00DA36E6" w:rsidRDefault="00065B39" w:rsidP="00065B39">
            <w:pPr>
              <w:jc w:val="center"/>
              <w:rPr>
                <w:noProof/>
                <w:color w:val="000000"/>
                <w:sz w:val="20"/>
                <w:lang w:val="nb-NO"/>
              </w:rPr>
            </w:pPr>
            <w:r w:rsidRPr="00DA36E6">
              <w:rPr>
                <w:noProof/>
                <w:color w:val="000000"/>
                <w:sz w:val="20"/>
                <w:lang w:val="nb-NO"/>
              </w:rPr>
              <w:t>3</w:t>
            </w:r>
          </w:p>
        </w:tc>
      </w:tr>
      <w:tr w:rsidR="00065B39" w:rsidRPr="00DA36E6" w14:paraId="73A26B18" w14:textId="77777777" w:rsidTr="00650A2A">
        <w:trPr>
          <w:cantSplit/>
        </w:trPr>
        <w:tc>
          <w:tcPr>
            <w:tcW w:w="2270" w:type="dxa"/>
            <w:vMerge/>
            <w:tcMar>
              <w:left w:w="67" w:type="dxa"/>
              <w:right w:w="67" w:type="dxa"/>
            </w:tcMar>
          </w:tcPr>
          <w:p w14:paraId="6ADFE00D" w14:textId="77777777" w:rsidR="00065B39" w:rsidRPr="00DA36E6" w:rsidRDefault="00065B39" w:rsidP="00065B39">
            <w:pPr>
              <w:rPr>
                <w:noProof/>
                <w:color w:val="000000"/>
                <w:sz w:val="20"/>
                <w:lang w:val="nb-NO"/>
              </w:rPr>
            </w:pPr>
          </w:p>
        </w:tc>
        <w:tc>
          <w:tcPr>
            <w:tcW w:w="1705" w:type="dxa"/>
            <w:vMerge w:val="restart"/>
          </w:tcPr>
          <w:p w14:paraId="1DF4A6BA" w14:textId="77777777" w:rsidR="00065B39" w:rsidRPr="00DA36E6" w:rsidRDefault="00065B39" w:rsidP="00065B39">
            <w:pPr>
              <w:rPr>
                <w:noProof/>
                <w:color w:val="000000"/>
                <w:sz w:val="20"/>
                <w:lang w:val="nb-NO"/>
              </w:rPr>
            </w:pPr>
            <w:r w:rsidRPr="00DA36E6">
              <w:rPr>
                <w:noProof/>
                <w:color w:val="000000"/>
                <w:sz w:val="20"/>
                <w:lang w:val="nb-NO"/>
              </w:rPr>
              <w:t>Vanlige</w:t>
            </w:r>
          </w:p>
          <w:p w14:paraId="6BC7A9AA" w14:textId="2BA08BA0" w:rsidR="00065B39" w:rsidRPr="00DA36E6" w:rsidRDefault="00065B39" w:rsidP="00065B39">
            <w:pPr>
              <w:rPr>
                <w:noProof/>
                <w:color w:val="000000"/>
                <w:sz w:val="20"/>
                <w:lang w:val="nb-NO"/>
              </w:rPr>
            </w:pPr>
          </w:p>
        </w:tc>
        <w:tc>
          <w:tcPr>
            <w:tcW w:w="2973" w:type="dxa"/>
            <w:tcMar>
              <w:left w:w="67" w:type="dxa"/>
              <w:right w:w="67" w:type="dxa"/>
            </w:tcMar>
          </w:tcPr>
          <w:p w14:paraId="29A33A80" w14:textId="0F9BEC5F" w:rsidR="00065B39" w:rsidRPr="00DA36E6" w:rsidRDefault="00065B39" w:rsidP="00065B39">
            <w:pPr>
              <w:rPr>
                <w:noProof/>
                <w:color w:val="000000"/>
                <w:sz w:val="20"/>
                <w:lang w:val="nb-NO"/>
              </w:rPr>
            </w:pPr>
            <w:r w:rsidRPr="00DA36E6">
              <w:rPr>
                <w:noProof/>
                <w:color w:val="000000"/>
                <w:sz w:val="20"/>
                <w:lang w:val="nb-NO"/>
              </w:rPr>
              <w:t>Øvre luftveisinfeksjon</w:t>
            </w:r>
          </w:p>
        </w:tc>
        <w:tc>
          <w:tcPr>
            <w:tcW w:w="1134" w:type="dxa"/>
            <w:tcMar>
              <w:left w:w="67" w:type="dxa"/>
              <w:right w:w="67" w:type="dxa"/>
            </w:tcMar>
          </w:tcPr>
          <w:p w14:paraId="2D74A979" w14:textId="77777777" w:rsidR="00065B39" w:rsidRPr="00DA36E6" w:rsidRDefault="00065B39" w:rsidP="00065B39">
            <w:pPr>
              <w:jc w:val="center"/>
              <w:rPr>
                <w:noProof/>
                <w:color w:val="000000"/>
                <w:sz w:val="20"/>
                <w:lang w:val="nb-NO"/>
              </w:rPr>
            </w:pPr>
            <w:r w:rsidRPr="00DA36E6">
              <w:rPr>
                <w:noProof/>
                <w:color w:val="000000"/>
                <w:sz w:val="20"/>
                <w:lang w:val="nb-NO"/>
              </w:rPr>
              <w:t>6</w:t>
            </w:r>
          </w:p>
        </w:tc>
        <w:tc>
          <w:tcPr>
            <w:tcW w:w="1171" w:type="dxa"/>
            <w:tcMar>
              <w:left w:w="67" w:type="dxa"/>
              <w:right w:w="67" w:type="dxa"/>
            </w:tcMar>
          </w:tcPr>
          <w:p w14:paraId="6F964A04" w14:textId="77777777" w:rsidR="00065B39" w:rsidRPr="00DA36E6" w:rsidRDefault="00065B39" w:rsidP="00065B39">
            <w:pPr>
              <w:jc w:val="center"/>
              <w:rPr>
                <w:noProof/>
                <w:color w:val="000000"/>
                <w:sz w:val="20"/>
                <w:lang w:val="nb-NO"/>
              </w:rPr>
            </w:pPr>
            <w:r w:rsidRPr="00DA36E6">
              <w:rPr>
                <w:noProof/>
                <w:color w:val="000000"/>
                <w:sz w:val="20"/>
                <w:lang w:val="nb-NO"/>
              </w:rPr>
              <w:t>&lt; 1</w:t>
            </w:r>
          </w:p>
        </w:tc>
      </w:tr>
      <w:tr w:rsidR="00065B39" w:rsidRPr="00DA36E6" w14:paraId="4C81EA7B" w14:textId="77777777" w:rsidTr="00650A2A">
        <w:trPr>
          <w:cantSplit/>
        </w:trPr>
        <w:tc>
          <w:tcPr>
            <w:tcW w:w="2270" w:type="dxa"/>
            <w:vMerge/>
            <w:tcMar>
              <w:left w:w="67" w:type="dxa"/>
              <w:right w:w="67" w:type="dxa"/>
            </w:tcMar>
          </w:tcPr>
          <w:p w14:paraId="38F36A6F" w14:textId="77777777" w:rsidR="00065B39" w:rsidRPr="00DA36E6" w:rsidRDefault="00065B39" w:rsidP="00065B39">
            <w:pPr>
              <w:rPr>
                <w:noProof/>
                <w:color w:val="000000"/>
                <w:sz w:val="20"/>
                <w:lang w:val="nb-NO"/>
              </w:rPr>
            </w:pPr>
          </w:p>
        </w:tc>
        <w:tc>
          <w:tcPr>
            <w:tcW w:w="1705" w:type="dxa"/>
            <w:vMerge/>
          </w:tcPr>
          <w:p w14:paraId="4B76D8B3" w14:textId="78CF7C3D" w:rsidR="00065B39" w:rsidRPr="00DA36E6" w:rsidRDefault="00065B39" w:rsidP="00065B39">
            <w:pPr>
              <w:rPr>
                <w:noProof/>
                <w:color w:val="000000"/>
                <w:sz w:val="20"/>
                <w:lang w:val="nb-NO"/>
              </w:rPr>
            </w:pPr>
          </w:p>
        </w:tc>
        <w:tc>
          <w:tcPr>
            <w:tcW w:w="2973" w:type="dxa"/>
            <w:tcMar>
              <w:left w:w="67" w:type="dxa"/>
              <w:right w:w="67" w:type="dxa"/>
            </w:tcMar>
          </w:tcPr>
          <w:p w14:paraId="6D4701C2" w14:textId="489C71D8" w:rsidR="00065B39" w:rsidRPr="00DA36E6" w:rsidRDefault="00065B39" w:rsidP="00065B39">
            <w:pPr>
              <w:rPr>
                <w:noProof/>
                <w:color w:val="000000"/>
                <w:sz w:val="20"/>
                <w:lang w:val="nb-NO"/>
              </w:rPr>
            </w:pPr>
            <w:r w:rsidRPr="00DA36E6">
              <w:rPr>
                <w:noProof/>
                <w:color w:val="000000"/>
                <w:sz w:val="20"/>
                <w:lang w:val="nb-NO"/>
              </w:rPr>
              <w:t>Sepsis</w:t>
            </w:r>
            <w:r w:rsidRPr="00DA36E6">
              <w:rPr>
                <w:noProof/>
                <w:color w:val="000000"/>
                <w:sz w:val="20"/>
                <w:vertAlign w:val="superscript"/>
                <w:lang w:val="nb-NO"/>
              </w:rPr>
              <w:t>*</w:t>
            </w:r>
          </w:p>
        </w:tc>
        <w:tc>
          <w:tcPr>
            <w:tcW w:w="1134" w:type="dxa"/>
            <w:tcMar>
              <w:left w:w="67" w:type="dxa"/>
              <w:right w:w="67" w:type="dxa"/>
            </w:tcMar>
          </w:tcPr>
          <w:p w14:paraId="2CC0F8C1" w14:textId="77777777" w:rsidR="00065B39" w:rsidRPr="00DA36E6" w:rsidRDefault="00065B39" w:rsidP="00065B39">
            <w:pPr>
              <w:jc w:val="center"/>
              <w:rPr>
                <w:noProof/>
                <w:color w:val="000000"/>
                <w:sz w:val="20"/>
                <w:lang w:val="nb-NO"/>
              </w:rPr>
            </w:pPr>
            <w:r w:rsidRPr="00DA36E6">
              <w:rPr>
                <w:noProof/>
                <w:color w:val="000000"/>
                <w:sz w:val="20"/>
                <w:lang w:val="nb-NO"/>
              </w:rPr>
              <w:t>2</w:t>
            </w:r>
          </w:p>
        </w:tc>
        <w:tc>
          <w:tcPr>
            <w:tcW w:w="1171" w:type="dxa"/>
            <w:tcMar>
              <w:left w:w="67" w:type="dxa"/>
              <w:right w:w="67" w:type="dxa"/>
            </w:tcMar>
          </w:tcPr>
          <w:p w14:paraId="0213CBE6" w14:textId="77777777" w:rsidR="00065B39" w:rsidRPr="00DA36E6" w:rsidRDefault="00065B39" w:rsidP="00065B39">
            <w:pPr>
              <w:jc w:val="center"/>
              <w:rPr>
                <w:noProof/>
                <w:color w:val="000000"/>
                <w:sz w:val="20"/>
                <w:lang w:val="nb-NO"/>
              </w:rPr>
            </w:pPr>
            <w:r w:rsidRPr="00DA36E6">
              <w:rPr>
                <w:noProof/>
                <w:color w:val="000000"/>
                <w:sz w:val="20"/>
                <w:lang w:val="nb-NO"/>
              </w:rPr>
              <w:t>2</w:t>
            </w:r>
          </w:p>
        </w:tc>
      </w:tr>
      <w:tr w:rsidR="00065B39" w:rsidRPr="00DA36E6" w14:paraId="7E302A3B" w14:textId="77777777" w:rsidTr="00650A2A">
        <w:trPr>
          <w:cantSplit/>
        </w:trPr>
        <w:tc>
          <w:tcPr>
            <w:tcW w:w="2270" w:type="dxa"/>
            <w:vMerge/>
            <w:tcMar>
              <w:left w:w="67" w:type="dxa"/>
              <w:right w:w="67" w:type="dxa"/>
            </w:tcMar>
          </w:tcPr>
          <w:p w14:paraId="2F0D45CE" w14:textId="77777777" w:rsidR="00065B39" w:rsidRPr="00DA36E6" w:rsidRDefault="00065B39" w:rsidP="00065B39">
            <w:pPr>
              <w:rPr>
                <w:noProof/>
                <w:color w:val="000000"/>
                <w:sz w:val="20"/>
                <w:lang w:val="nb-NO"/>
              </w:rPr>
            </w:pPr>
          </w:p>
        </w:tc>
        <w:tc>
          <w:tcPr>
            <w:tcW w:w="1705" w:type="dxa"/>
            <w:vMerge/>
          </w:tcPr>
          <w:p w14:paraId="258552F6" w14:textId="6A3AAE17" w:rsidR="00065B39" w:rsidRPr="00DA36E6" w:rsidRDefault="00065B39" w:rsidP="00065B39">
            <w:pPr>
              <w:rPr>
                <w:noProof/>
                <w:color w:val="000000"/>
                <w:sz w:val="20"/>
                <w:lang w:val="nb-NO"/>
              </w:rPr>
            </w:pPr>
          </w:p>
        </w:tc>
        <w:tc>
          <w:tcPr>
            <w:tcW w:w="2973" w:type="dxa"/>
            <w:tcMar>
              <w:left w:w="67" w:type="dxa"/>
              <w:right w:w="67" w:type="dxa"/>
            </w:tcMar>
          </w:tcPr>
          <w:p w14:paraId="2B3BC781" w14:textId="0464AE74" w:rsidR="00065B39" w:rsidRPr="00DA36E6" w:rsidRDefault="00065B39" w:rsidP="00065B39">
            <w:pPr>
              <w:rPr>
                <w:noProof/>
                <w:color w:val="000000"/>
                <w:sz w:val="20"/>
                <w:lang w:val="nb-NO"/>
              </w:rPr>
            </w:pPr>
            <w:r w:rsidRPr="00DA36E6">
              <w:rPr>
                <w:noProof/>
                <w:color w:val="000000"/>
                <w:sz w:val="20"/>
                <w:lang w:val="nb-NO"/>
              </w:rPr>
              <w:t>Urinveisinfeksjon</w:t>
            </w:r>
          </w:p>
        </w:tc>
        <w:tc>
          <w:tcPr>
            <w:tcW w:w="1134" w:type="dxa"/>
            <w:tcMar>
              <w:left w:w="67" w:type="dxa"/>
              <w:right w:w="67" w:type="dxa"/>
            </w:tcMar>
          </w:tcPr>
          <w:p w14:paraId="46C39FE0" w14:textId="77777777" w:rsidR="00065B39" w:rsidRPr="00DA36E6" w:rsidRDefault="00065B39" w:rsidP="00065B39">
            <w:pPr>
              <w:jc w:val="center"/>
              <w:rPr>
                <w:noProof/>
                <w:color w:val="000000"/>
                <w:sz w:val="20"/>
                <w:lang w:val="nb-NO"/>
              </w:rPr>
            </w:pPr>
            <w:r w:rsidRPr="00DA36E6">
              <w:rPr>
                <w:noProof/>
                <w:color w:val="000000"/>
                <w:sz w:val="20"/>
                <w:lang w:val="nb-NO"/>
              </w:rPr>
              <w:t>6</w:t>
            </w:r>
          </w:p>
        </w:tc>
        <w:tc>
          <w:tcPr>
            <w:tcW w:w="1171" w:type="dxa"/>
            <w:tcMar>
              <w:left w:w="67" w:type="dxa"/>
              <w:right w:w="67" w:type="dxa"/>
            </w:tcMar>
          </w:tcPr>
          <w:p w14:paraId="59D93E19" w14:textId="77777777" w:rsidR="00065B39" w:rsidRPr="00DA36E6" w:rsidRDefault="00065B39" w:rsidP="00065B39">
            <w:pPr>
              <w:jc w:val="center"/>
              <w:rPr>
                <w:noProof/>
                <w:color w:val="000000"/>
                <w:sz w:val="20"/>
                <w:lang w:val="nb-NO"/>
              </w:rPr>
            </w:pPr>
            <w:r w:rsidRPr="00DA36E6">
              <w:rPr>
                <w:noProof/>
                <w:color w:val="000000"/>
                <w:sz w:val="20"/>
                <w:lang w:val="nb-NO"/>
              </w:rPr>
              <w:t>&lt; 1</w:t>
            </w:r>
          </w:p>
        </w:tc>
      </w:tr>
      <w:tr w:rsidR="00065B39" w:rsidRPr="00DA36E6" w14:paraId="581FFBFC" w14:textId="77777777" w:rsidTr="00650A2A">
        <w:trPr>
          <w:cantSplit/>
        </w:trPr>
        <w:tc>
          <w:tcPr>
            <w:tcW w:w="2270" w:type="dxa"/>
            <w:vMerge/>
            <w:tcMar>
              <w:left w:w="67" w:type="dxa"/>
              <w:right w:w="67" w:type="dxa"/>
            </w:tcMar>
          </w:tcPr>
          <w:p w14:paraId="18D121E1" w14:textId="77777777" w:rsidR="00065B39" w:rsidRPr="00DA36E6" w:rsidRDefault="00065B39" w:rsidP="00065B39">
            <w:pPr>
              <w:rPr>
                <w:noProof/>
                <w:color w:val="000000"/>
                <w:sz w:val="20"/>
                <w:lang w:val="nb-NO"/>
              </w:rPr>
            </w:pPr>
          </w:p>
        </w:tc>
        <w:tc>
          <w:tcPr>
            <w:tcW w:w="1705" w:type="dxa"/>
            <w:vMerge/>
          </w:tcPr>
          <w:p w14:paraId="7FE60EFF" w14:textId="40D235AB" w:rsidR="00065B39" w:rsidRPr="00DA36E6" w:rsidRDefault="00065B39" w:rsidP="00065B39">
            <w:pPr>
              <w:rPr>
                <w:noProof/>
                <w:color w:val="000000"/>
                <w:sz w:val="20"/>
                <w:lang w:val="nb-NO"/>
              </w:rPr>
            </w:pPr>
          </w:p>
        </w:tc>
        <w:tc>
          <w:tcPr>
            <w:tcW w:w="2973" w:type="dxa"/>
            <w:tcMar>
              <w:left w:w="67" w:type="dxa"/>
              <w:right w:w="67" w:type="dxa"/>
            </w:tcMar>
          </w:tcPr>
          <w:p w14:paraId="2A0D85BD" w14:textId="334BD98F" w:rsidR="00065B39" w:rsidRPr="00DA36E6" w:rsidRDefault="00065B39" w:rsidP="00065B39">
            <w:pPr>
              <w:rPr>
                <w:noProof/>
                <w:color w:val="000000"/>
                <w:sz w:val="20"/>
                <w:lang w:val="nb-NO"/>
              </w:rPr>
            </w:pPr>
            <w:r w:rsidRPr="00DA36E6">
              <w:rPr>
                <w:noProof/>
                <w:color w:val="000000"/>
                <w:sz w:val="20"/>
                <w:lang w:val="nb-NO"/>
              </w:rPr>
              <w:t>Sinusitt</w:t>
            </w:r>
            <w:r w:rsidRPr="00DA36E6">
              <w:rPr>
                <w:noProof/>
                <w:color w:val="000000"/>
                <w:sz w:val="20"/>
                <w:vertAlign w:val="superscript"/>
                <w:lang w:val="nb-NO"/>
              </w:rPr>
              <w:t>*</w:t>
            </w:r>
          </w:p>
        </w:tc>
        <w:tc>
          <w:tcPr>
            <w:tcW w:w="1134" w:type="dxa"/>
            <w:tcMar>
              <w:left w:w="67" w:type="dxa"/>
              <w:right w:w="67" w:type="dxa"/>
            </w:tcMar>
          </w:tcPr>
          <w:p w14:paraId="4CB3F3FA" w14:textId="77777777" w:rsidR="00065B39" w:rsidRPr="00DA36E6" w:rsidRDefault="00065B39" w:rsidP="00065B39">
            <w:pPr>
              <w:jc w:val="center"/>
              <w:rPr>
                <w:noProof/>
                <w:color w:val="000000"/>
                <w:sz w:val="20"/>
                <w:lang w:val="nb-NO"/>
              </w:rPr>
            </w:pPr>
            <w:r w:rsidRPr="00DA36E6">
              <w:rPr>
                <w:noProof/>
                <w:color w:val="000000"/>
                <w:sz w:val="20"/>
                <w:lang w:val="nb-NO"/>
              </w:rPr>
              <w:t>6</w:t>
            </w:r>
          </w:p>
        </w:tc>
        <w:tc>
          <w:tcPr>
            <w:tcW w:w="1171" w:type="dxa"/>
            <w:tcMar>
              <w:left w:w="67" w:type="dxa"/>
              <w:right w:w="67" w:type="dxa"/>
            </w:tcMar>
          </w:tcPr>
          <w:p w14:paraId="2EA3AC91" w14:textId="77777777" w:rsidR="00065B39" w:rsidRPr="00DA36E6" w:rsidRDefault="00065B39" w:rsidP="00065B39">
            <w:pPr>
              <w:jc w:val="center"/>
              <w:rPr>
                <w:noProof/>
                <w:color w:val="000000"/>
                <w:sz w:val="20"/>
                <w:lang w:val="nb-NO"/>
              </w:rPr>
            </w:pPr>
            <w:r w:rsidRPr="00DA36E6">
              <w:rPr>
                <w:noProof/>
                <w:color w:val="000000"/>
                <w:sz w:val="20"/>
                <w:lang w:val="nb-NO"/>
              </w:rPr>
              <w:t>1</w:t>
            </w:r>
          </w:p>
        </w:tc>
      </w:tr>
      <w:tr w:rsidR="00065B39" w:rsidRPr="00DA36E6" w14:paraId="5CBE3AD0" w14:textId="77777777" w:rsidTr="00DE236F">
        <w:trPr>
          <w:cantSplit/>
        </w:trPr>
        <w:tc>
          <w:tcPr>
            <w:tcW w:w="2270" w:type="dxa"/>
            <w:vMerge/>
            <w:tcMar>
              <w:left w:w="67" w:type="dxa"/>
              <w:right w:w="67" w:type="dxa"/>
            </w:tcMar>
          </w:tcPr>
          <w:p w14:paraId="5E12CD0F" w14:textId="77777777" w:rsidR="00065B39" w:rsidRPr="00DA36E6" w:rsidRDefault="00065B39" w:rsidP="00065B39">
            <w:pPr>
              <w:rPr>
                <w:noProof/>
                <w:color w:val="000000"/>
                <w:sz w:val="20"/>
                <w:lang w:val="nb-NO"/>
              </w:rPr>
            </w:pPr>
          </w:p>
        </w:tc>
        <w:tc>
          <w:tcPr>
            <w:tcW w:w="1705" w:type="dxa"/>
          </w:tcPr>
          <w:p w14:paraId="27F91D80" w14:textId="23E01C42" w:rsidR="00065B39" w:rsidRPr="00DA36E6" w:rsidRDefault="00065B39" w:rsidP="00065B39">
            <w:pPr>
              <w:rPr>
                <w:noProof/>
                <w:color w:val="000000"/>
                <w:sz w:val="20"/>
                <w:lang w:val="nb-NO"/>
              </w:rPr>
            </w:pPr>
            <w:r w:rsidRPr="00DA36E6">
              <w:rPr>
                <w:noProof/>
                <w:color w:val="000000"/>
                <w:sz w:val="20"/>
                <w:lang w:val="nb-NO"/>
              </w:rPr>
              <w:t>Mindre vanlige</w:t>
            </w:r>
          </w:p>
        </w:tc>
        <w:tc>
          <w:tcPr>
            <w:tcW w:w="2973" w:type="dxa"/>
            <w:tcMar>
              <w:left w:w="67" w:type="dxa"/>
              <w:right w:w="67" w:type="dxa"/>
            </w:tcMar>
          </w:tcPr>
          <w:p w14:paraId="1251A27A" w14:textId="6FD3B5FA" w:rsidR="00065B39" w:rsidRPr="00DA36E6" w:rsidRDefault="00065B39" w:rsidP="00065B39">
            <w:pPr>
              <w:rPr>
                <w:noProof/>
                <w:color w:val="000000"/>
                <w:sz w:val="20"/>
                <w:lang w:val="nb-NO"/>
              </w:rPr>
            </w:pPr>
            <w:r w:rsidRPr="00DA36E6">
              <w:rPr>
                <w:noProof/>
                <w:color w:val="000000"/>
                <w:sz w:val="20"/>
                <w:lang w:val="nb-NO"/>
              </w:rPr>
              <w:t>Aspergillusinfeksjon</w:t>
            </w:r>
            <w:r w:rsidRPr="00DA36E6">
              <w:rPr>
                <w:noProof/>
                <w:color w:val="000000"/>
                <w:sz w:val="20"/>
                <w:vertAlign w:val="superscript"/>
                <w:lang w:val="nb-NO"/>
              </w:rPr>
              <w:t>*</w:t>
            </w:r>
          </w:p>
        </w:tc>
        <w:tc>
          <w:tcPr>
            <w:tcW w:w="1134" w:type="dxa"/>
            <w:tcMar>
              <w:left w:w="67" w:type="dxa"/>
              <w:right w:w="67" w:type="dxa"/>
            </w:tcMar>
          </w:tcPr>
          <w:p w14:paraId="1380635D" w14:textId="77777777" w:rsidR="00065B39" w:rsidRPr="00DA36E6" w:rsidRDefault="00065B39" w:rsidP="00065B39">
            <w:pPr>
              <w:jc w:val="center"/>
              <w:rPr>
                <w:noProof/>
                <w:color w:val="000000"/>
                <w:sz w:val="20"/>
                <w:lang w:val="nb-NO"/>
              </w:rPr>
            </w:pPr>
            <w:r w:rsidRPr="00DA36E6">
              <w:rPr>
                <w:noProof/>
                <w:color w:val="000000"/>
                <w:sz w:val="20"/>
                <w:lang w:val="nb-NO"/>
              </w:rPr>
              <w:t>1</w:t>
            </w:r>
          </w:p>
        </w:tc>
        <w:tc>
          <w:tcPr>
            <w:tcW w:w="1171" w:type="dxa"/>
            <w:tcMar>
              <w:left w:w="67" w:type="dxa"/>
              <w:right w:w="67" w:type="dxa"/>
            </w:tcMar>
          </w:tcPr>
          <w:p w14:paraId="3F7092D8" w14:textId="77777777" w:rsidR="00065B39" w:rsidRPr="00DA36E6" w:rsidRDefault="00065B39" w:rsidP="00065B39">
            <w:pPr>
              <w:jc w:val="center"/>
              <w:rPr>
                <w:noProof/>
                <w:color w:val="000000"/>
                <w:sz w:val="20"/>
                <w:lang w:val="nb-NO"/>
              </w:rPr>
            </w:pPr>
            <w:r w:rsidRPr="00DA36E6">
              <w:rPr>
                <w:noProof/>
                <w:color w:val="000000"/>
                <w:sz w:val="20"/>
                <w:lang w:val="nb-NO"/>
              </w:rPr>
              <w:t>&lt; 1</w:t>
            </w:r>
          </w:p>
        </w:tc>
      </w:tr>
      <w:tr w:rsidR="00065B39" w:rsidRPr="00DA36E6" w14:paraId="3C80C1EA" w14:textId="77777777" w:rsidTr="007B54A3">
        <w:trPr>
          <w:cantSplit/>
        </w:trPr>
        <w:tc>
          <w:tcPr>
            <w:tcW w:w="2270" w:type="dxa"/>
            <w:vMerge w:val="restart"/>
            <w:tcMar>
              <w:left w:w="67" w:type="dxa"/>
              <w:right w:w="67" w:type="dxa"/>
            </w:tcMar>
          </w:tcPr>
          <w:p w14:paraId="02FF166B" w14:textId="77777777" w:rsidR="00065B39" w:rsidRPr="00DA36E6" w:rsidRDefault="00065B39" w:rsidP="00065B39">
            <w:pPr>
              <w:rPr>
                <w:noProof/>
                <w:color w:val="000000"/>
                <w:sz w:val="20"/>
                <w:lang w:val="nb-NO"/>
              </w:rPr>
            </w:pPr>
            <w:r w:rsidRPr="00DA36E6">
              <w:rPr>
                <w:noProof/>
                <w:color w:val="000000"/>
                <w:sz w:val="20"/>
                <w:lang w:val="nb-NO"/>
              </w:rPr>
              <w:t>Godartede, ondartede og uspesifiserte svulster (inkludert cyster og polypper)</w:t>
            </w:r>
          </w:p>
        </w:tc>
        <w:tc>
          <w:tcPr>
            <w:tcW w:w="1705" w:type="dxa"/>
            <w:vMerge w:val="restart"/>
          </w:tcPr>
          <w:p w14:paraId="74F7F52C" w14:textId="248EBB28" w:rsidR="00065B39" w:rsidRPr="00DA36E6" w:rsidRDefault="00065B39" w:rsidP="00DE236F">
            <w:pPr>
              <w:rPr>
                <w:noProof/>
                <w:color w:val="000000"/>
                <w:sz w:val="20"/>
                <w:lang w:val="nb-NO"/>
              </w:rPr>
            </w:pPr>
            <w:r w:rsidRPr="00DA36E6">
              <w:rPr>
                <w:noProof/>
                <w:color w:val="000000"/>
                <w:sz w:val="20"/>
                <w:lang w:val="nb-NO"/>
              </w:rPr>
              <w:t>Vanlige</w:t>
            </w:r>
          </w:p>
        </w:tc>
        <w:tc>
          <w:tcPr>
            <w:tcW w:w="2973" w:type="dxa"/>
            <w:tcMar>
              <w:left w:w="67" w:type="dxa"/>
              <w:right w:w="67" w:type="dxa"/>
            </w:tcMar>
          </w:tcPr>
          <w:p w14:paraId="0F0BA7B1" w14:textId="258185D5" w:rsidR="00065B39" w:rsidRPr="00DA36E6" w:rsidRDefault="00065B39" w:rsidP="00065B39">
            <w:pPr>
              <w:rPr>
                <w:noProof/>
                <w:color w:val="000000"/>
                <w:sz w:val="20"/>
                <w:lang w:val="nb-NO"/>
              </w:rPr>
            </w:pPr>
            <w:r w:rsidRPr="00DA36E6">
              <w:rPr>
                <w:noProof/>
                <w:color w:val="000000"/>
                <w:sz w:val="20"/>
                <w:lang w:val="nb-NO"/>
              </w:rPr>
              <w:t>Ikke melanom hudkreft</w:t>
            </w:r>
            <w:r w:rsidRPr="00DA36E6">
              <w:rPr>
                <w:noProof/>
                <w:color w:val="000000"/>
                <w:sz w:val="20"/>
                <w:vertAlign w:val="superscript"/>
                <w:lang w:val="nb-NO"/>
              </w:rPr>
              <w:t>*</w:t>
            </w:r>
          </w:p>
        </w:tc>
        <w:tc>
          <w:tcPr>
            <w:tcW w:w="1134" w:type="dxa"/>
            <w:tcMar>
              <w:left w:w="67" w:type="dxa"/>
              <w:right w:w="67" w:type="dxa"/>
            </w:tcMar>
          </w:tcPr>
          <w:p w14:paraId="5187A9FB" w14:textId="77777777" w:rsidR="00065B39" w:rsidRPr="00DA36E6" w:rsidRDefault="00065B39" w:rsidP="00065B39">
            <w:pPr>
              <w:jc w:val="center"/>
              <w:rPr>
                <w:noProof/>
                <w:color w:val="000000"/>
                <w:sz w:val="20"/>
                <w:lang w:val="nb-NO"/>
              </w:rPr>
            </w:pPr>
            <w:r w:rsidRPr="00DA36E6">
              <w:rPr>
                <w:noProof/>
                <w:color w:val="000000"/>
                <w:sz w:val="20"/>
                <w:lang w:val="nb-NO"/>
              </w:rPr>
              <w:t>1</w:t>
            </w:r>
          </w:p>
        </w:tc>
        <w:tc>
          <w:tcPr>
            <w:tcW w:w="1171" w:type="dxa"/>
            <w:tcMar>
              <w:left w:w="67" w:type="dxa"/>
              <w:right w:w="67" w:type="dxa"/>
            </w:tcMar>
          </w:tcPr>
          <w:p w14:paraId="5C90DD25" w14:textId="77777777" w:rsidR="00065B39" w:rsidRPr="00DA36E6" w:rsidRDefault="00065B39" w:rsidP="00065B39">
            <w:pPr>
              <w:jc w:val="center"/>
              <w:rPr>
                <w:noProof/>
                <w:color w:val="000000"/>
                <w:sz w:val="20"/>
                <w:lang w:val="nb-NO"/>
              </w:rPr>
            </w:pPr>
            <w:r w:rsidRPr="00DA36E6">
              <w:rPr>
                <w:noProof/>
                <w:color w:val="000000"/>
                <w:sz w:val="20"/>
                <w:lang w:val="nb-NO"/>
              </w:rPr>
              <w:t>&lt; 1</w:t>
            </w:r>
          </w:p>
        </w:tc>
      </w:tr>
      <w:tr w:rsidR="00065B39" w:rsidRPr="00DA36E6" w14:paraId="04A6159F" w14:textId="77777777" w:rsidTr="007B54A3">
        <w:trPr>
          <w:cantSplit/>
        </w:trPr>
        <w:tc>
          <w:tcPr>
            <w:tcW w:w="2270" w:type="dxa"/>
            <w:vMerge/>
            <w:tcMar>
              <w:left w:w="67" w:type="dxa"/>
              <w:right w:w="67" w:type="dxa"/>
            </w:tcMar>
          </w:tcPr>
          <w:p w14:paraId="329BEFF2" w14:textId="77777777" w:rsidR="00065B39" w:rsidRPr="00DA36E6" w:rsidRDefault="00065B39" w:rsidP="00065B39">
            <w:pPr>
              <w:rPr>
                <w:noProof/>
                <w:color w:val="000000"/>
                <w:sz w:val="20"/>
                <w:lang w:val="nb-NO"/>
              </w:rPr>
            </w:pPr>
          </w:p>
        </w:tc>
        <w:tc>
          <w:tcPr>
            <w:tcW w:w="1705" w:type="dxa"/>
            <w:vMerge/>
          </w:tcPr>
          <w:p w14:paraId="16026295" w14:textId="4656EA08" w:rsidR="00065B39" w:rsidRPr="00DA36E6" w:rsidRDefault="00065B39" w:rsidP="00065B39">
            <w:pPr>
              <w:ind w:left="87" w:hanging="87"/>
              <w:rPr>
                <w:noProof/>
                <w:color w:val="000000"/>
                <w:sz w:val="20"/>
                <w:lang w:val="nb-NO"/>
              </w:rPr>
            </w:pPr>
          </w:p>
        </w:tc>
        <w:tc>
          <w:tcPr>
            <w:tcW w:w="2973" w:type="dxa"/>
            <w:tcMar>
              <w:left w:w="67" w:type="dxa"/>
              <w:right w:w="67" w:type="dxa"/>
            </w:tcMar>
          </w:tcPr>
          <w:p w14:paraId="2350EAC3" w14:textId="32162125" w:rsidR="00065B39" w:rsidRPr="00DA36E6" w:rsidRDefault="00065B39" w:rsidP="00065B39">
            <w:pPr>
              <w:ind w:left="87" w:hanging="87"/>
              <w:rPr>
                <w:noProof/>
                <w:color w:val="000000"/>
                <w:sz w:val="20"/>
                <w:lang w:val="nb-NO"/>
              </w:rPr>
            </w:pPr>
            <w:r w:rsidRPr="00DA36E6">
              <w:rPr>
                <w:noProof/>
                <w:color w:val="000000"/>
                <w:sz w:val="20"/>
                <w:lang w:val="nb-NO"/>
              </w:rPr>
              <w:t>Basalcellekarsinom</w:t>
            </w:r>
          </w:p>
        </w:tc>
        <w:tc>
          <w:tcPr>
            <w:tcW w:w="1134" w:type="dxa"/>
            <w:tcMar>
              <w:left w:w="67" w:type="dxa"/>
              <w:right w:w="67" w:type="dxa"/>
            </w:tcMar>
          </w:tcPr>
          <w:p w14:paraId="411DFA28" w14:textId="77777777" w:rsidR="00065B39" w:rsidRPr="00DA36E6" w:rsidRDefault="00065B39" w:rsidP="00065B39">
            <w:pPr>
              <w:jc w:val="center"/>
              <w:rPr>
                <w:noProof/>
                <w:color w:val="000000"/>
                <w:sz w:val="20"/>
                <w:lang w:val="nb-NO"/>
              </w:rPr>
            </w:pPr>
            <w:r w:rsidRPr="00DA36E6">
              <w:rPr>
                <w:noProof/>
                <w:color w:val="000000"/>
                <w:sz w:val="20"/>
                <w:lang w:val="nb-NO"/>
              </w:rPr>
              <w:t>1</w:t>
            </w:r>
          </w:p>
        </w:tc>
        <w:tc>
          <w:tcPr>
            <w:tcW w:w="1171" w:type="dxa"/>
            <w:tcMar>
              <w:left w:w="67" w:type="dxa"/>
              <w:right w:w="67" w:type="dxa"/>
            </w:tcMar>
          </w:tcPr>
          <w:p w14:paraId="3612A739" w14:textId="77777777" w:rsidR="00065B39" w:rsidRPr="00DA36E6" w:rsidRDefault="00065B39" w:rsidP="00065B39">
            <w:pPr>
              <w:jc w:val="center"/>
              <w:rPr>
                <w:noProof/>
                <w:color w:val="000000"/>
                <w:sz w:val="20"/>
                <w:lang w:val="nb-NO"/>
              </w:rPr>
            </w:pPr>
            <w:r w:rsidRPr="00DA36E6">
              <w:rPr>
                <w:noProof/>
                <w:color w:val="000000"/>
                <w:sz w:val="20"/>
                <w:lang w:val="nb-NO"/>
              </w:rPr>
              <w:t>&lt; 1</w:t>
            </w:r>
          </w:p>
        </w:tc>
      </w:tr>
      <w:tr w:rsidR="00065B39" w:rsidRPr="00DA36E6" w14:paraId="15C43A83" w14:textId="77777777" w:rsidTr="00F12292">
        <w:trPr>
          <w:cantSplit/>
        </w:trPr>
        <w:tc>
          <w:tcPr>
            <w:tcW w:w="2270" w:type="dxa"/>
            <w:vMerge w:val="restart"/>
            <w:tcMar>
              <w:left w:w="67" w:type="dxa"/>
              <w:right w:w="67" w:type="dxa"/>
            </w:tcMar>
          </w:tcPr>
          <w:p w14:paraId="50C111B9" w14:textId="77777777" w:rsidR="00065B39" w:rsidRPr="00DA36E6" w:rsidRDefault="00065B39" w:rsidP="00065B39">
            <w:pPr>
              <w:rPr>
                <w:noProof/>
                <w:color w:val="000000"/>
                <w:sz w:val="20"/>
                <w:lang w:val="nb-NO"/>
              </w:rPr>
            </w:pPr>
            <w:r w:rsidRPr="00DA36E6">
              <w:rPr>
                <w:noProof/>
                <w:color w:val="000000"/>
                <w:sz w:val="20"/>
                <w:lang w:val="nb-NO"/>
              </w:rPr>
              <w:t>Sykdommer i blod og lymfatiske organer</w:t>
            </w:r>
          </w:p>
        </w:tc>
        <w:tc>
          <w:tcPr>
            <w:tcW w:w="1705" w:type="dxa"/>
            <w:vMerge w:val="restart"/>
          </w:tcPr>
          <w:p w14:paraId="5557C0D3" w14:textId="56B7A484" w:rsidR="00065B39" w:rsidRPr="00DA36E6" w:rsidRDefault="00065B39" w:rsidP="00065B39">
            <w:pPr>
              <w:rPr>
                <w:noProof/>
                <w:sz w:val="20"/>
                <w:lang w:val="nb-NO"/>
              </w:rPr>
            </w:pPr>
            <w:r w:rsidRPr="00DA36E6">
              <w:rPr>
                <w:noProof/>
                <w:color w:val="000000"/>
                <w:sz w:val="20"/>
                <w:lang w:val="nb-NO"/>
              </w:rPr>
              <w:t>Svært vanlige</w:t>
            </w:r>
          </w:p>
        </w:tc>
        <w:tc>
          <w:tcPr>
            <w:tcW w:w="2973" w:type="dxa"/>
            <w:tcMar>
              <w:left w:w="67" w:type="dxa"/>
              <w:right w:w="67" w:type="dxa"/>
            </w:tcMar>
          </w:tcPr>
          <w:p w14:paraId="19D1CF7C" w14:textId="0F8AA7E5" w:rsidR="00065B39" w:rsidRPr="00DA36E6" w:rsidRDefault="00065B39" w:rsidP="00065B39">
            <w:pPr>
              <w:rPr>
                <w:noProof/>
                <w:color w:val="000000"/>
                <w:sz w:val="20"/>
                <w:lang w:val="nb-NO"/>
              </w:rPr>
            </w:pPr>
            <w:r w:rsidRPr="00DA36E6">
              <w:rPr>
                <w:noProof/>
                <w:sz w:val="20"/>
                <w:lang w:val="nb-NO"/>
              </w:rPr>
              <w:t>Trombocytopeni</w:t>
            </w:r>
            <w:r w:rsidRPr="00DA36E6">
              <w:rPr>
                <w:noProof/>
                <w:color w:val="000000"/>
                <w:sz w:val="20"/>
                <w:vertAlign w:val="superscript"/>
                <w:lang w:val="nb-NO"/>
              </w:rPr>
              <w:t>*</w:t>
            </w:r>
          </w:p>
        </w:tc>
        <w:tc>
          <w:tcPr>
            <w:tcW w:w="1134" w:type="dxa"/>
            <w:tcMar>
              <w:left w:w="67" w:type="dxa"/>
              <w:right w:w="67" w:type="dxa"/>
            </w:tcMar>
          </w:tcPr>
          <w:p w14:paraId="37EA67C6" w14:textId="77777777" w:rsidR="00065B39" w:rsidRPr="00DA36E6" w:rsidRDefault="00065B39" w:rsidP="00065B39">
            <w:pPr>
              <w:jc w:val="center"/>
              <w:rPr>
                <w:noProof/>
                <w:color w:val="000000"/>
                <w:sz w:val="20"/>
                <w:lang w:val="nb-NO"/>
              </w:rPr>
            </w:pPr>
            <w:r w:rsidRPr="00DA36E6">
              <w:rPr>
                <w:noProof/>
                <w:color w:val="000000"/>
                <w:sz w:val="20"/>
                <w:lang w:val="nb-NO"/>
              </w:rPr>
              <w:t>69</w:t>
            </w:r>
          </w:p>
        </w:tc>
        <w:tc>
          <w:tcPr>
            <w:tcW w:w="1171" w:type="dxa"/>
            <w:tcMar>
              <w:left w:w="67" w:type="dxa"/>
              <w:right w:w="67" w:type="dxa"/>
            </w:tcMar>
          </w:tcPr>
          <w:p w14:paraId="369BE59B" w14:textId="77777777" w:rsidR="00065B39" w:rsidRPr="00DA36E6" w:rsidRDefault="00065B39" w:rsidP="00065B39">
            <w:pPr>
              <w:jc w:val="center"/>
              <w:rPr>
                <w:noProof/>
                <w:color w:val="000000"/>
                <w:sz w:val="20"/>
                <w:lang w:val="nb-NO"/>
              </w:rPr>
            </w:pPr>
            <w:r w:rsidRPr="00DA36E6">
              <w:rPr>
                <w:noProof/>
                <w:color w:val="000000"/>
                <w:sz w:val="20"/>
                <w:lang w:val="nb-NO"/>
              </w:rPr>
              <w:t>61</w:t>
            </w:r>
          </w:p>
        </w:tc>
      </w:tr>
      <w:tr w:rsidR="00065B39" w:rsidRPr="00DA36E6" w14:paraId="0FF4E6F5" w14:textId="77777777" w:rsidTr="00F12292">
        <w:trPr>
          <w:cantSplit/>
        </w:trPr>
        <w:tc>
          <w:tcPr>
            <w:tcW w:w="2270" w:type="dxa"/>
            <w:vMerge/>
            <w:tcMar>
              <w:left w:w="67" w:type="dxa"/>
              <w:right w:w="67" w:type="dxa"/>
            </w:tcMar>
          </w:tcPr>
          <w:p w14:paraId="240566D8" w14:textId="77777777" w:rsidR="00065B39" w:rsidRPr="00DA36E6" w:rsidRDefault="00065B39" w:rsidP="00065B39">
            <w:pPr>
              <w:rPr>
                <w:noProof/>
                <w:color w:val="000000"/>
                <w:sz w:val="20"/>
                <w:lang w:val="nb-NO"/>
              </w:rPr>
            </w:pPr>
          </w:p>
        </w:tc>
        <w:tc>
          <w:tcPr>
            <w:tcW w:w="1705" w:type="dxa"/>
            <w:vMerge/>
          </w:tcPr>
          <w:p w14:paraId="55592DCD" w14:textId="26273766" w:rsidR="00065B39" w:rsidRPr="00DA36E6" w:rsidRDefault="00065B39" w:rsidP="00065B39">
            <w:pPr>
              <w:rPr>
                <w:noProof/>
                <w:color w:val="000000"/>
                <w:sz w:val="20"/>
                <w:lang w:val="nb-NO"/>
              </w:rPr>
            </w:pPr>
          </w:p>
        </w:tc>
        <w:tc>
          <w:tcPr>
            <w:tcW w:w="2973" w:type="dxa"/>
            <w:tcMar>
              <w:left w:w="67" w:type="dxa"/>
              <w:right w:w="67" w:type="dxa"/>
            </w:tcMar>
          </w:tcPr>
          <w:p w14:paraId="7E47293B" w14:textId="43560060" w:rsidR="00065B39" w:rsidRPr="00DA36E6" w:rsidRDefault="00065B39" w:rsidP="00065B39">
            <w:pPr>
              <w:rPr>
                <w:noProof/>
                <w:color w:val="000000"/>
                <w:sz w:val="20"/>
                <w:lang w:val="nb-NO"/>
              </w:rPr>
            </w:pPr>
            <w:r w:rsidRPr="00DA36E6">
              <w:rPr>
                <w:noProof/>
                <w:color w:val="000000"/>
                <w:sz w:val="20"/>
                <w:lang w:val="nb-NO"/>
              </w:rPr>
              <w:t>Nøytropeni</w:t>
            </w:r>
            <w:r w:rsidRPr="00DA36E6">
              <w:rPr>
                <w:noProof/>
                <w:color w:val="000000"/>
                <w:sz w:val="20"/>
                <w:vertAlign w:val="superscript"/>
                <w:lang w:val="nb-NO"/>
              </w:rPr>
              <w:t>*</w:t>
            </w:r>
          </w:p>
        </w:tc>
        <w:tc>
          <w:tcPr>
            <w:tcW w:w="1134" w:type="dxa"/>
            <w:tcMar>
              <w:left w:w="67" w:type="dxa"/>
              <w:right w:w="67" w:type="dxa"/>
            </w:tcMar>
          </w:tcPr>
          <w:p w14:paraId="77EB9678" w14:textId="77777777" w:rsidR="00065B39" w:rsidRPr="00DA36E6" w:rsidRDefault="00065B39" w:rsidP="00065B39">
            <w:pPr>
              <w:jc w:val="center"/>
              <w:rPr>
                <w:noProof/>
                <w:color w:val="000000"/>
                <w:sz w:val="20"/>
                <w:lang w:val="nb-NO"/>
              </w:rPr>
            </w:pPr>
            <w:r w:rsidRPr="00DA36E6">
              <w:rPr>
                <w:noProof/>
                <w:color w:val="000000"/>
                <w:sz w:val="20"/>
                <w:lang w:val="nb-NO"/>
              </w:rPr>
              <w:t>63</w:t>
            </w:r>
          </w:p>
        </w:tc>
        <w:tc>
          <w:tcPr>
            <w:tcW w:w="1171" w:type="dxa"/>
            <w:tcMar>
              <w:left w:w="67" w:type="dxa"/>
              <w:right w:w="67" w:type="dxa"/>
            </w:tcMar>
          </w:tcPr>
          <w:p w14:paraId="23F88437" w14:textId="77777777" w:rsidR="00065B39" w:rsidRPr="00DA36E6" w:rsidRDefault="00065B39" w:rsidP="00065B39">
            <w:pPr>
              <w:jc w:val="center"/>
              <w:rPr>
                <w:noProof/>
                <w:color w:val="000000"/>
                <w:sz w:val="20"/>
                <w:lang w:val="nb-NO"/>
              </w:rPr>
            </w:pPr>
            <w:r w:rsidRPr="00DA36E6">
              <w:rPr>
                <w:noProof/>
                <w:color w:val="000000"/>
                <w:sz w:val="20"/>
                <w:lang w:val="nb-NO"/>
              </w:rPr>
              <w:t>60</w:t>
            </w:r>
          </w:p>
        </w:tc>
      </w:tr>
      <w:tr w:rsidR="00065B39" w:rsidRPr="00DA36E6" w14:paraId="449483C3" w14:textId="77777777" w:rsidTr="00F12292">
        <w:trPr>
          <w:cantSplit/>
        </w:trPr>
        <w:tc>
          <w:tcPr>
            <w:tcW w:w="2270" w:type="dxa"/>
            <w:vMerge/>
            <w:tcMar>
              <w:left w:w="67" w:type="dxa"/>
              <w:right w:w="67" w:type="dxa"/>
            </w:tcMar>
          </w:tcPr>
          <w:p w14:paraId="414D0897" w14:textId="77777777" w:rsidR="00065B39" w:rsidRPr="00DA36E6" w:rsidRDefault="00065B39" w:rsidP="00065B39">
            <w:pPr>
              <w:rPr>
                <w:noProof/>
                <w:color w:val="000000"/>
                <w:sz w:val="20"/>
                <w:lang w:val="nb-NO"/>
              </w:rPr>
            </w:pPr>
          </w:p>
        </w:tc>
        <w:tc>
          <w:tcPr>
            <w:tcW w:w="1705" w:type="dxa"/>
            <w:vMerge/>
          </w:tcPr>
          <w:p w14:paraId="28F516AC" w14:textId="13E02B3E" w:rsidR="00065B39" w:rsidRPr="00DA36E6" w:rsidRDefault="00065B39" w:rsidP="00065B39">
            <w:pPr>
              <w:rPr>
                <w:noProof/>
                <w:color w:val="000000"/>
                <w:sz w:val="20"/>
                <w:lang w:val="nb-NO"/>
              </w:rPr>
            </w:pPr>
          </w:p>
        </w:tc>
        <w:tc>
          <w:tcPr>
            <w:tcW w:w="2973" w:type="dxa"/>
            <w:tcMar>
              <w:left w:w="67" w:type="dxa"/>
              <w:right w:w="67" w:type="dxa"/>
            </w:tcMar>
          </w:tcPr>
          <w:p w14:paraId="434F5C8D" w14:textId="46DD0AD3" w:rsidR="00065B39" w:rsidRPr="00DA36E6" w:rsidRDefault="00065B39" w:rsidP="00065B39">
            <w:pPr>
              <w:rPr>
                <w:noProof/>
                <w:color w:val="000000"/>
                <w:sz w:val="20"/>
                <w:lang w:val="nb-NO"/>
              </w:rPr>
            </w:pPr>
            <w:r w:rsidRPr="00DA36E6">
              <w:rPr>
                <w:noProof/>
                <w:color w:val="000000"/>
                <w:sz w:val="20"/>
                <w:lang w:val="nb-NO"/>
              </w:rPr>
              <w:t>Febril nøytropeni</w:t>
            </w:r>
          </w:p>
        </w:tc>
        <w:tc>
          <w:tcPr>
            <w:tcW w:w="1134" w:type="dxa"/>
            <w:tcMar>
              <w:left w:w="67" w:type="dxa"/>
              <w:right w:w="67" w:type="dxa"/>
            </w:tcMar>
          </w:tcPr>
          <w:p w14:paraId="1546899A" w14:textId="77777777" w:rsidR="00065B39" w:rsidRPr="00DA36E6" w:rsidRDefault="00065B39" w:rsidP="00065B39">
            <w:pPr>
              <w:jc w:val="center"/>
              <w:rPr>
                <w:noProof/>
                <w:color w:val="000000"/>
                <w:sz w:val="20"/>
                <w:lang w:val="nb-NO"/>
              </w:rPr>
            </w:pPr>
            <w:r w:rsidRPr="00DA36E6">
              <w:rPr>
                <w:noProof/>
                <w:color w:val="000000"/>
                <w:sz w:val="20"/>
                <w:lang w:val="nb-NO"/>
              </w:rPr>
              <w:t>14</w:t>
            </w:r>
          </w:p>
        </w:tc>
        <w:tc>
          <w:tcPr>
            <w:tcW w:w="1171" w:type="dxa"/>
            <w:tcMar>
              <w:left w:w="67" w:type="dxa"/>
              <w:right w:w="67" w:type="dxa"/>
            </w:tcMar>
          </w:tcPr>
          <w:p w14:paraId="4E198873" w14:textId="77777777" w:rsidR="00065B39" w:rsidRPr="00DA36E6" w:rsidRDefault="00065B39" w:rsidP="00065B39">
            <w:pPr>
              <w:jc w:val="center"/>
              <w:rPr>
                <w:noProof/>
                <w:color w:val="000000"/>
                <w:sz w:val="20"/>
                <w:lang w:val="nb-NO"/>
              </w:rPr>
            </w:pPr>
            <w:r w:rsidRPr="00DA36E6">
              <w:rPr>
                <w:noProof/>
                <w:color w:val="000000"/>
                <w:sz w:val="20"/>
                <w:lang w:val="nb-NO"/>
              </w:rPr>
              <w:t>14</w:t>
            </w:r>
          </w:p>
        </w:tc>
      </w:tr>
      <w:tr w:rsidR="00065B39" w:rsidRPr="00DA36E6" w14:paraId="78AC0D1E" w14:textId="77777777" w:rsidTr="00DE236F">
        <w:trPr>
          <w:cantSplit/>
        </w:trPr>
        <w:tc>
          <w:tcPr>
            <w:tcW w:w="2270" w:type="dxa"/>
            <w:vMerge/>
            <w:tcMar>
              <w:left w:w="67" w:type="dxa"/>
              <w:right w:w="67" w:type="dxa"/>
            </w:tcMar>
          </w:tcPr>
          <w:p w14:paraId="108F9D78" w14:textId="77777777" w:rsidR="00065B39" w:rsidRPr="00DA36E6" w:rsidRDefault="00065B39" w:rsidP="00065B39">
            <w:pPr>
              <w:rPr>
                <w:noProof/>
                <w:color w:val="000000"/>
                <w:sz w:val="20"/>
                <w:lang w:val="nb-NO"/>
              </w:rPr>
            </w:pPr>
          </w:p>
        </w:tc>
        <w:tc>
          <w:tcPr>
            <w:tcW w:w="1705" w:type="dxa"/>
          </w:tcPr>
          <w:p w14:paraId="3ACCB9BF" w14:textId="5FC488CE" w:rsidR="00065B39" w:rsidRPr="00DA36E6" w:rsidRDefault="00065B39" w:rsidP="00065B39">
            <w:pPr>
              <w:rPr>
                <w:noProof/>
                <w:color w:val="000000"/>
                <w:sz w:val="20"/>
                <w:lang w:val="nb-NO"/>
              </w:rPr>
            </w:pPr>
            <w:r w:rsidRPr="00DA36E6">
              <w:rPr>
                <w:noProof/>
                <w:color w:val="000000"/>
                <w:sz w:val="20"/>
                <w:lang w:val="nb-NO"/>
              </w:rPr>
              <w:t>Vanlige</w:t>
            </w:r>
          </w:p>
        </w:tc>
        <w:tc>
          <w:tcPr>
            <w:tcW w:w="2973" w:type="dxa"/>
            <w:tcMar>
              <w:left w:w="67" w:type="dxa"/>
              <w:right w:w="67" w:type="dxa"/>
            </w:tcMar>
          </w:tcPr>
          <w:p w14:paraId="7098BEF6" w14:textId="354F35B9" w:rsidR="00065B39" w:rsidRPr="00DA36E6" w:rsidRDefault="00065B39" w:rsidP="00065B39">
            <w:pPr>
              <w:rPr>
                <w:noProof/>
                <w:color w:val="000000"/>
                <w:sz w:val="20"/>
                <w:lang w:val="nb-NO"/>
              </w:rPr>
            </w:pPr>
            <w:r w:rsidRPr="00DA36E6">
              <w:rPr>
                <w:noProof/>
                <w:color w:val="000000"/>
                <w:sz w:val="20"/>
                <w:lang w:val="nb-NO"/>
              </w:rPr>
              <w:t>Leukocytose</w:t>
            </w:r>
          </w:p>
        </w:tc>
        <w:tc>
          <w:tcPr>
            <w:tcW w:w="1134" w:type="dxa"/>
            <w:tcMar>
              <w:left w:w="67" w:type="dxa"/>
              <w:right w:w="67" w:type="dxa"/>
            </w:tcMar>
          </w:tcPr>
          <w:p w14:paraId="4E5E6B19" w14:textId="77777777" w:rsidR="00065B39" w:rsidRPr="00DA36E6" w:rsidRDefault="00065B39" w:rsidP="00065B39">
            <w:pPr>
              <w:jc w:val="center"/>
              <w:rPr>
                <w:noProof/>
                <w:color w:val="000000"/>
                <w:sz w:val="20"/>
                <w:lang w:val="nb-NO"/>
              </w:rPr>
            </w:pPr>
            <w:r w:rsidRPr="00DA36E6">
              <w:rPr>
                <w:noProof/>
                <w:color w:val="000000"/>
                <w:sz w:val="20"/>
                <w:lang w:val="nb-NO"/>
              </w:rPr>
              <w:t>3</w:t>
            </w:r>
          </w:p>
        </w:tc>
        <w:tc>
          <w:tcPr>
            <w:tcW w:w="1171" w:type="dxa"/>
            <w:tcMar>
              <w:left w:w="67" w:type="dxa"/>
              <w:right w:w="67" w:type="dxa"/>
            </w:tcMar>
          </w:tcPr>
          <w:p w14:paraId="173F765A" w14:textId="77777777" w:rsidR="00065B39" w:rsidRPr="00DA36E6" w:rsidRDefault="00065B39" w:rsidP="00065B39">
            <w:pPr>
              <w:jc w:val="center"/>
              <w:rPr>
                <w:noProof/>
                <w:color w:val="000000"/>
                <w:sz w:val="20"/>
                <w:lang w:val="nb-NO"/>
              </w:rPr>
            </w:pPr>
            <w:r w:rsidRPr="00DA36E6">
              <w:rPr>
                <w:noProof/>
                <w:color w:val="000000"/>
                <w:sz w:val="20"/>
                <w:lang w:val="nb-NO"/>
              </w:rPr>
              <w:t>1</w:t>
            </w:r>
          </w:p>
        </w:tc>
      </w:tr>
      <w:tr w:rsidR="00065B39" w:rsidRPr="00DA36E6" w14:paraId="499D232D" w14:textId="77777777" w:rsidTr="00DE236F">
        <w:trPr>
          <w:cantSplit/>
        </w:trPr>
        <w:tc>
          <w:tcPr>
            <w:tcW w:w="2270" w:type="dxa"/>
            <w:tcMar>
              <w:left w:w="67" w:type="dxa"/>
              <w:right w:w="67" w:type="dxa"/>
            </w:tcMar>
          </w:tcPr>
          <w:p w14:paraId="0A1C4239" w14:textId="77777777" w:rsidR="00065B39" w:rsidRPr="00DA36E6" w:rsidRDefault="00065B39" w:rsidP="00065B39">
            <w:pPr>
              <w:rPr>
                <w:noProof/>
                <w:color w:val="000000"/>
                <w:sz w:val="20"/>
                <w:lang w:val="nb-NO"/>
              </w:rPr>
            </w:pPr>
            <w:r w:rsidRPr="00DA36E6">
              <w:rPr>
                <w:noProof/>
                <w:color w:val="000000"/>
                <w:sz w:val="20"/>
                <w:lang w:val="nb-NO"/>
              </w:rPr>
              <w:t>Forstyrrelser i immunsystemet</w:t>
            </w:r>
          </w:p>
        </w:tc>
        <w:tc>
          <w:tcPr>
            <w:tcW w:w="1705" w:type="dxa"/>
          </w:tcPr>
          <w:p w14:paraId="1BD6F60E" w14:textId="11C12134" w:rsidR="00065B39" w:rsidRPr="00DA36E6" w:rsidRDefault="00065B39" w:rsidP="00065B39">
            <w:pPr>
              <w:rPr>
                <w:noProof/>
                <w:color w:val="000000"/>
                <w:sz w:val="20"/>
                <w:lang w:val="nb-NO"/>
              </w:rPr>
            </w:pPr>
            <w:r w:rsidRPr="00DA36E6">
              <w:rPr>
                <w:noProof/>
                <w:color w:val="000000"/>
                <w:sz w:val="20"/>
                <w:lang w:val="nb-NO"/>
              </w:rPr>
              <w:t>Vanlige</w:t>
            </w:r>
          </w:p>
        </w:tc>
        <w:tc>
          <w:tcPr>
            <w:tcW w:w="2973" w:type="dxa"/>
            <w:tcMar>
              <w:left w:w="67" w:type="dxa"/>
              <w:right w:w="67" w:type="dxa"/>
            </w:tcMar>
          </w:tcPr>
          <w:p w14:paraId="79254092" w14:textId="5218C8AA" w:rsidR="00065B39" w:rsidRPr="00DA36E6" w:rsidRDefault="00065B39" w:rsidP="00065B39">
            <w:pPr>
              <w:rPr>
                <w:noProof/>
                <w:color w:val="000000"/>
                <w:sz w:val="20"/>
                <w:lang w:val="nb-NO"/>
              </w:rPr>
            </w:pPr>
            <w:r w:rsidRPr="00DA36E6">
              <w:rPr>
                <w:noProof/>
                <w:color w:val="000000"/>
                <w:sz w:val="20"/>
                <w:lang w:val="nb-NO"/>
              </w:rPr>
              <w:t>Interstitiell lungesykdom</w:t>
            </w:r>
            <w:r w:rsidRPr="00DA36E6">
              <w:rPr>
                <w:noProof/>
                <w:color w:val="000000"/>
                <w:sz w:val="20"/>
                <w:vertAlign w:val="superscript"/>
                <w:lang w:val="nb-NO"/>
              </w:rPr>
              <w:t>*</w:t>
            </w:r>
          </w:p>
        </w:tc>
        <w:tc>
          <w:tcPr>
            <w:tcW w:w="1134" w:type="dxa"/>
            <w:tcMar>
              <w:left w:w="67" w:type="dxa"/>
              <w:right w:w="67" w:type="dxa"/>
            </w:tcMar>
          </w:tcPr>
          <w:p w14:paraId="0367B0AF" w14:textId="77777777" w:rsidR="00065B39" w:rsidRPr="00DA36E6" w:rsidRDefault="00065B39" w:rsidP="00065B39">
            <w:pPr>
              <w:jc w:val="center"/>
              <w:rPr>
                <w:noProof/>
                <w:color w:val="000000"/>
                <w:sz w:val="20"/>
                <w:lang w:val="nb-NO"/>
              </w:rPr>
            </w:pPr>
            <w:r w:rsidRPr="00DA36E6">
              <w:rPr>
                <w:noProof/>
                <w:color w:val="000000"/>
                <w:sz w:val="20"/>
                <w:lang w:val="nb-NO"/>
              </w:rPr>
              <w:t>5</w:t>
            </w:r>
          </w:p>
        </w:tc>
        <w:tc>
          <w:tcPr>
            <w:tcW w:w="1171" w:type="dxa"/>
            <w:tcMar>
              <w:left w:w="67" w:type="dxa"/>
              <w:right w:w="67" w:type="dxa"/>
            </w:tcMar>
          </w:tcPr>
          <w:p w14:paraId="3BF1E2F8" w14:textId="77777777" w:rsidR="00065B39" w:rsidRPr="00DA36E6" w:rsidRDefault="00065B39" w:rsidP="00065B39">
            <w:pPr>
              <w:jc w:val="center"/>
              <w:rPr>
                <w:noProof/>
                <w:color w:val="000000"/>
                <w:sz w:val="20"/>
                <w:lang w:val="nb-NO"/>
              </w:rPr>
            </w:pPr>
            <w:r w:rsidRPr="00DA36E6">
              <w:rPr>
                <w:noProof/>
                <w:color w:val="000000"/>
                <w:sz w:val="20"/>
                <w:lang w:val="nb-NO"/>
              </w:rPr>
              <w:t>1</w:t>
            </w:r>
          </w:p>
        </w:tc>
      </w:tr>
      <w:tr w:rsidR="00065B39" w:rsidRPr="00DA36E6" w14:paraId="75A5601B" w14:textId="77777777" w:rsidTr="00795243">
        <w:trPr>
          <w:cantSplit/>
        </w:trPr>
        <w:tc>
          <w:tcPr>
            <w:tcW w:w="2270" w:type="dxa"/>
            <w:vMerge w:val="restart"/>
            <w:tcMar>
              <w:left w:w="67" w:type="dxa"/>
              <w:right w:w="67" w:type="dxa"/>
            </w:tcMar>
          </w:tcPr>
          <w:p w14:paraId="62BE2926" w14:textId="77777777" w:rsidR="00065B39" w:rsidRPr="00DA36E6" w:rsidRDefault="00065B39" w:rsidP="00065B39">
            <w:pPr>
              <w:rPr>
                <w:noProof/>
                <w:color w:val="000000"/>
                <w:sz w:val="20"/>
                <w:lang w:val="nb-NO"/>
              </w:rPr>
            </w:pPr>
            <w:r w:rsidRPr="00DA36E6">
              <w:rPr>
                <w:noProof/>
                <w:color w:val="000000"/>
                <w:sz w:val="20"/>
                <w:lang w:val="nb-NO"/>
              </w:rPr>
              <w:t>Stoffskifte- og ernæringsbetingede sykdommer</w:t>
            </w:r>
          </w:p>
        </w:tc>
        <w:tc>
          <w:tcPr>
            <w:tcW w:w="1705" w:type="dxa"/>
            <w:vMerge w:val="restart"/>
          </w:tcPr>
          <w:p w14:paraId="0734044E" w14:textId="5CCC3CBA" w:rsidR="00065B39" w:rsidRPr="00DA36E6" w:rsidRDefault="00065B39" w:rsidP="00065B39">
            <w:pPr>
              <w:rPr>
                <w:noProof/>
                <w:color w:val="000000"/>
                <w:sz w:val="20"/>
                <w:lang w:val="nb-NO"/>
              </w:rPr>
            </w:pPr>
            <w:r w:rsidRPr="00DA36E6">
              <w:rPr>
                <w:noProof/>
                <w:color w:val="000000"/>
                <w:sz w:val="20"/>
                <w:lang w:val="nb-NO"/>
              </w:rPr>
              <w:t>Vanlige</w:t>
            </w:r>
          </w:p>
        </w:tc>
        <w:tc>
          <w:tcPr>
            <w:tcW w:w="2973" w:type="dxa"/>
            <w:tcMar>
              <w:left w:w="67" w:type="dxa"/>
              <w:right w:w="67" w:type="dxa"/>
            </w:tcMar>
          </w:tcPr>
          <w:p w14:paraId="343D80D4" w14:textId="6CFB7E95" w:rsidR="00065B39" w:rsidRPr="00DA36E6" w:rsidRDefault="00065B39" w:rsidP="00065B39">
            <w:pPr>
              <w:rPr>
                <w:noProof/>
                <w:color w:val="000000"/>
                <w:sz w:val="20"/>
                <w:lang w:val="nb-NO"/>
              </w:rPr>
            </w:pPr>
            <w:r w:rsidRPr="00DA36E6">
              <w:rPr>
                <w:noProof/>
                <w:color w:val="000000"/>
                <w:sz w:val="20"/>
                <w:lang w:val="nb-NO"/>
              </w:rPr>
              <w:t>Hyperurikemi</w:t>
            </w:r>
          </w:p>
        </w:tc>
        <w:tc>
          <w:tcPr>
            <w:tcW w:w="1134" w:type="dxa"/>
            <w:tcMar>
              <w:left w:w="67" w:type="dxa"/>
              <w:right w:w="67" w:type="dxa"/>
            </w:tcMar>
          </w:tcPr>
          <w:p w14:paraId="05C027D0" w14:textId="77777777" w:rsidR="00065B39" w:rsidRPr="00DA36E6" w:rsidRDefault="00065B39" w:rsidP="00065B39">
            <w:pPr>
              <w:jc w:val="center"/>
              <w:rPr>
                <w:noProof/>
                <w:color w:val="000000"/>
                <w:sz w:val="20"/>
                <w:lang w:val="nb-NO"/>
              </w:rPr>
            </w:pPr>
            <w:r w:rsidRPr="00DA36E6">
              <w:rPr>
                <w:noProof/>
                <w:color w:val="000000"/>
                <w:sz w:val="20"/>
                <w:lang w:val="nb-NO"/>
              </w:rPr>
              <w:t>8</w:t>
            </w:r>
          </w:p>
        </w:tc>
        <w:tc>
          <w:tcPr>
            <w:tcW w:w="1171" w:type="dxa"/>
            <w:tcMar>
              <w:left w:w="67" w:type="dxa"/>
              <w:right w:w="67" w:type="dxa"/>
            </w:tcMar>
          </w:tcPr>
          <w:p w14:paraId="37C4029F" w14:textId="77777777" w:rsidR="00065B39" w:rsidRPr="00DA36E6" w:rsidRDefault="00065B39" w:rsidP="00065B39">
            <w:pPr>
              <w:jc w:val="center"/>
              <w:rPr>
                <w:noProof/>
                <w:color w:val="000000"/>
                <w:sz w:val="20"/>
                <w:lang w:val="nb-NO"/>
              </w:rPr>
            </w:pPr>
            <w:r w:rsidRPr="00DA36E6">
              <w:rPr>
                <w:noProof/>
                <w:color w:val="000000"/>
                <w:sz w:val="20"/>
                <w:lang w:val="nb-NO"/>
              </w:rPr>
              <w:t>3</w:t>
            </w:r>
          </w:p>
        </w:tc>
      </w:tr>
      <w:tr w:rsidR="00065B39" w:rsidRPr="00DA36E6" w14:paraId="114FE595" w14:textId="77777777" w:rsidTr="00795243">
        <w:trPr>
          <w:cantSplit/>
        </w:trPr>
        <w:tc>
          <w:tcPr>
            <w:tcW w:w="2270" w:type="dxa"/>
            <w:vMerge/>
            <w:tcMar>
              <w:left w:w="67" w:type="dxa"/>
              <w:right w:w="67" w:type="dxa"/>
            </w:tcMar>
          </w:tcPr>
          <w:p w14:paraId="6464DD8C" w14:textId="77777777" w:rsidR="00065B39" w:rsidRPr="00DA36E6" w:rsidRDefault="00065B39" w:rsidP="00065B39">
            <w:pPr>
              <w:rPr>
                <w:noProof/>
                <w:color w:val="000000"/>
                <w:sz w:val="20"/>
                <w:lang w:val="nb-NO"/>
              </w:rPr>
            </w:pPr>
          </w:p>
        </w:tc>
        <w:tc>
          <w:tcPr>
            <w:tcW w:w="1705" w:type="dxa"/>
            <w:vMerge/>
          </w:tcPr>
          <w:p w14:paraId="4C2AFACF" w14:textId="0D45E906" w:rsidR="00065B39" w:rsidRPr="00DA36E6" w:rsidRDefault="00065B39" w:rsidP="00065B39">
            <w:pPr>
              <w:rPr>
                <w:noProof/>
                <w:color w:val="000000"/>
                <w:sz w:val="20"/>
                <w:lang w:val="nb-NO"/>
              </w:rPr>
            </w:pPr>
          </w:p>
        </w:tc>
        <w:tc>
          <w:tcPr>
            <w:tcW w:w="2973" w:type="dxa"/>
            <w:tcMar>
              <w:left w:w="67" w:type="dxa"/>
              <w:right w:w="67" w:type="dxa"/>
            </w:tcMar>
          </w:tcPr>
          <w:p w14:paraId="0C9439E0" w14:textId="0375758B" w:rsidR="00065B39" w:rsidRPr="00DA36E6" w:rsidRDefault="00065B39" w:rsidP="00065B39">
            <w:pPr>
              <w:rPr>
                <w:noProof/>
                <w:color w:val="000000"/>
                <w:sz w:val="20"/>
                <w:lang w:val="nb-NO"/>
              </w:rPr>
            </w:pPr>
            <w:r w:rsidRPr="00DA36E6">
              <w:rPr>
                <w:noProof/>
                <w:color w:val="000000"/>
                <w:sz w:val="20"/>
                <w:lang w:val="nb-NO"/>
              </w:rPr>
              <w:t>Tumorlysesyndrom</w:t>
            </w:r>
            <w:r w:rsidRPr="00DA36E6">
              <w:rPr>
                <w:noProof/>
                <w:color w:val="000000"/>
                <w:sz w:val="20"/>
                <w:vertAlign w:val="superscript"/>
                <w:lang w:val="nb-NO"/>
              </w:rPr>
              <w:t>*</w:t>
            </w:r>
          </w:p>
        </w:tc>
        <w:tc>
          <w:tcPr>
            <w:tcW w:w="1134" w:type="dxa"/>
            <w:tcMar>
              <w:left w:w="67" w:type="dxa"/>
              <w:right w:w="67" w:type="dxa"/>
            </w:tcMar>
          </w:tcPr>
          <w:p w14:paraId="2F058C4F" w14:textId="77777777" w:rsidR="00065B39" w:rsidRPr="00DA36E6" w:rsidRDefault="00065B39" w:rsidP="00065B39">
            <w:pPr>
              <w:jc w:val="center"/>
              <w:rPr>
                <w:noProof/>
                <w:color w:val="000000"/>
                <w:sz w:val="20"/>
                <w:lang w:val="nb-NO"/>
              </w:rPr>
            </w:pPr>
            <w:r w:rsidRPr="00DA36E6">
              <w:rPr>
                <w:noProof/>
                <w:color w:val="000000"/>
                <w:sz w:val="20"/>
                <w:lang w:val="nb-NO"/>
              </w:rPr>
              <w:t>3</w:t>
            </w:r>
          </w:p>
        </w:tc>
        <w:tc>
          <w:tcPr>
            <w:tcW w:w="1171" w:type="dxa"/>
            <w:tcMar>
              <w:left w:w="67" w:type="dxa"/>
              <w:right w:w="67" w:type="dxa"/>
            </w:tcMar>
          </w:tcPr>
          <w:p w14:paraId="02E47457" w14:textId="77777777" w:rsidR="00065B39" w:rsidRPr="00DA36E6" w:rsidRDefault="00065B39" w:rsidP="00065B39">
            <w:pPr>
              <w:jc w:val="center"/>
              <w:rPr>
                <w:noProof/>
                <w:color w:val="000000"/>
                <w:sz w:val="20"/>
                <w:lang w:val="nb-NO"/>
              </w:rPr>
            </w:pPr>
            <w:r w:rsidRPr="00DA36E6">
              <w:rPr>
                <w:noProof/>
                <w:color w:val="000000"/>
                <w:sz w:val="20"/>
                <w:lang w:val="nb-NO"/>
              </w:rPr>
              <w:t>3</w:t>
            </w:r>
          </w:p>
        </w:tc>
      </w:tr>
      <w:tr w:rsidR="00065B39" w:rsidRPr="00DA36E6" w14:paraId="697A2B7A" w14:textId="77777777" w:rsidTr="00FC09F9">
        <w:trPr>
          <w:cantSplit/>
        </w:trPr>
        <w:tc>
          <w:tcPr>
            <w:tcW w:w="2270" w:type="dxa"/>
            <w:vMerge w:val="restart"/>
            <w:tcMar>
              <w:left w:w="67" w:type="dxa"/>
              <w:right w:w="67" w:type="dxa"/>
            </w:tcMar>
          </w:tcPr>
          <w:p w14:paraId="45204771" w14:textId="77777777" w:rsidR="00065B39" w:rsidRPr="00DA36E6" w:rsidRDefault="00065B39" w:rsidP="00065B39">
            <w:pPr>
              <w:rPr>
                <w:noProof/>
                <w:color w:val="000000"/>
                <w:sz w:val="20"/>
                <w:lang w:val="nb-NO"/>
              </w:rPr>
            </w:pPr>
            <w:r w:rsidRPr="00DA36E6">
              <w:rPr>
                <w:noProof/>
                <w:color w:val="000000"/>
                <w:sz w:val="20"/>
                <w:lang w:val="nb-NO"/>
              </w:rPr>
              <w:t>Nevrologiske sykdommer</w:t>
            </w:r>
          </w:p>
        </w:tc>
        <w:tc>
          <w:tcPr>
            <w:tcW w:w="1705" w:type="dxa"/>
            <w:vMerge w:val="restart"/>
          </w:tcPr>
          <w:p w14:paraId="2EF3D03F" w14:textId="2F12F803" w:rsidR="00065B39" w:rsidRPr="00DA36E6" w:rsidRDefault="00065B39" w:rsidP="00065B39">
            <w:pPr>
              <w:rPr>
                <w:noProof/>
                <w:color w:val="000000"/>
                <w:sz w:val="20"/>
                <w:lang w:val="nb-NO"/>
              </w:rPr>
            </w:pPr>
            <w:r w:rsidRPr="00DA36E6">
              <w:rPr>
                <w:noProof/>
                <w:color w:val="000000"/>
                <w:sz w:val="20"/>
                <w:lang w:val="nb-NO"/>
              </w:rPr>
              <w:t>Svært vanlige</w:t>
            </w:r>
          </w:p>
        </w:tc>
        <w:tc>
          <w:tcPr>
            <w:tcW w:w="2973" w:type="dxa"/>
            <w:tcMar>
              <w:left w:w="67" w:type="dxa"/>
              <w:right w:w="67" w:type="dxa"/>
            </w:tcMar>
          </w:tcPr>
          <w:p w14:paraId="0261862F" w14:textId="13EABA25" w:rsidR="00065B39" w:rsidRPr="00DA36E6" w:rsidRDefault="00065B39" w:rsidP="00065B39">
            <w:pPr>
              <w:rPr>
                <w:noProof/>
                <w:color w:val="000000"/>
                <w:sz w:val="20"/>
                <w:lang w:val="nb-NO"/>
              </w:rPr>
            </w:pPr>
            <w:r w:rsidRPr="00DA36E6">
              <w:rPr>
                <w:noProof/>
                <w:color w:val="000000"/>
                <w:sz w:val="20"/>
                <w:lang w:val="nb-NO"/>
              </w:rPr>
              <w:t>Perifer nevropati</w:t>
            </w:r>
            <w:r w:rsidRPr="00DA36E6">
              <w:rPr>
                <w:noProof/>
                <w:color w:val="000000"/>
                <w:sz w:val="20"/>
                <w:vertAlign w:val="superscript"/>
                <w:lang w:val="nb-NO"/>
              </w:rPr>
              <w:t>*</w:t>
            </w:r>
          </w:p>
        </w:tc>
        <w:tc>
          <w:tcPr>
            <w:tcW w:w="1134" w:type="dxa"/>
            <w:tcMar>
              <w:left w:w="67" w:type="dxa"/>
              <w:right w:w="67" w:type="dxa"/>
            </w:tcMar>
          </w:tcPr>
          <w:p w14:paraId="35674CE7" w14:textId="77777777" w:rsidR="00065B39" w:rsidRPr="00DA36E6" w:rsidRDefault="00065B39" w:rsidP="00065B39">
            <w:pPr>
              <w:jc w:val="center"/>
              <w:rPr>
                <w:noProof/>
                <w:color w:val="000000"/>
                <w:sz w:val="20"/>
                <w:lang w:val="nb-NO"/>
              </w:rPr>
            </w:pPr>
            <w:r w:rsidRPr="00DA36E6">
              <w:rPr>
                <w:noProof/>
                <w:color w:val="000000"/>
                <w:sz w:val="20"/>
                <w:lang w:val="nb-NO"/>
              </w:rPr>
              <w:t>35</w:t>
            </w:r>
          </w:p>
        </w:tc>
        <w:tc>
          <w:tcPr>
            <w:tcW w:w="1171" w:type="dxa"/>
            <w:tcMar>
              <w:left w:w="67" w:type="dxa"/>
              <w:right w:w="67" w:type="dxa"/>
            </w:tcMar>
          </w:tcPr>
          <w:p w14:paraId="56FE0106" w14:textId="77777777" w:rsidR="00065B39" w:rsidRPr="00DA36E6" w:rsidRDefault="00065B39" w:rsidP="00065B39">
            <w:pPr>
              <w:jc w:val="center"/>
              <w:rPr>
                <w:noProof/>
                <w:color w:val="000000"/>
                <w:sz w:val="20"/>
                <w:lang w:val="nb-NO"/>
              </w:rPr>
            </w:pPr>
            <w:r w:rsidRPr="00DA36E6">
              <w:rPr>
                <w:noProof/>
                <w:color w:val="000000"/>
                <w:sz w:val="20"/>
                <w:lang w:val="nb-NO"/>
              </w:rPr>
              <w:t>3</w:t>
            </w:r>
          </w:p>
        </w:tc>
      </w:tr>
      <w:tr w:rsidR="00065B39" w:rsidRPr="00DA36E6" w14:paraId="0A91CB9F" w14:textId="77777777" w:rsidTr="00FC09F9">
        <w:trPr>
          <w:cantSplit/>
        </w:trPr>
        <w:tc>
          <w:tcPr>
            <w:tcW w:w="2270" w:type="dxa"/>
            <w:vMerge/>
            <w:tcMar>
              <w:left w:w="67" w:type="dxa"/>
              <w:right w:w="67" w:type="dxa"/>
            </w:tcMar>
          </w:tcPr>
          <w:p w14:paraId="0EE2E188" w14:textId="77777777" w:rsidR="00065B39" w:rsidRPr="00DA36E6" w:rsidRDefault="00065B39" w:rsidP="00065B39">
            <w:pPr>
              <w:rPr>
                <w:noProof/>
                <w:color w:val="000000"/>
                <w:sz w:val="20"/>
                <w:lang w:val="nb-NO"/>
              </w:rPr>
            </w:pPr>
          </w:p>
        </w:tc>
        <w:tc>
          <w:tcPr>
            <w:tcW w:w="1705" w:type="dxa"/>
            <w:vMerge/>
          </w:tcPr>
          <w:p w14:paraId="6DA8D93B" w14:textId="25E89D81" w:rsidR="00065B39" w:rsidRPr="00DA36E6" w:rsidRDefault="00065B39" w:rsidP="00065B39">
            <w:pPr>
              <w:rPr>
                <w:noProof/>
                <w:color w:val="000000"/>
                <w:sz w:val="20"/>
                <w:lang w:val="nb-NO"/>
              </w:rPr>
            </w:pPr>
          </w:p>
        </w:tc>
        <w:tc>
          <w:tcPr>
            <w:tcW w:w="2973" w:type="dxa"/>
            <w:tcMar>
              <w:left w:w="67" w:type="dxa"/>
              <w:right w:w="67" w:type="dxa"/>
            </w:tcMar>
          </w:tcPr>
          <w:p w14:paraId="30F2DBB3" w14:textId="542A165D" w:rsidR="00065B39" w:rsidRPr="00DA36E6" w:rsidRDefault="00065B39" w:rsidP="00065B39">
            <w:pPr>
              <w:rPr>
                <w:noProof/>
                <w:color w:val="000000"/>
                <w:sz w:val="20"/>
                <w:lang w:val="nb-NO"/>
              </w:rPr>
            </w:pPr>
            <w:r w:rsidRPr="00DA36E6">
              <w:rPr>
                <w:noProof/>
                <w:color w:val="000000"/>
                <w:sz w:val="20"/>
                <w:lang w:val="nb-NO"/>
              </w:rPr>
              <w:t>Hodepine</w:t>
            </w:r>
          </w:p>
        </w:tc>
        <w:tc>
          <w:tcPr>
            <w:tcW w:w="1134" w:type="dxa"/>
            <w:tcMar>
              <w:left w:w="67" w:type="dxa"/>
              <w:right w:w="67" w:type="dxa"/>
            </w:tcMar>
          </w:tcPr>
          <w:p w14:paraId="791560FE" w14:textId="77777777" w:rsidR="00065B39" w:rsidRPr="00DA36E6" w:rsidRDefault="00065B39" w:rsidP="00065B39">
            <w:pPr>
              <w:jc w:val="center"/>
              <w:rPr>
                <w:noProof/>
                <w:color w:val="000000"/>
                <w:sz w:val="20"/>
                <w:lang w:val="nb-NO"/>
              </w:rPr>
            </w:pPr>
            <w:r w:rsidRPr="00DA36E6">
              <w:rPr>
                <w:noProof/>
                <w:color w:val="000000"/>
                <w:sz w:val="20"/>
                <w:lang w:val="nb-NO"/>
              </w:rPr>
              <w:t>11</w:t>
            </w:r>
          </w:p>
        </w:tc>
        <w:tc>
          <w:tcPr>
            <w:tcW w:w="1171" w:type="dxa"/>
            <w:tcMar>
              <w:left w:w="67" w:type="dxa"/>
              <w:right w:w="67" w:type="dxa"/>
            </w:tcMar>
          </w:tcPr>
          <w:p w14:paraId="4436EF94" w14:textId="77777777" w:rsidR="00065B39" w:rsidRPr="00DA36E6" w:rsidRDefault="00065B39" w:rsidP="00065B39">
            <w:pPr>
              <w:jc w:val="center"/>
              <w:rPr>
                <w:noProof/>
                <w:color w:val="000000"/>
                <w:sz w:val="20"/>
                <w:lang w:val="nb-NO"/>
              </w:rPr>
            </w:pPr>
            <w:r w:rsidRPr="00DA36E6">
              <w:rPr>
                <w:noProof/>
                <w:color w:val="000000"/>
                <w:sz w:val="20"/>
                <w:lang w:val="nb-NO"/>
              </w:rPr>
              <w:t>1</w:t>
            </w:r>
          </w:p>
        </w:tc>
      </w:tr>
      <w:tr w:rsidR="00065B39" w:rsidRPr="00DA36E6" w14:paraId="240032A5" w14:textId="77777777" w:rsidTr="00DE236F">
        <w:trPr>
          <w:cantSplit/>
        </w:trPr>
        <w:tc>
          <w:tcPr>
            <w:tcW w:w="2270" w:type="dxa"/>
            <w:vMerge/>
            <w:tcMar>
              <w:left w:w="67" w:type="dxa"/>
              <w:right w:w="67" w:type="dxa"/>
            </w:tcMar>
          </w:tcPr>
          <w:p w14:paraId="163D57D9" w14:textId="77777777" w:rsidR="00065B39" w:rsidRPr="00DA36E6" w:rsidRDefault="00065B39" w:rsidP="00065B39">
            <w:pPr>
              <w:rPr>
                <w:noProof/>
                <w:color w:val="000000"/>
                <w:sz w:val="20"/>
                <w:lang w:val="nb-NO"/>
              </w:rPr>
            </w:pPr>
          </w:p>
        </w:tc>
        <w:tc>
          <w:tcPr>
            <w:tcW w:w="1705" w:type="dxa"/>
          </w:tcPr>
          <w:p w14:paraId="575CD164" w14:textId="3E881583" w:rsidR="00065B39" w:rsidRPr="00DA36E6" w:rsidRDefault="00065B39" w:rsidP="00065B39">
            <w:pPr>
              <w:rPr>
                <w:noProof/>
                <w:color w:val="000000"/>
                <w:sz w:val="20"/>
                <w:lang w:val="nb-NO"/>
              </w:rPr>
            </w:pPr>
            <w:r w:rsidRPr="00DA36E6">
              <w:rPr>
                <w:noProof/>
                <w:color w:val="000000"/>
                <w:sz w:val="20"/>
                <w:lang w:val="nb-NO"/>
              </w:rPr>
              <w:t>Vanlige</w:t>
            </w:r>
          </w:p>
        </w:tc>
        <w:tc>
          <w:tcPr>
            <w:tcW w:w="2973" w:type="dxa"/>
            <w:tcMar>
              <w:left w:w="67" w:type="dxa"/>
              <w:right w:w="67" w:type="dxa"/>
            </w:tcMar>
          </w:tcPr>
          <w:p w14:paraId="4A5FE571" w14:textId="665EA13F" w:rsidR="00065B39" w:rsidRPr="00DA36E6" w:rsidRDefault="00065B39" w:rsidP="00065B39">
            <w:pPr>
              <w:rPr>
                <w:noProof/>
                <w:color w:val="000000"/>
                <w:sz w:val="20"/>
                <w:lang w:val="nb-NO"/>
              </w:rPr>
            </w:pPr>
            <w:r w:rsidRPr="00DA36E6">
              <w:rPr>
                <w:noProof/>
                <w:color w:val="000000"/>
                <w:sz w:val="20"/>
                <w:lang w:val="nb-NO"/>
              </w:rPr>
              <w:t>Svimmelhet</w:t>
            </w:r>
          </w:p>
        </w:tc>
        <w:tc>
          <w:tcPr>
            <w:tcW w:w="1134" w:type="dxa"/>
            <w:tcMar>
              <w:left w:w="67" w:type="dxa"/>
              <w:right w:w="67" w:type="dxa"/>
            </w:tcMar>
          </w:tcPr>
          <w:p w14:paraId="6B93E270" w14:textId="77777777" w:rsidR="00065B39" w:rsidRPr="00DA36E6" w:rsidRDefault="00065B39" w:rsidP="00065B39">
            <w:pPr>
              <w:jc w:val="center"/>
              <w:rPr>
                <w:noProof/>
                <w:color w:val="000000"/>
                <w:sz w:val="20"/>
                <w:lang w:val="nb-NO"/>
              </w:rPr>
            </w:pPr>
            <w:r w:rsidRPr="00DA36E6">
              <w:rPr>
                <w:noProof/>
                <w:color w:val="000000"/>
                <w:sz w:val="20"/>
                <w:lang w:val="nb-NO"/>
              </w:rPr>
              <w:t>6</w:t>
            </w:r>
          </w:p>
        </w:tc>
        <w:tc>
          <w:tcPr>
            <w:tcW w:w="1171" w:type="dxa"/>
            <w:tcMar>
              <w:left w:w="67" w:type="dxa"/>
              <w:right w:w="67" w:type="dxa"/>
            </w:tcMar>
          </w:tcPr>
          <w:p w14:paraId="2362E537" w14:textId="77777777" w:rsidR="00065B39" w:rsidRPr="00DA36E6" w:rsidRDefault="00065B39" w:rsidP="00065B39">
            <w:pPr>
              <w:jc w:val="center"/>
              <w:rPr>
                <w:noProof/>
                <w:color w:val="000000"/>
                <w:sz w:val="20"/>
                <w:lang w:val="nb-NO"/>
              </w:rPr>
            </w:pPr>
            <w:r w:rsidRPr="00DA36E6">
              <w:rPr>
                <w:noProof/>
                <w:color w:val="000000"/>
                <w:sz w:val="20"/>
                <w:lang w:val="nb-NO"/>
              </w:rPr>
              <w:t>&lt; 1</w:t>
            </w:r>
          </w:p>
        </w:tc>
      </w:tr>
      <w:tr w:rsidR="00065B39" w:rsidRPr="00DA36E6" w14:paraId="48209709" w14:textId="77777777" w:rsidTr="00DE236F">
        <w:trPr>
          <w:cantSplit/>
        </w:trPr>
        <w:tc>
          <w:tcPr>
            <w:tcW w:w="2270" w:type="dxa"/>
            <w:vMerge/>
            <w:tcMar>
              <w:left w:w="67" w:type="dxa"/>
              <w:right w:w="67" w:type="dxa"/>
            </w:tcMar>
          </w:tcPr>
          <w:p w14:paraId="36A3983E" w14:textId="77777777" w:rsidR="00065B39" w:rsidRPr="00DA36E6" w:rsidRDefault="00065B39" w:rsidP="00065B39">
            <w:pPr>
              <w:rPr>
                <w:noProof/>
                <w:color w:val="000000"/>
                <w:sz w:val="20"/>
                <w:lang w:val="nb-NO"/>
              </w:rPr>
            </w:pPr>
          </w:p>
        </w:tc>
        <w:tc>
          <w:tcPr>
            <w:tcW w:w="1705" w:type="dxa"/>
          </w:tcPr>
          <w:p w14:paraId="62BBBA26" w14:textId="05AE0A3A" w:rsidR="00065B39" w:rsidRPr="00DA36E6" w:rsidRDefault="00065B39" w:rsidP="00065B39">
            <w:pPr>
              <w:rPr>
                <w:noProof/>
                <w:color w:val="000000"/>
                <w:sz w:val="20"/>
                <w:lang w:val="nb-NO"/>
              </w:rPr>
            </w:pPr>
            <w:r w:rsidRPr="00DA36E6">
              <w:rPr>
                <w:noProof/>
                <w:color w:val="000000"/>
                <w:sz w:val="20"/>
                <w:lang w:val="nb-NO"/>
              </w:rPr>
              <w:t>Mindre vanlige</w:t>
            </w:r>
          </w:p>
        </w:tc>
        <w:tc>
          <w:tcPr>
            <w:tcW w:w="2973" w:type="dxa"/>
            <w:tcMar>
              <w:left w:w="67" w:type="dxa"/>
              <w:right w:w="67" w:type="dxa"/>
            </w:tcMar>
          </w:tcPr>
          <w:p w14:paraId="3D14541F" w14:textId="06C8DC65" w:rsidR="00065B39" w:rsidRPr="00DA36E6" w:rsidRDefault="00065B39" w:rsidP="00065B39">
            <w:pPr>
              <w:rPr>
                <w:noProof/>
                <w:color w:val="000000"/>
                <w:sz w:val="20"/>
                <w:lang w:val="nb-NO"/>
              </w:rPr>
            </w:pPr>
            <w:r w:rsidRPr="00DA36E6">
              <w:rPr>
                <w:noProof/>
                <w:color w:val="000000"/>
                <w:sz w:val="20"/>
                <w:lang w:val="nb-NO"/>
              </w:rPr>
              <w:t>Transitorisk iskemisk attakk</w:t>
            </w:r>
          </w:p>
        </w:tc>
        <w:tc>
          <w:tcPr>
            <w:tcW w:w="1134" w:type="dxa"/>
            <w:tcMar>
              <w:left w:w="67" w:type="dxa"/>
              <w:right w:w="67" w:type="dxa"/>
            </w:tcMar>
          </w:tcPr>
          <w:p w14:paraId="2B233AEC" w14:textId="77777777" w:rsidR="00065B39" w:rsidRPr="00DA36E6" w:rsidRDefault="00065B39" w:rsidP="00065B39">
            <w:pPr>
              <w:jc w:val="center"/>
              <w:rPr>
                <w:noProof/>
                <w:color w:val="000000"/>
                <w:sz w:val="20"/>
                <w:lang w:val="nb-NO"/>
              </w:rPr>
            </w:pPr>
            <w:r w:rsidRPr="00DA36E6">
              <w:rPr>
                <w:noProof/>
                <w:color w:val="000000"/>
                <w:sz w:val="20"/>
                <w:lang w:val="nb-NO"/>
              </w:rPr>
              <w:t>1</w:t>
            </w:r>
          </w:p>
        </w:tc>
        <w:tc>
          <w:tcPr>
            <w:tcW w:w="1171" w:type="dxa"/>
            <w:tcMar>
              <w:left w:w="67" w:type="dxa"/>
              <w:right w:w="67" w:type="dxa"/>
            </w:tcMar>
          </w:tcPr>
          <w:p w14:paraId="01983B1E" w14:textId="77777777" w:rsidR="00065B39" w:rsidRPr="00DA36E6" w:rsidRDefault="00065B39" w:rsidP="00065B39">
            <w:pPr>
              <w:jc w:val="center"/>
              <w:rPr>
                <w:noProof/>
                <w:color w:val="000000"/>
                <w:sz w:val="20"/>
                <w:lang w:val="nb-NO"/>
              </w:rPr>
            </w:pPr>
            <w:r w:rsidRPr="00DA36E6">
              <w:rPr>
                <w:noProof/>
                <w:color w:val="000000"/>
                <w:sz w:val="20"/>
                <w:lang w:val="nb-NO"/>
              </w:rPr>
              <w:t>0</w:t>
            </w:r>
          </w:p>
        </w:tc>
      </w:tr>
      <w:tr w:rsidR="00065B39" w:rsidRPr="00DA36E6" w14:paraId="4886A39F" w14:textId="77777777" w:rsidTr="0044600B">
        <w:trPr>
          <w:cantSplit/>
        </w:trPr>
        <w:tc>
          <w:tcPr>
            <w:tcW w:w="2270" w:type="dxa"/>
            <w:vMerge w:val="restart"/>
            <w:tcMar>
              <w:left w:w="67" w:type="dxa"/>
              <w:right w:w="67" w:type="dxa"/>
            </w:tcMar>
          </w:tcPr>
          <w:p w14:paraId="22D847E3" w14:textId="77777777" w:rsidR="00065B39" w:rsidRPr="00DA36E6" w:rsidRDefault="00065B39" w:rsidP="00065B39">
            <w:pPr>
              <w:rPr>
                <w:noProof/>
                <w:color w:val="000000"/>
                <w:sz w:val="20"/>
                <w:lang w:val="nb-NO"/>
              </w:rPr>
            </w:pPr>
            <w:r w:rsidRPr="00DA36E6">
              <w:rPr>
                <w:noProof/>
                <w:color w:val="000000"/>
                <w:sz w:val="20"/>
                <w:lang w:val="nb-NO"/>
              </w:rPr>
              <w:t>Øyesykdommer</w:t>
            </w:r>
          </w:p>
        </w:tc>
        <w:tc>
          <w:tcPr>
            <w:tcW w:w="1705" w:type="dxa"/>
            <w:vMerge w:val="restart"/>
          </w:tcPr>
          <w:p w14:paraId="76F11C46" w14:textId="77777777" w:rsidR="00065B39" w:rsidRPr="00DA36E6" w:rsidRDefault="00065B39" w:rsidP="00065B39">
            <w:pPr>
              <w:rPr>
                <w:noProof/>
                <w:color w:val="000000"/>
                <w:sz w:val="20"/>
                <w:lang w:val="nb-NO"/>
              </w:rPr>
            </w:pPr>
            <w:r w:rsidRPr="00DA36E6">
              <w:rPr>
                <w:noProof/>
                <w:color w:val="000000"/>
                <w:sz w:val="20"/>
                <w:lang w:val="nb-NO"/>
              </w:rPr>
              <w:t>Mindre vanlige</w:t>
            </w:r>
          </w:p>
          <w:p w14:paraId="64631C52" w14:textId="27E3970A" w:rsidR="00065B39" w:rsidRPr="00DA36E6" w:rsidRDefault="00065B39" w:rsidP="00065B39">
            <w:pPr>
              <w:rPr>
                <w:noProof/>
                <w:color w:val="000000"/>
                <w:sz w:val="20"/>
                <w:lang w:val="nb-NO"/>
              </w:rPr>
            </w:pPr>
          </w:p>
        </w:tc>
        <w:tc>
          <w:tcPr>
            <w:tcW w:w="2973" w:type="dxa"/>
            <w:tcMar>
              <w:left w:w="67" w:type="dxa"/>
              <w:right w:w="67" w:type="dxa"/>
            </w:tcMar>
          </w:tcPr>
          <w:p w14:paraId="5E4A9512" w14:textId="201518BF" w:rsidR="00065B39" w:rsidRPr="00DA36E6" w:rsidRDefault="00065B39" w:rsidP="00065B39">
            <w:pPr>
              <w:rPr>
                <w:noProof/>
                <w:color w:val="000000"/>
                <w:sz w:val="20"/>
                <w:lang w:val="nb-NO"/>
              </w:rPr>
            </w:pPr>
            <w:r w:rsidRPr="00DA36E6">
              <w:rPr>
                <w:noProof/>
                <w:color w:val="000000"/>
                <w:sz w:val="20"/>
                <w:lang w:val="nb-NO"/>
              </w:rPr>
              <w:t>Tåkesyn</w:t>
            </w:r>
          </w:p>
        </w:tc>
        <w:tc>
          <w:tcPr>
            <w:tcW w:w="1134" w:type="dxa"/>
            <w:tcMar>
              <w:left w:w="67" w:type="dxa"/>
              <w:right w:w="67" w:type="dxa"/>
            </w:tcMar>
          </w:tcPr>
          <w:p w14:paraId="066062A4" w14:textId="77777777" w:rsidR="00065B39" w:rsidRPr="00DA36E6" w:rsidRDefault="00065B39" w:rsidP="00065B39">
            <w:pPr>
              <w:jc w:val="center"/>
              <w:rPr>
                <w:noProof/>
                <w:color w:val="000000"/>
                <w:sz w:val="20"/>
                <w:lang w:val="nb-NO"/>
              </w:rPr>
            </w:pPr>
            <w:r w:rsidRPr="00DA36E6">
              <w:rPr>
                <w:noProof/>
                <w:color w:val="000000"/>
                <w:sz w:val="20"/>
                <w:lang w:val="nb-NO"/>
              </w:rPr>
              <w:t>1</w:t>
            </w:r>
          </w:p>
        </w:tc>
        <w:tc>
          <w:tcPr>
            <w:tcW w:w="1171" w:type="dxa"/>
            <w:tcMar>
              <w:left w:w="67" w:type="dxa"/>
              <w:right w:w="67" w:type="dxa"/>
            </w:tcMar>
          </w:tcPr>
          <w:p w14:paraId="3AB4E374" w14:textId="77777777" w:rsidR="00065B39" w:rsidRPr="00DA36E6" w:rsidRDefault="00065B39" w:rsidP="00065B39">
            <w:pPr>
              <w:jc w:val="center"/>
              <w:rPr>
                <w:noProof/>
                <w:color w:val="000000"/>
                <w:sz w:val="20"/>
                <w:lang w:val="nb-NO"/>
              </w:rPr>
            </w:pPr>
            <w:r w:rsidRPr="00DA36E6">
              <w:rPr>
                <w:noProof/>
                <w:color w:val="000000"/>
                <w:sz w:val="20"/>
                <w:lang w:val="nb-NO"/>
              </w:rPr>
              <w:t>0</w:t>
            </w:r>
          </w:p>
        </w:tc>
      </w:tr>
      <w:tr w:rsidR="00065B39" w:rsidRPr="00DA36E6" w14:paraId="232F9318" w14:textId="77777777" w:rsidTr="0044600B">
        <w:trPr>
          <w:cantSplit/>
        </w:trPr>
        <w:tc>
          <w:tcPr>
            <w:tcW w:w="2270" w:type="dxa"/>
            <w:vMerge/>
            <w:tcMar>
              <w:left w:w="67" w:type="dxa"/>
              <w:right w:w="67" w:type="dxa"/>
            </w:tcMar>
          </w:tcPr>
          <w:p w14:paraId="703FD35D" w14:textId="77777777" w:rsidR="00065B39" w:rsidRPr="00DA36E6" w:rsidRDefault="00065B39" w:rsidP="00065B39">
            <w:pPr>
              <w:rPr>
                <w:noProof/>
                <w:color w:val="000000"/>
                <w:sz w:val="20"/>
                <w:lang w:val="nb-NO"/>
              </w:rPr>
            </w:pPr>
          </w:p>
        </w:tc>
        <w:tc>
          <w:tcPr>
            <w:tcW w:w="1705" w:type="dxa"/>
            <w:vMerge/>
          </w:tcPr>
          <w:p w14:paraId="79131D19" w14:textId="41FD2372" w:rsidR="00065B39" w:rsidRPr="00DA36E6" w:rsidRDefault="00065B39" w:rsidP="00065B39">
            <w:pPr>
              <w:rPr>
                <w:noProof/>
                <w:color w:val="000000"/>
                <w:sz w:val="20"/>
                <w:lang w:val="nb-NO"/>
              </w:rPr>
            </w:pPr>
          </w:p>
        </w:tc>
        <w:tc>
          <w:tcPr>
            <w:tcW w:w="2973" w:type="dxa"/>
            <w:tcMar>
              <w:left w:w="67" w:type="dxa"/>
              <w:right w:w="67" w:type="dxa"/>
            </w:tcMar>
          </w:tcPr>
          <w:p w14:paraId="5B9C975C" w14:textId="3487476D" w:rsidR="00FE165E" w:rsidRPr="00DA36E6" w:rsidRDefault="00065B39" w:rsidP="00065B39">
            <w:pPr>
              <w:rPr>
                <w:noProof/>
                <w:color w:val="000000"/>
                <w:sz w:val="20"/>
                <w:lang w:val="nb-NO"/>
              </w:rPr>
            </w:pPr>
            <w:r w:rsidRPr="00DA36E6">
              <w:rPr>
                <w:noProof/>
                <w:color w:val="000000"/>
                <w:sz w:val="20"/>
                <w:lang w:val="nb-NO"/>
              </w:rPr>
              <w:t>Øyeblødning</w:t>
            </w:r>
          </w:p>
        </w:tc>
        <w:tc>
          <w:tcPr>
            <w:tcW w:w="1134" w:type="dxa"/>
            <w:tcMar>
              <w:left w:w="67" w:type="dxa"/>
              <w:right w:w="67" w:type="dxa"/>
            </w:tcMar>
          </w:tcPr>
          <w:p w14:paraId="1E62F3F9" w14:textId="57D67142" w:rsidR="00FE165E" w:rsidRPr="00DA36E6" w:rsidRDefault="00065B39" w:rsidP="00E3678E">
            <w:pPr>
              <w:jc w:val="center"/>
              <w:rPr>
                <w:noProof/>
                <w:color w:val="000000"/>
                <w:sz w:val="20"/>
                <w:lang w:val="nb-NO"/>
              </w:rPr>
            </w:pPr>
            <w:r w:rsidRPr="00DA36E6">
              <w:rPr>
                <w:noProof/>
                <w:color w:val="000000"/>
                <w:sz w:val="20"/>
                <w:lang w:val="nb-NO"/>
              </w:rPr>
              <w:t>&lt; 1</w:t>
            </w:r>
          </w:p>
        </w:tc>
        <w:tc>
          <w:tcPr>
            <w:tcW w:w="1171" w:type="dxa"/>
            <w:tcMar>
              <w:left w:w="67" w:type="dxa"/>
              <w:right w:w="67" w:type="dxa"/>
            </w:tcMar>
          </w:tcPr>
          <w:p w14:paraId="5536678E" w14:textId="423002C8" w:rsidR="00FE165E" w:rsidRPr="00DA36E6" w:rsidRDefault="00065B39" w:rsidP="00E3678E">
            <w:pPr>
              <w:jc w:val="center"/>
              <w:rPr>
                <w:noProof/>
                <w:color w:val="000000"/>
                <w:sz w:val="20"/>
                <w:lang w:val="nb-NO"/>
              </w:rPr>
            </w:pPr>
            <w:r w:rsidRPr="00DA36E6">
              <w:rPr>
                <w:noProof/>
                <w:color w:val="000000"/>
                <w:sz w:val="20"/>
                <w:lang w:val="nb-NO"/>
              </w:rPr>
              <w:t>0</w:t>
            </w:r>
          </w:p>
        </w:tc>
      </w:tr>
      <w:tr w:rsidR="00065B39" w:rsidRPr="00DA36E6" w14:paraId="789C70E0" w14:textId="77777777" w:rsidTr="00BC1E5F">
        <w:trPr>
          <w:cantSplit/>
        </w:trPr>
        <w:tc>
          <w:tcPr>
            <w:tcW w:w="2270" w:type="dxa"/>
            <w:vMerge w:val="restart"/>
            <w:tcMar>
              <w:left w:w="67" w:type="dxa"/>
              <w:right w:w="67" w:type="dxa"/>
            </w:tcMar>
          </w:tcPr>
          <w:p w14:paraId="7B804177" w14:textId="77777777" w:rsidR="00065B39" w:rsidRPr="00DA36E6" w:rsidRDefault="00065B39" w:rsidP="00065B39">
            <w:pPr>
              <w:rPr>
                <w:noProof/>
                <w:color w:val="000000"/>
                <w:sz w:val="20"/>
                <w:lang w:val="nb-NO"/>
              </w:rPr>
            </w:pPr>
            <w:r w:rsidRPr="00DA36E6">
              <w:rPr>
                <w:noProof/>
                <w:color w:val="000000"/>
                <w:sz w:val="20"/>
                <w:lang w:val="nb-NO"/>
              </w:rPr>
              <w:t>Hjertesykdommer</w:t>
            </w:r>
          </w:p>
        </w:tc>
        <w:tc>
          <w:tcPr>
            <w:tcW w:w="1705" w:type="dxa"/>
            <w:vMerge w:val="restart"/>
          </w:tcPr>
          <w:p w14:paraId="462A8211" w14:textId="33C80FA8" w:rsidR="00065B39" w:rsidRPr="00DA36E6" w:rsidRDefault="00065B39" w:rsidP="00065B39">
            <w:pPr>
              <w:rPr>
                <w:noProof/>
                <w:color w:val="000000"/>
                <w:sz w:val="20"/>
                <w:lang w:val="nb-NO"/>
              </w:rPr>
            </w:pPr>
            <w:r w:rsidRPr="00DA36E6">
              <w:rPr>
                <w:noProof/>
                <w:color w:val="000000"/>
                <w:sz w:val="20"/>
                <w:lang w:val="nb-NO"/>
              </w:rPr>
              <w:t>Vanlige</w:t>
            </w:r>
          </w:p>
        </w:tc>
        <w:tc>
          <w:tcPr>
            <w:tcW w:w="2973" w:type="dxa"/>
            <w:tcMar>
              <w:left w:w="67" w:type="dxa"/>
              <w:right w:w="67" w:type="dxa"/>
            </w:tcMar>
          </w:tcPr>
          <w:p w14:paraId="025C5EF5" w14:textId="4B318790" w:rsidR="00065B39" w:rsidRPr="00DA36E6" w:rsidRDefault="00065B39" w:rsidP="00065B39">
            <w:pPr>
              <w:rPr>
                <w:noProof/>
                <w:color w:val="000000"/>
                <w:sz w:val="20"/>
                <w:lang w:val="nb-NO"/>
              </w:rPr>
            </w:pPr>
            <w:r w:rsidRPr="00DA36E6">
              <w:rPr>
                <w:noProof/>
                <w:color w:val="000000"/>
                <w:sz w:val="20"/>
                <w:lang w:val="nb-NO"/>
              </w:rPr>
              <w:t>Atrieflimmer</w:t>
            </w:r>
          </w:p>
        </w:tc>
        <w:tc>
          <w:tcPr>
            <w:tcW w:w="1134" w:type="dxa"/>
            <w:tcMar>
              <w:left w:w="67" w:type="dxa"/>
              <w:right w:w="67" w:type="dxa"/>
            </w:tcMar>
          </w:tcPr>
          <w:p w14:paraId="7D36AD53" w14:textId="77777777" w:rsidR="00065B39" w:rsidRPr="00DA36E6" w:rsidRDefault="00065B39" w:rsidP="00065B39">
            <w:pPr>
              <w:jc w:val="center"/>
              <w:rPr>
                <w:noProof/>
                <w:color w:val="000000"/>
                <w:sz w:val="20"/>
                <w:lang w:val="nb-NO"/>
              </w:rPr>
            </w:pPr>
            <w:r w:rsidRPr="00DA36E6">
              <w:rPr>
                <w:noProof/>
                <w:color w:val="000000"/>
                <w:sz w:val="20"/>
                <w:lang w:val="nb-NO"/>
              </w:rPr>
              <w:t>10</w:t>
            </w:r>
          </w:p>
        </w:tc>
        <w:tc>
          <w:tcPr>
            <w:tcW w:w="1171" w:type="dxa"/>
            <w:tcMar>
              <w:left w:w="67" w:type="dxa"/>
              <w:right w:w="67" w:type="dxa"/>
            </w:tcMar>
          </w:tcPr>
          <w:p w14:paraId="35A43BF2" w14:textId="77777777" w:rsidR="00065B39" w:rsidRPr="00DA36E6" w:rsidRDefault="00065B39" w:rsidP="00065B39">
            <w:pPr>
              <w:jc w:val="center"/>
              <w:rPr>
                <w:noProof/>
                <w:color w:val="000000"/>
                <w:sz w:val="20"/>
                <w:lang w:val="nb-NO"/>
              </w:rPr>
            </w:pPr>
            <w:r w:rsidRPr="00DA36E6">
              <w:rPr>
                <w:noProof/>
                <w:color w:val="000000"/>
                <w:sz w:val="20"/>
                <w:lang w:val="nb-NO"/>
              </w:rPr>
              <w:t>4</w:t>
            </w:r>
          </w:p>
        </w:tc>
      </w:tr>
      <w:tr w:rsidR="00065B39" w:rsidRPr="00DA36E6" w14:paraId="44D90C60" w14:textId="77777777" w:rsidTr="00BC1E5F">
        <w:trPr>
          <w:cantSplit/>
        </w:trPr>
        <w:tc>
          <w:tcPr>
            <w:tcW w:w="2270" w:type="dxa"/>
            <w:vMerge/>
            <w:tcMar>
              <w:left w:w="67" w:type="dxa"/>
              <w:right w:w="67" w:type="dxa"/>
            </w:tcMar>
          </w:tcPr>
          <w:p w14:paraId="24A349E5" w14:textId="77777777" w:rsidR="00065B39" w:rsidRPr="00DA36E6" w:rsidRDefault="00065B39" w:rsidP="00065B39">
            <w:pPr>
              <w:rPr>
                <w:noProof/>
                <w:color w:val="000000"/>
                <w:sz w:val="20"/>
                <w:lang w:val="nb-NO"/>
              </w:rPr>
            </w:pPr>
          </w:p>
        </w:tc>
        <w:tc>
          <w:tcPr>
            <w:tcW w:w="1705" w:type="dxa"/>
            <w:vMerge/>
          </w:tcPr>
          <w:p w14:paraId="4FD20797" w14:textId="2CF4EC6B" w:rsidR="00065B39" w:rsidRPr="00DA36E6" w:rsidRDefault="00065B39" w:rsidP="00065B39">
            <w:pPr>
              <w:rPr>
                <w:noProof/>
                <w:color w:val="000000"/>
                <w:sz w:val="20"/>
                <w:lang w:val="nb-NO"/>
              </w:rPr>
            </w:pPr>
          </w:p>
        </w:tc>
        <w:tc>
          <w:tcPr>
            <w:tcW w:w="2973" w:type="dxa"/>
            <w:tcMar>
              <w:left w:w="67" w:type="dxa"/>
              <w:right w:w="67" w:type="dxa"/>
            </w:tcMar>
          </w:tcPr>
          <w:p w14:paraId="2756AE3C" w14:textId="144901AD" w:rsidR="00065B39" w:rsidRPr="00DA36E6" w:rsidRDefault="00065B39" w:rsidP="00065B39">
            <w:pPr>
              <w:rPr>
                <w:noProof/>
                <w:color w:val="000000"/>
                <w:sz w:val="20"/>
                <w:lang w:val="nb-NO"/>
              </w:rPr>
            </w:pPr>
            <w:r w:rsidRPr="00DA36E6">
              <w:rPr>
                <w:noProof/>
                <w:color w:val="000000"/>
                <w:sz w:val="20"/>
                <w:lang w:val="nb-NO"/>
              </w:rPr>
              <w:t>Hjertesvikt</w:t>
            </w:r>
            <w:r w:rsidRPr="00DA36E6">
              <w:rPr>
                <w:noProof/>
                <w:color w:val="000000"/>
                <w:sz w:val="20"/>
                <w:vertAlign w:val="superscript"/>
                <w:lang w:val="nb-NO"/>
              </w:rPr>
              <w:t>*</w:t>
            </w:r>
          </w:p>
        </w:tc>
        <w:tc>
          <w:tcPr>
            <w:tcW w:w="1134" w:type="dxa"/>
            <w:tcMar>
              <w:left w:w="67" w:type="dxa"/>
              <w:right w:w="67" w:type="dxa"/>
            </w:tcMar>
          </w:tcPr>
          <w:p w14:paraId="6038BDC7" w14:textId="77777777" w:rsidR="00065B39" w:rsidRPr="00DA36E6" w:rsidRDefault="00065B39" w:rsidP="00065B39">
            <w:pPr>
              <w:jc w:val="center"/>
              <w:rPr>
                <w:noProof/>
                <w:color w:val="000000"/>
                <w:sz w:val="20"/>
                <w:lang w:val="nb-NO"/>
              </w:rPr>
            </w:pPr>
            <w:r w:rsidRPr="00DA36E6">
              <w:rPr>
                <w:noProof/>
                <w:color w:val="000000"/>
                <w:sz w:val="20"/>
                <w:lang w:val="nb-NO"/>
              </w:rPr>
              <w:t>2</w:t>
            </w:r>
          </w:p>
        </w:tc>
        <w:tc>
          <w:tcPr>
            <w:tcW w:w="1171" w:type="dxa"/>
            <w:tcMar>
              <w:left w:w="67" w:type="dxa"/>
              <w:right w:w="67" w:type="dxa"/>
            </w:tcMar>
          </w:tcPr>
          <w:p w14:paraId="7BD566E3" w14:textId="77777777" w:rsidR="00065B39" w:rsidRPr="00DA36E6" w:rsidRDefault="00065B39" w:rsidP="00065B39">
            <w:pPr>
              <w:jc w:val="center"/>
              <w:rPr>
                <w:noProof/>
                <w:color w:val="000000"/>
                <w:sz w:val="20"/>
                <w:lang w:val="nb-NO"/>
              </w:rPr>
            </w:pPr>
            <w:r w:rsidRPr="00DA36E6">
              <w:rPr>
                <w:noProof/>
                <w:color w:val="000000"/>
                <w:sz w:val="20"/>
                <w:lang w:val="nb-NO"/>
              </w:rPr>
              <w:t>0</w:t>
            </w:r>
          </w:p>
        </w:tc>
      </w:tr>
      <w:tr w:rsidR="00DC0B40" w:rsidRPr="00DA36E6" w14:paraId="42F84907" w14:textId="77777777" w:rsidTr="006B7629">
        <w:trPr>
          <w:cantSplit/>
        </w:trPr>
        <w:tc>
          <w:tcPr>
            <w:tcW w:w="2270" w:type="dxa"/>
            <w:vMerge w:val="restart"/>
            <w:tcMar>
              <w:left w:w="67" w:type="dxa"/>
              <w:right w:w="67" w:type="dxa"/>
            </w:tcMar>
          </w:tcPr>
          <w:p w14:paraId="162008CF" w14:textId="77777777" w:rsidR="00DC0B40" w:rsidRPr="00DA36E6" w:rsidRDefault="00DC0B40" w:rsidP="00065B39">
            <w:pPr>
              <w:rPr>
                <w:noProof/>
                <w:color w:val="000000"/>
                <w:sz w:val="20"/>
                <w:lang w:val="nb-NO"/>
              </w:rPr>
            </w:pPr>
            <w:r w:rsidRPr="00DA36E6">
              <w:rPr>
                <w:noProof/>
                <w:color w:val="000000"/>
                <w:sz w:val="20"/>
                <w:lang w:val="nb-NO"/>
              </w:rPr>
              <w:t>Karsykdommer</w:t>
            </w:r>
          </w:p>
        </w:tc>
        <w:tc>
          <w:tcPr>
            <w:tcW w:w="1705" w:type="dxa"/>
            <w:vMerge w:val="restart"/>
          </w:tcPr>
          <w:p w14:paraId="6FA3C602" w14:textId="05D89AC2" w:rsidR="00DC0B40" w:rsidRPr="00DA36E6" w:rsidRDefault="00DC0B40" w:rsidP="00065B39">
            <w:pPr>
              <w:rPr>
                <w:noProof/>
                <w:color w:val="000000"/>
                <w:sz w:val="20"/>
                <w:lang w:val="nb-NO"/>
              </w:rPr>
            </w:pPr>
            <w:r w:rsidRPr="00DA36E6">
              <w:rPr>
                <w:noProof/>
                <w:color w:val="000000"/>
                <w:sz w:val="20"/>
                <w:lang w:val="nb-NO"/>
              </w:rPr>
              <w:t>Svært vanlige</w:t>
            </w:r>
          </w:p>
        </w:tc>
        <w:tc>
          <w:tcPr>
            <w:tcW w:w="2973" w:type="dxa"/>
            <w:tcMar>
              <w:left w:w="67" w:type="dxa"/>
              <w:right w:w="67" w:type="dxa"/>
            </w:tcMar>
          </w:tcPr>
          <w:p w14:paraId="65FEBA13" w14:textId="666FF200" w:rsidR="00DC0B40" w:rsidRPr="00DA36E6" w:rsidRDefault="00DC0B40" w:rsidP="00065B39">
            <w:pPr>
              <w:rPr>
                <w:noProof/>
                <w:color w:val="000000"/>
                <w:sz w:val="20"/>
                <w:lang w:val="nb-NO"/>
              </w:rPr>
            </w:pPr>
            <w:r w:rsidRPr="00DA36E6">
              <w:rPr>
                <w:noProof/>
                <w:color w:val="000000"/>
                <w:sz w:val="20"/>
                <w:lang w:val="nb-NO"/>
              </w:rPr>
              <w:t>Blødninger</w:t>
            </w:r>
            <w:r w:rsidRPr="00DA36E6">
              <w:rPr>
                <w:noProof/>
                <w:color w:val="000000"/>
                <w:sz w:val="20"/>
                <w:vertAlign w:val="superscript"/>
                <w:lang w:val="nb-NO"/>
              </w:rPr>
              <w:t>*</w:t>
            </w:r>
          </w:p>
        </w:tc>
        <w:tc>
          <w:tcPr>
            <w:tcW w:w="1134" w:type="dxa"/>
            <w:tcMar>
              <w:left w:w="67" w:type="dxa"/>
              <w:right w:w="67" w:type="dxa"/>
            </w:tcMar>
          </w:tcPr>
          <w:p w14:paraId="30B1A6A4" w14:textId="77777777" w:rsidR="00DC0B40" w:rsidRPr="00DA36E6" w:rsidRDefault="00DC0B40" w:rsidP="00065B39">
            <w:pPr>
              <w:jc w:val="center"/>
              <w:rPr>
                <w:noProof/>
                <w:color w:val="000000"/>
                <w:sz w:val="20"/>
                <w:lang w:val="nb-NO"/>
              </w:rPr>
            </w:pPr>
            <w:r w:rsidRPr="00DA36E6">
              <w:rPr>
                <w:noProof/>
                <w:color w:val="000000"/>
                <w:sz w:val="20"/>
                <w:lang w:val="nb-NO"/>
              </w:rPr>
              <w:t>14</w:t>
            </w:r>
          </w:p>
        </w:tc>
        <w:tc>
          <w:tcPr>
            <w:tcW w:w="1171" w:type="dxa"/>
            <w:tcMar>
              <w:left w:w="67" w:type="dxa"/>
              <w:right w:w="67" w:type="dxa"/>
            </w:tcMar>
          </w:tcPr>
          <w:p w14:paraId="2A52BBB8" w14:textId="77777777" w:rsidR="00DC0B40" w:rsidRPr="00DA36E6" w:rsidRDefault="00DC0B40" w:rsidP="00065B39">
            <w:pPr>
              <w:jc w:val="center"/>
              <w:rPr>
                <w:noProof/>
                <w:color w:val="000000"/>
                <w:sz w:val="20"/>
                <w:lang w:val="nb-NO"/>
              </w:rPr>
            </w:pPr>
            <w:r w:rsidRPr="00DA36E6">
              <w:rPr>
                <w:noProof/>
                <w:color w:val="000000"/>
                <w:sz w:val="20"/>
                <w:lang w:val="nb-NO"/>
              </w:rPr>
              <w:t>2</w:t>
            </w:r>
          </w:p>
        </w:tc>
      </w:tr>
      <w:tr w:rsidR="00DC0B40" w:rsidRPr="00DA36E6" w14:paraId="67ECC187" w14:textId="77777777" w:rsidTr="00065B39">
        <w:trPr>
          <w:cantSplit/>
        </w:trPr>
        <w:tc>
          <w:tcPr>
            <w:tcW w:w="2270" w:type="dxa"/>
            <w:vMerge/>
            <w:tcMar>
              <w:left w:w="67" w:type="dxa"/>
              <w:right w:w="67" w:type="dxa"/>
            </w:tcMar>
          </w:tcPr>
          <w:p w14:paraId="4D142F18" w14:textId="77777777" w:rsidR="00DC0B40" w:rsidRPr="00DA36E6" w:rsidRDefault="00DC0B40" w:rsidP="00065B39">
            <w:pPr>
              <w:rPr>
                <w:noProof/>
                <w:color w:val="000000"/>
                <w:sz w:val="20"/>
                <w:lang w:val="nb-NO"/>
              </w:rPr>
            </w:pPr>
          </w:p>
        </w:tc>
        <w:tc>
          <w:tcPr>
            <w:tcW w:w="1705" w:type="dxa"/>
            <w:vMerge/>
          </w:tcPr>
          <w:p w14:paraId="1A5F90F3" w14:textId="77777777" w:rsidR="00DC0B40" w:rsidRPr="00DA36E6" w:rsidRDefault="00DC0B40" w:rsidP="00065B39">
            <w:pPr>
              <w:rPr>
                <w:noProof/>
                <w:color w:val="000000"/>
                <w:sz w:val="20"/>
                <w:lang w:val="nb-NO"/>
              </w:rPr>
            </w:pPr>
          </w:p>
        </w:tc>
        <w:tc>
          <w:tcPr>
            <w:tcW w:w="2973" w:type="dxa"/>
            <w:tcMar>
              <w:left w:w="67" w:type="dxa"/>
              <w:right w:w="67" w:type="dxa"/>
            </w:tcMar>
          </w:tcPr>
          <w:p w14:paraId="5F487CF6" w14:textId="31808631" w:rsidR="00DC0B40" w:rsidRPr="00DA36E6" w:rsidRDefault="00DC0B40" w:rsidP="00065B39">
            <w:pPr>
              <w:rPr>
                <w:noProof/>
                <w:color w:val="000000"/>
                <w:sz w:val="20"/>
                <w:lang w:val="nb-NO"/>
              </w:rPr>
            </w:pPr>
            <w:r w:rsidRPr="00DA36E6">
              <w:rPr>
                <w:noProof/>
                <w:color w:val="000000"/>
                <w:sz w:val="20"/>
                <w:lang w:val="nb-NO"/>
              </w:rPr>
              <w:t>Hypertensjon</w:t>
            </w:r>
            <w:r w:rsidRPr="00DA36E6">
              <w:rPr>
                <w:noProof/>
                <w:color w:val="000000"/>
                <w:sz w:val="20"/>
                <w:vertAlign w:val="superscript"/>
                <w:lang w:val="nb-NO"/>
              </w:rPr>
              <w:t>*</w:t>
            </w:r>
          </w:p>
        </w:tc>
        <w:tc>
          <w:tcPr>
            <w:tcW w:w="1134" w:type="dxa"/>
            <w:tcMar>
              <w:left w:w="67" w:type="dxa"/>
              <w:right w:w="67" w:type="dxa"/>
            </w:tcMar>
          </w:tcPr>
          <w:p w14:paraId="7AEEDC87" w14:textId="09171921" w:rsidR="00DC0B40" w:rsidRPr="00DA36E6" w:rsidRDefault="00DC0B40" w:rsidP="00065B39">
            <w:pPr>
              <w:jc w:val="center"/>
              <w:rPr>
                <w:noProof/>
                <w:color w:val="000000"/>
                <w:sz w:val="20"/>
                <w:lang w:val="nb-NO"/>
              </w:rPr>
            </w:pPr>
            <w:r w:rsidRPr="00DA36E6">
              <w:rPr>
                <w:noProof/>
                <w:color w:val="000000"/>
                <w:sz w:val="20"/>
                <w:lang w:val="nb-NO"/>
              </w:rPr>
              <w:t>14</w:t>
            </w:r>
          </w:p>
        </w:tc>
        <w:tc>
          <w:tcPr>
            <w:tcW w:w="1171" w:type="dxa"/>
            <w:tcMar>
              <w:left w:w="67" w:type="dxa"/>
              <w:right w:w="67" w:type="dxa"/>
            </w:tcMar>
          </w:tcPr>
          <w:p w14:paraId="388F2E37" w14:textId="78728C56" w:rsidR="00DC0B40" w:rsidRPr="00DA36E6" w:rsidRDefault="00DC0B40" w:rsidP="00065B39">
            <w:pPr>
              <w:jc w:val="center"/>
              <w:rPr>
                <w:noProof/>
                <w:color w:val="000000"/>
                <w:sz w:val="20"/>
                <w:lang w:val="nb-NO"/>
              </w:rPr>
            </w:pPr>
            <w:r w:rsidRPr="00DA36E6">
              <w:rPr>
                <w:noProof/>
                <w:color w:val="000000"/>
                <w:sz w:val="20"/>
                <w:lang w:val="nb-NO"/>
              </w:rPr>
              <w:t>5</w:t>
            </w:r>
          </w:p>
        </w:tc>
      </w:tr>
      <w:tr w:rsidR="007D78D5" w:rsidRPr="00DA36E6" w14:paraId="5F4E45F3" w14:textId="77777777" w:rsidTr="00DD494B">
        <w:trPr>
          <w:cantSplit/>
        </w:trPr>
        <w:tc>
          <w:tcPr>
            <w:tcW w:w="2270" w:type="dxa"/>
            <w:vMerge/>
            <w:tcMar>
              <w:left w:w="67" w:type="dxa"/>
              <w:right w:w="67" w:type="dxa"/>
            </w:tcMar>
          </w:tcPr>
          <w:p w14:paraId="4A165A73" w14:textId="77777777" w:rsidR="007D78D5" w:rsidRPr="00DA36E6" w:rsidRDefault="007D78D5" w:rsidP="00065B39">
            <w:pPr>
              <w:rPr>
                <w:noProof/>
                <w:color w:val="000000"/>
                <w:sz w:val="20"/>
                <w:lang w:val="nb-NO"/>
              </w:rPr>
            </w:pPr>
          </w:p>
        </w:tc>
        <w:tc>
          <w:tcPr>
            <w:tcW w:w="1705" w:type="dxa"/>
            <w:vMerge w:val="restart"/>
          </w:tcPr>
          <w:p w14:paraId="37338FFD" w14:textId="77777777" w:rsidR="007D78D5" w:rsidRPr="00DA36E6" w:rsidRDefault="007D78D5" w:rsidP="00065B39">
            <w:pPr>
              <w:ind w:left="87" w:hanging="87"/>
              <w:rPr>
                <w:noProof/>
                <w:color w:val="000000"/>
                <w:sz w:val="20"/>
                <w:lang w:val="nb-NO"/>
              </w:rPr>
            </w:pPr>
            <w:r w:rsidRPr="00DA36E6">
              <w:rPr>
                <w:noProof/>
                <w:color w:val="000000"/>
                <w:sz w:val="20"/>
                <w:lang w:val="nb-NO"/>
              </w:rPr>
              <w:t>Vanlige</w:t>
            </w:r>
          </w:p>
          <w:p w14:paraId="65B461AF" w14:textId="4A9C6D6D" w:rsidR="007D78D5" w:rsidRPr="00DA36E6" w:rsidRDefault="007D78D5" w:rsidP="00065B39">
            <w:pPr>
              <w:ind w:left="87" w:hanging="87"/>
              <w:rPr>
                <w:noProof/>
                <w:color w:val="000000"/>
                <w:sz w:val="20"/>
                <w:lang w:val="nb-NO"/>
              </w:rPr>
            </w:pPr>
          </w:p>
        </w:tc>
        <w:tc>
          <w:tcPr>
            <w:tcW w:w="2973" w:type="dxa"/>
            <w:tcMar>
              <w:left w:w="67" w:type="dxa"/>
              <w:right w:w="67" w:type="dxa"/>
            </w:tcMar>
          </w:tcPr>
          <w:p w14:paraId="5698BD80" w14:textId="533CFCA0" w:rsidR="007D78D5" w:rsidRPr="00DA36E6" w:rsidRDefault="007D78D5" w:rsidP="00065B39">
            <w:pPr>
              <w:ind w:left="87" w:hanging="87"/>
              <w:rPr>
                <w:noProof/>
                <w:color w:val="000000"/>
                <w:sz w:val="20"/>
                <w:lang w:val="nb-NO"/>
              </w:rPr>
            </w:pPr>
            <w:r w:rsidRPr="00DA36E6">
              <w:rPr>
                <w:noProof/>
                <w:color w:val="000000"/>
                <w:sz w:val="20"/>
                <w:lang w:val="nb-NO"/>
              </w:rPr>
              <w:t>Blåmerker</w:t>
            </w:r>
            <w:r w:rsidRPr="00DA36E6">
              <w:rPr>
                <w:noProof/>
                <w:color w:val="000000"/>
                <w:sz w:val="20"/>
                <w:vertAlign w:val="superscript"/>
                <w:lang w:val="nb-NO"/>
              </w:rPr>
              <w:t>*</w:t>
            </w:r>
          </w:p>
        </w:tc>
        <w:tc>
          <w:tcPr>
            <w:tcW w:w="1134" w:type="dxa"/>
            <w:tcMar>
              <w:left w:w="67" w:type="dxa"/>
              <w:right w:w="67" w:type="dxa"/>
            </w:tcMar>
          </w:tcPr>
          <w:p w14:paraId="7CE916B0" w14:textId="77777777" w:rsidR="007D78D5" w:rsidRPr="00DA36E6" w:rsidRDefault="007D78D5" w:rsidP="00065B39">
            <w:pPr>
              <w:jc w:val="center"/>
              <w:rPr>
                <w:noProof/>
                <w:color w:val="000000"/>
                <w:sz w:val="20"/>
                <w:lang w:val="nb-NO"/>
              </w:rPr>
            </w:pPr>
            <w:r w:rsidRPr="00DA36E6">
              <w:rPr>
                <w:noProof/>
                <w:color w:val="000000"/>
                <w:sz w:val="20"/>
                <w:lang w:val="nb-NO"/>
              </w:rPr>
              <w:t>8</w:t>
            </w:r>
          </w:p>
        </w:tc>
        <w:tc>
          <w:tcPr>
            <w:tcW w:w="1171" w:type="dxa"/>
            <w:tcMar>
              <w:left w:w="67" w:type="dxa"/>
              <w:right w:w="67" w:type="dxa"/>
            </w:tcMar>
          </w:tcPr>
          <w:p w14:paraId="15184651" w14:textId="77777777" w:rsidR="007D78D5" w:rsidRPr="00DA36E6" w:rsidRDefault="007D78D5" w:rsidP="00065B39">
            <w:pPr>
              <w:jc w:val="center"/>
              <w:rPr>
                <w:noProof/>
                <w:color w:val="000000"/>
                <w:sz w:val="20"/>
                <w:lang w:val="nb-NO"/>
              </w:rPr>
            </w:pPr>
            <w:r w:rsidRPr="00DA36E6">
              <w:rPr>
                <w:noProof/>
                <w:color w:val="000000"/>
                <w:sz w:val="20"/>
                <w:lang w:val="nb-NO"/>
              </w:rPr>
              <w:t>1</w:t>
            </w:r>
          </w:p>
        </w:tc>
      </w:tr>
      <w:tr w:rsidR="007D78D5" w:rsidRPr="00DA36E6" w14:paraId="2D98F4F8" w14:textId="77777777" w:rsidTr="00DD494B">
        <w:trPr>
          <w:cantSplit/>
        </w:trPr>
        <w:tc>
          <w:tcPr>
            <w:tcW w:w="2270" w:type="dxa"/>
            <w:vMerge/>
            <w:tcMar>
              <w:left w:w="67" w:type="dxa"/>
              <w:right w:w="67" w:type="dxa"/>
            </w:tcMar>
          </w:tcPr>
          <w:p w14:paraId="58DE61C7" w14:textId="77777777" w:rsidR="007D78D5" w:rsidRPr="00DA36E6" w:rsidRDefault="007D78D5" w:rsidP="00065B39">
            <w:pPr>
              <w:rPr>
                <w:noProof/>
                <w:color w:val="000000"/>
                <w:sz w:val="20"/>
                <w:lang w:val="nb-NO"/>
              </w:rPr>
            </w:pPr>
          </w:p>
        </w:tc>
        <w:tc>
          <w:tcPr>
            <w:tcW w:w="1705" w:type="dxa"/>
            <w:vMerge/>
          </w:tcPr>
          <w:p w14:paraId="760661D6" w14:textId="57BD8C37" w:rsidR="007D78D5" w:rsidRPr="00DA36E6" w:rsidRDefault="007D78D5" w:rsidP="00065B39">
            <w:pPr>
              <w:ind w:left="87" w:hanging="87"/>
              <w:rPr>
                <w:noProof/>
                <w:color w:val="000000"/>
                <w:sz w:val="20"/>
                <w:lang w:val="nb-NO"/>
              </w:rPr>
            </w:pPr>
          </w:p>
        </w:tc>
        <w:tc>
          <w:tcPr>
            <w:tcW w:w="2973" w:type="dxa"/>
            <w:tcMar>
              <w:left w:w="67" w:type="dxa"/>
              <w:right w:w="67" w:type="dxa"/>
            </w:tcMar>
          </w:tcPr>
          <w:p w14:paraId="6659FBB6" w14:textId="361C4817" w:rsidR="007D78D5" w:rsidRPr="00DA36E6" w:rsidRDefault="007D78D5" w:rsidP="00065B39">
            <w:pPr>
              <w:ind w:left="87" w:hanging="87"/>
              <w:rPr>
                <w:noProof/>
                <w:color w:val="000000"/>
                <w:sz w:val="20"/>
                <w:lang w:val="nb-NO"/>
              </w:rPr>
            </w:pPr>
            <w:r w:rsidRPr="00DA36E6">
              <w:rPr>
                <w:noProof/>
                <w:color w:val="000000"/>
                <w:sz w:val="20"/>
                <w:lang w:val="nb-NO"/>
              </w:rPr>
              <w:t>Epistakse</w:t>
            </w:r>
          </w:p>
        </w:tc>
        <w:tc>
          <w:tcPr>
            <w:tcW w:w="1134" w:type="dxa"/>
            <w:tcMar>
              <w:left w:w="67" w:type="dxa"/>
              <w:right w:w="67" w:type="dxa"/>
            </w:tcMar>
          </w:tcPr>
          <w:p w14:paraId="021F4775" w14:textId="77777777" w:rsidR="007D78D5" w:rsidRPr="00DA36E6" w:rsidRDefault="007D78D5" w:rsidP="00065B39">
            <w:pPr>
              <w:jc w:val="center"/>
              <w:rPr>
                <w:noProof/>
                <w:color w:val="000000"/>
                <w:sz w:val="20"/>
                <w:lang w:val="nb-NO"/>
              </w:rPr>
            </w:pPr>
            <w:r w:rsidRPr="00DA36E6">
              <w:rPr>
                <w:noProof/>
                <w:color w:val="000000"/>
                <w:sz w:val="20"/>
                <w:lang w:val="nb-NO"/>
              </w:rPr>
              <w:t>6</w:t>
            </w:r>
          </w:p>
        </w:tc>
        <w:tc>
          <w:tcPr>
            <w:tcW w:w="1171" w:type="dxa"/>
            <w:tcMar>
              <w:left w:w="67" w:type="dxa"/>
              <w:right w:w="67" w:type="dxa"/>
            </w:tcMar>
          </w:tcPr>
          <w:p w14:paraId="05050B8E" w14:textId="77777777" w:rsidR="007D78D5" w:rsidRPr="00DA36E6" w:rsidRDefault="007D78D5" w:rsidP="00065B39">
            <w:pPr>
              <w:jc w:val="center"/>
              <w:rPr>
                <w:noProof/>
                <w:color w:val="000000"/>
                <w:sz w:val="20"/>
                <w:lang w:val="nb-NO"/>
              </w:rPr>
            </w:pPr>
            <w:r w:rsidRPr="00DA36E6">
              <w:rPr>
                <w:noProof/>
                <w:color w:val="000000"/>
                <w:sz w:val="20"/>
                <w:lang w:val="nb-NO"/>
              </w:rPr>
              <w:t>1</w:t>
            </w:r>
          </w:p>
        </w:tc>
      </w:tr>
      <w:tr w:rsidR="007D78D5" w:rsidRPr="00DA36E6" w14:paraId="2FCD203E" w14:textId="77777777" w:rsidTr="00DD494B">
        <w:trPr>
          <w:cantSplit/>
        </w:trPr>
        <w:tc>
          <w:tcPr>
            <w:tcW w:w="2270" w:type="dxa"/>
            <w:vMerge/>
            <w:tcMar>
              <w:left w:w="67" w:type="dxa"/>
              <w:right w:w="67" w:type="dxa"/>
            </w:tcMar>
          </w:tcPr>
          <w:p w14:paraId="5FFAA945" w14:textId="77777777" w:rsidR="007D78D5" w:rsidRPr="00DA36E6" w:rsidRDefault="007D78D5" w:rsidP="00065B39">
            <w:pPr>
              <w:rPr>
                <w:noProof/>
                <w:color w:val="000000"/>
                <w:sz w:val="20"/>
                <w:lang w:val="nb-NO"/>
              </w:rPr>
            </w:pPr>
          </w:p>
        </w:tc>
        <w:tc>
          <w:tcPr>
            <w:tcW w:w="1705" w:type="dxa"/>
            <w:vMerge/>
          </w:tcPr>
          <w:p w14:paraId="79F475DF" w14:textId="1E82032F" w:rsidR="007D78D5" w:rsidRPr="00DA36E6" w:rsidRDefault="007D78D5" w:rsidP="00065B39">
            <w:pPr>
              <w:ind w:left="87" w:hanging="87"/>
              <w:rPr>
                <w:noProof/>
                <w:color w:val="000000"/>
                <w:sz w:val="20"/>
                <w:lang w:val="nb-NO"/>
              </w:rPr>
            </w:pPr>
          </w:p>
        </w:tc>
        <w:tc>
          <w:tcPr>
            <w:tcW w:w="2973" w:type="dxa"/>
            <w:tcMar>
              <w:left w:w="67" w:type="dxa"/>
              <w:right w:w="67" w:type="dxa"/>
            </w:tcMar>
          </w:tcPr>
          <w:p w14:paraId="2E3CAF32" w14:textId="2444AED9" w:rsidR="007D78D5" w:rsidRPr="00DA36E6" w:rsidRDefault="007D78D5" w:rsidP="00065B39">
            <w:pPr>
              <w:ind w:left="87" w:hanging="87"/>
              <w:rPr>
                <w:noProof/>
                <w:color w:val="000000"/>
                <w:sz w:val="20"/>
                <w:lang w:val="nb-NO"/>
              </w:rPr>
            </w:pPr>
            <w:r w:rsidRPr="00DA36E6">
              <w:rPr>
                <w:noProof/>
                <w:color w:val="000000"/>
                <w:sz w:val="20"/>
                <w:lang w:val="nb-NO"/>
              </w:rPr>
              <w:t>Petekkier</w:t>
            </w:r>
          </w:p>
        </w:tc>
        <w:tc>
          <w:tcPr>
            <w:tcW w:w="1134" w:type="dxa"/>
            <w:tcMar>
              <w:left w:w="67" w:type="dxa"/>
              <w:right w:w="67" w:type="dxa"/>
            </w:tcMar>
          </w:tcPr>
          <w:p w14:paraId="20009211" w14:textId="77777777" w:rsidR="007D78D5" w:rsidRPr="00DA36E6" w:rsidRDefault="007D78D5" w:rsidP="00065B39">
            <w:pPr>
              <w:jc w:val="center"/>
              <w:rPr>
                <w:noProof/>
                <w:color w:val="000000"/>
                <w:sz w:val="20"/>
                <w:lang w:val="nb-NO"/>
              </w:rPr>
            </w:pPr>
            <w:r w:rsidRPr="00DA36E6">
              <w:rPr>
                <w:noProof/>
                <w:color w:val="000000"/>
                <w:sz w:val="20"/>
                <w:lang w:val="nb-NO"/>
              </w:rPr>
              <w:t>3</w:t>
            </w:r>
          </w:p>
        </w:tc>
        <w:tc>
          <w:tcPr>
            <w:tcW w:w="1171" w:type="dxa"/>
            <w:tcMar>
              <w:left w:w="67" w:type="dxa"/>
              <w:right w:w="67" w:type="dxa"/>
            </w:tcMar>
          </w:tcPr>
          <w:p w14:paraId="50F05A82" w14:textId="77777777" w:rsidR="007D78D5" w:rsidRPr="00DA36E6" w:rsidRDefault="007D78D5" w:rsidP="00065B39">
            <w:pPr>
              <w:jc w:val="center"/>
              <w:rPr>
                <w:noProof/>
                <w:color w:val="000000"/>
                <w:sz w:val="20"/>
                <w:lang w:val="nb-NO"/>
              </w:rPr>
            </w:pPr>
            <w:r w:rsidRPr="00DA36E6">
              <w:rPr>
                <w:noProof/>
                <w:color w:val="000000"/>
                <w:sz w:val="20"/>
                <w:lang w:val="nb-NO"/>
              </w:rPr>
              <w:t>0</w:t>
            </w:r>
          </w:p>
        </w:tc>
      </w:tr>
      <w:tr w:rsidR="007D78D5" w:rsidRPr="00DA36E6" w14:paraId="48DC10E2" w14:textId="77777777" w:rsidTr="004E15AB">
        <w:trPr>
          <w:cantSplit/>
        </w:trPr>
        <w:tc>
          <w:tcPr>
            <w:tcW w:w="2270" w:type="dxa"/>
            <w:vMerge w:val="restart"/>
            <w:tcMar>
              <w:left w:w="67" w:type="dxa"/>
              <w:right w:w="67" w:type="dxa"/>
            </w:tcMar>
          </w:tcPr>
          <w:p w14:paraId="3D60D561" w14:textId="77777777" w:rsidR="007D78D5" w:rsidRPr="00DA36E6" w:rsidRDefault="007D78D5" w:rsidP="00065B39">
            <w:pPr>
              <w:rPr>
                <w:noProof/>
                <w:color w:val="000000"/>
                <w:sz w:val="20"/>
                <w:lang w:val="nb-NO"/>
              </w:rPr>
            </w:pPr>
            <w:r w:rsidRPr="00DA36E6">
              <w:rPr>
                <w:noProof/>
                <w:color w:val="000000"/>
                <w:sz w:val="20"/>
                <w:lang w:val="nb-NO"/>
              </w:rPr>
              <w:t>Gastrointestinale sykdommer</w:t>
            </w:r>
          </w:p>
        </w:tc>
        <w:tc>
          <w:tcPr>
            <w:tcW w:w="1705" w:type="dxa"/>
            <w:vMerge w:val="restart"/>
          </w:tcPr>
          <w:p w14:paraId="450FBFE2" w14:textId="77777777" w:rsidR="007D78D5" w:rsidRPr="00DA36E6" w:rsidRDefault="007D78D5" w:rsidP="00065B39">
            <w:pPr>
              <w:rPr>
                <w:noProof/>
                <w:color w:val="000000"/>
                <w:sz w:val="20"/>
                <w:lang w:val="nb-NO"/>
              </w:rPr>
            </w:pPr>
            <w:r w:rsidRPr="00DA36E6">
              <w:rPr>
                <w:noProof/>
                <w:color w:val="000000"/>
                <w:sz w:val="20"/>
                <w:lang w:val="nb-NO"/>
              </w:rPr>
              <w:t>Svært vanlige</w:t>
            </w:r>
          </w:p>
          <w:p w14:paraId="600935D7" w14:textId="63A8C636" w:rsidR="007D78D5" w:rsidRPr="00DA36E6" w:rsidRDefault="007D78D5" w:rsidP="00065B39">
            <w:pPr>
              <w:rPr>
                <w:noProof/>
                <w:color w:val="000000"/>
                <w:sz w:val="20"/>
                <w:lang w:val="nb-NO"/>
              </w:rPr>
            </w:pPr>
          </w:p>
        </w:tc>
        <w:tc>
          <w:tcPr>
            <w:tcW w:w="2973" w:type="dxa"/>
            <w:tcMar>
              <w:left w:w="67" w:type="dxa"/>
              <w:right w:w="67" w:type="dxa"/>
            </w:tcMar>
          </w:tcPr>
          <w:p w14:paraId="46E6B59E" w14:textId="7D1D1706" w:rsidR="007D78D5" w:rsidRPr="00DA36E6" w:rsidRDefault="007D78D5" w:rsidP="00065B39">
            <w:pPr>
              <w:rPr>
                <w:noProof/>
                <w:color w:val="000000"/>
                <w:sz w:val="20"/>
                <w:lang w:val="nb-NO"/>
              </w:rPr>
            </w:pPr>
            <w:r w:rsidRPr="00DA36E6">
              <w:rPr>
                <w:noProof/>
                <w:color w:val="000000"/>
                <w:sz w:val="20"/>
                <w:lang w:val="nb-NO"/>
              </w:rPr>
              <w:t>Kvalme</w:t>
            </w:r>
          </w:p>
        </w:tc>
        <w:tc>
          <w:tcPr>
            <w:tcW w:w="1134" w:type="dxa"/>
            <w:tcMar>
              <w:left w:w="67" w:type="dxa"/>
              <w:right w:w="67" w:type="dxa"/>
            </w:tcMar>
          </w:tcPr>
          <w:p w14:paraId="6B9D6FAD" w14:textId="77777777" w:rsidR="007D78D5" w:rsidRPr="00DA36E6" w:rsidRDefault="007D78D5" w:rsidP="00065B39">
            <w:pPr>
              <w:jc w:val="center"/>
              <w:rPr>
                <w:noProof/>
                <w:color w:val="000000"/>
                <w:sz w:val="20"/>
                <w:lang w:val="nb-NO"/>
              </w:rPr>
            </w:pPr>
            <w:r w:rsidRPr="00DA36E6">
              <w:rPr>
                <w:noProof/>
                <w:color w:val="000000"/>
                <w:sz w:val="20"/>
                <w:lang w:val="nb-NO"/>
              </w:rPr>
              <w:t>32</w:t>
            </w:r>
          </w:p>
        </w:tc>
        <w:tc>
          <w:tcPr>
            <w:tcW w:w="1171" w:type="dxa"/>
            <w:tcMar>
              <w:left w:w="67" w:type="dxa"/>
              <w:right w:w="67" w:type="dxa"/>
            </w:tcMar>
          </w:tcPr>
          <w:p w14:paraId="11D238DC" w14:textId="77777777" w:rsidR="007D78D5" w:rsidRPr="00DA36E6" w:rsidRDefault="007D78D5" w:rsidP="00065B39">
            <w:pPr>
              <w:jc w:val="center"/>
              <w:rPr>
                <w:noProof/>
                <w:color w:val="000000"/>
                <w:sz w:val="20"/>
                <w:lang w:val="nb-NO"/>
              </w:rPr>
            </w:pPr>
            <w:r w:rsidRPr="00DA36E6">
              <w:rPr>
                <w:noProof/>
                <w:color w:val="000000"/>
                <w:sz w:val="20"/>
                <w:lang w:val="nb-NO"/>
              </w:rPr>
              <w:t>4</w:t>
            </w:r>
          </w:p>
        </w:tc>
      </w:tr>
      <w:tr w:rsidR="007D78D5" w:rsidRPr="00DA36E6" w14:paraId="22A75929" w14:textId="77777777" w:rsidTr="004E15AB">
        <w:trPr>
          <w:cantSplit/>
        </w:trPr>
        <w:tc>
          <w:tcPr>
            <w:tcW w:w="2270" w:type="dxa"/>
            <w:vMerge/>
            <w:tcMar>
              <w:left w:w="67" w:type="dxa"/>
              <w:right w:w="67" w:type="dxa"/>
            </w:tcMar>
          </w:tcPr>
          <w:p w14:paraId="3D809A73" w14:textId="77777777" w:rsidR="007D78D5" w:rsidRPr="00DA36E6" w:rsidRDefault="007D78D5" w:rsidP="00065B39">
            <w:pPr>
              <w:rPr>
                <w:noProof/>
                <w:color w:val="000000"/>
                <w:sz w:val="20"/>
                <w:lang w:val="nb-NO"/>
              </w:rPr>
            </w:pPr>
          </w:p>
        </w:tc>
        <w:tc>
          <w:tcPr>
            <w:tcW w:w="1705" w:type="dxa"/>
            <w:vMerge/>
          </w:tcPr>
          <w:p w14:paraId="54FBDF28" w14:textId="3C2002CA" w:rsidR="007D78D5" w:rsidRPr="00DA36E6" w:rsidRDefault="007D78D5" w:rsidP="00065B39">
            <w:pPr>
              <w:rPr>
                <w:noProof/>
                <w:color w:val="000000"/>
                <w:sz w:val="20"/>
                <w:lang w:val="nb-NO"/>
              </w:rPr>
            </w:pPr>
          </w:p>
        </w:tc>
        <w:tc>
          <w:tcPr>
            <w:tcW w:w="2973" w:type="dxa"/>
            <w:tcMar>
              <w:left w:w="67" w:type="dxa"/>
              <w:right w:w="67" w:type="dxa"/>
            </w:tcMar>
          </w:tcPr>
          <w:p w14:paraId="09B1FA48" w14:textId="5F943D2D" w:rsidR="007D78D5" w:rsidRPr="00DA36E6" w:rsidRDefault="007D78D5" w:rsidP="00065B39">
            <w:pPr>
              <w:rPr>
                <w:noProof/>
                <w:color w:val="000000"/>
                <w:sz w:val="20"/>
                <w:lang w:val="nb-NO"/>
              </w:rPr>
            </w:pPr>
            <w:r w:rsidRPr="00DA36E6">
              <w:rPr>
                <w:noProof/>
                <w:color w:val="000000"/>
                <w:sz w:val="20"/>
                <w:lang w:val="nb-NO"/>
              </w:rPr>
              <w:t>Diaré</w:t>
            </w:r>
          </w:p>
        </w:tc>
        <w:tc>
          <w:tcPr>
            <w:tcW w:w="1134" w:type="dxa"/>
            <w:tcMar>
              <w:left w:w="67" w:type="dxa"/>
              <w:right w:w="67" w:type="dxa"/>
            </w:tcMar>
          </w:tcPr>
          <w:p w14:paraId="7A288D63" w14:textId="77777777" w:rsidR="007D78D5" w:rsidRPr="00DA36E6" w:rsidRDefault="007D78D5" w:rsidP="00065B39">
            <w:pPr>
              <w:jc w:val="center"/>
              <w:rPr>
                <w:noProof/>
                <w:color w:val="000000"/>
                <w:sz w:val="20"/>
                <w:lang w:val="nb-NO"/>
              </w:rPr>
            </w:pPr>
            <w:r w:rsidRPr="00DA36E6">
              <w:rPr>
                <w:noProof/>
                <w:color w:val="000000"/>
                <w:sz w:val="20"/>
                <w:lang w:val="nb-NO"/>
              </w:rPr>
              <w:t>28</w:t>
            </w:r>
          </w:p>
        </w:tc>
        <w:tc>
          <w:tcPr>
            <w:tcW w:w="1171" w:type="dxa"/>
            <w:tcMar>
              <w:left w:w="67" w:type="dxa"/>
              <w:right w:w="67" w:type="dxa"/>
            </w:tcMar>
          </w:tcPr>
          <w:p w14:paraId="00C50D99" w14:textId="77777777" w:rsidR="007D78D5" w:rsidRPr="00DA36E6" w:rsidRDefault="007D78D5" w:rsidP="00065B39">
            <w:pPr>
              <w:jc w:val="center"/>
              <w:rPr>
                <w:noProof/>
                <w:color w:val="000000"/>
                <w:sz w:val="20"/>
                <w:lang w:val="nb-NO"/>
              </w:rPr>
            </w:pPr>
            <w:r w:rsidRPr="00DA36E6">
              <w:rPr>
                <w:noProof/>
                <w:color w:val="000000"/>
                <w:sz w:val="20"/>
                <w:lang w:val="nb-NO"/>
              </w:rPr>
              <w:t>5</w:t>
            </w:r>
          </w:p>
        </w:tc>
      </w:tr>
      <w:tr w:rsidR="007D78D5" w:rsidRPr="00DA36E6" w14:paraId="4276F00D" w14:textId="77777777" w:rsidTr="004E15AB">
        <w:trPr>
          <w:cantSplit/>
        </w:trPr>
        <w:tc>
          <w:tcPr>
            <w:tcW w:w="2270" w:type="dxa"/>
            <w:vMerge/>
            <w:tcMar>
              <w:left w:w="67" w:type="dxa"/>
              <w:right w:w="67" w:type="dxa"/>
            </w:tcMar>
          </w:tcPr>
          <w:p w14:paraId="091444AE" w14:textId="77777777" w:rsidR="007D78D5" w:rsidRPr="00DA36E6" w:rsidRDefault="007D78D5" w:rsidP="00065B39">
            <w:pPr>
              <w:rPr>
                <w:noProof/>
                <w:color w:val="000000"/>
                <w:sz w:val="20"/>
                <w:lang w:val="nb-NO"/>
              </w:rPr>
            </w:pPr>
          </w:p>
        </w:tc>
        <w:tc>
          <w:tcPr>
            <w:tcW w:w="1705" w:type="dxa"/>
            <w:vMerge/>
          </w:tcPr>
          <w:p w14:paraId="65E7DA7B" w14:textId="2BCE842C" w:rsidR="007D78D5" w:rsidRPr="00DA36E6" w:rsidRDefault="007D78D5" w:rsidP="00065B39">
            <w:pPr>
              <w:rPr>
                <w:noProof/>
                <w:color w:val="000000"/>
                <w:sz w:val="20"/>
                <w:lang w:val="nb-NO"/>
              </w:rPr>
            </w:pPr>
          </w:p>
        </w:tc>
        <w:tc>
          <w:tcPr>
            <w:tcW w:w="2973" w:type="dxa"/>
            <w:tcMar>
              <w:left w:w="67" w:type="dxa"/>
              <w:right w:w="67" w:type="dxa"/>
            </w:tcMar>
          </w:tcPr>
          <w:p w14:paraId="699B6A76" w14:textId="4FD2D2A5" w:rsidR="007D78D5" w:rsidRPr="00DA36E6" w:rsidRDefault="007D78D5" w:rsidP="00065B39">
            <w:pPr>
              <w:rPr>
                <w:noProof/>
                <w:color w:val="000000"/>
                <w:sz w:val="20"/>
                <w:lang w:val="nb-NO"/>
              </w:rPr>
            </w:pPr>
            <w:r w:rsidRPr="00DA36E6">
              <w:rPr>
                <w:noProof/>
                <w:color w:val="000000"/>
                <w:sz w:val="20"/>
                <w:lang w:val="nb-NO"/>
              </w:rPr>
              <w:t>Oppkast</w:t>
            </w:r>
          </w:p>
        </w:tc>
        <w:tc>
          <w:tcPr>
            <w:tcW w:w="1134" w:type="dxa"/>
            <w:tcMar>
              <w:left w:w="67" w:type="dxa"/>
              <w:right w:w="67" w:type="dxa"/>
            </w:tcMar>
          </w:tcPr>
          <w:p w14:paraId="413F43B2" w14:textId="77777777" w:rsidR="007D78D5" w:rsidRPr="00DA36E6" w:rsidRDefault="007D78D5" w:rsidP="00065B39">
            <w:pPr>
              <w:jc w:val="center"/>
              <w:rPr>
                <w:noProof/>
                <w:color w:val="000000"/>
                <w:sz w:val="20"/>
                <w:lang w:val="nb-NO"/>
              </w:rPr>
            </w:pPr>
            <w:r w:rsidRPr="00DA36E6">
              <w:rPr>
                <w:noProof/>
                <w:color w:val="000000"/>
                <w:sz w:val="20"/>
                <w:lang w:val="nb-NO"/>
              </w:rPr>
              <w:t>18</w:t>
            </w:r>
          </w:p>
        </w:tc>
        <w:tc>
          <w:tcPr>
            <w:tcW w:w="1171" w:type="dxa"/>
            <w:tcMar>
              <w:left w:w="67" w:type="dxa"/>
              <w:right w:w="67" w:type="dxa"/>
            </w:tcMar>
          </w:tcPr>
          <w:p w14:paraId="3314DD34" w14:textId="77777777" w:rsidR="007D78D5" w:rsidRPr="00DA36E6" w:rsidRDefault="007D78D5" w:rsidP="00065B39">
            <w:pPr>
              <w:jc w:val="center"/>
              <w:rPr>
                <w:noProof/>
                <w:color w:val="000000"/>
                <w:sz w:val="20"/>
                <w:lang w:val="nb-NO"/>
              </w:rPr>
            </w:pPr>
            <w:r w:rsidRPr="00DA36E6">
              <w:rPr>
                <w:noProof/>
                <w:color w:val="000000"/>
                <w:sz w:val="20"/>
                <w:lang w:val="nb-NO"/>
              </w:rPr>
              <w:t>4</w:t>
            </w:r>
          </w:p>
        </w:tc>
      </w:tr>
      <w:tr w:rsidR="007D78D5" w:rsidRPr="00DA36E6" w14:paraId="3842744C" w14:textId="77777777" w:rsidTr="004E15AB">
        <w:trPr>
          <w:cantSplit/>
        </w:trPr>
        <w:tc>
          <w:tcPr>
            <w:tcW w:w="2270" w:type="dxa"/>
            <w:vMerge/>
            <w:tcMar>
              <w:left w:w="67" w:type="dxa"/>
              <w:right w:w="67" w:type="dxa"/>
            </w:tcMar>
          </w:tcPr>
          <w:p w14:paraId="67E40C98" w14:textId="77777777" w:rsidR="007D78D5" w:rsidRPr="00DA36E6" w:rsidRDefault="007D78D5" w:rsidP="00065B39">
            <w:pPr>
              <w:rPr>
                <w:noProof/>
                <w:color w:val="000000"/>
                <w:sz w:val="20"/>
                <w:lang w:val="nb-NO"/>
              </w:rPr>
            </w:pPr>
          </w:p>
        </w:tc>
        <w:tc>
          <w:tcPr>
            <w:tcW w:w="1705" w:type="dxa"/>
            <w:vMerge/>
          </w:tcPr>
          <w:p w14:paraId="5636D2BE" w14:textId="6972225B" w:rsidR="007D78D5" w:rsidRPr="00DA36E6" w:rsidRDefault="007D78D5" w:rsidP="00065B39">
            <w:pPr>
              <w:rPr>
                <w:noProof/>
                <w:color w:val="000000"/>
                <w:sz w:val="20"/>
                <w:lang w:val="nb-NO"/>
              </w:rPr>
            </w:pPr>
          </w:p>
        </w:tc>
        <w:tc>
          <w:tcPr>
            <w:tcW w:w="2973" w:type="dxa"/>
            <w:tcMar>
              <w:left w:w="67" w:type="dxa"/>
              <w:right w:w="67" w:type="dxa"/>
            </w:tcMar>
          </w:tcPr>
          <w:p w14:paraId="32C4164F" w14:textId="13B30796" w:rsidR="007D78D5" w:rsidRPr="00DA36E6" w:rsidRDefault="007D78D5" w:rsidP="00065B39">
            <w:pPr>
              <w:rPr>
                <w:noProof/>
                <w:color w:val="000000"/>
                <w:sz w:val="20"/>
                <w:lang w:val="nb-NO"/>
              </w:rPr>
            </w:pPr>
            <w:r w:rsidRPr="00DA36E6">
              <w:rPr>
                <w:noProof/>
                <w:color w:val="000000"/>
                <w:sz w:val="20"/>
                <w:lang w:val="nb-NO"/>
              </w:rPr>
              <w:t>Stomatitt</w:t>
            </w:r>
            <w:r w:rsidRPr="00DA36E6">
              <w:rPr>
                <w:noProof/>
                <w:color w:val="000000"/>
                <w:sz w:val="20"/>
                <w:vertAlign w:val="superscript"/>
                <w:lang w:val="nb-NO"/>
              </w:rPr>
              <w:t>*</w:t>
            </w:r>
          </w:p>
        </w:tc>
        <w:tc>
          <w:tcPr>
            <w:tcW w:w="1134" w:type="dxa"/>
            <w:tcMar>
              <w:left w:w="67" w:type="dxa"/>
              <w:right w:w="67" w:type="dxa"/>
            </w:tcMar>
          </w:tcPr>
          <w:p w14:paraId="276CB5CE" w14:textId="77777777" w:rsidR="007D78D5" w:rsidRPr="00DA36E6" w:rsidRDefault="007D78D5" w:rsidP="00065B39">
            <w:pPr>
              <w:jc w:val="center"/>
              <w:rPr>
                <w:noProof/>
                <w:color w:val="000000"/>
                <w:sz w:val="20"/>
                <w:lang w:val="nb-NO"/>
              </w:rPr>
            </w:pPr>
            <w:r w:rsidRPr="00DA36E6">
              <w:rPr>
                <w:noProof/>
                <w:color w:val="000000"/>
                <w:sz w:val="20"/>
                <w:lang w:val="nb-NO"/>
              </w:rPr>
              <w:t>11</w:t>
            </w:r>
          </w:p>
        </w:tc>
        <w:tc>
          <w:tcPr>
            <w:tcW w:w="1171" w:type="dxa"/>
            <w:tcMar>
              <w:left w:w="67" w:type="dxa"/>
              <w:right w:w="67" w:type="dxa"/>
            </w:tcMar>
          </w:tcPr>
          <w:p w14:paraId="1087793B" w14:textId="77777777" w:rsidR="007D78D5" w:rsidRPr="00DA36E6" w:rsidRDefault="007D78D5" w:rsidP="00065B39">
            <w:pPr>
              <w:jc w:val="center"/>
              <w:rPr>
                <w:noProof/>
                <w:color w:val="000000"/>
                <w:sz w:val="20"/>
                <w:lang w:val="nb-NO"/>
              </w:rPr>
            </w:pPr>
            <w:r w:rsidRPr="00DA36E6">
              <w:rPr>
                <w:noProof/>
                <w:color w:val="000000"/>
                <w:sz w:val="20"/>
                <w:lang w:val="nb-NO"/>
              </w:rPr>
              <w:t>2</w:t>
            </w:r>
          </w:p>
        </w:tc>
      </w:tr>
      <w:tr w:rsidR="007D78D5" w:rsidRPr="00DA36E6" w14:paraId="4CBB7E0F" w14:textId="77777777" w:rsidTr="004E15AB">
        <w:trPr>
          <w:cantSplit/>
        </w:trPr>
        <w:tc>
          <w:tcPr>
            <w:tcW w:w="2270" w:type="dxa"/>
            <w:vMerge/>
            <w:tcMar>
              <w:left w:w="67" w:type="dxa"/>
              <w:right w:w="67" w:type="dxa"/>
            </w:tcMar>
          </w:tcPr>
          <w:p w14:paraId="6874535C" w14:textId="77777777" w:rsidR="007D78D5" w:rsidRPr="00DA36E6" w:rsidRDefault="007D78D5" w:rsidP="00065B39">
            <w:pPr>
              <w:rPr>
                <w:noProof/>
                <w:color w:val="000000"/>
                <w:sz w:val="20"/>
                <w:lang w:val="nb-NO"/>
              </w:rPr>
            </w:pPr>
          </w:p>
        </w:tc>
        <w:tc>
          <w:tcPr>
            <w:tcW w:w="1705" w:type="dxa"/>
            <w:vMerge/>
          </w:tcPr>
          <w:p w14:paraId="4A8E801A" w14:textId="2C479A07" w:rsidR="007D78D5" w:rsidRPr="00DA36E6" w:rsidRDefault="007D78D5" w:rsidP="00065B39">
            <w:pPr>
              <w:rPr>
                <w:noProof/>
                <w:color w:val="000000"/>
                <w:sz w:val="20"/>
                <w:lang w:val="nb-NO"/>
              </w:rPr>
            </w:pPr>
          </w:p>
        </w:tc>
        <w:tc>
          <w:tcPr>
            <w:tcW w:w="2973" w:type="dxa"/>
            <w:tcMar>
              <w:left w:w="67" w:type="dxa"/>
              <w:right w:w="67" w:type="dxa"/>
            </w:tcMar>
          </w:tcPr>
          <w:p w14:paraId="51AEE2C3" w14:textId="48B45E32" w:rsidR="007D78D5" w:rsidRPr="00DA36E6" w:rsidRDefault="007D78D5" w:rsidP="00065B39">
            <w:pPr>
              <w:rPr>
                <w:noProof/>
                <w:color w:val="000000"/>
                <w:sz w:val="20"/>
                <w:lang w:val="nb-NO"/>
              </w:rPr>
            </w:pPr>
            <w:r w:rsidRPr="00DA36E6">
              <w:rPr>
                <w:noProof/>
                <w:color w:val="000000"/>
                <w:sz w:val="20"/>
                <w:lang w:val="nb-NO"/>
              </w:rPr>
              <w:t>Forstoppelse</w:t>
            </w:r>
          </w:p>
        </w:tc>
        <w:tc>
          <w:tcPr>
            <w:tcW w:w="1134" w:type="dxa"/>
            <w:tcMar>
              <w:left w:w="67" w:type="dxa"/>
              <w:right w:w="67" w:type="dxa"/>
            </w:tcMar>
          </w:tcPr>
          <w:p w14:paraId="165314BB" w14:textId="77777777" w:rsidR="007D78D5" w:rsidRPr="00DA36E6" w:rsidRDefault="007D78D5" w:rsidP="00065B39">
            <w:pPr>
              <w:jc w:val="center"/>
              <w:rPr>
                <w:noProof/>
                <w:color w:val="000000"/>
                <w:sz w:val="20"/>
                <w:lang w:val="nb-NO"/>
              </w:rPr>
            </w:pPr>
            <w:r w:rsidRPr="00DA36E6">
              <w:rPr>
                <w:noProof/>
                <w:color w:val="000000"/>
                <w:sz w:val="20"/>
                <w:lang w:val="nb-NO"/>
              </w:rPr>
              <w:t>17</w:t>
            </w:r>
          </w:p>
        </w:tc>
        <w:tc>
          <w:tcPr>
            <w:tcW w:w="1171" w:type="dxa"/>
            <w:tcMar>
              <w:left w:w="67" w:type="dxa"/>
              <w:right w:w="67" w:type="dxa"/>
            </w:tcMar>
          </w:tcPr>
          <w:p w14:paraId="0C4EF938" w14:textId="77777777" w:rsidR="007D78D5" w:rsidRPr="00DA36E6" w:rsidRDefault="007D78D5" w:rsidP="00065B39">
            <w:pPr>
              <w:jc w:val="center"/>
              <w:rPr>
                <w:noProof/>
                <w:color w:val="000000"/>
                <w:sz w:val="20"/>
                <w:lang w:val="nb-NO"/>
              </w:rPr>
            </w:pPr>
            <w:r w:rsidRPr="00DA36E6">
              <w:rPr>
                <w:noProof/>
                <w:color w:val="000000"/>
                <w:sz w:val="20"/>
                <w:lang w:val="nb-NO"/>
              </w:rPr>
              <w:t>&lt; 1</w:t>
            </w:r>
          </w:p>
        </w:tc>
      </w:tr>
      <w:tr w:rsidR="00065B39" w:rsidRPr="00DA36E6" w14:paraId="56B08A53" w14:textId="77777777" w:rsidTr="00DE236F">
        <w:trPr>
          <w:cantSplit/>
        </w:trPr>
        <w:tc>
          <w:tcPr>
            <w:tcW w:w="2270" w:type="dxa"/>
            <w:vMerge/>
            <w:tcMar>
              <w:left w:w="67" w:type="dxa"/>
              <w:right w:w="67" w:type="dxa"/>
            </w:tcMar>
          </w:tcPr>
          <w:p w14:paraId="4FDFDF70" w14:textId="77777777" w:rsidR="00065B39" w:rsidRPr="00DA36E6" w:rsidRDefault="00065B39" w:rsidP="00065B39">
            <w:pPr>
              <w:rPr>
                <w:noProof/>
                <w:color w:val="000000"/>
                <w:sz w:val="20"/>
                <w:lang w:val="nb-NO"/>
              </w:rPr>
            </w:pPr>
          </w:p>
        </w:tc>
        <w:tc>
          <w:tcPr>
            <w:tcW w:w="1705" w:type="dxa"/>
          </w:tcPr>
          <w:p w14:paraId="659322D8" w14:textId="23219DEA" w:rsidR="00065B39" w:rsidRPr="00DA36E6" w:rsidRDefault="00065B39" w:rsidP="00065B39">
            <w:pPr>
              <w:rPr>
                <w:noProof/>
                <w:color w:val="000000"/>
                <w:sz w:val="20"/>
                <w:lang w:val="nb-NO"/>
              </w:rPr>
            </w:pPr>
            <w:r w:rsidRPr="00DA36E6">
              <w:rPr>
                <w:noProof/>
                <w:color w:val="000000"/>
                <w:sz w:val="20"/>
                <w:lang w:val="nb-NO"/>
              </w:rPr>
              <w:t>Vanlige</w:t>
            </w:r>
          </w:p>
        </w:tc>
        <w:tc>
          <w:tcPr>
            <w:tcW w:w="2973" w:type="dxa"/>
            <w:tcMar>
              <w:left w:w="67" w:type="dxa"/>
              <w:right w:w="67" w:type="dxa"/>
            </w:tcMar>
          </w:tcPr>
          <w:p w14:paraId="5A8BAB4B" w14:textId="60923F4C" w:rsidR="00065B39" w:rsidRPr="00DA36E6" w:rsidRDefault="00065B39" w:rsidP="00065B39">
            <w:pPr>
              <w:rPr>
                <w:noProof/>
                <w:color w:val="000000"/>
                <w:sz w:val="20"/>
                <w:lang w:val="nb-NO"/>
              </w:rPr>
            </w:pPr>
            <w:r w:rsidRPr="00DA36E6">
              <w:rPr>
                <w:noProof/>
                <w:color w:val="000000"/>
                <w:sz w:val="20"/>
                <w:lang w:val="nb-NO"/>
              </w:rPr>
              <w:t>Dyspepsi</w:t>
            </w:r>
          </w:p>
        </w:tc>
        <w:tc>
          <w:tcPr>
            <w:tcW w:w="1134" w:type="dxa"/>
            <w:tcMar>
              <w:left w:w="67" w:type="dxa"/>
              <w:right w:w="67" w:type="dxa"/>
            </w:tcMar>
          </w:tcPr>
          <w:p w14:paraId="54950873" w14:textId="77777777" w:rsidR="00065B39" w:rsidRPr="00DA36E6" w:rsidRDefault="00065B39" w:rsidP="00065B39">
            <w:pPr>
              <w:jc w:val="center"/>
              <w:rPr>
                <w:noProof/>
                <w:color w:val="000000"/>
                <w:sz w:val="20"/>
                <w:lang w:val="nb-NO"/>
              </w:rPr>
            </w:pPr>
            <w:r w:rsidRPr="00DA36E6">
              <w:rPr>
                <w:noProof/>
                <w:color w:val="000000"/>
                <w:sz w:val="20"/>
                <w:lang w:val="nb-NO"/>
              </w:rPr>
              <w:t>8</w:t>
            </w:r>
          </w:p>
        </w:tc>
        <w:tc>
          <w:tcPr>
            <w:tcW w:w="1171" w:type="dxa"/>
            <w:tcMar>
              <w:left w:w="67" w:type="dxa"/>
              <w:right w:w="67" w:type="dxa"/>
            </w:tcMar>
          </w:tcPr>
          <w:p w14:paraId="74720ED9" w14:textId="77777777" w:rsidR="00065B39" w:rsidRPr="00DA36E6" w:rsidRDefault="00065B39" w:rsidP="00065B39">
            <w:pPr>
              <w:jc w:val="center"/>
              <w:rPr>
                <w:noProof/>
                <w:color w:val="000000"/>
                <w:sz w:val="20"/>
                <w:lang w:val="nb-NO"/>
              </w:rPr>
            </w:pPr>
            <w:r w:rsidRPr="00DA36E6">
              <w:rPr>
                <w:noProof/>
                <w:color w:val="000000"/>
                <w:sz w:val="20"/>
                <w:lang w:val="nb-NO"/>
              </w:rPr>
              <w:t>0</w:t>
            </w:r>
          </w:p>
        </w:tc>
      </w:tr>
      <w:tr w:rsidR="00065B39" w:rsidRPr="00DA36E6" w14:paraId="3438D1D2" w14:textId="77777777" w:rsidTr="00DE236F">
        <w:trPr>
          <w:cantSplit/>
        </w:trPr>
        <w:tc>
          <w:tcPr>
            <w:tcW w:w="2270" w:type="dxa"/>
            <w:vMerge w:val="restart"/>
            <w:tcMar>
              <w:left w:w="67" w:type="dxa"/>
              <w:right w:w="67" w:type="dxa"/>
            </w:tcMar>
          </w:tcPr>
          <w:p w14:paraId="3C6D23DF" w14:textId="77777777" w:rsidR="00065B39" w:rsidRPr="00DA36E6" w:rsidRDefault="00065B39" w:rsidP="00065B39">
            <w:pPr>
              <w:rPr>
                <w:noProof/>
                <w:color w:val="000000"/>
                <w:sz w:val="20"/>
                <w:lang w:val="nb-NO"/>
              </w:rPr>
            </w:pPr>
            <w:r w:rsidRPr="00DA36E6">
              <w:rPr>
                <w:noProof/>
                <w:color w:val="000000"/>
                <w:sz w:val="20"/>
                <w:lang w:val="nb-NO"/>
              </w:rPr>
              <w:t>Hud- og underhudssykdommer</w:t>
            </w:r>
          </w:p>
        </w:tc>
        <w:tc>
          <w:tcPr>
            <w:tcW w:w="1705" w:type="dxa"/>
          </w:tcPr>
          <w:p w14:paraId="237AFD65" w14:textId="5BB3E83B" w:rsidR="00065B39" w:rsidRPr="00DA36E6" w:rsidRDefault="00065B39" w:rsidP="00065B39">
            <w:pPr>
              <w:rPr>
                <w:noProof/>
                <w:color w:val="000000"/>
                <w:sz w:val="20"/>
                <w:lang w:val="nb-NO"/>
              </w:rPr>
            </w:pPr>
            <w:r w:rsidRPr="00DA36E6">
              <w:rPr>
                <w:noProof/>
                <w:color w:val="000000"/>
                <w:sz w:val="20"/>
                <w:lang w:val="nb-NO"/>
              </w:rPr>
              <w:t>Svært vanlige</w:t>
            </w:r>
          </w:p>
        </w:tc>
        <w:tc>
          <w:tcPr>
            <w:tcW w:w="2973" w:type="dxa"/>
            <w:tcMar>
              <w:left w:w="67" w:type="dxa"/>
              <w:right w:w="67" w:type="dxa"/>
            </w:tcMar>
          </w:tcPr>
          <w:p w14:paraId="4205E8D2" w14:textId="4FB9BC56" w:rsidR="00065B39" w:rsidRPr="00DA36E6" w:rsidRDefault="00065B39" w:rsidP="00065B39">
            <w:pPr>
              <w:rPr>
                <w:noProof/>
                <w:color w:val="000000"/>
                <w:sz w:val="20"/>
                <w:lang w:val="nb-NO"/>
              </w:rPr>
            </w:pPr>
            <w:r w:rsidRPr="00DA36E6">
              <w:rPr>
                <w:noProof/>
                <w:color w:val="000000"/>
                <w:sz w:val="20"/>
                <w:lang w:val="nb-NO"/>
              </w:rPr>
              <w:t>Utslett</w:t>
            </w:r>
            <w:r w:rsidRPr="00DA36E6">
              <w:rPr>
                <w:noProof/>
                <w:color w:val="000000"/>
                <w:sz w:val="20"/>
                <w:vertAlign w:val="superscript"/>
                <w:lang w:val="nb-NO"/>
              </w:rPr>
              <w:t>*</w:t>
            </w:r>
          </w:p>
        </w:tc>
        <w:tc>
          <w:tcPr>
            <w:tcW w:w="1134" w:type="dxa"/>
            <w:tcMar>
              <w:left w:w="67" w:type="dxa"/>
              <w:right w:w="67" w:type="dxa"/>
            </w:tcMar>
          </w:tcPr>
          <w:p w14:paraId="57402CCF" w14:textId="77777777" w:rsidR="00065B39" w:rsidRPr="00DA36E6" w:rsidRDefault="00065B39" w:rsidP="00065B39">
            <w:pPr>
              <w:jc w:val="center"/>
              <w:rPr>
                <w:noProof/>
                <w:color w:val="000000"/>
                <w:sz w:val="20"/>
                <w:lang w:val="nb-NO"/>
              </w:rPr>
            </w:pPr>
            <w:r w:rsidRPr="00DA36E6">
              <w:rPr>
                <w:noProof/>
                <w:color w:val="000000"/>
                <w:sz w:val="20"/>
                <w:lang w:val="nb-NO"/>
              </w:rPr>
              <w:t>23</w:t>
            </w:r>
          </w:p>
        </w:tc>
        <w:tc>
          <w:tcPr>
            <w:tcW w:w="1171" w:type="dxa"/>
            <w:tcMar>
              <w:left w:w="67" w:type="dxa"/>
              <w:right w:w="67" w:type="dxa"/>
            </w:tcMar>
          </w:tcPr>
          <w:p w14:paraId="5403E36E" w14:textId="77777777" w:rsidR="00065B39" w:rsidRPr="00DA36E6" w:rsidRDefault="00065B39" w:rsidP="00065B39">
            <w:pPr>
              <w:jc w:val="center"/>
              <w:rPr>
                <w:noProof/>
                <w:color w:val="000000"/>
                <w:sz w:val="20"/>
                <w:lang w:val="nb-NO"/>
              </w:rPr>
            </w:pPr>
            <w:r w:rsidRPr="00DA36E6">
              <w:rPr>
                <w:noProof/>
                <w:color w:val="000000"/>
                <w:sz w:val="20"/>
                <w:lang w:val="nb-NO"/>
              </w:rPr>
              <w:t>2</w:t>
            </w:r>
          </w:p>
        </w:tc>
      </w:tr>
      <w:tr w:rsidR="007D78D5" w:rsidRPr="00DA36E6" w14:paraId="2325EA8D" w14:textId="77777777" w:rsidTr="00B10F93">
        <w:trPr>
          <w:cantSplit/>
        </w:trPr>
        <w:tc>
          <w:tcPr>
            <w:tcW w:w="2270" w:type="dxa"/>
            <w:vMerge/>
            <w:tcMar>
              <w:left w:w="67" w:type="dxa"/>
              <w:right w:w="67" w:type="dxa"/>
            </w:tcMar>
          </w:tcPr>
          <w:p w14:paraId="02D63D7C" w14:textId="77777777" w:rsidR="007D78D5" w:rsidRPr="00DA36E6" w:rsidRDefault="007D78D5" w:rsidP="00065B39">
            <w:pPr>
              <w:rPr>
                <w:noProof/>
                <w:color w:val="000000"/>
                <w:sz w:val="20"/>
                <w:lang w:val="nb-NO"/>
              </w:rPr>
            </w:pPr>
          </w:p>
        </w:tc>
        <w:tc>
          <w:tcPr>
            <w:tcW w:w="1705" w:type="dxa"/>
            <w:vMerge w:val="restart"/>
          </w:tcPr>
          <w:p w14:paraId="0A86C923" w14:textId="77777777" w:rsidR="007D78D5" w:rsidRPr="00DA36E6" w:rsidRDefault="007D78D5" w:rsidP="00065B39">
            <w:pPr>
              <w:rPr>
                <w:noProof/>
                <w:color w:val="000000"/>
                <w:sz w:val="20"/>
                <w:lang w:val="nb-NO"/>
              </w:rPr>
            </w:pPr>
            <w:r w:rsidRPr="00DA36E6">
              <w:rPr>
                <w:noProof/>
                <w:color w:val="000000"/>
                <w:sz w:val="20"/>
                <w:lang w:val="nb-NO"/>
              </w:rPr>
              <w:t>Vanlige</w:t>
            </w:r>
          </w:p>
          <w:p w14:paraId="338AEE48" w14:textId="7E7FD0B2" w:rsidR="007D78D5" w:rsidRPr="00DA36E6" w:rsidRDefault="007D78D5" w:rsidP="00065B39">
            <w:pPr>
              <w:rPr>
                <w:noProof/>
                <w:color w:val="000000"/>
                <w:sz w:val="20"/>
                <w:lang w:val="nb-NO"/>
              </w:rPr>
            </w:pPr>
          </w:p>
        </w:tc>
        <w:tc>
          <w:tcPr>
            <w:tcW w:w="2973" w:type="dxa"/>
            <w:tcMar>
              <w:left w:w="67" w:type="dxa"/>
              <w:right w:w="67" w:type="dxa"/>
            </w:tcMar>
          </w:tcPr>
          <w:p w14:paraId="70016981" w14:textId="1C7AF162" w:rsidR="007D78D5" w:rsidRPr="00DA36E6" w:rsidRDefault="007D78D5" w:rsidP="00065B39">
            <w:pPr>
              <w:rPr>
                <w:noProof/>
                <w:color w:val="000000"/>
                <w:sz w:val="20"/>
                <w:lang w:val="nb-NO"/>
              </w:rPr>
            </w:pPr>
            <w:r w:rsidRPr="00DA36E6">
              <w:rPr>
                <w:noProof/>
                <w:color w:val="000000"/>
                <w:sz w:val="20"/>
                <w:lang w:val="nb-NO"/>
              </w:rPr>
              <w:t>Erytem</w:t>
            </w:r>
          </w:p>
        </w:tc>
        <w:tc>
          <w:tcPr>
            <w:tcW w:w="1134" w:type="dxa"/>
            <w:tcMar>
              <w:left w:w="67" w:type="dxa"/>
              <w:right w:w="67" w:type="dxa"/>
            </w:tcMar>
          </w:tcPr>
          <w:p w14:paraId="115271CA" w14:textId="77777777" w:rsidR="007D78D5" w:rsidRPr="00DA36E6" w:rsidRDefault="007D78D5" w:rsidP="00065B39">
            <w:pPr>
              <w:jc w:val="center"/>
              <w:rPr>
                <w:noProof/>
                <w:color w:val="000000"/>
                <w:sz w:val="20"/>
                <w:lang w:val="nb-NO"/>
              </w:rPr>
            </w:pPr>
            <w:r w:rsidRPr="00DA36E6">
              <w:rPr>
                <w:noProof/>
                <w:color w:val="000000"/>
                <w:sz w:val="20"/>
                <w:lang w:val="nb-NO"/>
              </w:rPr>
              <w:t>5</w:t>
            </w:r>
          </w:p>
        </w:tc>
        <w:tc>
          <w:tcPr>
            <w:tcW w:w="1171" w:type="dxa"/>
            <w:tcMar>
              <w:left w:w="67" w:type="dxa"/>
              <w:right w:w="67" w:type="dxa"/>
            </w:tcMar>
          </w:tcPr>
          <w:p w14:paraId="22E415D2" w14:textId="77777777" w:rsidR="007D78D5" w:rsidRPr="00DA36E6" w:rsidRDefault="007D78D5" w:rsidP="00065B39">
            <w:pPr>
              <w:jc w:val="center"/>
              <w:rPr>
                <w:noProof/>
                <w:color w:val="000000"/>
                <w:sz w:val="20"/>
                <w:lang w:val="nb-NO"/>
              </w:rPr>
            </w:pPr>
            <w:r w:rsidRPr="00DA36E6">
              <w:rPr>
                <w:noProof/>
                <w:color w:val="000000"/>
                <w:sz w:val="20"/>
                <w:lang w:val="nb-NO"/>
              </w:rPr>
              <w:t>0</w:t>
            </w:r>
          </w:p>
        </w:tc>
      </w:tr>
      <w:tr w:rsidR="007D78D5" w:rsidRPr="00DA36E6" w14:paraId="1EA82301" w14:textId="77777777" w:rsidTr="00B10F93">
        <w:trPr>
          <w:cantSplit/>
        </w:trPr>
        <w:tc>
          <w:tcPr>
            <w:tcW w:w="2270" w:type="dxa"/>
            <w:vMerge/>
            <w:tcMar>
              <w:left w:w="67" w:type="dxa"/>
              <w:right w:w="67" w:type="dxa"/>
            </w:tcMar>
          </w:tcPr>
          <w:p w14:paraId="00A3E979" w14:textId="77777777" w:rsidR="007D78D5" w:rsidRPr="00DA36E6" w:rsidRDefault="007D78D5" w:rsidP="00065B39">
            <w:pPr>
              <w:rPr>
                <w:noProof/>
                <w:color w:val="000000"/>
                <w:sz w:val="20"/>
                <w:lang w:val="nb-NO"/>
              </w:rPr>
            </w:pPr>
          </w:p>
        </w:tc>
        <w:tc>
          <w:tcPr>
            <w:tcW w:w="1705" w:type="dxa"/>
            <w:vMerge/>
          </w:tcPr>
          <w:p w14:paraId="68C90A0A" w14:textId="4F6A2AF8" w:rsidR="007D78D5" w:rsidRPr="00DA36E6" w:rsidRDefault="007D78D5" w:rsidP="00065B39">
            <w:pPr>
              <w:rPr>
                <w:noProof/>
                <w:color w:val="000000"/>
                <w:sz w:val="20"/>
                <w:lang w:val="nb-NO"/>
              </w:rPr>
            </w:pPr>
          </w:p>
        </w:tc>
        <w:tc>
          <w:tcPr>
            <w:tcW w:w="2973" w:type="dxa"/>
            <w:tcMar>
              <w:left w:w="67" w:type="dxa"/>
              <w:right w:w="67" w:type="dxa"/>
            </w:tcMar>
          </w:tcPr>
          <w:p w14:paraId="2B40724E" w14:textId="64C80733" w:rsidR="007D78D5" w:rsidRPr="00DA36E6" w:rsidRDefault="007D78D5" w:rsidP="00065B39">
            <w:pPr>
              <w:rPr>
                <w:noProof/>
                <w:color w:val="000000"/>
                <w:sz w:val="20"/>
                <w:lang w:val="nb-NO"/>
              </w:rPr>
            </w:pPr>
            <w:r w:rsidRPr="00DA36E6">
              <w:rPr>
                <w:noProof/>
                <w:color w:val="000000"/>
                <w:sz w:val="20"/>
                <w:lang w:val="nb-NO"/>
              </w:rPr>
              <w:t>Onykoklase</w:t>
            </w:r>
          </w:p>
        </w:tc>
        <w:tc>
          <w:tcPr>
            <w:tcW w:w="1134" w:type="dxa"/>
            <w:tcMar>
              <w:left w:w="67" w:type="dxa"/>
              <w:right w:w="67" w:type="dxa"/>
            </w:tcMar>
          </w:tcPr>
          <w:p w14:paraId="2CD1CB64" w14:textId="77777777" w:rsidR="007D78D5" w:rsidRPr="00DA36E6" w:rsidRDefault="007D78D5" w:rsidP="00065B39">
            <w:pPr>
              <w:jc w:val="center"/>
              <w:rPr>
                <w:noProof/>
                <w:color w:val="000000"/>
                <w:sz w:val="20"/>
                <w:lang w:val="nb-NO"/>
              </w:rPr>
            </w:pPr>
            <w:r w:rsidRPr="00DA36E6">
              <w:rPr>
                <w:noProof/>
                <w:color w:val="000000"/>
                <w:sz w:val="20"/>
                <w:lang w:val="nb-NO"/>
              </w:rPr>
              <w:t>2</w:t>
            </w:r>
          </w:p>
        </w:tc>
        <w:tc>
          <w:tcPr>
            <w:tcW w:w="1171" w:type="dxa"/>
            <w:tcMar>
              <w:left w:w="67" w:type="dxa"/>
              <w:right w:w="67" w:type="dxa"/>
            </w:tcMar>
          </w:tcPr>
          <w:p w14:paraId="077495EC" w14:textId="77777777" w:rsidR="007D78D5" w:rsidRPr="00DA36E6" w:rsidRDefault="007D78D5" w:rsidP="00065B39">
            <w:pPr>
              <w:jc w:val="center"/>
              <w:rPr>
                <w:noProof/>
                <w:color w:val="000000"/>
                <w:sz w:val="20"/>
                <w:lang w:val="nb-NO"/>
              </w:rPr>
            </w:pPr>
            <w:r w:rsidRPr="00DA36E6">
              <w:rPr>
                <w:noProof/>
                <w:color w:val="000000"/>
                <w:sz w:val="20"/>
                <w:lang w:val="nb-NO"/>
              </w:rPr>
              <w:t>0</w:t>
            </w:r>
          </w:p>
        </w:tc>
      </w:tr>
      <w:tr w:rsidR="007D78D5" w:rsidRPr="00DA36E6" w14:paraId="57A5702A" w14:textId="77777777" w:rsidTr="000F19A1">
        <w:trPr>
          <w:cantSplit/>
        </w:trPr>
        <w:tc>
          <w:tcPr>
            <w:tcW w:w="2270" w:type="dxa"/>
            <w:vMerge/>
            <w:tcMar>
              <w:left w:w="67" w:type="dxa"/>
              <w:right w:w="67" w:type="dxa"/>
            </w:tcMar>
          </w:tcPr>
          <w:p w14:paraId="33538D8B" w14:textId="77777777" w:rsidR="007D78D5" w:rsidRPr="00DA36E6" w:rsidRDefault="007D78D5" w:rsidP="00065B39">
            <w:pPr>
              <w:rPr>
                <w:noProof/>
                <w:color w:val="000000"/>
                <w:sz w:val="20"/>
                <w:lang w:val="nb-NO"/>
              </w:rPr>
            </w:pPr>
          </w:p>
        </w:tc>
        <w:tc>
          <w:tcPr>
            <w:tcW w:w="1705" w:type="dxa"/>
            <w:vMerge w:val="restart"/>
          </w:tcPr>
          <w:p w14:paraId="76AB9629" w14:textId="77777777" w:rsidR="007D78D5" w:rsidRPr="00DA36E6" w:rsidRDefault="007D78D5" w:rsidP="00065B39">
            <w:pPr>
              <w:rPr>
                <w:noProof/>
                <w:color w:val="000000"/>
                <w:sz w:val="20"/>
                <w:lang w:val="nb-NO"/>
              </w:rPr>
            </w:pPr>
            <w:r w:rsidRPr="00DA36E6">
              <w:rPr>
                <w:noProof/>
                <w:color w:val="000000"/>
                <w:sz w:val="20"/>
                <w:lang w:val="nb-NO"/>
              </w:rPr>
              <w:t>Mindre vanlige</w:t>
            </w:r>
          </w:p>
          <w:p w14:paraId="75A158C2" w14:textId="1F753E40" w:rsidR="007D78D5" w:rsidRPr="00DA36E6" w:rsidRDefault="007D78D5" w:rsidP="00065B39">
            <w:pPr>
              <w:rPr>
                <w:noProof/>
                <w:color w:val="000000"/>
                <w:sz w:val="20"/>
                <w:lang w:val="nb-NO"/>
              </w:rPr>
            </w:pPr>
          </w:p>
        </w:tc>
        <w:tc>
          <w:tcPr>
            <w:tcW w:w="2973" w:type="dxa"/>
            <w:tcMar>
              <w:left w:w="67" w:type="dxa"/>
              <w:right w:w="67" w:type="dxa"/>
            </w:tcMar>
          </w:tcPr>
          <w:p w14:paraId="2769DF78" w14:textId="2F94AC43" w:rsidR="007D78D5" w:rsidRPr="00DA36E6" w:rsidRDefault="007D78D5" w:rsidP="00065B39">
            <w:pPr>
              <w:rPr>
                <w:noProof/>
                <w:color w:val="000000"/>
                <w:sz w:val="20"/>
                <w:lang w:val="nb-NO"/>
              </w:rPr>
            </w:pPr>
            <w:r w:rsidRPr="00DA36E6">
              <w:rPr>
                <w:noProof/>
                <w:color w:val="000000"/>
                <w:sz w:val="20"/>
                <w:lang w:val="nb-NO"/>
              </w:rPr>
              <w:t>Urtikaria</w:t>
            </w:r>
          </w:p>
        </w:tc>
        <w:tc>
          <w:tcPr>
            <w:tcW w:w="1134" w:type="dxa"/>
            <w:tcMar>
              <w:left w:w="67" w:type="dxa"/>
              <w:right w:w="67" w:type="dxa"/>
            </w:tcMar>
          </w:tcPr>
          <w:p w14:paraId="040E3EE2" w14:textId="77777777" w:rsidR="007D78D5" w:rsidRPr="00DA36E6" w:rsidRDefault="007D78D5" w:rsidP="00065B39">
            <w:pPr>
              <w:jc w:val="center"/>
              <w:rPr>
                <w:noProof/>
                <w:color w:val="000000"/>
                <w:sz w:val="20"/>
                <w:lang w:val="nb-NO"/>
              </w:rPr>
            </w:pPr>
            <w:r w:rsidRPr="00DA36E6">
              <w:rPr>
                <w:noProof/>
                <w:color w:val="000000"/>
                <w:sz w:val="20"/>
                <w:lang w:val="nb-NO"/>
              </w:rPr>
              <w:t>&lt; 1</w:t>
            </w:r>
          </w:p>
        </w:tc>
        <w:tc>
          <w:tcPr>
            <w:tcW w:w="1171" w:type="dxa"/>
            <w:tcMar>
              <w:left w:w="67" w:type="dxa"/>
              <w:right w:w="67" w:type="dxa"/>
            </w:tcMar>
          </w:tcPr>
          <w:p w14:paraId="318F0AFE" w14:textId="77777777" w:rsidR="007D78D5" w:rsidRPr="00DA36E6" w:rsidRDefault="007D78D5" w:rsidP="00065B39">
            <w:pPr>
              <w:jc w:val="center"/>
              <w:rPr>
                <w:noProof/>
                <w:color w:val="000000"/>
                <w:sz w:val="20"/>
                <w:lang w:val="nb-NO"/>
              </w:rPr>
            </w:pPr>
            <w:r w:rsidRPr="00DA36E6">
              <w:rPr>
                <w:noProof/>
                <w:color w:val="000000"/>
                <w:sz w:val="20"/>
                <w:lang w:val="nb-NO"/>
              </w:rPr>
              <w:t>0</w:t>
            </w:r>
          </w:p>
        </w:tc>
      </w:tr>
      <w:tr w:rsidR="007D78D5" w:rsidRPr="00DA36E6" w14:paraId="36C276AF" w14:textId="77777777" w:rsidTr="000F19A1">
        <w:trPr>
          <w:cantSplit/>
        </w:trPr>
        <w:tc>
          <w:tcPr>
            <w:tcW w:w="2270" w:type="dxa"/>
            <w:vMerge/>
            <w:tcMar>
              <w:left w:w="67" w:type="dxa"/>
              <w:right w:w="67" w:type="dxa"/>
            </w:tcMar>
          </w:tcPr>
          <w:p w14:paraId="00CCD673" w14:textId="77777777" w:rsidR="007D78D5" w:rsidRPr="00DA36E6" w:rsidRDefault="007D78D5" w:rsidP="00065B39">
            <w:pPr>
              <w:rPr>
                <w:noProof/>
                <w:color w:val="000000"/>
                <w:sz w:val="20"/>
                <w:lang w:val="nb-NO"/>
              </w:rPr>
            </w:pPr>
          </w:p>
        </w:tc>
        <w:tc>
          <w:tcPr>
            <w:tcW w:w="1705" w:type="dxa"/>
            <w:vMerge/>
          </w:tcPr>
          <w:p w14:paraId="6199769C" w14:textId="523B7418" w:rsidR="007D78D5" w:rsidRPr="00DA36E6" w:rsidRDefault="007D78D5" w:rsidP="00065B39">
            <w:pPr>
              <w:rPr>
                <w:noProof/>
                <w:color w:val="000000"/>
                <w:sz w:val="20"/>
                <w:lang w:val="nb-NO"/>
              </w:rPr>
            </w:pPr>
          </w:p>
        </w:tc>
        <w:tc>
          <w:tcPr>
            <w:tcW w:w="2973" w:type="dxa"/>
            <w:tcMar>
              <w:left w:w="67" w:type="dxa"/>
              <w:right w:w="67" w:type="dxa"/>
            </w:tcMar>
          </w:tcPr>
          <w:p w14:paraId="4D4BAF6D" w14:textId="5CE1E84B" w:rsidR="007D78D5" w:rsidRPr="00DA36E6" w:rsidRDefault="007D78D5" w:rsidP="00065B39">
            <w:pPr>
              <w:rPr>
                <w:noProof/>
                <w:color w:val="000000"/>
                <w:sz w:val="20"/>
                <w:lang w:val="nb-NO"/>
              </w:rPr>
            </w:pPr>
            <w:r w:rsidRPr="00DA36E6">
              <w:rPr>
                <w:noProof/>
                <w:color w:val="000000"/>
                <w:sz w:val="20"/>
                <w:lang w:val="nb-NO"/>
              </w:rPr>
              <w:t>Angioødem</w:t>
            </w:r>
          </w:p>
        </w:tc>
        <w:tc>
          <w:tcPr>
            <w:tcW w:w="1134" w:type="dxa"/>
            <w:tcMar>
              <w:left w:w="67" w:type="dxa"/>
              <w:right w:w="67" w:type="dxa"/>
            </w:tcMar>
          </w:tcPr>
          <w:p w14:paraId="6BA19C33" w14:textId="77777777" w:rsidR="007D78D5" w:rsidRPr="00DA36E6" w:rsidRDefault="007D78D5" w:rsidP="00065B39">
            <w:pPr>
              <w:jc w:val="center"/>
              <w:rPr>
                <w:noProof/>
                <w:color w:val="000000"/>
                <w:sz w:val="20"/>
                <w:lang w:val="nb-NO"/>
              </w:rPr>
            </w:pPr>
            <w:r w:rsidRPr="00DA36E6">
              <w:rPr>
                <w:noProof/>
                <w:color w:val="000000"/>
                <w:sz w:val="20"/>
                <w:lang w:val="nb-NO"/>
              </w:rPr>
              <w:t>1</w:t>
            </w:r>
          </w:p>
        </w:tc>
        <w:tc>
          <w:tcPr>
            <w:tcW w:w="1171" w:type="dxa"/>
            <w:tcMar>
              <w:left w:w="67" w:type="dxa"/>
              <w:right w:w="67" w:type="dxa"/>
            </w:tcMar>
          </w:tcPr>
          <w:p w14:paraId="31F2480A" w14:textId="77777777" w:rsidR="007D78D5" w:rsidRPr="00DA36E6" w:rsidRDefault="007D78D5" w:rsidP="00065B39">
            <w:pPr>
              <w:jc w:val="center"/>
              <w:rPr>
                <w:noProof/>
                <w:color w:val="000000"/>
                <w:sz w:val="20"/>
                <w:lang w:val="nb-NO"/>
              </w:rPr>
            </w:pPr>
            <w:r w:rsidRPr="00DA36E6">
              <w:rPr>
                <w:noProof/>
                <w:color w:val="000000"/>
                <w:sz w:val="20"/>
                <w:lang w:val="nb-NO"/>
              </w:rPr>
              <w:t>0</w:t>
            </w:r>
          </w:p>
        </w:tc>
      </w:tr>
      <w:tr w:rsidR="007D78D5" w:rsidRPr="00DA36E6" w14:paraId="0234E6D3" w14:textId="77777777" w:rsidTr="000F19A1">
        <w:trPr>
          <w:cantSplit/>
          <w:trHeight w:val="55"/>
        </w:trPr>
        <w:tc>
          <w:tcPr>
            <w:tcW w:w="2270" w:type="dxa"/>
            <w:vMerge/>
            <w:tcMar>
              <w:left w:w="67" w:type="dxa"/>
              <w:right w:w="67" w:type="dxa"/>
            </w:tcMar>
          </w:tcPr>
          <w:p w14:paraId="5D4FE340" w14:textId="77777777" w:rsidR="007D78D5" w:rsidRPr="00DA36E6" w:rsidRDefault="007D78D5" w:rsidP="00065B39">
            <w:pPr>
              <w:rPr>
                <w:noProof/>
                <w:color w:val="000000"/>
                <w:sz w:val="20"/>
                <w:lang w:val="nb-NO"/>
              </w:rPr>
            </w:pPr>
          </w:p>
        </w:tc>
        <w:tc>
          <w:tcPr>
            <w:tcW w:w="1705" w:type="dxa"/>
            <w:vMerge/>
          </w:tcPr>
          <w:p w14:paraId="22D4F387" w14:textId="0D6D26AB" w:rsidR="007D78D5" w:rsidRPr="00DA36E6" w:rsidRDefault="007D78D5" w:rsidP="00065B39">
            <w:pPr>
              <w:rPr>
                <w:noProof/>
                <w:color w:val="000000"/>
                <w:sz w:val="20"/>
                <w:lang w:val="nb-NO"/>
              </w:rPr>
            </w:pPr>
          </w:p>
        </w:tc>
        <w:tc>
          <w:tcPr>
            <w:tcW w:w="2973" w:type="dxa"/>
            <w:tcMar>
              <w:left w:w="67" w:type="dxa"/>
              <w:right w:w="67" w:type="dxa"/>
            </w:tcMar>
          </w:tcPr>
          <w:p w14:paraId="5CCDF99F" w14:textId="0331A6B4" w:rsidR="007D78D5" w:rsidRPr="00DA36E6" w:rsidRDefault="007D78D5" w:rsidP="00065B39">
            <w:pPr>
              <w:rPr>
                <w:noProof/>
                <w:color w:val="000000"/>
                <w:sz w:val="20"/>
                <w:lang w:val="nb-NO"/>
              </w:rPr>
            </w:pPr>
            <w:r w:rsidRPr="00DA36E6">
              <w:rPr>
                <w:noProof/>
                <w:color w:val="000000"/>
                <w:sz w:val="20"/>
                <w:lang w:val="nb-NO"/>
              </w:rPr>
              <w:t>Kutan vaskulitt</w:t>
            </w:r>
          </w:p>
        </w:tc>
        <w:tc>
          <w:tcPr>
            <w:tcW w:w="1134" w:type="dxa"/>
            <w:tcMar>
              <w:left w:w="67" w:type="dxa"/>
              <w:right w:w="67" w:type="dxa"/>
            </w:tcMar>
          </w:tcPr>
          <w:p w14:paraId="205E8C5A" w14:textId="77777777" w:rsidR="007D78D5" w:rsidRPr="00DA36E6" w:rsidRDefault="007D78D5" w:rsidP="00065B39">
            <w:pPr>
              <w:jc w:val="center"/>
              <w:rPr>
                <w:noProof/>
                <w:color w:val="000000"/>
                <w:sz w:val="20"/>
                <w:lang w:val="nb-NO"/>
              </w:rPr>
            </w:pPr>
            <w:r w:rsidRPr="00DA36E6">
              <w:rPr>
                <w:noProof/>
                <w:color w:val="000000"/>
                <w:sz w:val="20"/>
                <w:lang w:val="nb-NO"/>
              </w:rPr>
              <w:t>&lt; 1</w:t>
            </w:r>
          </w:p>
        </w:tc>
        <w:tc>
          <w:tcPr>
            <w:tcW w:w="1171" w:type="dxa"/>
            <w:tcMar>
              <w:left w:w="67" w:type="dxa"/>
              <w:right w:w="67" w:type="dxa"/>
            </w:tcMar>
          </w:tcPr>
          <w:p w14:paraId="663B0B7F" w14:textId="77777777" w:rsidR="007D78D5" w:rsidRPr="00DA36E6" w:rsidRDefault="007D78D5" w:rsidP="00065B39">
            <w:pPr>
              <w:jc w:val="center"/>
              <w:rPr>
                <w:noProof/>
                <w:color w:val="000000"/>
                <w:sz w:val="20"/>
                <w:lang w:val="nb-NO"/>
              </w:rPr>
            </w:pPr>
            <w:r w:rsidRPr="00DA36E6">
              <w:rPr>
                <w:noProof/>
                <w:color w:val="000000"/>
                <w:sz w:val="20"/>
                <w:lang w:val="nb-NO"/>
              </w:rPr>
              <w:t>0</w:t>
            </w:r>
          </w:p>
        </w:tc>
      </w:tr>
      <w:tr w:rsidR="007D78D5" w:rsidRPr="00DA36E6" w14:paraId="56C744D9" w14:textId="77777777" w:rsidTr="000F19A1">
        <w:trPr>
          <w:cantSplit/>
        </w:trPr>
        <w:tc>
          <w:tcPr>
            <w:tcW w:w="2270" w:type="dxa"/>
            <w:vMerge/>
            <w:tcMar>
              <w:left w:w="67" w:type="dxa"/>
              <w:right w:w="67" w:type="dxa"/>
            </w:tcMar>
          </w:tcPr>
          <w:p w14:paraId="4287DE68" w14:textId="77777777" w:rsidR="007D78D5" w:rsidRPr="00DA36E6" w:rsidRDefault="007D78D5" w:rsidP="00065B39">
            <w:pPr>
              <w:rPr>
                <w:noProof/>
                <w:color w:val="000000"/>
                <w:sz w:val="20"/>
                <w:lang w:val="nb-NO"/>
              </w:rPr>
            </w:pPr>
          </w:p>
        </w:tc>
        <w:tc>
          <w:tcPr>
            <w:tcW w:w="1705" w:type="dxa"/>
            <w:vMerge/>
          </w:tcPr>
          <w:p w14:paraId="10C2FA37" w14:textId="3D037FEB" w:rsidR="007D78D5" w:rsidRPr="00DA36E6" w:rsidRDefault="007D78D5" w:rsidP="00065B39">
            <w:pPr>
              <w:rPr>
                <w:noProof/>
                <w:color w:val="000000"/>
                <w:sz w:val="20"/>
                <w:lang w:val="nb-NO"/>
              </w:rPr>
            </w:pPr>
          </w:p>
        </w:tc>
        <w:tc>
          <w:tcPr>
            <w:tcW w:w="2973" w:type="dxa"/>
            <w:tcMar>
              <w:left w:w="67" w:type="dxa"/>
              <w:right w:w="67" w:type="dxa"/>
            </w:tcMar>
          </w:tcPr>
          <w:p w14:paraId="716C06A2" w14:textId="5589565C" w:rsidR="007D78D5" w:rsidRPr="00DA36E6" w:rsidRDefault="007D78D5" w:rsidP="00065B39">
            <w:pPr>
              <w:rPr>
                <w:noProof/>
                <w:color w:val="000000"/>
                <w:sz w:val="20"/>
                <w:lang w:val="nb-NO"/>
              </w:rPr>
            </w:pPr>
            <w:r w:rsidRPr="00DA36E6">
              <w:rPr>
                <w:noProof/>
                <w:color w:val="000000"/>
                <w:sz w:val="20"/>
                <w:lang w:val="nb-NO"/>
              </w:rPr>
              <w:t>Pannikulitt</w:t>
            </w:r>
            <w:r w:rsidRPr="00DA36E6">
              <w:rPr>
                <w:noProof/>
                <w:color w:val="000000"/>
                <w:sz w:val="20"/>
                <w:vertAlign w:val="superscript"/>
                <w:lang w:val="nb-NO"/>
              </w:rPr>
              <w:t>*</w:t>
            </w:r>
          </w:p>
        </w:tc>
        <w:tc>
          <w:tcPr>
            <w:tcW w:w="1134" w:type="dxa"/>
            <w:tcMar>
              <w:left w:w="67" w:type="dxa"/>
              <w:right w:w="67" w:type="dxa"/>
            </w:tcMar>
          </w:tcPr>
          <w:p w14:paraId="48B8A7F4" w14:textId="77777777" w:rsidR="007D78D5" w:rsidRPr="00DA36E6" w:rsidRDefault="007D78D5" w:rsidP="00065B39">
            <w:pPr>
              <w:jc w:val="center"/>
              <w:rPr>
                <w:noProof/>
                <w:color w:val="000000"/>
                <w:sz w:val="20"/>
                <w:lang w:val="nb-NO"/>
              </w:rPr>
            </w:pPr>
            <w:r w:rsidRPr="00DA36E6">
              <w:rPr>
                <w:noProof/>
                <w:color w:val="000000"/>
                <w:sz w:val="20"/>
                <w:lang w:val="nb-NO"/>
              </w:rPr>
              <w:t>1</w:t>
            </w:r>
          </w:p>
        </w:tc>
        <w:tc>
          <w:tcPr>
            <w:tcW w:w="1171" w:type="dxa"/>
            <w:tcMar>
              <w:left w:w="67" w:type="dxa"/>
              <w:right w:w="67" w:type="dxa"/>
            </w:tcMar>
          </w:tcPr>
          <w:p w14:paraId="6F101374" w14:textId="77777777" w:rsidR="007D78D5" w:rsidRPr="00DA36E6" w:rsidRDefault="007D78D5" w:rsidP="00065B39">
            <w:pPr>
              <w:jc w:val="center"/>
              <w:rPr>
                <w:noProof/>
                <w:color w:val="000000"/>
                <w:sz w:val="20"/>
                <w:lang w:val="nb-NO"/>
              </w:rPr>
            </w:pPr>
            <w:r w:rsidRPr="00DA36E6">
              <w:rPr>
                <w:noProof/>
                <w:color w:val="000000"/>
                <w:sz w:val="20"/>
                <w:lang w:val="nb-NO"/>
              </w:rPr>
              <w:t>0</w:t>
            </w:r>
          </w:p>
        </w:tc>
      </w:tr>
      <w:tr w:rsidR="00065B39" w:rsidRPr="00DA36E6" w14:paraId="54C1C222" w14:textId="77777777" w:rsidTr="00DE236F">
        <w:trPr>
          <w:cantSplit/>
        </w:trPr>
        <w:tc>
          <w:tcPr>
            <w:tcW w:w="2270" w:type="dxa"/>
            <w:vMerge w:val="restart"/>
            <w:tcMar>
              <w:left w:w="67" w:type="dxa"/>
              <w:right w:w="67" w:type="dxa"/>
            </w:tcMar>
          </w:tcPr>
          <w:p w14:paraId="73D01F2C" w14:textId="77777777" w:rsidR="00065B39" w:rsidRPr="00DA36E6" w:rsidRDefault="00065B39" w:rsidP="00065B39">
            <w:pPr>
              <w:rPr>
                <w:noProof/>
                <w:color w:val="000000"/>
                <w:sz w:val="20"/>
                <w:lang w:val="nb-NO"/>
              </w:rPr>
            </w:pPr>
            <w:r w:rsidRPr="00DA36E6">
              <w:rPr>
                <w:noProof/>
                <w:color w:val="000000"/>
                <w:sz w:val="20"/>
                <w:lang w:val="nb-NO"/>
              </w:rPr>
              <w:t>Sykdommer i muskler, bindevev og skjelett</w:t>
            </w:r>
          </w:p>
        </w:tc>
        <w:tc>
          <w:tcPr>
            <w:tcW w:w="1705" w:type="dxa"/>
          </w:tcPr>
          <w:p w14:paraId="69285145" w14:textId="22F57221" w:rsidR="00065B39" w:rsidRPr="00DA36E6" w:rsidRDefault="00065B39" w:rsidP="00065B39">
            <w:pPr>
              <w:rPr>
                <w:noProof/>
                <w:color w:val="000000"/>
                <w:sz w:val="20"/>
                <w:lang w:val="nb-NO"/>
              </w:rPr>
            </w:pPr>
            <w:r w:rsidRPr="00DA36E6">
              <w:rPr>
                <w:noProof/>
                <w:color w:val="000000"/>
                <w:sz w:val="20"/>
                <w:lang w:val="nb-NO"/>
              </w:rPr>
              <w:t>Svært vanlige</w:t>
            </w:r>
          </w:p>
        </w:tc>
        <w:tc>
          <w:tcPr>
            <w:tcW w:w="2973" w:type="dxa"/>
            <w:tcMar>
              <w:left w:w="67" w:type="dxa"/>
              <w:right w:w="67" w:type="dxa"/>
            </w:tcMar>
          </w:tcPr>
          <w:p w14:paraId="1248BF8B" w14:textId="02754D6F" w:rsidR="00065B39" w:rsidRPr="00DA36E6" w:rsidRDefault="00065B39" w:rsidP="00065B39">
            <w:pPr>
              <w:rPr>
                <w:noProof/>
                <w:color w:val="000000"/>
                <w:sz w:val="20"/>
                <w:lang w:val="nb-NO"/>
              </w:rPr>
            </w:pPr>
            <w:r w:rsidRPr="00DA36E6">
              <w:rPr>
                <w:noProof/>
                <w:color w:val="000000"/>
                <w:sz w:val="20"/>
                <w:lang w:val="nb-NO"/>
              </w:rPr>
              <w:t>Muskel-skjelettsmerter</w:t>
            </w:r>
            <w:r w:rsidRPr="00DA36E6">
              <w:rPr>
                <w:noProof/>
                <w:color w:val="000000"/>
                <w:sz w:val="20"/>
                <w:vertAlign w:val="superscript"/>
                <w:lang w:val="nb-NO"/>
              </w:rPr>
              <w:t>*</w:t>
            </w:r>
          </w:p>
        </w:tc>
        <w:tc>
          <w:tcPr>
            <w:tcW w:w="1134" w:type="dxa"/>
            <w:tcMar>
              <w:left w:w="67" w:type="dxa"/>
              <w:right w:w="67" w:type="dxa"/>
            </w:tcMar>
          </w:tcPr>
          <w:p w14:paraId="003233A7" w14:textId="77777777" w:rsidR="00065B39" w:rsidRPr="00DA36E6" w:rsidRDefault="00065B39" w:rsidP="00065B39">
            <w:pPr>
              <w:jc w:val="center"/>
              <w:rPr>
                <w:noProof/>
                <w:color w:val="000000"/>
                <w:sz w:val="20"/>
                <w:lang w:val="nb-NO"/>
              </w:rPr>
            </w:pPr>
            <w:r w:rsidRPr="00DA36E6">
              <w:rPr>
                <w:noProof/>
                <w:color w:val="000000"/>
                <w:sz w:val="20"/>
                <w:lang w:val="nb-NO"/>
              </w:rPr>
              <w:t>19</w:t>
            </w:r>
          </w:p>
        </w:tc>
        <w:tc>
          <w:tcPr>
            <w:tcW w:w="1171" w:type="dxa"/>
            <w:tcMar>
              <w:left w:w="67" w:type="dxa"/>
              <w:right w:w="67" w:type="dxa"/>
            </w:tcMar>
          </w:tcPr>
          <w:p w14:paraId="20F43C80" w14:textId="77777777" w:rsidR="00065B39" w:rsidRPr="00DA36E6" w:rsidRDefault="00065B39" w:rsidP="00065B39">
            <w:pPr>
              <w:jc w:val="center"/>
              <w:rPr>
                <w:noProof/>
                <w:color w:val="000000"/>
                <w:sz w:val="20"/>
                <w:lang w:val="nb-NO"/>
              </w:rPr>
            </w:pPr>
            <w:r w:rsidRPr="00DA36E6">
              <w:rPr>
                <w:noProof/>
                <w:color w:val="000000"/>
                <w:sz w:val="20"/>
                <w:lang w:val="nb-NO"/>
              </w:rPr>
              <w:t>2</w:t>
            </w:r>
          </w:p>
        </w:tc>
      </w:tr>
      <w:tr w:rsidR="007D78D5" w:rsidRPr="00DA36E6" w14:paraId="7AC0A722" w14:textId="77777777" w:rsidTr="003134BD">
        <w:trPr>
          <w:cantSplit/>
        </w:trPr>
        <w:tc>
          <w:tcPr>
            <w:tcW w:w="2270" w:type="dxa"/>
            <w:vMerge/>
            <w:tcMar>
              <w:left w:w="67" w:type="dxa"/>
              <w:right w:w="67" w:type="dxa"/>
            </w:tcMar>
          </w:tcPr>
          <w:p w14:paraId="28416D17" w14:textId="77777777" w:rsidR="007D78D5" w:rsidRPr="00DA36E6" w:rsidRDefault="007D78D5" w:rsidP="00065B39">
            <w:pPr>
              <w:rPr>
                <w:noProof/>
                <w:color w:val="000000"/>
                <w:sz w:val="20"/>
                <w:lang w:val="nb-NO"/>
              </w:rPr>
            </w:pPr>
          </w:p>
        </w:tc>
        <w:tc>
          <w:tcPr>
            <w:tcW w:w="1705" w:type="dxa"/>
            <w:vMerge w:val="restart"/>
          </w:tcPr>
          <w:p w14:paraId="406B9223" w14:textId="77777777" w:rsidR="007D78D5" w:rsidRPr="00DA36E6" w:rsidRDefault="007D78D5" w:rsidP="00065B39">
            <w:pPr>
              <w:rPr>
                <w:noProof/>
                <w:color w:val="000000"/>
                <w:sz w:val="20"/>
                <w:lang w:val="nb-NO"/>
              </w:rPr>
            </w:pPr>
            <w:r w:rsidRPr="00DA36E6">
              <w:rPr>
                <w:noProof/>
                <w:color w:val="000000"/>
                <w:sz w:val="20"/>
                <w:lang w:val="nb-NO"/>
              </w:rPr>
              <w:t>Vanlige</w:t>
            </w:r>
          </w:p>
          <w:p w14:paraId="433DDEAC" w14:textId="7D6B573A" w:rsidR="007D78D5" w:rsidRPr="00DA36E6" w:rsidRDefault="007D78D5" w:rsidP="00065B39">
            <w:pPr>
              <w:rPr>
                <w:noProof/>
                <w:color w:val="000000"/>
                <w:sz w:val="20"/>
                <w:lang w:val="nb-NO"/>
              </w:rPr>
            </w:pPr>
          </w:p>
        </w:tc>
        <w:tc>
          <w:tcPr>
            <w:tcW w:w="2973" w:type="dxa"/>
            <w:tcMar>
              <w:left w:w="67" w:type="dxa"/>
              <w:right w:w="67" w:type="dxa"/>
            </w:tcMar>
          </w:tcPr>
          <w:p w14:paraId="7102E3EB" w14:textId="60C6BC97" w:rsidR="007D78D5" w:rsidRPr="00DA36E6" w:rsidRDefault="007D78D5" w:rsidP="00065B39">
            <w:pPr>
              <w:rPr>
                <w:noProof/>
                <w:color w:val="000000"/>
                <w:sz w:val="20"/>
                <w:lang w:val="nb-NO"/>
              </w:rPr>
            </w:pPr>
            <w:r w:rsidRPr="00DA36E6">
              <w:rPr>
                <w:noProof/>
                <w:color w:val="000000"/>
                <w:sz w:val="20"/>
                <w:lang w:val="nb-NO"/>
              </w:rPr>
              <w:t>Muskelspasmer</w:t>
            </w:r>
          </w:p>
        </w:tc>
        <w:tc>
          <w:tcPr>
            <w:tcW w:w="1134" w:type="dxa"/>
            <w:tcMar>
              <w:left w:w="67" w:type="dxa"/>
              <w:right w:w="67" w:type="dxa"/>
            </w:tcMar>
          </w:tcPr>
          <w:p w14:paraId="5BF16310" w14:textId="77777777" w:rsidR="007D78D5" w:rsidRPr="00DA36E6" w:rsidRDefault="007D78D5" w:rsidP="00065B39">
            <w:pPr>
              <w:jc w:val="center"/>
              <w:rPr>
                <w:noProof/>
                <w:color w:val="000000"/>
                <w:sz w:val="20"/>
                <w:lang w:val="nb-NO"/>
              </w:rPr>
            </w:pPr>
            <w:r w:rsidRPr="00DA36E6">
              <w:rPr>
                <w:noProof/>
                <w:color w:val="000000"/>
                <w:sz w:val="20"/>
                <w:lang w:val="nb-NO"/>
              </w:rPr>
              <w:t>9</w:t>
            </w:r>
          </w:p>
        </w:tc>
        <w:tc>
          <w:tcPr>
            <w:tcW w:w="1171" w:type="dxa"/>
            <w:tcMar>
              <w:left w:w="67" w:type="dxa"/>
              <w:right w:w="67" w:type="dxa"/>
            </w:tcMar>
          </w:tcPr>
          <w:p w14:paraId="56725200" w14:textId="77777777" w:rsidR="007D78D5" w:rsidRPr="00DA36E6" w:rsidRDefault="007D78D5" w:rsidP="00065B39">
            <w:pPr>
              <w:jc w:val="center"/>
              <w:rPr>
                <w:noProof/>
                <w:color w:val="000000"/>
                <w:sz w:val="20"/>
                <w:lang w:val="nb-NO"/>
              </w:rPr>
            </w:pPr>
            <w:r w:rsidRPr="00DA36E6">
              <w:rPr>
                <w:noProof/>
                <w:color w:val="000000"/>
                <w:sz w:val="20"/>
                <w:lang w:val="nb-NO"/>
              </w:rPr>
              <w:t>1</w:t>
            </w:r>
          </w:p>
        </w:tc>
      </w:tr>
      <w:tr w:rsidR="007D78D5" w:rsidRPr="00DA36E6" w14:paraId="554A4DA5" w14:textId="77777777" w:rsidTr="003134BD">
        <w:trPr>
          <w:cantSplit/>
        </w:trPr>
        <w:tc>
          <w:tcPr>
            <w:tcW w:w="2270" w:type="dxa"/>
            <w:vMerge/>
            <w:tcMar>
              <w:left w:w="67" w:type="dxa"/>
              <w:right w:w="67" w:type="dxa"/>
            </w:tcMar>
          </w:tcPr>
          <w:p w14:paraId="4BD8BB16" w14:textId="77777777" w:rsidR="007D78D5" w:rsidRPr="00DA36E6" w:rsidRDefault="007D78D5" w:rsidP="00065B39">
            <w:pPr>
              <w:rPr>
                <w:noProof/>
                <w:color w:val="000000"/>
                <w:sz w:val="20"/>
                <w:lang w:val="nb-NO"/>
              </w:rPr>
            </w:pPr>
          </w:p>
        </w:tc>
        <w:tc>
          <w:tcPr>
            <w:tcW w:w="1705" w:type="dxa"/>
            <w:vMerge/>
          </w:tcPr>
          <w:p w14:paraId="09025A1A" w14:textId="639513CD" w:rsidR="007D78D5" w:rsidRPr="00DA36E6" w:rsidRDefault="007D78D5" w:rsidP="00065B39">
            <w:pPr>
              <w:rPr>
                <w:noProof/>
                <w:color w:val="000000"/>
                <w:sz w:val="20"/>
                <w:lang w:val="nb-NO"/>
              </w:rPr>
            </w:pPr>
          </w:p>
        </w:tc>
        <w:tc>
          <w:tcPr>
            <w:tcW w:w="2973" w:type="dxa"/>
            <w:tcMar>
              <w:left w:w="67" w:type="dxa"/>
              <w:right w:w="67" w:type="dxa"/>
            </w:tcMar>
          </w:tcPr>
          <w:p w14:paraId="548E1F05" w14:textId="25B76DF7" w:rsidR="007D78D5" w:rsidRPr="00DA36E6" w:rsidRDefault="007D78D5" w:rsidP="00065B39">
            <w:pPr>
              <w:rPr>
                <w:noProof/>
                <w:color w:val="000000"/>
                <w:sz w:val="20"/>
                <w:lang w:val="nb-NO"/>
              </w:rPr>
            </w:pPr>
            <w:r w:rsidRPr="00DA36E6">
              <w:rPr>
                <w:noProof/>
                <w:color w:val="000000"/>
                <w:sz w:val="20"/>
                <w:lang w:val="nb-NO"/>
              </w:rPr>
              <w:t>Artralgi</w:t>
            </w:r>
          </w:p>
        </w:tc>
        <w:tc>
          <w:tcPr>
            <w:tcW w:w="1134" w:type="dxa"/>
            <w:tcMar>
              <w:left w:w="67" w:type="dxa"/>
              <w:right w:w="67" w:type="dxa"/>
            </w:tcMar>
          </w:tcPr>
          <w:p w14:paraId="68176A3D" w14:textId="77777777" w:rsidR="007D78D5" w:rsidRPr="00DA36E6" w:rsidRDefault="007D78D5" w:rsidP="00065B39">
            <w:pPr>
              <w:jc w:val="center"/>
              <w:rPr>
                <w:noProof/>
                <w:color w:val="000000"/>
                <w:sz w:val="20"/>
                <w:lang w:val="nb-NO"/>
              </w:rPr>
            </w:pPr>
            <w:r w:rsidRPr="00DA36E6">
              <w:rPr>
                <w:noProof/>
                <w:color w:val="000000"/>
                <w:sz w:val="20"/>
                <w:lang w:val="nb-NO"/>
              </w:rPr>
              <w:t>8</w:t>
            </w:r>
          </w:p>
        </w:tc>
        <w:tc>
          <w:tcPr>
            <w:tcW w:w="1171" w:type="dxa"/>
            <w:tcMar>
              <w:left w:w="67" w:type="dxa"/>
              <w:right w:w="67" w:type="dxa"/>
            </w:tcMar>
          </w:tcPr>
          <w:p w14:paraId="6553A769" w14:textId="77777777" w:rsidR="007D78D5" w:rsidRPr="00DA36E6" w:rsidRDefault="007D78D5" w:rsidP="00065B39">
            <w:pPr>
              <w:jc w:val="center"/>
              <w:rPr>
                <w:noProof/>
                <w:color w:val="000000"/>
                <w:sz w:val="20"/>
                <w:lang w:val="nb-NO"/>
              </w:rPr>
            </w:pPr>
            <w:r w:rsidRPr="00DA36E6">
              <w:rPr>
                <w:noProof/>
                <w:color w:val="000000"/>
                <w:sz w:val="20"/>
                <w:lang w:val="nb-NO"/>
              </w:rPr>
              <w:t>1</w:t>
            </w:r>
          </w:p>
        </w:tc>
      </w:tr>
      <w:tr w:rsidR="00065B39" w:rsidRPr="00DA36E6" w14:paraId="31150126" w14:textId="77777777" w:rsidTr="00DE236F">
        <w:trPr>
          <w:cantSplit/>
        </w:trPr>
        <w:tc>
          <w:tcPr>
            <w:tcW w:w="2270" w:type="dxa"/>
            <w:tcMar>
              <w:left w:w="67" w:type="dxa"/>
              <w:right w:w="67" w:type="dxa"/>
            </w:tcMar>
          </w:tcPr>
          <w:p w14:paraId="31250765" w14:textId="77777777" w:rsidR="00065B39" w:rsidRPr="00DA36E6" w:rsidRDefault="00065B39" w:rsidP="00065B39">
            <w:pPr>
              <w:rPr>
                <w:noProof/>
                <w:color w:val="000000"/>
                <w:sz w:val="20"/>
                <w:lang w:val="nb-NO"/>
              </w:rPr>
            </w:pPr>
            <w:r w:rsidRPr="00DA36E6">
              <w:rPr>
                <w:noProof/>
                <w:color w:val="000000"/>
                <w:sz w:val="20"/>
                <w:lang w:val="nb-NO"/>
              </w:rPr>
              <w:t>Sykdommer i nyre og urinveier</w:t>
            </w:r>
          </w:p>
        </w:tc>
        <w:tc>
          <w:tcPr>
            <w:tcW w:w="1705" w:type="dxa"/>
          </w:tcPr>
          <w:p w14:paraId="6D8C29AC" w14:textId="63F0CFC7" w:rsidR="00065B39" w:rsidRPr="00DA36E6" w:rsidRDefault="00065B39" w:rsidP="00065B39">
            <w:pPr>
              <w:rPr>
                <w:noProof/>
                <w:color w:val="000000"/>
                <w:sz w:val="20"/>
                <w:lang w:val="nb-NO"/>
              </w:rPr>
            </w:pPr>
            <w:r w:rsidRPr="00DA36E6">
              <w:rPr>
                <w:noProof/>
                <w:color w:val="000000"/>
                <w:sz w:val="20"/>
                <w:lang w:val="nb-NO"/>
              </w:rPr>
              <w:t>Svært vanlige</w:t>
            </w:r>
          </w:p>
        </w:tc>
        <w:tc>
          <w:tcPr>
            <w:tcW w:w="2973" w:type="dxa"/>
            <w:tcMar>
              <w:left w:w="67" w:type="dxa"/>
              <w:right w:w="67" w:type="dxa"/>
            </w:tcMar>
          </w:tcPr>
          <w:p w14:paraId="74996CDA" w14:textId="1CEA8F67" w:rsidR="00065B39" w:rsidRPr="00DA36E6" w:rsidRDefault="00065B39" w:rsidP="00065B39">
            <w:pPr>
              <w:rPr>
                <w:noProof/>
                <w:color w:val="000000"/>
                <w:sz w:val="20"/>
                <w:lang w:val="nb-NO"/>
              </w:rPr>
            </w:pPr>
            <w:r w:rsidRPr="00DA36E6">
              <w:rPr>
                <w:noProof/>
                <w:color w:val="000000"/>
                <w:sz w:val="20"/>
                <w:lang w:val="nb-NO"/>
              </w:rPr>
              <w:t>Akutt nyreskade</w:t>
            </w:r>
          </w:p>
        </w:tc>
        <w:tc>
          <w:tcPr>
            <w:tcW w:w="1134" w:type="dxa"/>
            <w:tcMar>
              <w:left w:w="67" w:type="dxa"/>
              <w:right w:w="67" w:type="dxa"/>
            </w:tcMar>
          </w:tcPr>
          <w:p w14:paraId="27FC1DBB" w14:textId="77777777" w:rsidR="00065B39" w:rsidRPr="00DA36E6" w:rsidRDefault="00065B39" w:rsidP="00065B39">
            <w:pPr>
              <w:jc w:val="center"/>
              <w:rPr>
                <w:noProof/>
                <w:color w:val="000000"/>
                <w:sz w:val="20"/>
                <w:lang w:val="nb-NO"/>
              </w:rPr>
            </w:pPr>
            <w:r w:rsidRPr="00DA36E6">
              <w:rPr>
                <w:noProof/>
                <w:color w:val="000000"/>
                <w:sz w:val="20"/>
                <w:lang w:val="nb-NO"/>
              </w:rPr>
              <w:t>11</w:t>
            </w:r>
          </w:p>
        </w:tc>
        <w:tc>
          <w:tcPr>
            <w:tcW w:w="1171" w:type="dxa"/>
            <w:tcMar>
              <w:left w:w="67" w:type="dxa"/>
              <w:right w:w="67" w:type="dxa"/>
            </w:tcMar>
          </w:tcPr>
          <w:p w14:paraId="0E0D58D1" w14:textId="77777777" w:rsidR="00065B39" w:rsidRPr="00DA36E6" w:rsidRDefault="00065B39" w:rsidP="00065B39">
            <w:pPr>
              <w:jc w:val="center"/>
              <w:rPr>
                <w:noProof/>
                <w:color w:val="000000"/>
                <w:sz w:val="20"/>
                <w:lang w:val="nb-NO"/>
              </w:rPr>
            </w:pPr>
            <w:r w:rsidRPr="00DA36E6">
              <w:rPr>
                <w:noProof/>
                <w:color w:val="000000"/>
                <w:sz w:val="20"/>
                <w:lang w:val="nb-NO"/>
              </w:rPr>
              <w:t>5</w:t>
            </w:r>
          </w:p>
        </w:tc>
      </w:tr>
      <w:tr w:rsidR="00065B39" w:rsidRPr="00DA36E6" w14:paraId="21A319C2" w14:textId="77777777" w:rsidTr="00DE236F">
        <w:trPr>
          <w:cantSplit/>
        </w:trPr>
        <w:tc>
          <w:tcPr>
            <w:tcW w:w="2270" w:type="dxa"/>
            <w:vMerge w:val="restart"/>
            <w:tcMar>
              <w:left w:w="67" w:type="dxa"/>
              <w:right w:w="67" w:type="dxa"/>
            </w:tcMar>
          </w:tcPr>
          <w:p w14:paraId="4DB776C8" w14:textId="77777777" w:rsidR="00065B39" w:rsidRPr="00DA36E6" w:rsidRDefault="00065B39" w:rsidP="00065B39">
            <w:pPr>
              <w:rPr>
                <w:noProof/>
                <w:color w:val="000000"/>
                <w:sz w:val="20"/>
                <w:lang w:val="nb-NO"/>
              </w:rPr>
            </w:pPr>
            <w:r w:rsidRPr="00DA36E6">
              <w:rPr>
                <w:noProof/>
                <w:color w:val="000000"/>
                <w:sz w:val="20"/>
                <w:lang w:val="nb-NO"/>
              </w:rPr>
              <w:t>Generelle lidelser og reaksjoner på administrasjonsstedet</w:t>
            </w:r>
          </w:p>
        </w:tc>
        <w:tc>
          <w:tcPr>
            <w:tcW w:w="1705" w:type="dxa"/>
          </w:tcPr>
          <w:p w14:paraId="460C3EDA" w14:textId="285FF0BE" w:rsidR="00065B39" w:rsidRPr="00DA36E6" w:rsidRDefault="00065B39" w:rsidP="00065B39">
            <w:pPr>
              <w:rPr>
                <w:noProof/>
                <w:color w:val="000000"/>
                <w:sz w:val="20"/>
                <w:lang w:val="nb-NO"/>
              </w:rPr>
            </w:pPr>
            <w:r w:rsidRPr="00DA36E6">
              <w:rPr>
                <w:noProof/>
                <w:color w:val="000000"/>
                <w:sz w:val="20"/>
                <w:lang w:val="nb-NO"/>
              </w:rPr>
              <w:t>Svært vanlige</w:t>
            </w:r>
          </w:p>
        </w:tc>
        <w:tc>
          <w:tcPr>
            <w:tcW w:w="2973" w:type="dxa"/>
            <w:tcMar>
              <w:left w:w="67" w:type="dxa"/>
              <w:right w:w="67" w:type="dxa"/>
            </w:tcMar>
          </w:tcPr>
          <w:p w14:paraId="1254AE53" w14:textId="34C84742" w:rsidR="00065B39" w:rsidRPr="00DA36E6" w:rsidRDefault="003C3926" w:rsidP="00065B39">
            <w:pPr>
              <w:rPr>
                <w:noProof/>
                <w:color w:val="000000"/>
                <w:sz w:val="20"/>
                <w:lang w:val="nb-NO"/>
              </w:rPr>
            </w:pPr>
            <w:r w:rsidRPr="00DA36E6">
              <w:rPr>
                <w:noProof/>
                <w:color w:val="000000"/>
                <w:sz w:val="20"/>
                <w:lang w:val="nb-NO"/>
              </w:rPr>
              <w:t>Feber</w:t>
            </w:r>
          </w:p>
        </w:tc>
        <w:tc>
          <w:tcPr>
            <w:tcW w:w="1134" w:type="dxa"/>
            <w:tcMar>
              <w:left w:w="67" w:type="dxa"/>
              <w:right w:w="67" w:type="dxa"/>
            </w:tcMar>
          </w:tcPr>
          <w:p w14:paraId="6C67E4C2" w14:textId="77777777" w:rsidR="00065B39" w:rsidRPr="00DA36E6" w:rsidRDefault="00065B39" w:rsidP="00065B39">
            <w:pPr>
              <w:jc w:val="center"/>
              <w:rPr>
                <w:noProof/>
                <w:color w:val="000000"/>
                <w:sz w:val="20"/>
                <w:lang w:val="nb-NO"/>
              </w:rPr>
            </w:pPr>
            <w:r w:rsidRPr="00DA36E6">
              <w:rPr>
                <w:noProof/>
                <w:color w:val="000000"/>
                <w:sz w:val="20"/>
                <w:lang w:val="nb-NO"/>
              </w:rPr>
              <w:t>22</w:t>
            </w:r>
          </w:p>
        </w:tc>
        <w:tc>
          <w:tcPr>
            <w:tcW w:w="1171" w:type="dxa"/>
            <w:tcMar>
              <w:left w:w="67" w:type="dxa"/>
              <w:right w:w="67" w:type="dxa"/>
            </w:tcMar>
          </w:tcPr>
          <w:p w14:paraId="68BFD033" w14:textId="77777777" w:rsidR="00065B39" w:rsidRPr="00DA36E6" w:rsidRDefault="00065B39" w:rsidP="00065B39">
            <w:pPr>
              <w:jc w:val="center"/>
              <w:rPr>
                <w:noProof/>
                <w:color w:val="000000"/>
                <w:sz w:val="20"/>
                <w:lang w:val="nb-NO"/>
              </w:rPr>
            </w:pPr>
            <w:r w:rsidRPr="00DA36E6">
              <w:rPr>
                <w:noProof/>
                <w:color w:val="000000"/>
                <w:sz w:val="20"/>
                <w:lang w:val="nb-NO"/>
              </w:rPr>
              <w:t>2</w:t>
            </w:r>
          </w:p>
        </w:tc>
      </w:tr>
      <w:tr w:rsidR="00065B39" w:rsidRPr="00DA36E6" w14:paraId="6393E70D" w14:textId="77777777" w:rsidTr="00DE236F">
        <w:trPr>
          <w:cantSplit/>
        </w:trPr>
        <w:tc>
          <w:tcPr>
            <w:tcW w:w="2270" w:type="dxa"/>
            <w:vMerge/>
            <w:tcMar>
              <w:left w:w="67" w:type="dxa"/>
              <w:right w:w="67" w:type="dxa"/>
            </w:tcMar>
          </w:tcPr>
          <w:p w14:paraId="091FEA2B" w14:textId="77777777" w:rsidR="00065B39" w:rsidRPr="00DA36E6" w:rsidRDefault="00065B39" w:rsidP="00065B39">
            <w:pPr>
              <w:rPr>
                <w:noProof/>
                <w:color w:val="000000"/>
                <w:sz w:val="20"/>
                <w:lang w:val="nb-NO"/>
              </w:rPr>
            </w:pPr>
          </w:p>
        </w:tc>
        <w:tc>
          <w:tcPr>
            <w:tcW w:w="1705" w:type="dxa"/>
          </w:tcPr>
          <w:p w14:paraId="73313C60" w14:textId="03A36EA3" w:rsidR="00065B39" w:rsidRPr="00DA36E6" w:rsidRDefault="00065B39" w:rsidP="00065B39">
            <w:pPr>
              <w:rPr>
                <w:noProof/>
                <w:color w:val="000000"/>
                <w:sz w:val="20"/>
                <w:lang w:val="nb-NO"/>
              </w:rPr>
            </w:pPr>
            <w:r w:rsidRPr="00DA36E6">
              <w:rPr>
                <w:noProof/>
                <w:color w:val="000000"/>
                <w:sz w:val="20"/>
                <w:lang w:val="nb-NO"/>
              </w:rPr>
              <w:t>Vanlige</w:t>
            </w:r>
          </w:p>
        </w:tc>
        <w:tc>
          <w:tcPr>
            <w:tcW w:w="2973" w:type="dxa"/>
            <w:tcMar>
              <w:left w:w="67" w:type="dxa"/>
              <w:right w:w="67" w:type="dxa"/>
            </w:tcMar>
          </w:tcPr>
          <w:p w14:paraId="28671A10" w14:textId="29A67DB4" w:rsidR="00065B39" w:rsidRPr="00DA36E6" w:rsidRDefault="00065B39" w:rsidP="00065B39">
            <w:pPr>
              <w:rPr>
                <w:noProof/>
                <w:color w:val="000000"/>
                <w:sz w:val="20"/>
                <w:lang w:val="nb-NO"/>
              </w:rPr>
            </w:pPr>
            <w:r w:rsidRPr="00DA36E6">
              <w:rPr>
                <w:noProof/>
                <w:color w:val="000000"/>
                <w:sz w:val="20"/>
                <w:lang w:val="nb-NO"/>
              </w:rPr>
              <w:t>Perifert ødem</w:t>
            </w:r>
          </w:p>
        </w:tc>
        <w:tc>
          <w:tcPr>
            <w:tcW w:w="1134" w:type="dxa"/>
            <w:tcMar>
              <w:left w:w="67" w:type="dxa"/>
              <w:right w:w="67" w:type="dxa"/>
            </w:tcMar>
          </w:tcPr>
          <w:p w14:paraId="6B7ABB86" w14:textId="77777777" w:rsidR="00065B39" w:rsidRPr="00DA36E6" w:rsidRDefault="00065B39" w:rsidP="00065B39">
            <w:pPr>
              <w:jc w:val="center"/>
              <w:rPr>
                <w:noProof/>
                <w:color w:val="000000"/>
                <w:sz w:val="20"/>
                <w:lang w:val="nb-NO"/>
              </w:rPr>
            </w:pPr>
            <w:r w:rsidRPr="00DA36E6">
              <w:rPr>
                <w:noProof/>
                <w:color w:val="000000"/>
                <w:sz w:val="20"/>
                <w:lang w:val="nb-NO"/>
              </w:rPr>
              <w:t>5</w:t>
            </w:r>
          </w:p>
        </w:tc>
        <w:tc>
          <w:tcPr>
            <w:tcW w:w="1171" w:type="dxa"/>
            <w:tcMar>
              <w:left w:w="67" w:type="dxa"/>
              <w:right w:w="67" w:type="dxa"/>
            </w:tcMar>
          </w:tcPr>
          <w:p w14:paraId="5E7903CE" w14:textId="77777777" w:rsidR="00065B39" w:rsidRPr="00DA36E6" w:rsidRDefault="00065B39" w:rsidP="00065B39">
            <w:pPr>
              <w:jc w:val="center"/>
              <w:rPr>
                <w:noProof/>
                <w:color w:val="000000"/>
                <w:sz w:val="20"/>
                <w:lang w:val="nb-NO"/>
              </w:rPr>
            </w:pPr>
            <w:r w:rsidRPr="00DA36E6">
              <w:rPr>
                <w:noProof/>
                <w:color w:val="000000"/>
                <w:sz w:val="20"/>
                <w:lang w:val="nb-NO"/>
              </w:rPr>
              <w:t>0</w:t>
            </w:r>
          </w:p>
        </w:tc>
      </w:tr>
      <w:tr w:rsidR="00065B39" w:rsidRPr="00DA36E6" w14:paraId="39A6AB7D" w14:textId="77777777" w:rsidTr="00DE236F">
        <w:trPr>
          <w:cantSplit/>
        </w:trPr>
        <w:tc>
          <w:tcPr>
            <w:tcW w:w="2270" w:type="dxa"/>
            <w:tcMar>
              <w:left w:w="67" w:type="dxa"/>
              <w:right w:w="67" w:type="dxa"/>
            </w:tcMar>
          </w:tcPr>
          <w:p w14:paraId="017EFE30" w14:textId="6D58DD77" w:rsidR="00065B39" w:rsidRPr="00DA36E6" w:rsidRDefault="00065B39" w:rsidP="00065B39">
            <w:pPr>
              <w:rPr>
                <w:noProof/>
                <w:color w:val="000000"/>
                <w:sz w:val="20"/>
                <w:lang w:val="nb-NO"/>
              </w:rPr>
            </w:pPr>
            <w:r w:rsidRPr="00DA36E6">
              <w:rPr>
                <w:noProof/>
                <w:color w:val="000000"/>
                <w:sz w:val="20"/>
                <w:lang w:val="nb-NO"/>
              </w:rPr>
              <w:t>Undersøkelser</w:t>
            </w:r>
          </w:p>
        </w:tc>
        <w:tc>
          <w:tcPr>
            <w:tcW w:w="1705" w:type="dxa"/>
          </w:tcPr>
          <w:p w14:paraId="34E3E69B" w14:textId="2FD80CE0" w:rsidR="00065B39" w:rsidRPr="00DA36E6" w:rsidRDefault="00065B39" w:rsidP="00065B39">
            <w:pPr>
              <w:rPr>
                <w:noProof/>
                <w:color w:val="000000"/>
                <w:sz w:val="20"/>
                <w:lang w:val="nb-NO"/>
              </w:rPr>
            </w:pPr>
            <w:r w:rsidRPr="00DA36E6">
              <w:rPr>
                <w:noProof/>
                <w:color w:val="000000"/>
                <w:sz w:val="20"/>
                <w:lang w:val="nb-NO"/>
              </w:rPr>
              <w:t>Svært vanlige</w:t>
            </w:r>
          </w:p>
        </w:tc>
        <w:tc>
          <w:tcPr>
            <w:tcW w:w="2973" w:type="dxa"/>
            <w:tcMar>
              <w:left w:w="67" w:type="dxa"/>
              <w:right w:w="67" w:type="dxa"/>
            </w:tcMar>
          </w:tcPr>
          <w:p w14:paraId="7FEA3360" w14:textId="7C6B2128" w:rsidR="00065B39" w:rsidRPr="00DA36E6" w:rsidRDefault="00065B39" w:rsidP="00065B39">
            <w:pPr>
              <w:rPr>
                <w:noProof/>
                <w:color w:val="000000"/>
                <w:sz w:val="20"/>
                <w:lang w:val="nb-NO"/>
              </w:rPr>
            </w:pPr>
            <w:r w:rsidRPr="00DA36E6">
              <w:rPr>
                <w:noProof/>
                <w:color w:val="000000"/>
                <w:sz w:val="20"/>
                <w:lang w:val="nb-NO"/>
              </w:rPr>
              <w:t xml:space="preserve">Økt kreatinin i blod </w:t>
            </w:r>
          </w:p>
        </w:tc>
        <w:tc>
          <w:tcPr>
            <w:tcW w:w="1134" w:type="dxa"/>
            <w:tcMar>
              <w:left w:w="67" w:type="dxa"/>
              <w:right w:w="67" w:type="dxa"/>
            </w:tcMar>
          </w:tcPr>
          <w:p w14:paraId="6A09C9DB" w14:textId="071BEEB1" w:rsidR="00065B39" w:rsidRPr="00DA36E6" w:rsidRDefault="00065B39" w:rsidP="00065B39">
            <w:pPr>
              <w:jc w:val="center"/>
              <w:rPr>
                <w:noProof/>
                <w:color w:val="000000"/>
                <w:sz w:val="20"/>
                <w:lang w:val="nb-NO"/>
              </w:rPr>
            </w:pPr>
            <w:r w:rsidRPr="00DA36E6">
              <w:rPr>
                <w:noProof/>
                <w:color w:val="000000"/>
                <w:sz w:val="20"/>
                <w:lang w:val="nb-NO"/>
              </w:rPr>
              <w:t>16</w:t>
            </w:r>
          </w:p>
        </w:tc>
        <w:tc>
          <w:tcPr>
            <w:tcW w:w="1171" w:type="dxa"/>
            <w:tcMar>
              <w:left w:w="67" w:type="dxa"/>
              <w:right w:w="67" w:type="dxa"/>
            </w:tcMar>
          </w:tcPr>
          <w:p w14:paraId="1491D50A" w14:textId="70149DEA" w:rsidR="00065B39" w:rsidRPr="00DA36E6" w:rsidRDefault="00065B39" w:rsidP="00065B39">
            <w:pPr>
              <w:jc w:val="center"/>
              <w:rPr>
                <w:noProof/>
                <w:color w:val="000000"/>
                <w:sz w:val="20"/>
                <w:lang w:val="nb-NO"/>
              </w:rPr>
            </w:pPr>
            <w:r w:rsidRPr="00DA36E6">
              <w:rPr>
                <w:noProof/>
                <w:color w:val="000000"/>
                <w:sz w:val="20"/>
                <w:lang w:val="nb-NO"/>
              </w:rPr>
              <w:t>1</w:t>
            </w:r>
          </w:p>
        </w:tc>
      </w:tr>
      <w:tr w:rsidR="00065B39" w:rsidRPr="000F6B37" w14:paraId="4DCC7F6B" w14:textId="77777777" w:rsidTr="00C96F8A">
        <w:trPr>
          <w:cantSplit/>
        </w:trPr>
        <w:tc>
          <w:tcPr>
            <w:tcW w:w="9253" w:type="dxa"/>
            <w:gridSpan w:val="5"/>
            <w:tcBorders>
              <w:bottom w:val="single" w:sz="2" w:space="0" w:color="auto"/>
            </w:tcBorders>
            <w:tcMar>
              <w:left w:w="67" w:type="dxa"/>
              <w:right w:w="67" w:type="dxa"/>
            </w:tcMar>
          </w:tcPr>
          <w:p w14:paraId="7FFC6842" w14:textId="77777777" w:rsidR="00065B39" w:rsidRPr="00DA36E6" w:rsidRDefault="00065B39" w:rsidP="00065B39">
            <w:pPr>
              <w:tabs>
                <w:tab w:val="clear" w:pos="567"/>
              </w:tabs>
              <w:autoSpaceDE w:val="0"/>
              <w:autoSpaceDN w:val="0"/>
              <w:adjustRightInd w:val="0"/>
              <w:ind w:left="284" w:hanging="284"/>
              <w:contextualSpacing/>
              <w:rPr>
                <w:noProof/>
                <w:sz w:val="18"/>
                <w:szCs w:val="18"/>
                <w:lang w:val="nb-NO"/>
              </w:rPr>
            </w:pPr>
            <w:r w:rsidRPr="00DA36E6">
              <w:rPr>
                <w:noProof/>
                <w:szCs w:val="18"/>
                <w:vertAlign w:val="superscript"/>
                <w:lang w:val="nb-NO"/>
              </w:rPr>
              <w:t>†</w:t>
            </w:r>
            <w:r w:rsidRPr="00DA36E6">
              <w:rPr>
                <w:noProof/>
                <w:sz w:val="18"/>
                <w:szCs w:val="18"/>
                <w:lang w:val="nb-NO"/>
              </w:rPr>
              <w:tab/>
              <w:t>Frekvensene er avrundet til nærmeste hele tall.</w:t>
            </w:r>
          </w:p>
          <w:p w14:paraId="1138BB2B" w14:textId="77777777" w:rsidR="00065B39" w:rsidRPr="00DA36E6" w:rsidRDefault="00065B39" w:rsidP="00065B39">
            <w:pPr>
              <w:tabs>
                <w:tab w:val="clear" w:pos="567"/>
              </w:tabs>
              <w:autoSpaceDE w:val="0"/>
              <w:autoSpaceDN w:val="0"/>
              <w:adjustRightInd w:val="0"/>
              <w:ind w:left="284" w:hanging="284"/>
              <w:contextualSpacing/>
              <w:rPr>
                <w:noProof/>
                <w:sz w:val="18"/>
                <w:szCs w:val="18"/>
                <w:lang w:val="nb-NO"/>
              </w:rPr>
            </w:pPr>
            <w:r w:rsidRPr="00DA36E6">
              <w:rPr>
                <w:noProof/>
                <w:szCs w:val="22"/>
                <w:vertAlign w:val="superscript"/>
                <w:lang w:val="nb-NO"/>
              </w:rPr>
              <w:t>*</w:t>
            </w:r>
            <w:r w:rsidRPr="00DA36E6">
              <w:rPr>
                <w:noProof/>
                <w:sz w:val="18"/>
                <w:szCs w:val="18"/>
                <w:lang w:val="nb-NO"/>
              </w:rPr>
              <w:tab/>
              <w:t>Omfatter flere bivirkningsbetegnelser.</w:t>
            </w:r>
          </w:p>
          <w:p w14:paraId="31D18448" w14:textId="5ED8EDD9" w:rsidR="00065B39" w:rsidRPr="00DA36E6" w:rsidRDefault="00065B39" w:rsidP="00DE236F">
            <w:pPr>
              <w:tabs>
                <w:tab w:val="clear" w:pos="567"/>
              </w:tabs>
              <w:autoSpaceDE w:val="0"/>
              <w:autoSpaceDN w:val="0"/>
              <w:adjustRightInd w:val="0"/>
              <w:ind w:left="284" w:hanging="284"/>
              <w:contextualSpacing/>
              <w:rPr>
                <w:noProof/>
                <w:sz w:val="18"/>
                <w:szCs w:val="18"/>
                <w:lang w:val="nb-NO"/>
              </w:rPr>
            </w:pPr>
            <w:r w:rsidRPr="00DA36E6">
              <w:rPr>
                <w:noProof/>
                <w:szCs w:val="22"/>
                <w:vertAlign w:val="superscript"/>
                <w:lang w:val="nb-NO"/>
              </w:rPr>
              <w:t>#</w:t>
            </w:r>
            <w:r w:rsidRPr="00DA36E6">
              <w:rPr>
                <w:noProof/>
                <w:sz w:val="20"/>
                <w:lang w:val="nb-NO"/>
              </w:rPr>
              <w:tab/>
            </w:r>
            <w:r w:rsidRPr="00DA36E6">
              <w:rPr>
                <w:noProof/>
                <w:sz w:val="18"/>
                <w:szCs w:val="18"/>
                <w:lang w:val="nb-NO"/>
              </w:rPr>
              <w:t>Inkludert hendelser med fatalt utfall.</w:t>
            </w:r>
          </w:p>
        </w:tc>
      </w:tr>
    </w:tbl>
    <w:p w14:paraId="2ACFCE30" w14:textId="77777777" w:rsidR="00416796" w:rsidRPr="00DA36E6" w:rsidRDefault="00416796" w:rsidP="00602013">
      <w:pPr>
        <w:tabs>
          <w:tab w:val="clear" w:pos="567"/>
        </w:tabs>
        <w:contextualSpacing/>
        <w:rPr>
          <w:noProof/>
          <w:szCs w:val="22"/>
          <w:lang w:val="nb-NO"/>
        </w:rPr>
      </w:pPr>
    </w:p>
    <w:p w14:paraId="650E3D1F" w14:textId="77777777" w:rsidR="00706C31" w:rsidRPr="00DA36E6" w:rsidRDefault="00706C31" w:rsidP="0044662A">
      <w:pPr>
        <w:keepNext/>
        <w:rPr>
          <w:noProof/>
          <w:u w:val="single"/>
          <w:lang w:val="nb-NO"/>
        </w:rPr>
      </w:pPr>
      <w:r w:rsidRPr="00DA36E6">
        <w:rPr>
          <w:noProof/>
          <w:u w:val="single"/>
          <w:lang w:val="nb-NO"/>
        </w:rPr>
        <w:t>Beskrivelse av utvalgte bivirkninger</w:t>
      </w:r>
    </w:p>
    <w:p w14:paraId="6E4BB12A" w14:textId="77777777" w:rsidR="00706C31" w:rsidRPr="00DA36E6" w:rsidRDefault="00706C31" w:rsidP="00602013">
      <w:pPr>
        <w:keepNext/>
        <w:contextualSpacing/>
        <w:rPr>
          <w:i/>
          <w:noProof/>
          <w:lang w:val="nb-NO"/>
        </w:rPr>
      </w:pPr>
      <w:r w:rsidRPr="00DA36E6">
        <w:rPr>
          <w:i/>
          <w:noProof/>
          <w:lang w:val="nb-NO"/>
        </w:rPr>
        <w:t>Seponering og dosereduksjon som følge av bivirkninger</w:t>
      </w:r>
    </w:p>
    <w:p w14:paraId="68D88F77" w14:textId="4F47954C" w:rsidR="00706C31" w:rsidRPr="00DA36E6" w:rsidRDefault="00706C31" w:rsidP="00602013">
      <w:pPr>
        <w:contextualSpacing/>
        <w:rPr>
          <w:noProof/>
          <w:lang w:val="nb-NO"/>
        </w:rPr>
      </w:pPr>
      <w:r w:rsidRPr="00DA36E6">
        <w:rPr>
          <w:noProof/>
          <w:lang w:val="nb-NO"/>
        </w:rPr>
        <w:t xml:space="preserve">Av de </w:t>
      </w:r>
      <w:r w:rsidR="00F5210B" w:rsidRPr="00DA36E6">
        <w:rPr>
          <w:noProof/>
          <w:szCs w:val="22"/>
          <w:lang w:val="nb-NO"/>
        </w:rPr>
        <w:t>1 981</w:t>
      </w:r>
      <w:r w:rsidRPr="00DA36E6">
        <w:rPr>
          <w:noProof/>
          <w:lang w:val="nb-NO"/>
        </w:rPr>
        <w:t xml:space="preserve"> pasientene som ble behandlet med IMBRUVICA for B-cellekreft, avbrøt </w:t>
      </w:r>
      <w:r w:rsidR="00EE3D71" w:rsidRPr="00DA36E6">
        <w:rPr>
          <w:noProof/>
          <w:lang w:val="nb-NO"/>
        </w:rPr>
        <w:t>6</w:t>
      </w:r>
      <w:r w:rsidRPr="00DA36E6">
        <w:rPr>
          <w:noProof/>
          <w:lang w:val="nb-NO"/>
        </w:rPr>
        <w:t> % behandlingen primært på grunn av bivirkninger. Disse inkluderte pneumoni, atrieflimmer</w:t>
      </w:r>
      <w:r w:rsidR="00996A92" w:rsidRPr="00DA36E6">
        <w:rPr>
          <w:noProof/>
          <w:lang w:val="nb-NO"/>
        </w:rPr>
        <w:t>,</w:t>
      </w:r>
      <w:r w:rsidRPr="00DA36E6">
        <w:rPr>
          <w:noProof/>
          <w:lang w:val="nb-NO"/>
        </w:rPr>
        <w:t xml:space="preserve"> </w:t>
      </w:r>
      <w:r w:rsidR="00F5210B" w:rsidRPr="00DA36E6">
        <w:rPr>
          <w:noProof/>
          <w:lang w:val="nb-NO"/>
        </w:rPr>
        <w:t xml:space="preserve">nøytropeni, utslett, </w:t>
      </w:r>
      <w:r w:rsidR="00EE3D71" w:rsidRPr="00DA36E6">
        <w:rPr>
          <w:noProof/>
          <w:szCs w:val="22"/>
          <w:lang w:val="nb-NO"/>
        </w:rPr>
        <w:t>trombocytopeni</w:t>
      </w:r>
      <w:r w:rsidR="00EE3D71" w:rsidRPr="00DA36E6">
        <w:rPr>
          <w:noProof/>
          <w:lang w:val="nb-NO"/>
        </w:rPr>
        <w:t xml:space="preserve"> </w:t>
      </w:r>
      <w:r w:rsidR="00F5210B" w:rsidRPr="00DA36E6">
        <w:rPr>
          <w:noProof/>
          <w:lang w:val="nb-NO"/>
        </w:rPr>
        <w:t xml:space="preserve">og </w:t>
      </w:r>
      <w:r w:rsidRPr="00DA36E6">
        <w:rPr>
          <w:noProof/>
          <w:lang w:val="nb-NO"/>
        </w:rPr>
        <w:t xml:space="preserve">blødninger. Bivirkninger som medførte dosereduksjon forekom hos omtrent </w:t>
      </w:r>
      <w:r w:rsidR="00EE3D71" w:rsidRPr="00DA36E6">
        <w:rPr>
          <w:noProof/>
          <w:lang w:val="nb-NO"/>
        </w:rPr>
        <w:t>8</w:t>
      </w:r>
      <w:r w:rsidRPr="00DA36E6">
        <w:rPr>
          <w:noProof/>
          <w:lang w:val="nb-NO"/>
        </w:rPr>
        <w:t> % av pasientene.</w:t>
      </w:r>
      <w:r w:rsidR="0030517B" w:rsidRPr="00DA36E6">
        <w:rPr>
          <w:noProof/>
          <w:lang w:val="nb-NO"/>
        </w:rPr>
        <w:t xml:space="preserve"> I fase</w:t>
      </w:r>
      <w:r w:rsidR="001C5686" w:rsidRPr="00DA36E6">
        <w:rPr>
          <w:noProof/>
          <w:lang w:val="nb-NO"/>
        </w:rPr>
        <w:t> </w:t>
      </w:r>
      <w:r w:rsidR="0030517B" w:rsidRPr="00DA36E6">
        <w:rPr>
          <w:noProof/>
          <w:lang w:val="nb-NO"/>
        </w:rPr>
        <w:t>3 TRIANGLE</w:t>
      </w:r>
      <w:r w:rsidR="0030517B" w:rsidRPr="00DA36E6">
        <w:rPr>
          <w:noProof/>
          <w:lang w:val="nb-NO"/>
        </w:rPr>
        <w:noBreakHyphen/>
        <w:t xml:space="preserve">studien med 265 pasienter med tidligere ubehandlet MCL som var kvalifisert </w:t>
      </w:r>
      <w:r w:rsidR="00615FB4" w:rsidRPr="00DA36E6">
        <w:rPr>
          <w:noProof/>
          <w:lang w:val="nb-NO"/>
        </w:rPr>
        <w:t>for</w:t>
      </w:r>
      <w:r w:rsidR="0030517B" w:rsidRPr="00DA36E6">
        <w:rPr>
          <w:noProof/>
          <w:lang w:val="nb-NO"/>
        </w:rPr>
        <w:t xml:space="preserve"> ASCT, ble det observert </w:t>
      </w:r>
      <w:r w:rsidR="00470EAE" w:rsidRPr="00DA36E6">
        <w:rPr>
          <w:noProof/>
          <w:lang w:val="nb-NO"/>
        </w:rPr>
        <w:t>seponering av</w:t>
      </w:r>
      <w:r w:rsidR="0030517B" w:rsidRPr="00DA36E6">
        <w:rPr>
          <w:noProof/>
          <w:lang w:val="nb-NO"/>
        </w:rPr>
        <w:t xml:space="preserve"> behandling </w:t>
      </w:r>
      <w:r w:rsidR="00470EAE" w:rsidRPr="00DA36E6">
        <w:rPr>
          <w:noProof/>
          <w:lang w:val="nb-NO"/>
        </w:rPr>
        <w:t>som følge</w:t>
      </w:r>
      <w:r w:rsidR="0030517B" w:rsidRPr="00DA36E6">
        <w:rPr>
          <w:noProof/>
          <w:lang w:val="nb-NO"/>
        </w:rPr>
        <w:t xml:space="preserve"> av bivirkninger hos 13 % i IMBRUVICA</w:t>
      </w:r>
      <w:r w:rsidR="0030517B" w:rsidRPr="00DA36E6">
        <w:rPr>
          <w:noProof/>
          <w:lang w:val="nb-NO"/>
        </w:rPr>
        <w:noBreakHyphen/>
        <w:t xml:space="preserve">gruppen. Disse inkluderte nøytropeni, pneumoni, atrieflimmer, akutt </w:t>
      </w:r>
      <w:r w:rsidR="0030517B" w:rsidRPr="00DA36E6">
        <w:rPr>
          <w:noProof/>
          <w:lang w:val="nb-NO"/>
        </w:rPr>
        <w:lastRenderedPageBreak/>
        <w:t>nyreskade, diaré, utslett og interstitiell lungesykdom. Bivirkninger som medførte dosereduksjon forekom hos omtrent 12 % i IMBRUVICA</w:t>
      </w:r>
      <w:r w:rsidR="0030517B" w:rsidRPr="00DA36E6">
        <w:rPr>
          <w:noProof/>
          <w:lang w:val="nb-NO"/>
        </w:rPr>
        <w:noBreakHyphen/>
        <w:t>gruppen.</w:t>
      </w:r>
    </w:p>
    <w:p w14:paraId="5704C822" w14:textId="77777777" w:rsidR="00706C31" w:rsidRPr="00DA36E6" w:rsidRDefault="00706C31" w:rsidP="00602013">
      <w:pPr>
        <w:contextualSpacing/>
        <w:rPr>
          <w:noProof/>
          <w:lang w:val="nb-NO"/>
        </w:rPr>
      </w:pPr>
    </w:p>
    <w:p w14:paraId="6D7E9C83" w14:textId="77777777" w:rsidR="00706C31" w:rsidRPr="00DA36E6" w:rsidRDefault="00706C31" w:rsidP="00602013">
      <w:pPr>
        <w:keepNext/>
        <w:contextualSpacing/>
        <w:rPr>
          <w:i/>
          <w:noProof/>
          <w:lang w:val="nb-NO"/>
        </w:rPr>
      </w:pPr>
      <w:r w:rsidRPr="00DA36E6">
        <w:rPr>
          <w:i/>
          <w:noProof/>
          <w:lang w:val="nb-NO"/>
        </w:rPr>
        <w:t>Eldre</w:t>
      </w:r>
    </w:p>
    <w:p w14:paraId="2D473777" w14:textId="3AC024E1" w:rsidR="00706C31" w:rsidRPr="00DA36E6" w:rsidRDefault="00706C31" w:rsidP="00602013">
      <w:pPr>
        <w:tabs>
          <w:tab w:val="clear" w:pos="567"/>
        </w:tabs>
        <w:contextualSpacing/>
        <w:rPr>
          <w:noProof/>
          <w:lang w:val="nb-NO"/>
        </w:rPr>
      </w:pPr>
      <w:r w:rsidRPr="00DA36E6">
        <w:rPr>
          <w:noProof/>
          <w:lang w:val="nb-NO"/>
        </w:rPr>
        <w:t xml:space="preserve">Av de </w:t>
      </w:r>
      <w:r w:rsidR="00F5210B" w:rsidRPr="00DA36E6">
        <w:rPr>
          <w:noProof/>
          <w:szCs w:val="22"/>
          <w:lang w:val="nb-NO"/>
        </w:rPr>
        <w:t>1 981</w:t>
      </w:r>
      <w:r w:rsidRPr="00DA36E6">
        <w:rPr>
          <w:noProof/>
          <w:lang w:val="nb-NO"/>
        </w:rPr>
        <w:t xml:space="preserve"> pasientene som ble behandlet med IMBRUVICA, var </w:t>
      </w:r>
      <w:r w:rsidR="00F5210B" w:rsidRPr="00DA36E6">
        <w:rPr>
          <w:noProof/>
          <w:lang w:val="nb-NO"/>
        </w:rPr>
        <w:t>50</w:t>
      </w:r>
      <w:r w:rsidRPr="00DA36E6">
        <w:rPr>
          <w:noProof/>
          <w:lang w:val="nb-NO"/>
        </w:rPr>
        <w:t xml:space="preserve"> % 65 år eller eldre. Pneumoni av grad 3 eller høyere </w:t>
      </w:r>
      <w:r w:rsidR="00EE3D71" w:rsidRPr="00DA36E6">
        <w:rPr>
          <w:noProof/>
          <w:lang w:val="nb-NO"/>
        </w:rPr>
        <w:t>(</w:t>
      </w:r>
      <w:r w:rsidR="00F5210B" w:rsidRPr="00DA36E6">
        <w:rPr>
          <w:noProof/>
          <w:lang w:val="nb-NO"/>
        </w:rPr>
        <w:t>11</w:t>
      </w:r>
      <w:r w:rsidR="00EE3D71" w:rsidRPr="00DA36E6">
        <w:rPr>
          <w:noProof/>
          <w:lang w:val="nb-NO"/>
        </w:rPr>
        <w:t xml:space="preserve"> % av pasienter ≥ 65 år mot </w:t>
      </w:r>
      <w:r w:rsidR="00F5210B" w:rsidRPr="00DA36E6">
        <w:rPr>
          <w:noProof/>
          <w:lang w:val="nb-NO"/>
        </w:rPr>
        <w:t>4</w:t>
      </w:r>
      <w:r w:rsidR="00EE3D71" w:rsidRPr="00DA36E6">
        <w:rPr>
          <w:noProof/>
          <w:lang w:val="nb-NO"/>
        </w:rPr>
        <w:t> % av pasienter &lt; 65 år) og trombocytopeni (</w:t>
      </w:r>
      <w:r w:rsidR="00F5210B" w:rsidRPr="00DA36E6">
        <w:rPr>
          <w:noProof/>
          <w:lang w:val="nb-NO"/>
        </w:rPr>
        <w:t>11</w:t>
      </w:r>
      <w:r w:rsidR="00EE3D71" w:rsidRPr="00DA36E6">
        <w:rPr>
          <w:noProof/>
          <w:lang w:val="nb-NO"/>
        </w:rPr>
        <w:t xml:space="preserve"> % av pasienter ≥ 65 år mot </w:t>
      </w:r>
      <w:r w:rsidR="00F5210B" w:rsidRPr="00DA36E6">
        <w:rPr>
          <w:noProof/>
          <w:lang w:val="nb-NO"/>
        </w:rPr>
        <w:t>5</w:t>
      </w:r>
      <w:r w:rsidR="00EE3D71" w:rsidRPr="00DA36E6">
        <w:rPr>
          <w:noProof/>
          <w:lang w:val="nb-NO"/>
        </w:rPr>
        <w:t> % av pasienter &lt; 65 år)</w:t>
      </w:r>
      <w:r w:rsidRPr="00DA36E6">
        <w:rPr>
          <w:noProof/>
          <w:lang w:val="nb-NO"/>
        </w:rPr>
        <w:t>forekom hyppigere blant eldre pasienter som ble behandlet med IMBRUVICA.</w:t>
      </w:r>
    </w:p>
    <w:p w14:paraId="20279D09" w14:textId="77777777" w:rsidR="00177CD9" w:rsidRPr="00DA36E6" w:rsidRDefault="00177CD9" w:rsidP="00602013">
      <w:pPr>
        <w:contextualSpacing/>
        <w:rPr>
          <w:noProof/>
          <w:lang w:val="nb-NO"/>
        </w:rPr>
      </w:pPr>
    </w:p>
    <w:p w14:paraId="2AC01CB7" w14:textId="77777777" w:rsidR="008C088E" w:rsidRPr="00DA36E6" w:rsidRDefault="008C088E" w:rsidP="0044662A">
      <w:pPr>
        <w:keepNext/>
        <w:rPr>
          <w:noProof/>
          <w:u w:val="single"/>
          <w:lang w:val="nb-NO"/>
        </w:rPr>
      </w:pPr>
      <w:r w:rsidRPr="00DA36E6">
        <w:rPr>
          <w:noProof/>
          <w:u w:val="single"/>
          <w:lang w:val="nb-NO"/>
        </w:rPr>
        <w:t>Langtidssikkerhet</w:t>
      </w:r>
    </w:p>
    <w:p w14:paraId="271A6608" w14:textId="6A615887" w:rsidR="00EF50A0" w:rsidRPr="00DA36E6" w:rsidRDefault="003E0BBA" w:rsidP="00602013">
      <w:pPr>
        <w:contextualSpacing/>
        <w:rPr>
          <w:bCs/>
          <w:noProof/>
          <w:lang w:val="nb-NO"/>
        </w:rPr>
      </w:pPr>
      <w:r w:rsidRPr="00DA36E6">
        <w:rPr>
          <w:noProof/>
          <w:lang w:val="nb-NO"/>
        </w:rPr>
        <w:t>S</w:t>
      </w:r>
      <w:r w:rsidR="00EF50A0" w:rsidRPr="00DA36E6">
        <w:rPr>
          <w:noProof/>
          <w:lang w:val="nb-NO"/>
        </w:rPr>
        <w:t xml:space="preserve">ikkerhetsdata </w:t>
      </w:r>
      <w:r w:rsidRPr="00DA36E6">
        <w:rPr>
          <w:noProof/>
          <w:lang w:val="nb-NO"/>
        </w:rPr>
        <w:t xml:space="preserve">fra langtidssbehandling med IMBRUVICA </w:t>
      </w:r>
      <w:r w:rsidR="00EF50A0" w:rsidRPr="00DA36E6">
        <w:rPr>
          <w:noProof/>
          <w:lang w:val="nb-NO"/>
        </w:rPr>
        <w:t xml:space="preserve">over 5 år fra </w:t>
      </w:r>
      <w:r w:rsidRPr="00DA36E6">
        <w:rPr>
          <w:noProof/>
          <w:lang w:val="nb-NO"/>
        </w:rPr>
        <w:t>1</w:t>
      </w:r>
      <w:r w:rsidR="00F5210B" w:rsidRPr="00DA36E6">
        <w:rPr>
          <w:noProof/>
          <w:lang w:val="nb-NO"/>
        </w:rPr>
        <w:t> </w:t>
      </w:r>
      <w:r w:rsidRPr="00DA36E6">
        <w:rPr>
          <w:noProof/>
          <w:lang w:val="nb-NO"/>
        </w:rPr>
        <w:t>284</w:t>
      </w:r>
      <w:r w:rsidR="00EF50A0" w:rsidRPr="00DA36E6">
        <w:rPr>
          <w:noProof/>
          <w:lang w:val="nb-NO"/>
        </w:rPr>
        <w:t xml:space="preserve"> pasienter (behandlingsnaive </w:t>
      </w:r>
      <w:r w:rsidR="00EE3D71" w:rsidRPr="00DA36E6">
        <w:rPr>
          <w:noProof/>
          <w:lang w:val="nb-NO"/>
        </w:rPr>
        <w:t>K</w:t>
      </w:r>
      <w:r w:rsidR="00EF50A0" w:rsidRPr="00DA36E6">
        <w:rPr>
          <w:noProof/>
          <w:lang w:val="nb-NO"/>
        </w:rPr>
        <w:t xml:space="preserve">LL/SLL n = 162, residiverende/refraktær </w:t>
      </w:r>
      <w:r w:rsidR="00EE3D71" w:rsidRPr="00DA36E6">
        <w:rPr>
          <w:noProof/>
          <w:lang w:val="nb-NO"/>
        </w:rPr>
        <w:t>K</w:t>
      </w:r>
      <w:r w:rsidR="00EF50A0" w:rsidRPr="00DA36E6">
        <w:rPr>
          <w:noProof/>
          <w:lang w:val="nb-NO"/>
        </w:rPr>
        <w:t>LL/SLL n = 646</w:t>
      </w:r>
      <w:r w:rsidRPr="00DA36E6">
        <w:rPr>
          <w:noProof/>
          <w:lang w:val="nb-NO"/>
        </w:rPr>
        <w:t>,</w:t>
      </w:r>
      <w:r w:rsidR="00EF50A0" w:rsidRPr="00DA36E6">
        <w:rPr>
          <w:noProof/>
          <w:lang w:val="nb-NO"/>
        </w:rPr>
        <w:t xml:space="preserve"> residiverende/refraktær MCL n = 370</w:t>
      </w:r>
      <w:r w:rsidRPr="00DA36E6">
        <w:rPr>
          <w:noProof/>
          <w:lang w:val="nb-NO"/>
        </w:rPr>
        <w:t xml:space="preserve"> og WM n = 106</w:t>
      </w:r>
      <w:r w:rsidR="00EF50A0" w:rsidRPr="00DA36E6">
        <w:rPr>
          <w:noProof/>
          <w:lang w:val="nb-NO"/>
        </w:rPr>
        <w:t xml:space="preserve">) ble analysert. Median varighet av behandling ved </w:t>
      </w:r>
      <w:r w:rsidR="00EE3D71" w:rsidRPr="00DA36E6">
        <w:rPr>
          <w:noProof/>
          <w:lang w:val="nb-NO"/>
        </w:rPr>
        <w:t>K</w:t>
      </w:r>
      <w:r w:rsidR="00EF50A0" w:rsidRPr="00DA36E6">
        <w:rPr>
          <w:noProof/>
          <w:lang w:val="nb-NO"/>
        </w:rPr>
        <w:t>LL/SLL var 51 måneder (0,2 til 98 måneder), der 70 % av pasientene fikk behandling i mer enn 2 år og 52 % av pasientene fikk behandling i mer enn 4 år. Median varighet av behandling ved MCL var 11 mån</w:t>
      </w:r>
      <w:r w:rsidR="00A12E68" w:rsidRPr="00DA36E6">
        <w:rPr>
          <w:noProof/>
          <w:lang w:val="nb-NO"/>
        </w:rPr>
        <w:t>e</w:t>
      </w:r>
      <w:r w:rsidR="00EF50A0" w:rsidRPr="00DA36E6">
        <w:rPr>
          <w:noProof/>
          <w:lang w:val="nb-NO"/>
        </w:rPr>
        <w:t xml:space="preserve">der (0 til 87 måneder), der 31 % av pasientene fikk behandling i mer enn 2 år og 17 % av pasientene fikk behandling i mer enn 4 år. </w:t>
      </w:r>
      <w:r w:rsidRPr="00DA36E6">
        <w:rPr>
          <w:noProof/>
          <w:lang w:val="nb-NO"/>
        </w:rPr>
        <w:t xml:space="preserve">Median varighet av behandling ved WM var 47 måneder (0,3 til 61 måneder), der 78 % av pasientene fikk behandling i mer enn 2 år og 46 % av pasientene fikk behandling i mer enn 4 år. </w:t>
      </w:r>
      <w:r w:rsidR="00EF50A0" w:rsidRPr="00DA36E6">
        <w:rPr>
          <w:noProof/>
          <w:lang w:val="nb-NO"/>
        </w:rPr>
        <w:t>Samlet sikkerhetsprofil for IMBRUVICA-eksponerte pasienter forble uendret, med unntak av en økende forekomst av hypertensjon, uten nye påviste sikkerhetsproblemer. Forekomsten</w:t>
      </w:r>
      <w:r w:rsidR="00EF50A0" w:rsidRPr="00DA36E6">
        <w:rPr>
          <w:iCs/>
          <w:noProof/>
          <w:lang w:val="nb-NO"/>
        </w:rPr>
        <w:t xml:space="preserve"> av hypertensjon g</w:t>
      </w:r>
      <w:r w:rsidR="00EF50A0" w:rsidRPr="00DA36E6">
        <w:rPr>
          <w:bCs/>
          <w:noProof/>
          <w:lang w:val="nb-NO"/>
        </w:rPr>
        <w:t xml:space="preserve">rad 3 eller høyere </w:t>
      </w:r>
      <w:bookmarkStart w:id="176" w:name="_Hlk64626248"/>
      <w:r w:rsidR="00EF50A0" w:rsidRPr="00DA36E6">
        <w:rPr>
          <w:bCs/>
          <w:noProof/>
          <w:lang w:val="nb-NO"/>
        </w:rPr>
        <w:t>var 4 % (år 0</w:t>
      </w:r>
      <w:r w:rsidR="00EF50A0" w:rsidRPr="00DA36E6">
        <w:rPr>
          <w:bCs/>
          <w:noProof/>
          <w:lang w:val="nb-NO"/>
        </w:rPr>
        <w:noBreakHyphen/>
        <w:t xml:space="preserve">1), </w:t>
      </w:r>
      <w:r w:rsidRPr="00DA36E6">
        <w:rPr>
          <w:bCs/>
          <w:noProof/>
          <w:lang w:val="nb-NO"/>
        </w:rPr>
        <w:t>7</w:t>
      </w:r>
      <w:r w:rsidR="00EF50A0" w:rsidRPr="00DA36E6">
        <w:rPr>
          <w:bCs/>
          <w:noProof/>
          <w:lang w:val="nb-NO"/>
        </w:rPr>
        <w:t> % (år</w:t>
      </w:r>
      <w:r w:rsidR="00481B68" w:rsidRPr="00DA36E6">
        <w:rPr>
          <w:bCs/>
          <w:noProof/>
          <w:lang w:val="nb-NO"/>
        </w:rPr>
        <w:t> </w:t>
      </w:r>
      <w:r w:rsidR="00EF50A0" w:rsidRPr="00DA36E6">
        <w:rPr>
          <w:bCs/>
          <w:noProof/>
          <w:lang w:val="nb-NO"/>
        </w:rPr>
        <w:t xml:space="preserve">1-2), </w:t>
      </w:r>
      <w:r w:rsidRPr="00DA36E6">
        <w:rPr>
          <w:bCs/>
          <w:noProof/>
          <w:lang w:val="nb-NO"/>
        </w:rPr>
        <w:t>9</w:t>
      </w:r>
      <w:r w:rsidR="00EF50A0" w:rsidRPr="00DA36E6">
        <w:rPr>
          <w:bCs/>
          <w:noProof/>
          <w:lang w:val="nb-NO"/>
        </w:rPr>
        <w:t> % (år</w:t>
      </w:r>
      <w:r w:rsidR="00481B68" w:rsidRPr="00DA36E6">
        <w:rPr>
          <w:bCs/>
          <w:noProof/>
          <w:lang w:val="nb-NO"/>
        </w:rPr>
        <w:t> </w:t>
      </w:r>
      <w:r w:rsidR="00EF50A0" w:rsidRPr="00DA36E6">
        <w:rPr>
          <w:bCs/>
          <w:noProof/>
          <w:lang w:val="nb-NO"/>
        </w:rPr>
        <w:t>2-3), 9 % (år</w:t>
      </w:r>
      <w:r w:rsidR="00481B68" w:rsidRPr="00DA36E6">
        <w:rPr>
          <w:bCs/>
          <w:noProof/>
          <w:lang w:val="nb-NO"/>
        </w:rPr>
        <w:t> </w:t>
      </w:r>
      <w:r w:rsidR="00EF50A0" w:rsidRPr="00DA36E6">
        <w:rPr>
          <w:bCs/>
          <w:noProof/>
          <w:lang w:val="nb-NO"/>
        </w:rPr>
        <w:t>3-4) og 9 % (år</w:t>
      </w:r>
      <w:r w:rsidR="00481B68" w:rsidRPr="00DA36E6">
        <w:rPr>
          <w:bCs/>
          <w:noProof/>
          <w:lang w:val="nb-NO"/>
        </w:rPr>
        <w:t> </w:t>
      </w:r>
      <w:r w:rsidR="00EF50A0" w:rsidRPr="00DA36E6">
        <w:rPr>
          <w:bCs/>
          <w:noProof/>
          <w:lang w:val="nb-NO"/>
        </w:rPr>
        <w:t>4-5)</w:t>
      </w:r>
      <w:r w:rsidRPr="00DA36E6">
        <w:rPr>
          <w:bCs/>
          <w:noProof/>
          <w:lang w:val="nb-NO"/>
        </w:rPr>
        <w:t>;</w:t>
      </w:r>
      <w:r w:rsidR="00EF50A0" w:rsidRPr="00DA36E6">
        <w:rPr>
          <w:bCs/>
          <w:noProof/>
          <w:lang w:val="nb-NO"/>
        </w:rPr>
        <w:t xml:space="preserve"> </w:t>
      </w:r>
      <w:r w:rsidRPr="00DA36E6">
        <w:rPr>
          <w:bCs/>
          <w:noProof/>
          <w:lang w:val="nb-NO"/>
        </w:rPr>
        <w:t xml:space="preserve">samlet </w:t>
      </w:r>
      <w:r w:rsidR="00E64CC7" w:rsidRPr="00DA36E6">
        <w:rPr>
          <w:bCs/>
          <w:noProof/>
          <w:lang w:val="nb-NO"/>
        </w:rPr>
        <w:t>forekomst</w:t>
      </w:r>
      <w:r w:rsidR="00EF50A0" w:rsidRPr="00DA36E6">
        <w:rPr>
          <w:bCs/>
          <w:noProof/>
          <w:lang w:val="nb-NO"/>
        </w:rPr>
        <w:t xml:space="preserve"> for 5-årsperioden var 11 %.</w:t>
      </w:r>
    </w:p>
    <w:p w14:paraId="43BF2684" w14:textId="77777777" w:rsidR="000B7F8D" w:rsidRPr="00DA36E6" w:rsidRDefault="000B7F8D" w:rsidP="000B7F8D">
      <w:pPr>
        <w:contextualSpacing/>
        <w:rPr>
          <w:noProof/>
          <w:u w:val="single"/>
          <w:lang w:val="nb-NO"/>
        </w:rPr>
      </w:pPr>
      <w:bookmarkStart w:id="177" w:name="_Hlk109292521"/>
      <w:bookmarkEnd w:id="176"/>
    </w:p>
    <w:p w14:paraId="35206BD4" w14:textId="36B7C9A2" w:rsidR="000B7F8D" w:rsidRPr="00DA36E6" w:rsidRDefault="000B7F8D" w:rsidP="0044662A">
      <w:pPr>
        <w:keepNext/>
        <w:contextualSpacing/>
        <w:rPr>
          <w:noProof/>
          <w:u w:val="single"/>
          <w:lang w:val="nb-NO"/>
        </w:rPr>
      </w:pPr>
      <w:r w:rsidRPr="00DA36E6">
        <w:rPr>
          <w:noProof/>
          <w:u w:val="single"/>
          <w:lang w:val="nb-NO"/>
        </w:rPr>
        <w:t>Pediatrisk populasjon</w:t>
      </w:r>
    </w:p>
    <w:p w14:paraId="37D56C66" w14:textId="77777777" w:rsidR="000B7F8D" w:rsidRPr="00DA36E6" w:rsidRDefault="000B7F8D" w:rsidP="000B7F8D">
      <w:pPr>
        <w:contextualSpacing/>
        <w:rPr>
          <w:noProof/>
          <w:lang w:val="nb-NO"/>
        </w:rPr>
      </w:pPr>
      <w:r w:rsidRPr="00DA36E6">
        <w:rPr>
          <w:noProof/>
          <w:lang w:val="nb-NO"/>
        </w:rPr>
        <w:t>Sikkerhetsvurderingen er basert på data fra en fase 3-studie av IMBRUVICA i kombinasjon med enten et regime med rituksimab, ifosfamid, karboplatin, etoposid og deksametason (RICE), eller et regime med rituksimab, vinkristin, ifosfamid, karboplatin, idarubicin og deksametason (RVICI), som bakgrunnsbehandling eller kun bakgrunnsbehandling hos pediatriske og unge voksne pasienter (i alderen 3 til 19 år) med residiverende eller refraktær modent non-Hodgkin B-cellelymfom (se pkt. 5.1). Ingen nye bivirkninger ble observert i denne studien.</w:t>
      </w:r>
    </w:p>
    <w:bookmarkEnd w:id="177"/>
    <w:p w14:paraId="3AC91AAC" w14:textId="77777777" w:rsidR="00706C31" w:rsidRPr="00DA36E6" w:rsidRDefault="00706C31" w:rsidP="00602013">
      <w:pPr>
        <w:contextualSpacing/>
        <w:rPr>
          <w:noProof/>
          <w:lang w:val="nb-NO"/>
        </w:rPr>
      </w:pPr>
    </w:p>
    <w:p w14:paraId="50110330" w14:textId="77777777" w:rsidR="00706C31" w:rsidRPr="00DA36E6" w:rsidRDefault="00706C31" w:rsidP="0081107D">
      <w:pPr>
        <w:rPr>
          <w:noProof/>
          <w:u w:val="single"/>
          <w:lang w:val="nb-NO"/>
        </w:rPr>
      </w:pPr>
      <w:r w:rsidRPr="00DA36E6">
        <w:rPr>
          <w:noProof/>
          <w:u w:val="single"/>
          <w:lang w:val="nb-NO"/>
        </w:rPr>
        <w:t>Melding av mistenkte bivirkninger</w:t>
      </w:r>
    </w:p>
    <w:p w14:paraId="37B425F3" w14:textId="362FD87A" w:rsidR="00706C31" w:rsidRPr="00DA36E6" w:rsidRDefault="00706C31" w:rsidP="00602013">
      <w:pPr>
        <w:contextualSpacing/>
        <w:rPr>
          <w:noProof/>
          <w:szCs w:val="22"/>
          <w:lang w:val="nb-NO"/>
        </w:rPr>
      </w:pPr>
      <w:r w:rsidRPr="00DA36E6">
        <w:rPr>
          <w:noProof/>
          <w:szCs w:val="22"/>
          <w:lang w:val="nb-NO"/>
        </w:rPr>
        <w:t xml:space="preserve">Melding av mistenkte bivirkninger etter godkjenning av legemidlet er viktig. Det gjør det mulig å overvåke forholdet mellom nytte og risiko for legemidlet kontinuerlig. Helsepersonell oppfordres til å melde enhver mistenkt bivirkning. Dette gjøres via </w:t>
      </w:r>
      <w:r w:rsidRPr="00DA36E6">
        <w:rPr>
          <w:noProof/>
          <w:szCs w:val="22"/>
          <w:highlight w:val="lightGray"/>
          <w:lang w:val="nb-NO"/>
        </w:rPr>
        <w:t xml:space="preserve">det nasjonale meldesystemet som beskrevet i </w:t>
      </w:r>
      <w:r w:rsidRPr="00DA36E6">
        <w:rPr>
          <w:noProof/>
          <w:lang w:val="nb-NO"/>
        </w:rPr>
        <w:fldChar w:fldCharType="begin"/>
      </w:r>
      <w:r w:rsidRPr="00DA36E6">
        <w:rPr>
          <w:noProof/>
          <w:lang w:val="nb-NO"/>
          <w:rPrChange w:id="178" w:author="Nordics REG LOC MT [JACNO]" w:date="2025-09-17T15:06:00Z" w16du:dateUtc="2025-09-17T13:06:00Z">
            <w:rPr/>
          </w:rPrChange>
        </w:rPr>
        <w:instrText>HYPERLINK "https://www.ema.europa.eu/en/human-regulatory-overview/marketing-authorisation/product-information-requirements/product-information-templates-human" \l "ema-inpage-item-9427"</w:instrText>
      </w:r>
      <w:r w:rsidRPr="00DA36E6">
        <w:rPr>
          <w:noProof/>
          <w:lang w:val="nb-NO"/>
        </w:rPr>
      </w:r>
      <w:r w:rsidRPr="00DA36E6">
        <w:rPr>
          <w:noProof/>
          <w:lang w:val="nb-NO"/>
        </w:rPr>
        <w:fldChar w:fldCharType="separate"/>
      </w:r>
      <w:r w:rsidRPr="00DA36E6">
        <w:rPr>
          <w:rStyle w:val="Hyperlink"/>
          <w:noProof/>
          <w:szCs w:val="22"/>
          <w:highlight w:val="lightGray"/>
          <w:lang w:val="nb-NO"/>
        </w:rPr>
        <w:t>Appendix V</w:t>
      </w:r>
      <w:r w:rsidRPr="00DA36E6">
        <w:rPr>
          <w:noProof/>
          <w:lang w:val="nb-NO"/>
        </w:rPr>
        <w:fldChar w:fldCharType="end"/>
      </w:r>
      <w:r w:rsidRPr="00DA36E6">
        <w:rPr>
          <w:noProof/>
          <w:szCs w:val="22"/>
          <w:lang w:val="nb-NO"/>
        </w:rPr>
        <w:t>.</w:t>
      </w:r>
    </w:p>
    <w:p w14:paraId="1520A921" w14:textId="77777777" w:rsidR="00706C31" w:rsidRPr="00DA36E6" w:rsidRDefault="00706C31" w:rsidP="00602013">
      <w:pPr>
        <w:autoSpaceDE w:val="0"/>
        <w:autoSpaceDN w:val="0"/>
        <w:adjustRightInd w:val="0"/>
        <w:contextualSpacing/>
        <w:rPr>
          <w:noProof/>
          <w:szCs w:val="22"/>
          <w:lang w:val="nb-NO"/>
        </w:rPr>
      </w:pPr>
    </w:p>
    <w:p w14:paraId="21052644" w14:textId="77777777" w:rsidR="00706C31" w:rsidRPr="00DA36E6" w:rsidRDefault="00706C31" w:rsidP="00BC1126">
      <w:pPr>
        <w:keepNext/>
        <w:ind w:left="567" w:hanging="567"/>
        <w:outlineLvl w:val="2"/>
        <w:rPr>
          <w:b/>
          <w:bCs/>
          <w:noProof/>
          <w:lang w:val="nb-NO"/>
        </w:rPr>
      </w:pPr>
      <w:r w:rsidRPr="00DA36E6">
        <w:rPr>
          <w:b/>
          <w:bCs/>
          <w:noProof/>
          <w:lang w:val="nb-NO"/>
        </w:rPr>
        <w:t>4.9</w:t>
      </w:r>
      <w:r w:rsidRPr="00DA36E6">
        <w:rPr>
          <w:b/>
          <w:bCs/>
          <w:noProof/>
          <w:lang w:val="nb-NO"/>
        </w:rPr>
        <w:tab/>
        <w:t>Overdosering</w:t>
      </w:r>
    </w:p>
    <w:p w14:paraId="5D99B8EC" w14:textId="77777777" w:rsidR="00706C31" w:rsidRPr="00DA36E6" w:rsidRDefault="00706C31" w:rsidP="00602013">
      <w:pPr>
        <w:keepNext/>
        <w:contextualSpacing/>
        <w:rPr>
          <w:noProof/>
          <w:szCs w:val="22"/>
          <w:lang w:val="nb-NO"/>
        </w:rPr>
      </w:pPr>
    </w:p>
    <w:p w14:paraId="6D5814BE" w14:textId="4AD7F50C" w:rsidR="00706C31" w:rsidRPr="00DA36E6" w:rsidRDefault="00706C31" w:rsidP="00602013">
      <w:pPr>
        <w:contextualSpacing/>
        <w:rPr>
          <w:noProof/>
          <w:lang w:val="nb-NO"/>
        </w:rPr>
      </w:pPr>
      <w:r w:rsidRPr="00DA36E6">
        <w:rPr>
          <w:noProof/>
          <w:lang w:val="nb-NO"/>
        </w:rPr>
        <w:t>Det foreligger begrensede data vedrørende effekter av overdosering med IMBRUVICA. Maksimal tolerert dose ble ikke nådd i fase 1-studien hvor pasientene fikk inntil 12,5 mg/kg/døgn (1</w:t>
      </w:r>
      <w:r w:rsidR="008C40A1" w:rsidRPr="00DA36E6">
        <w:rPr>
          <w:noProof/>
          <w:lang w:val="nb-NO"/>
        </w:rPr>
        <w:t> </w:t>
      </w:r>
      <w:r w:rsidRPr="00DA36E6">
        <w:rPr>
          <w:noProof/>
          <w:lang w:val="nb-NO"/>
        </w:rPr>
        <w:t>400 mg/døgn). En frisk forsøksperson som fikk en dose på 1</w:t>
      </w:r>
      <w:r w:rsidR="008C40A1" w:rsidRPr="00DA36E6">
        <w:rPr>
          <w:noProof/>
          <w:lang w:val="nb-NO"/>
        </w:rPr>
        <w:t> </w:t>
      </w:r>
      <w:r w:rsidRPr="00DA36E6">
        <w:rPr>
          <w:noProof/>
          <w:lang w:val="nb-NO"/>
        </w:rPr>
        <w:t>680 mg i en separat studie fikk reversibel grad 4 leverenzymøkning [aspartataminotransferase (ASAT) og alaninaminotransferase (ALAT)]. Det finnes intet spesifikt antidot mot IMBRUVICA. Pasienter som har inntatt mer enn den anbefalte dosen bør overvåkes nøye og gis passende støttebehandling.</w:t>
      </w:r>
    </w:p>
    <w:p w14:paraId="6720A326" w14:textId="77777777" w:rsidR="00706C31" w:rsidRPr="00DA36E6" w:rsidRDefault="00706C31" w:rsidP="00602013">
      <w:pPr>
        <w:contextualSpacing/>
        <w:rPr>
          <w:noProof/>
          <w:szCs w:val="22"/>
          <w:lang w:val="nb-NO"/>
        </w:rPr>
      </w:pPr>
    </w:p>
    <w:p w14:paraId="6A1FD8D2" w14:textId="77777777" w:rsidR="00706C31" w:rsidRPr="00DA36E6" w:rsidRDefault="00706C31" w:rsidP="00602013">
      <w:pPr>
        <w:contextualSpacing/>
        <w:rPr>
          <w:noProof/>
          <w:lang w:val="nb-NO"/>
        </w:rPr>
      </w:pPr>
    </w:p>
    <w:p w14:paraId="62CDDF55" w14:textId="77777777" w:rsidR="00706C31" w:rsidRPr="00DA36E6" w:rsidRDefault="00706C31" w:rsidP="00BC1126">
      <w:pPr>
        <w:keepNext/>
        <w:ind w:left="567" w:hanging="567"/>
        <w:outlineLvl w:val="1"/>
        <w:rPr>
          <w:b/>
          <w:bCs/>
          <w:noProof/>
          <w:lang w:val="nb-NO"/>
        </w:rPr>
      </w:pPr>
      <w:r w:rsidRPr="00DA36E6">
        <w:rPr>
          <w:b/>
          <w:bCs/>
          <w:noProof/>
          <w:lang w:val="nb-NO"/>
        </w:rPr>
        <w:t>5.</w:t>
      </w:r>
      <w:r w:rsidRPr="00DA36E6">
        <w:rPr>
          <w:b/>
          <w:bCs/>
          <w:noProof/>
          <w:lang w:val="nb-NO"/>
        </w:rPr>
        <w:tab/>
        <w:t>FARMAKOLOGISKE EGENSKAPER</w:t>
      </w:r>
    </w:p>
    <w:p w14:paraId="0EFDA110" w14:textId="77777777" w:rsidR="00706C31" w:rsidRPr="00DA36E6" w:rsidRDefault="00706C31" w:rsidP="00602013">
      <w:pPr>
        <w:keepNext/>
        <w:contextualSpacing/>
        <w:rPr>
          <w:noProof/>
          <w:szCs w:val="22"/>
          <w:lang w:val="nb-NO"/>
        </w:rPr>
      </w:pPr>
    </w:p>
    <w:p w14:paraId="3318ACD8" w14:textId="77777777" w:rsidR="00706C31" w:rsidRPr="00DA36E6" w:rsidRDefault="00706C31" w:rsidP="00BC1126">
      <w:pPr>
        <w:keepNext/>
        <w:ind w:left="567" w:hanging="567"/>
        <w:outlineLvl w:val="2"/>
        <w:rPr>
          <w:b/>
          <w:bCs/>
          <w:noProof/>
          <w:lang w:val="nb-NO"/>
        </w:rPr>
      </w:pPr>
      <w:r w:rsidRPr="00DA36E6">
        <w:rPr>
          <w:b/>
          <w:bCs/>
          <w:noProof/>
          <w:lang w:val="nb-NO"/>
        </w:rPr>
        <w:t>5.1</w:t>
      </w:r>
      <w:r w:rsidRPr="00DA36E6">
        <w:rPr>
          <w:b/>
          <w:bCs/>
          <w:noProof/>
          <w:lang w:val="nb-NO"/>
        </w:rPr>
        <w:tab/>
        <w:t>Farmakodynamiske egenskaper</w:t>
      </w:r>
    </w:p>
    <w:p w14:paraId="54AB9FA0" w14:textId="77777777" w:rsidR="00706C31" w:rsidRPr="00DA36E6" w:rsidRDefault="00706C31" w:rsidP="00602013">
      <w:pPr>
        <w:keepNext/>
        <w:contextualSpacing/>
        <w:rPr>
          <w:noProof/>
          <w:szCs w:val="22"/>
          <w:lang w:val="nb-NO"/>
        </w:rPr>
      </w:pPr>
    </w:p>
    <w:p w14:paraId="5717B010" w14:textId="71801D1F" w:rsidR="00706C31" w:rsidRPr="00DA36E6" w:rsidRDefault="00706C31" w:rsidP="00602013">
      <w:pPr>
        <w:contextualSpacing/>
        <w:rPr>
          <w:noProof/>
          <w:szCs w:val="22"/>
          <w:lang w:val="nb-NO"/>
        </w:rPr>
      </w:pPr>
      <w:r w:rsidRPr="00DA36E6">
        <w:rPr>
          <w:noProof/>
          <w:szCs w:val="22"/>
          <w:lang w:val="nb-NO"/>
        </w:rPr>
        <w:t xml:space="preserve">Farmakoterapeutisk gruppe: </w:t>
      </w:r>
      <w:r w:rsidRPr="00DA36E6">
        <w:rPr>
          <w:noProof/>
          <w:lang w:val="nb-NO"/>
        </w:rPr>
        <w:t>Antineoplastiske midler, proteinkinasehemmere</w:t>
      </w:r>
      <w:r w:rsidRPr="00DA36E6">
        <w:rPr>
          <w:noProof/>
          <w:szCs w:val="22"/>
          <w:lang w:val="nb-NO"/>
        </w:rPr>
        <w:t xml:space="preserve">, ATC-kode: </w:t>
      </w:r>
      <w:r w:rsidR="008C49F0" w:rsidRPr="00DA36E6">
        <w:rPr>
          <w:noProof/>
          <w:szCs w:val="22"/>
          <w:lang w:val="nb-NO"/>
        </w:rPr>
        <w:t>L01EL01</w:t>
      </w:r>
    </w:p>
    <w:p w14:paraId="42CA4814" w14:textId="77777777" w:rsidR="00706C31" w:rsidRPr="00DA36E6" w:rsidRDefault="00706C31" w:rsidP="00602013">
      <w:pPr>
        <w:contextualSpacing/>
        <w:rPr>
          <w:noProof/>
          <w:szCs w:val="22"/>
          <w:lang w:val="nb-NO"/>
        </w:rPr>
      </w:pPr>
    </w:p>
    <w:p w14:paraId="653C012D" w14:textId="77777777" w:rsidR="00706C31" w:rsidRPr="00DA36E6" w:rsidRDefault="00706C31" w:rsidP="0044662A">
      <w:pPr>
        <w:keepNext/>
        <w:rPr>
          <w:noProof/>
          <w:u w:val="single"/>
          <w:lang w:val="nb-NO"/>
        </w:rPr>
      </w:pPr>
      <w:r w:rsidRPr="00DA36E6">
        <w:rPr>
          <w:noProof/>
          <w:u w:val="single"/>
          <w:lang w:val="nb-NO"/>
        </w:rPr>
        <w:t>Virkningsmekanisme</w:t>
      </w:r>
    </w:p>
    <w:p w14:paraId="4A061A5A" w14:textId="77777777" w:rsidR="00706C31" w:rsidRPr="00DA36E6" w:rsidRDefault="00706C31" w:rsidP="00602013">
      <w:pPr>
        <w:contextualSpacing/>
        <w:rPr>
          <w:noProof/>
          <w:szCs w:val="22"/>
          <w:lang w:val="nb-NO"/>
        </w:rPr>
      </w:pPr>
      <w:r w:rsidRPr="00DA36E6">
        <w:rPr>
          <w:noProof/>
          <w:szCs w:val="22"/>
          <w:lang w:val="nb-NO"/>
        </w:rPr>
        <w:t>Ibrutinib er en potent, småmolekylær hemmer av Brutons tyrosinkinase (BTK). Ibrutinib danner en kovalent binding med en cysteinenhet (Cys</w:t>
      </w:r>
      <w:r w:rsidRPr="00DA36E6">
        <w:rPr>
          <w:noProof/>
          <w:szCs w:val="22"/>
          <w:lang w:val="nb-NO"/>
        </w:rPr>
        <w:noBreakHyphen/>
        <w:t xml:space="preserve">481) i BTKs aktive sete, noe som medfører vedvarende hemming av enzymaktiviteten til BTK. BTK, som tilhører Tec-kinasegruppen, er et viktig </w:t>
      </w:r>
      <w:r w:rsidRPr="00DA36E6">
        <w:rPr>
          <w:noProof/>
          <w:szCs w:val="22"/>
          <w:lang w:val="nb-NO"/>
        </w:rPr>
        <w:lastRenderedPageBreak/>
        <w:t>signalmolekyl i B</w:t>
      </w:r>
      <w:r w:rsidRPr="00DA36E6">
        <w:rPr>
          <w:noProof/>
          <w:szCs w:val="22"/>
          <w:lang w:val="nb-NO"/>
        </w:rPr>
        <w:noBreakHyphen/>
        <w:t>celleantigenreseptor- (BCR) og cytokinreseptorsignalveiene. BCR-signalveien er involvert i patogenesen ved flere typer B</w:t>
      </w:r>
      <w:r w:rsidRPr="00DA36E6">
        <w:rPr>
          <w:noProof/>
          <w:szCs w:val="22"/>
          <w:lang w:val="nb-NO"/>
        </w:rPr>
        <w:noBreakHyphen/>
        <w:t>cellekreft, inkludert MCL, diffust storcellet B</w:t>
      </w:r>
      <w:r w:rsidRPr="00DA36E6">
        <w:rPr>
          <w:noProof/>
          <w:szCs w:val="22"/>
          <w:lang w:val="nb-NO"/>
        </w:rPr>
        <w:noBreakHyphen/>
        <w:t>cellelymfom (DLBCL), follikulært lymfom og KLL. Den sentrale rollen til BTK som signalsubstans via B</w:t>
      </w:r>
      <w:r w:rsidRPr="00DA36E6">
        <w:rPr>
          <w:noProof/>
          <w:szCs w:val="22"/>
          <w:lang w:val="nb-NO"/>
        </w:rPr>
        <w:noBreakHyphen/>
        <w:t>celleoverflatereseptorer medfører aktivering av signalveier som er nødvendige for B</w:t>
      </w:r>
      <w:r w:rsidRPr="00DA36E6">
        <w:rPr>
          <w:noProof/>
          <w:szCs w:val="22"/>
          <w:lang w:val="nb-NO"/>
        </w:rPr>
        <w:noBreakHyphen/>
        <w:t>celleforflytning, kjemotakse og adhesjon. Prekliniske studier har vist at ibrutinib effektivt hemmer proliferasjon og overlevelse av maligne B</w:t>
      </w:r>
      <w:r w:rsidRPr="00DA36E6">
        <w:rPr>
          <w:noProof/>
          <w:szCs w:val="22"/>
          <w:lang w:val="nb-NO"/>
        </w:rPr>
        <w:noBreakHyphen/>
        <w:t xml:space="preserve">celler </w:t>
      </w:r>
      <w:r w:rsidRPr="00DA36E6">
        <w:rPr>
          <w:i/>
          <w:noProof/>
          <w:szCs w:val="22"/>
          <w:lang w:val="nb-NO"/>
        </w:rPr>
        <w:t>in vivo</w:t>
      </w:r>
      <w:r w:rsidRPr="00DA36E6">
        <w:rPr>
          <w:noProof/>
          <w:szCs w:val="22"/>
          <w:lang w:val="nb-NO"/>
        </w:rPr>
        <w:t xml:space="preserve">, samt cellemigrasjon og substratadhesjon </w:t>
      </w:r>
      <w:r w:rsidRPr="00DA36E6">
        <w:rPr>
          <w:i/>
          <w:noProof/>
          <w:szCs w:val="22"/>
          <w:lang w:val="nb-NO"/>
        </w:rPr>
        <w:t>in vitro</w:t>
      </w:r>
      <w:r w:rsidRPr="00DA36E6">
        <w:rPr>
          <w:noProof/>
          <w:szCs w:val="22"/>
          <w:lang w:val="nb-NO"/>
        </w:rPr>
        <w:t>.</w:t>
      </w:r>
    </w:p>
    <w:p w14:paraId="672DC3F6" w14:textId="765477EE" w:rsidR="00706C31" w:rsidRPr="00DA36E6" w:rsidRDefault="00706C31" w:rsidP="00602013">
      <w:pPr>
        <w:contextualSpacing/>
        <w:rPr>
          <w:noProof/>
          <w:szCs w:val="22"/>
          <w:lang w:val="nb-NO"/>
        </w:rPr>
      </w:pPr>
    </w:p>
    <w:p w14:paraId="2791A3C5" w14:textId="7853AB32" w:rsidR="00F5210B" w:rsidRPr="00DA36E6" w:rsidRDefault="00F5210B" w:rsidP="00F5210B">
      <w:pPr>
        <w:contextualSpacing/>
        <w:rPr>
          <w:noProof/>
          <w:szCs w:val="22"/>
          <w:lang w:val="nb-NO"/>
        </w:rPr>
      </w:pPr>
      <w:r w:rsidRPr="00DA36E6">
        <w:rPr>
          <w:noProof/>
          <w:szCs w:val="22"/>
          <w:lang w:val="nb-NO"/>
        </w:rPr>
        <w:t>I prekliniske tumormodeller medførte kombinasjonen av ibrutinib og</w:t>
      </w:r>
      <w:r w:rsidRPr="00DA36E6">
        <w:rPr>
          <w:noProof/>
          <w:lang w:val="nb-NO"/>
        </w:rPr>
        <w:t xml:space="preserve"> </w:t>
      </w:r>
      <w:r w:rsidRPr="00DA36E6">
        <w:rPr>
          <w:noProof/>
          <w:szCs w:val="22"/>
          <w:lang w:val="nb-NO"/>
        </w:rPr>
        <w:t>venetoklaks økt cellulær apoptose og antitumoraktivitet sammenlignet med legemidlene hver for seg. Ibrutinibs BTK-hemming øker KLL-cellenes avhengighet av BCL-2, en celleoverlevelses</w:t>
      </w:r>
      <w:r w:rsidR="000F426E" w:rsidRPr="00DA36E6">
        <w:rPr>
          <w:noProof/>
          <w:szCs w:val="22"/>
          <w:lang w:val="nb-NO"/>
        </w:rPr>
        <w:t>signalvei</w:t>
      </w:r>
      <w:r w:rsidRPr="00DA36E6">
        <w:rPr>
          <w:noProof/>
          <w:szCs w:val="22"/>
          <w:lang w:val="nb-NO"/>
        </w:rPr>
        <w:t>, mens venetoklaks hemmer BCL-2 og medfører apoptose.</w:t>
      </w:r>
    </w:p>
    <w:p w14:paraId="4D6687D9" w14:textId="77777777" w:rsidR="00F5210B" w:rsidRPr="00DA36E6" w:rsidRDefault="00F5210B" w:rsidP="00602013">
      <w:pPr>
        <w:contextualSpacing/>
        <w:rPr>
          <w:noProof/>
          <w:szCs w:val="22"/>
          <w:lang w:val="nb-NO"/>
        </w:rPr>
      </w:pPr>
    </w:p>
    <w:p w14:paraId="61C3A954" w14:textId="77777777" w:rsidR="00706C31" w:rsidRPr="00DA36E6" w:rsidRDefault="00706C31" w:rsidP="0044662A">
      <w:pPr>
        <w:keepNext/>
        <w:rPr>
          <w:noProof/>
          <w:u w:val="single"/>
          <w:lang w:val="nb-NO"/>
        </w:rPr>
      </w:pPr>
      <w:r w:rsidRPr="00DA36E6">
        <w:rPr>
          <w:noProof/>
          <w:u w:val="single"/>
          <w:lang w:val="nb-NO"/>
        </w:rPr>
        <w:t>Lymfocytose</w:t>
      </w:r>
    </w:p>
    <w:p w14:paraId="2A43EA1D" w14:textId="3B8320D7" w:rsidR="00706C31" w:rsidRPr="00DA36E6" w:rsidRDefault="00706C31" w:rsidP="00602013">
      <w:pPr>
        <w:contextualSpacing/>
        <w:rPr>
          <w:noProof/>
          <w:lang w:val="nb-NO"/>
        </w:rPr>
      </w:pPr>
      <w:r w:rsidRPr="00DA36E6">
        <w:rPr>
          <w:noProof/>
          <w:lang w:val="nb-NO"/>
        </w:rPr>
        <w:t>Ved oppstart av behandling er det observert en reversibel økning i lymfocyttall (dvs. ≥ 50 % økning fra baseline og et absolutt celletall &gt; 5</w:t>
      </w:r>
      <w:r w:rsidR="00F5210B" w:rsidRPr="00DA36E6">
        <w:rPr>
          <w:noProof/>
          <w:lang w:val="nb-NO"/>
        </w:rPr>
        <w:t> </w:t>
      </w:r>
      <w:r w:rsidRPr="00DA36E6">
        <w:rPr>
          <w:noProof/>
          <w:lang w:val="nb-NO"/>
        </w:rPr>
        <w:t>000/mikrol), ofte forbundet med redusert lymfadenopati, hos ca. tre fjerdedeler av pasientene med KLL behandlet med IMBRUVICA. Denne effekten er også observert hos ca. en tredjedel av pasientene med residiverende eller refraktær MCL behandlet med IMBRUVICA. Den observerte lymfocytosen er en farmakodynamisk effekt, og skal ikke vurderes som progressiv sykdom i fravær av andre kliniske funn. Ved begge sykdomstyper forekommer lymfocytose vanligvis i løpet av den første behandlingsmåneden med IMBRUVICA, og forsvinner vanligvis i løpet av en median tid på 8,0 uker hos pasienter med MCL og 14 uker hos pasienter med KLL. En stor økning i antall sirkulerende lymfocytter (f.eks. &gt; 400 000/mikrol) er observert hos noen pasienter.</w:t>
      </w:r>
    </w:p>
    <w:p w14:paraId="0A7911E9" w14:textId="77777777" w:rsidR="00706C31" w:rsidRPr="00DA36E6" w:rsidRDefault="00706C31" w:rsidP="00602013">
      <w:pPr>
        <w:contextualSpacing/>
        <w:rPr>
          <w:noProof/>
          <w:lang w:val="nb-NO"/>
        </w:rPr>
      </w:pPr>
    </w:p>
    <w:p w14:paraId="61B0D409" w14:textId="77777777" w:rsidR="00706C31" w:rsidRPr="00DA36E6" w:rsidRDefault="00706C31" w:rsidP="00602013">
      <w:pPr>
        <w:autoSpaceDE w:val="0"/>
        <w:autoSpaceDN w:val="0"/>
        <w:adjustRightInd w:val="0"/>
        <w:contextualSpacing/>
        <w:rPr>
          <w:noProof/>
          <w:szCs w:val="22"/>
          <w:lang w:val="nb-NO"/>
        </w:rPr>
      </w:pPr>
      <w:r w:rsidRPr="00DA36E6">
        <w:rPr>
          <w:noProof/>
          <w:szCs w:val="22"/>
          <w:lang w:val="nb-NO"/>
        </w:rPr>
        <w:t>Lymfocytose ble ikke observert hos pasienter med WM behandlet med IMBRUVICA.</w:t>
      </w:r>
    </w:p>
    <w:p w14:paraId="57C3468B" w14:textId="77777777" w:rsidR="00706C31" w:rsidRPr="00DA36E6" w:rsidRDefault="00706C31" w:rsidP="00602013">
      <w:pPr>
        <w:autoSpaceDE w:val="0"/>
        <w:autoSpaceDN w:val="0"/>
        <w:adjustRightInd w:val="0"/>
        <w:contextualSpacing/>
        <w:rPr>
          <w:noProof/>
          <w:lang w:val="nb-NO"/>
        </w:rPr>
      </w:pPr>
    </w:p>
    <w:p w14:paraId="79762433" w14:textId="1B5FDFA0" w:rsidR="00706C31" w:rsidRPr="00DA36E6" w:rsidRDefault="00706C31" w:rsidP="0044662A">
      <w:pPr>
        <w:keepNext/>
        <w:rPr>
          <w:noProof/>
          <w:u w:val="single"/>
          <w:lang w:val="nb-NO"/>
        </w:rPr>
      </w:pPr>
      <w:r w:rsidRPr="00DA36E6">
        <w:rPr>
          <w:i/>
          <w:noProof/>
          <w:u w:val="single"/>
          <w:lang w:val="nb-NO"/>
        </w:rPr>
        <w:t>In vitro</w:t>
      </w:r>
      <w:r w:rsidRPr="00DA36E6">
        <w:rPr>
          <w:noProof/>
          <w:u w:val="single"/>
          <w:lang w:val="nb-NO"/>
        </w:rPr>
        <w:t xml:space="preserve"> blodplateaggregasjon</w:t>
      </w:r>
    </w:p>
    <w:p w14:paraId="4457B356" w14:textId="77777777" w:rsidR="00706C31" w:rsidRPr="00DA36E6" w:rsidRDefault="00706C31" w:rsidP="00602013">
      <w:pPr>
        <w:autoSpaceDE w:val="0"/>
        <w:autoSpaceDN w:val="0"/>
        <w:adjustRightInd w:val="0"/>
        <w:contextualSpacing/>
        <w:rPr>
          <w:noProof/>
          <w:lang w:val="nb-NO"/>
        </w:rPr>
      </w:pPr>
      <w:r w:rsidRPr="00DA36E6">
        <w:rPr>
          <w:noProof/>
          <w:lang w:val="nb-NO"/>
        </w:rPr>
        <w:t xml:space="preserve">I en </w:t>
      </w:r>
      <w:r w:rsidRPr="00DA36E6">
        <w:rPr>
          <w:i/>
          <w:noProof/>
          <w:lang w:val="nb-NO"/>
        </w:rPr>
        <w:t>in vitro</w:t>
      </w:r>
      <w:r w:rsidRPr="00DA36E6">
        <w:rPr>
          <w:noProof/>
          <w:lang w:val="nb-NO"/>
        </w:rPr>
        <w:t xml:space="preserve">-studie hemmet ibrutinib kollagenindusert </w:t>
      </w:r>
      <w:r w:rsidRPr="00DA36E6">
        <w:rPr>
          <w:bCs/>
          <w:iCs/>
          <w:noProof/>
          <w:lang w:val="nb-NO"/>
        </w:rPr>
        <w:t>blodplateaggregasjon</w:t>
      </w:r>
      <w:r w:rsidRPr="00DA36E6">
        <w:rPr>
          <w:noProof/>
          <w:lang w:val="nb-NO"/>
        </w:rPr>
        <w:t xml:space="preserve">. Ibrutinib hemmet ikke </w:t>
      </w:r>
      <w:r w:rsidRPr="00DA36E6">
        <w:rPr>
          <w:bCs/>
          <w:iCs/>
          <w:noProof/>
          <w:lang w:val="nb-NO"/>
        </w:rPr>
        <w:t xml:space="preserve">blodplateaggregasjon </w:t>
      </w:r>
      <w:r w:rsidRPr="00DA36E6">
        <w:rPr>
          <w:noProof/>
          <w:lang w:val="nb-NO"/>
        </w:rPr>
        <w:t>signifikant ved bruk av andre agonister</w:t>
      </w:r>
      <w:r w:rsidRPr="00DA36E6">
        <w:rPr>
          <w:bCs/>
          <w:iCs/>
          <w:noProof/>
          <w:lang w:val="nb-NO"/>
        </w:rPr>
        <w:t xml:space="preserve"> av blodplateaggregasjon</w:t>
      </w:r>
      <w:r w:rsidRPr="00DA36E6">
        <w:rPr>
          <w:noProof/>
          <w:lang w:val="nb-NO"/>
        </w:rPr>
        <w:t>.</w:t>
      </w:r>
    </w:p>
    <w:p w14:paraId="7387B8FD" w14:textId="77777777" w:rsidR="00706C31" w:rsidRPr="00DA36E6" w:rsidRDefault="00706C31" w:rsidP="00602013">
      <w:pPr>
        <w:autoSpaceDE w:val="0"/>
        <w:autoSpaceDN w:val="0"/>
        <w:adjustRightInd w:val="0"/>
        <w:contextualSpacing/>
        <w:rPr>
          <w:noProof/>
          <w:szCs w:val="22"/>
          <w:u w:val="single"/>
          <w:lang w:val="nb-NO"/>
        </w:rPr>
      </w:pPr>
    </w:p>
    <w:p w14:paraId="38D0BE71" w14:textId="77777777" w:rsidR="00706C31" w:rsidRPr="00DA36E6" w:rsidRDefault="00706C31" w:rsidP="0044662A">
      <w:pPr>
        <w:keepNext/>
        <w:rPr>
          <w:noProof/>
          <w:u w:val="single"/>
          <w:lang w:val="nb-NO"/>
        </w:rPr>
      </w:pPr>
      <w:r w:rsidRPr="00DA36E6">
        <w:rPr>
          <w:noProof/>
          <w:u w:val="single"/>
          <w:lang w:val="nb-NO"/>
        </w:rPr>
        <w:t>Effekter på QT/QTc</w:t>
      </w:r>
      <w:r w:rsidRPr="00DA36E6">
        <w:rPr>
          <w:noProof/>
          <w:u w:val="single"/>
          <w:lang w:val="nb-NO"/>
        </w:rPr>
        <w:noBreakHyphen/>
        <w:t>tiden og hjertets elektrofysiologi</w:t>
      </w:r>
    </w:p>
    <w:p w14:paraId="3B26CAB2" w14:textId="4F753759" w:rsidR="00706C31" w:rsidRPr="00DA36E6" w:rsidRDefault="00706C31" w:rsidP="00602013">
      <w:pPr>
        <w:tabs>
          <w:tab w:val="clear" w:pos="567"/>
        </w:tabs>
        <w:contextualSpacing/>
        <w:rPr>
          <w:noProof/>
          <w:lang w:val="nb-NO"/>
        </w:rPr>
      </w:pPr>
      <w:r w:rsidRPr="00DA36E6">
        <w:rPr>
          <w:noProof/>
          <w:lang w:val="nb-NO"/>
        </w:rPr>
        <w:t>Ibrutinibs effekt på QTc</w:t>
      </w:r>
      <w:r w:rsidRPr="00DA36E6">
        <w:rPr>
          <w:noProof/>
          <w:lang w:val="nb-NO"/>
        </w:rPr>
        <w:noBreakHyphen/>
        <w:t xml:space="preserve">tiden ble evaluert hos 20 friske menn og kvinner i en randomisert, dobbeltblindet, </w:t>
      </w:r>
      <w:r w:rsidRPr="00DA36E6">
        <w:rPr>
          <w:bCs/>
          <w:noProof/>
          <w:lang w:val="nb-NO"/>
        </w:rPr>
        <w:t>spesifikk</w:t>
      </w:r>
      <w:r w:rsidRPr="00DA36E6">
        <w:rPr>
          <w:noProof/>
          <w:lang w:val="nb-NO"/>
        </w:rPr>
        <w:t xml:space="preserve"> QT</w:t>
      </w:r>
      <w:r w:rsidRPr="00DA36E6">
        <w:rPr>
          <w:noProof/>
          <w:lang w:val="nb-NO"/>
        </w:rPr>
        <w:noBreakHyphen/>
        <w:t>studie med placebo og positive kontroller. Ved en supraterapeutisk dose på 1</w:t>
      </w:r>
      <w:r w:rsidR="00F5210B" w:rsidRPr="00DA36E6">
        <w:rPr>
          <w:noProof/>
          <w:lang w:val="nb-NO"/>
        </w:rPr>
        <w:t> </w:t>
      </w:r>
      <w:r w:rsidRPr="00DA36E6">
        <w:rPr>
          <w:noProof/>
          <w:lang w:val="nb-NO"/>
        </w:rPr>
        <w:t>680 mg, forlenget ikke ibrutinib QTc</w:t>
      </w:r>
      <w:r w:rsidRPr="00DA36E6">
        <w:rPr>
          <w:noProof/>
          <w:lang w:val="nb-NO"/>
        </w:rPr>
        <w:noBreakHyphen/>
        <w:t>tiden i klinisk relevant grad. Høyeste øvre grense i 2</w:t>
      </w:r>
      <w:r w:rsidRPr="00DA36E6">
        <w:rPr>
          <w:noProof/>
          <w:lang w:val="nb-NO"/>
        </w:rPr>
        <w:noBreakHyphen/>
        <w:t>sidig 90 % KI for baseline</w:t>
      </w:r>
      <w:r w:rsidR="00715542" w:rsidRPr="00DA36E6">
        <w:rPr>
          <w:noProof/>
          <w:lang w:val="nb-NO"/>
        </w:rPr>
        <w:t>-</w:t>
      </w:r>
      <w:r w:rsidRPr="00DA36E6">
        <w:rPr>
          <w:noProof/>
          <w:lang w:val="nb-NO"/>
        </w:rPr>
        <w:t>justert gjennomsnittlig forskjell mellom ibrutinib og placebo var under 10 ms. I den samme studien ble det observert en konsentrasjonsavhengig forkortelse av QTc</w:t>
      </w:r>
      <w:r w:rsidRPr="00DA36E6">
        <w:rPr>
          <w:noProof/>
          <w:lang w:val="nb-NO"/>
        </w:rPr>
        <w:noBreakHyphen/>
        <w:t>tiden (</w:t>
      </w:r>
      <w:r w:rsidRPr="00DA36E6">
        <w:rPr>
          <w:noProof/>
          <w:lang w:val="nb-NO"/>
        </w:rPr>
        <w:noBreakHyphen/>
        <w:t xml:space="preserve">5,3 ms [90 % KI: </w:t>
      </w:r>
      <w:r w:rsidRPr="00DA36E6">
        <w:rPr>
          <w:noProof/>
          <w:lang w:val="nb-NO"/>
        </w:rPr>
        <w:noBreakHyphen/>
        <w:t xml:space="preserve">9,4; </w:t>
      </w:r>
      <w:r w:rsidRPr="00DA36E6">
        <w:rPr>
          <w:noProof/>
          <w:lang w:val="nb-NO"/>
        </w:rPr>
        <w:noBreakHyphen/>
        <w:t>1,1] ved en C</w:t>
      </w:r>
      <w:r w:rsidRPr="00DA36E6">
        <w:rPr>
          <w:noProof/>
          <w:vertAlign w:val="subscript"/>
          <w:lang w:val="nb-NO"/>
        </w:rPr>
        <w:t>max</w:t>
      </w:r>
      <w:r w:rsidRPr="00DA36E6">
        <w:rPr>
          <w:noProof/>
          <w:lang w:val="nb-NO"/>
        </w:rPr>
        <w:t xml:space="preserve"> på 719 ng/ml etter den supraterapeutiske dosen på 1</w:t>
      </w:r>
      <w:r w:rsidR="00F5210B" w:rsidRPr="00DA36E6">
        <w:rPr>
          <w:noProof/>
          <w:lang w:val="nb-NO"/>
        </w:rPr>
        <w:t> </w:t>
      </w:r>
      <w:r w:rsidRPr="00DA36E6">
        <w:rPr>
          <w:noProof/>
          <w:lang w:val="nb-NO"/>
        </w:rPr>
        <w:t>680 mg).</w:t>
      </w:r>
    </w:p>
    <w:p w14:paraId="5A3AD9BE" w14:textId="77777777" w:rsidR="00706C31" w:rsidRPr="00DA36E6" w:rsidRDefault="00706C31" w:rsidP="00602013">
      <w:pPr>
        <w:autoSpaceDE w:val="0"/>
        <w:autoSpaceDN w:val="0"/>
        <w:adjustRightInd w:val="0"/>
        <w:contextualSpacing/>
        <w:rPr>
          <w:noProof/>
          <w:szCs w:val="22"/>
          <w:u w:val="single"/>
          <w:lang w:val="nb-NO"/>
        </w:rPr>
      </w:pPr>
    </w:p>
    <w:p w14:paraId="1EC02804" w14:textId="77777777" w:rsidR="00706C31" w:rsidRPr="00DA36E6" w:rsidRDefault="00706C31" w:rsidP="0044662A">
      <w:pPr>
        <w:keepNext/>
        <w:rPr>
          <w:noProof/>
          <w:u w:val="single"/>
          <w:lang w:val="nb-NO"/>
        </w:rPr>
      </w:pPr>
      <w:r w:rsidRPr="00DA36E6">
        <w:rPr>
          <w:noProof/>
          <w:u w:val="single"/>
          <w:lang w:val="nb-NO"/>
        </w:rPr>
        <w:t>Klinisk effekt og sikkerhet</w:t>
      </w:r>
    </w:p>
    <w:p w14:paraId="4CCBDAB3" w14:textId="77777777" w:rsidR="00706C31" w:rsidRPr="00DA36E6" w:rsidRDefault="00706C31" w:rsidP="00602013">
      <w:pPr>
        <w:keepNext/>
        <w:tabs>
          <w:tab w:val="clear" w:pos="567"/>
        </w:tabs>
        <w:contextualSpacing/>
        <w:rPr>
          <w:i/>
          <w:noProof/>
          <w:szCs w:val="22"/>
          <w:lang w:val="nb-NO"/>
        </w:rPr>
      </w:pPr>
      <w:r w:rsidRPr="00DA36E6">
        <w:rPr>
          <w:i/>
          <w:noProof/>
          <w:szCs w:val="22"/>
          <w:lang w:val="nb-NO"/>
        </w:rPr>
        <w:t>MCL</w:t>
      </w:r>
    </w:p>
    <w:p w14:paraId="05F6E3EF" w14:textId="2B2A0E98" w:rsidR="00F643B4" w:rsidRPr="00DA36E6" w:rsidRDefault="00F643B4" w:rsidP="00DE236F">
      <w:pPr>
        <w:keepNext/>
        <w:tabs>
          <w:tab w:val="clear" w:pos="567"/>
        </w:tabs>
        <w:contextualSpacing/>
        <w:rPr>
          <w:i/>
          <w:iCs/>
          <w:noProof/>
          <w:szCs w:val="22"/>
          <w:lang w:val="nb-NO"/>
        </w:rPr>
      </w:pPr>
      <w:r w:rsidRPr="00DA36E6">
        <w:rPr>
          <w:i/>
          <w:iCs/>
          <w:noProof/>
          <w:szCs w:val="22"/>
          <w:lang w:val="nb-NO"/>
        </w:rPr>
        <w:t xml:space="preserve">Kombinasjonsbehandling hos pasienter </w:t>
      </w:r>
      <w:r w:rsidR="00D1343E" w:rsidRPr="00DA36E6">
        <w:rPr>
          <w:i/>
          <w:iCs/>
          <w:noProof/>
          <w:szCs w:val="22"/>
          <w:lang w:val="nb-NO"/>
        </w:rPr>
        <w:t>med</w:t>
      </w:r>
      <w:r w:rsidRPr="00DA36E6">
        <w:rPr>
          <w:i/>
          <w:iCs/>
          <w:noProof/>
          <w:szCs w:val="22"/>
          <w:lang w:val="nb-NO"/>
        </w:rPr>
        <w:t xml:space="preserve"> tidligere</w:t>
      </w:r>
      <w:r w:rsidR="00D1343E" w:rsidRPr="00DA36E6">
        <w:rPr>
          <w:i/>
          <w:iCs/>
          <w:noProof/>
          <w:szCs w:val="22"/>
          <w:lang w:val="nb-NO"/>
        </w:rPr>
        <w:t xml:space="preserve"> u</w:t>
      </w:r>
      <w:r w:rsidRPr="00DA36E6">
        <w:rPr>
          <w:i/>
          <w:iCs/>
          <w:noProof/>
          <w:szCs w:val="22"/>
          <w:lang w:val="nb-NO"/>
        </w:rPr>
        <w:t>behandlet MCL som var kvalifisert for autolog stamcelletransplantasjon (ASCT)</w:t>
      </w:r>
    </w:p>
    <w:p w14:paraId="6B930244" w14:textId="77777777" w:rsidR="00F643B4" w:rsidRPr="00DA36E6" w:rsidRDefault="00F643B4" w:rsidP="00F643B4">
      <w:pPr>
        <w:tabs>
          <w:tab w:val="clear" w:pos="567"/>
        </w:tabs>
        <w:contextualSpacing/>
        <w:rPr>
          <w:i/>
          <w:iCs/>
          <w:noProof/>
          <w:szCs w:val="22"/>
          <w:lang w:val="nb-NO"/>
        </w:rPr>
      </w:pPr>
    </w:p>
    <w:p w14:paraId="01CADE9F" w14:textId="067AC975" w:rsidR="00F643B4" w:rsidRPr="00DA36E6" w:rsidRDefault="00F643B4" w:rsidP="00F643B4">
      <w:pPr>
        <w:tabs>
          <w:tab w:val="clear" w:pos="567"/>
        </w:tabs>
        <w:contextualSpacing/>
        <w:rPr>
          <w:noProof/>
          <w:szCs w:val="22"/>
          <w:lang w:val="nb-NO"/>
        </w:rPr>
      </w:pPr>
      <w:r w:rsidRPr="00DA36E6">
        <w:rPr>
          <w:noProof/>
          <w:szCs w:val="22"/>
          <w:lang w:val="nb-NO"/>
        </w:rPr>
        <w:t>Sikkerhet og effekt av IMBRUVICA hos pasienter med tidligere ubehandlet MCL som var kvalifisert for autolog stamcelletransplantasjon (ASCT) ble evaluert i en randomisert, åpen, multisenter fase 3</w:t>
      </w:r>
      <w:r w:rsidRPr="00DA36E6">
        <w:rPr>
          <w:noProof/>
          <w:szCs w:val="22"/>
          <w:lang w:val="nb-NO"/>
        </w:rPr>
        <w:noBreakHyphen/>
        <w:t>studie med tre grupper (TRIANGLE). TRIANGLE</w:t>
      </w:r>
      <w:r w:rsidRPr="00DA36E6">
        <w:rPr>
          <w:noProof/>
          <w:szCs w:val="22"/>
          <w:lang w:val="nb-NO"/>
        </w:rPr>
        <w:noBreakHyphen/>
        <w:t xml:space="preserve">studien randomiserte 870 pasienter i </w:t>
      </w:r>
      <w:r w:rsidR="00850133" w:rsidRPr="00DA36E6">
        <w:rPr>
          <w:noProof/>
          <w:szCs w:val="22"/>
          <w:lang w:val="nb-NO"/>
        </w:rPr>
        <w:t>forholdet</w:t>
      </w:r>
      <w:r w:rsidRPr="00DA36E6">
        <w:rPr>
          <w:noProof/>
          <w:szCs w:val="22"/>
          <w:lang w:val="nb-NO"/>
        </w:rPr>
        <w:t xml:space="preserve"> 1:1:1</w:t>
      </w:r>
      <w:r w:rsidR="001500CB" w:rsidRPr="00DA36E6">
        <w:rPr>
          <w:noProof/>
          <w:szCs w:val="22"/>
          <w:lang w:val="nb-NO"/>
        </w:rPr>
        <w:t xml:space="preserve"> til</w:t>
      </w:r>
      <w:r w:rsidRPr="00DA36E6">
        <w:rPr>
          <w:noProof/>
          <w:szCs w:val="22"/>
          <w:lang w:val="nb-NO"/>
        </w:rPr>
        <w:t xml:space="preserve"> å motta enten:</w:t>
      </w:r>
    </w:p>
    <w:p w14:paraId="5ECB2D3C" w14:textId="77777777" w:rsidR="00F643B4" w:rsidRPr="00DA36E6" w:rsidRDefault="00F643B4" w:rsidP="00F643B4">
      <w:pPr>
        <w:tabs>
          <w:tab w:val="clear" w:pos="567"/>
        </w:tabs>
        <w:contextualSpacing/>
        <w:rPr>
          <w:noProof/>
          <w:szCs w:val="22"/>
          <w:lang w:val="nb-NO"/>
        </w:rPr>
      </w:pPr>
    </w:p>
    <w:p w14:paraId="33934ED6" w14:textId="456761C1" w:rsidR="00F643B4" w:rsidRPr="00DA36E6" w:rsidRDefault="00F643B4" w:rsidP="00DE236F">
      <w:pPr>
        <w:pStyle w:val="ListParagraph"/>
        <w:keepNext/>
        <w:numPr>
          <w:ilvl w:val="0"/>
          <w:numId w:val="27"/>
        </w:numPr>
        <w:tabs>
          <w:tab w:val="clear" w:pos="567"/>
        </w:tabs>
        <w:ind w:left="567" w:hanging="567"/>
        <w:rPr>
          <w:noProof/>
          <w:lang w:val="nb-NO"/>
        </w:rPr>
      </w:pPr>
      <w:r w:rsidRPr="00DA36E6">
        <w:rPr>
          <w:noProof/>
          <w:lang w:val="nb-NO"/>
        </w:rPr>
        <w:t>IMBRUVICA</w:t>
      </w:r>
      <w:r w:rsidRPr="00DA36E6">
        <w:rPr>
          <w:noProof/>
          <w:lang w:val="nb-NO"/>
        </w:rPr>
        <w:noBreakHyphen/>
        <w:t xml:space="preserve">gruppen: </w:t>
      </w:r>
      <w:r w:rsidR="00A37B24" w:rsidRPr="00DA36E6">
        <w:rPr>
          <w:noProof/>
          <w:lang w:val="nb-NO"/>
        </w:rPr>
        <w:t xml:space="preserve">IMBRUVICA </w:t>
      </w:r>
      <w:r w:rsidRPr="00DA36E6">
        <w:rPr>
          <w:noProof/>
          <w:lang w:val="nb-NO"/>
        </w:rPr>
        <w:t>560 mg daglig (dag 1-19) i kombinasjon med R-CHOP i tre 21-dagers sykluser (syklus 1, 3, 5) alternerende med tre 21-dagers sykluser med R-DHAP (syklus 2, 4, 6) som induksjonsbehandling etterfulgt av 2</w:t>
      </w:r>
      <w:r w:rsidR="00A37B24" w:rsidRPr="00DA36E6">
        <w:rPr>
          <w:noProof/>
          <w:lang w:val="nb-NO"/>
        </w:rPr>
        <w:t> </w:t>
      </w:r>
      <w:r w:rsidRPr="00DA36E6">
        <w:rPr>
          <w:noProof/>
          <w:lang w:val="nb-NO"/>
        </w:rPr>
        <w:t xml:space="preserve">år med </w:t>
      </w:r>
      <w:r w:rsidR="00A37B24" w:rsidRPr="00DA36E6">
        <w:rPr>
          <w:noProof/>
          <w:lang w:val="nb-NO"/>
        </w:rPr>
        <w:t xml:space="preserve">IMBRUVICA </w:t>
      </w:r>
      <w:r w:rsidRPr="00DA36E6">
        <w:rPr>
          <w:noProof/>
          <w:lang w:val="nb-NO"/>
        </w:rPr>
        <w:t>560 mg daglig;</w:t>
      </w:r>
    </w:p>
    <w:p w14:paraId="354431C6" w14:textId="1F9A98FB" w:rsidR="00F643B4" w:rsidRPr="00DA36E6" w:rsidRDefault="00F643B4" w:rsidP="00DE236F">
      <w:pPr>
        <w:pStyle w:val="ListParagraph"/>
        <w:keepNext/>
        <w:numPr>
          <w:ilvl w:val="0"/>
          <w:numId w:val="27"/>
        </w:numPr>
        <w:tabs>
          <w:tab w:val="clear" w:pos="567"/>
        </w:tabs>
        <w:ind w:left="567" w:hanging="567"/>
        <w:rPr>
          <w:noProof/>
          <w:lang w:val="nb-NO"/>
        </w:rPr>
      </w:pPr>
      <w:r w:rsidRPr="00DA36E6">
        <w:rPr>
          <w:noProof/>
          <w:lang w:val="nb-NO"/>
        </w:rPr>
        <w:t>IMBRUVICA + ASCT</w:t>
      </w:r>
      <w:r w:rsidRPr="00DA36E6">
        <w:rPr>
          <w:noProof/>
          <w:lang w:val="nb-NO"/>
        </w:rPr>
        <w:noBreakHyphen/>
        <w:t xml:space="preserve">gruppen: </w:t>
      </w:r>
      <w:r w:rsidR="00A37B24" w:rsidRPr="00DA36E6">
        <w:rPr>
          <w:noProof/>
          <w:lang w:val="nb-NO"/>
        </w:rPr>
        <w:t xml:space="preserve">IMBRUVICA </w:t>
      </w:r>
      <w:r w:rsidRPr="00DA36E6">
        <w:rPr>
          <w:noProof/>
          <w:lang w:val="nb-NO"/>
        </w:rPr>
        <w:t>560 mg daglig (dag 1-19) i kombinasjon med R</w:t>
      </w:r>
      <w:r w:rsidRPr="00DA36E6">
        <w:rPr>
          <w:noProof/>
          <w:lang w:val="nb-NO"/>
        </w:rPr>
        <w:noBreakHyphen/>
        <w:t xml:space="preserve">CHOP i tre 21-dagers sykluser (syklus 1, 3, 5) alternerende med tre 21-dagers sykluser med </w:t>
      </w:r>
      <w:r w:rsidRPr="00DA36E6">
        <w:rPr>
          <w:noProof/>
          <w:lang w:val="nb-NO"/>
        </w:rPr>
        <w:lastRenderedPageBreak/>
        <w:t>R</w:t>
      </w:r>
      <w:r w:rsidRPr="00DA36E6">
        <w:rPr>
          <w:noProof/>
          <w:lang w:val="nb-NO"/>
        </w:rPr>
        <w:noBreakHyphen/>
        <w:t xml:space="preserve">DHAP (syklus 2, 4, 6) som induksjonsbehandling etterfulgt av høydose kjemoterapi og ASCT etterfulgt av 2 år med </w:t>
      </w:r>
      <w:r w:rsidR="00A37B24" w:rsidRPr="00DA36E6">
        <w:rPr>
          <w:noProof/>
          <w:lang w:val="nb-NO"/>
        </w:rPr>
        <w:t xml:space="preserve">IMBRUVICA </w:t>
      </w:r>
      <w:r w:rsidRPr="00DA36E6">
        <w:rPr>
          <w:noProof/>
          <w:lang w:val="nb-NO"/>
        </w:rPr>
        <w:t>560 mg daglig;</w:t>
      </w:r>
    </w:p>
    <w:p w14:paraId="14363E17" w14:textId="77777777" w:rsidR="00F643B4" w:rsidRPr="00DA36E6" w:rsidRDefault="00F643B4" w:rsidP="00DE236F">
      <w:pPr>
        <w:pStyle w:val="ListParagraph"/>
        <w:numPr>
          <w:ilvl w:val="0"/>
          <w:numId w:val="27"/>
        </w:numPr>
        <w:ind w:left="567" w:hanging="567"/>
        <w:rPr>
          <w:noProof/>
          <w:lang w:val="nb-NO"/>
        </w:rPr>
      </w:pPr>
      <w:r w:rsidRPr="00DA36E6">
        <w:rPr>
          <w:noProof/>
          <w:lang w:val="nb-NO"/>
        </w:rPr>
        <w:t>ASCT</w:t>
      </w:r>
      <w:r w:rsidRPr="00DA36E6">
        <w:rPr>
          <w:noProof/>
          <w:lang w:val="nb-NO"/>
        </w:rPr>
        <w:noBreakHyphen/>
        <w:t>gruppen: R-CHOP i tre 21-dagers sykluser (syklus 1, 3, 5) alternerende med tre 21-dagers sykluser med R-DHAP (syklus 2, 4, 6) som induksjonsbehandling etterfulgt av høydose kjemoterapi og ASCT (kontrollgruppe).</w:t>
      </w:r>
    </w:p>
    <w:p w14:paraId="7FF8C4EE" w14:textId="77777777" w:rsidR="00F643B4" w:rsidRPr="00DA36E6" w:rsidRDefault="00F643B4" w:rsidP="00F643B4">
      <w:pPr>
        <w:tabs>
          <w:tab w:val="clear" w:pos="567"/>
        </w:tabs>
        <w:contextualSpacing/>
        <w:rPr>
          <w:noProof/>
          <w:szCs w:val="22"/>
          <w:lang w:val="nb-NO"/>
        </w:rPr>
      </w:pPr>
    </w:p>
    <w:p w14:paraId="05A7D0BB" w14:textId="751D48BE" w:rsidR="00F643B4" w:rsidRPr="00DA36E6" w:rsidRDefault="00F643B4" w:rsidP="00F643B4">
      <w:pPr>
        <w:tabs>
          <w:tab w:val="clear" w:pos="567"/>
        </w:tabs>
        <w:contextualSpacing/>
        <w:rPr>
          <w:noProof/>
          <w:lang w:val="nb-NO"/>
        </w:rPr>
      </w:pPr>
      <w:r w:rsidRPr="00DA36E6">
        <w:rPr>
          <w:noProof/>
          <w:szCs w:val="22"/>
          <w:lang w:val="nb-NO"/>
        </w:rPr>
        <w:t xml:space="preserve">Effektanalysen ble utført basert på 809 pasienter i </w:t>
      </w:r>
      <w:r w:rsidR="001500CB" w:rsidRPr="00DA36E6">
        <w:rPr>
          <w:noProof/>
          <w:szCs w:val="22"/>
          <w:lang w:val="nb-NO"/>
        </w:rPr>
        <w:t>fullt analysesett (</w:t>
      </w:r>
      <w:r w:rsidRPr="00DA36E6">
        <w:rPr>
          <w:noProof/>
          <w:szCs w:val="22"/>
          <w:lang w:val="nb-NO"/>
        </w:rPr>
        <w:t>FAS)</w:t>
      </w:r>
      <w:r w:rsidRPr="00DA36E6">
        <w:rPr>
          <w:noProof/>
          <w:szCs w:val="22"/>
          <w:lang w:val="nb-NO"/>
        </w:rPr>
        <w:noBreakHyphen/>
        <w:t xml:space="preserve">populasjonen ved å bruke 3 parvise sammenligninger av de 3 behandlingsgruppene: </w:t>
      </w:r>
      <w:r w:rsidRPr="00DA36E6">
        <w:rPr>
          <w:noProof/>
          <w:lang w:val="nb-NO"/>
        </w:rPr>
        <w:t>IMBRUVICA + ASCT vs. ASCT; IMBRUVICA vs. ASCT; og IMBRUVICA + ASCT vs. IMBRUVICA. FAS</w:t>
      </w:r>
      <w:r w:rsidRPr="00DA36E6">
        <w:rPr>
          <w:noProof/>
          <w:lang w:val="nb-NO"/>
        </w:rPr>
        <w:noBreakHyphen/>
        <w:t>populasjonen inkluderte pasienter som enten hadde gitt eksplisitt tillatelse til at dataene deres skulle inkluderes i henhold til EUs personvernforordning, eller som var avdøde. Resultatene som er presentert er kun fra IMBRUVICA</w:t>
      </w:r>
      <w:r w:rsidRPr="00DA36E6">
        <w:rPr>
          <w:noProof/>
          <w:lang w:val="nb-NO"/>
        </w:rPr>
        <w:noBreakHyphen/>
        <w:t>gruppen (N = 265) og ASCT</w:t>
      </w:r>
      <w:r w:rsidRPr="00DA36E6">
        <w:rPr>
          <w:noProof/>
          <w:lang w:val="nb-NO"/>
        </w:rPr>
        <w:noBreakHyphen/>
        <w:t>gruppen (N = 268).</w:t>
      </w:r>
    </w:p>
    <w:p w14:paraId="11FF4990" w14:textId="77777777" w:rsidR="00F643B4" w:rsidRPr="00DA36E6" w:rsidRDefault="00F643B4" w:rsidP="00F643B4">
      <w:pPr>
        <w:tabs>
          <w:tab w:val="clear" w:pos="567"/>
        </w:tabs>
        <w:contextualSpacing/>
        <w:rPr>
          <w:noProof/>
          <w:lang w:val="nb-NO"/>
        </w:rPr>
      </w:pPr>
    </w:p>
    <w:p w14:paraId="09B5D290" w14:textId="528C7B6B" w:rsidR="00F643B4" w:rsidRPr="00DA36E6" w:rsidRDefault="00F643B4" w:rsidP="00F643B4">
      <w:pPr>
        <w:rPr>
          <w:noProof/>
          <w:lang w:val="nb-NO"/>
        </w:rPr>
      </w:pPr>
      <w:r w:rsidRPr="00DA36E6">
        <w:rPr>
          <w:noProof/>
          <w:lang w:val="nb-NO"/>
        </w:rPr>
        <w:t>Induksjon med R-CHOP (rituksimab 375 mg/m</w:t>
      </w:r>
      <w:r w:rsidRPr="00DA36E6">
        <w:rPr>
          <w:noProof/>
          <w:vertAlign w:val="superscript"/>
          <w:lang w:val="nb-NO"/>
        </w:rPr>
        <w:t>2</w:t>
      </w:r>
      <w:r w:rsidRPr="00DA36E6">
        <w:rPr>
          <w:noProof/>
          <w:lang w:val="nb-NO"/>
        </w:rPr>
        <w:t xml:space="preserve"> på dag 0 eller 1, </w:t>
      </w:r>
      <w:del w:id="179" w:author="Nordics REG LOC MT [JACNO]" w:date="2025-09-29T09:49:00Z" w16du:dateUtc="2025-09-29T07:49:00Z">
        <w:r w:rsidRPr="00DA36E6" w:rsidDel="007F3D6C">
          <w:rPr>
            <w:noProof/>
            <w:lang w:val="nb-NO"/>
          </w:rPr>
          <w:delText>c</w:delText>
        </w:r>
      </w:del>
      <w:ins w:id="180" w:author="Nordics REG LOC MT [JACNO]" w:date="2025-09-29T09:49:00Z" w16du:dateUtc="2025-09-29T07:49:00Z">
        <w:r w:rsidR="007F3D6C">
          <w:rPr>
            <w:noProof/>
            <w:lang w:val="nb-NO"/>
          </w:rPr>
          <w:t>s</w:t>
        </w:r>
      </w:ins>
      <w:r w:rsidRPr="00DA36E6">
        <w:rPr>
          <w:noProof/>
          <w:lang w:val="nb-NO"/>
        </w:rPr>
        <w:t>yklofosfamid 750 mg/m</w:t>
      </w:r>
      <w:r w:rsidRPr="00DA36E6">
        <w:rPr>
          <w:noProof/>
          <w:vertAlign w:val="superscript"/>
          <w:lang w:val="nb-NO"/>
        </w:rPr>
        <w:t>2</w:t>
      </w:r>
      <w:r w:rsidRPr="00DA36E6">
        <w:rPr>
          <w:noProof/>
          <w:lang w:val="nb-NO"/>
        </w:rPr>
        <w:t xml:space="preserve"> på dag 1, doksorubicin 50 mg/m</w:t>
      </w:r>
      <w:r w:rsidRPr="00DA36E6">
        <w:rPr>
          <w:noProof/>
          <w:vertAlign w:val="superscript"/>
          <w:lang w:val="nb-NO"/>
        </w:rPr>
        <w:t>2</w:t>
      </w:r>
      <w:r w:rsidRPr="00DA36E6">
        <w:rPr>
          <w:noProof/>
          <w:lang w:val="nb-NO"/>
        </w:rPr>
        <w:t xml:space="preserve"> på dag 1, vinkristine 1,4 mg/m</w:t>
      </w:r>
      <w:r w:rsidRPr="00DA36E6">
        <w:rPr>
          <w:noProof/>
          <w:vertAlign w:val="superscript"/>
          <w:lang w:val="nb-NO"/>
        </w:rPr>
        <w:t>2</w:t>
      </w:r>
      <w:r w:rsidRPr="00DA36E6">
        <w:rPr>
          <w:noProof/>
          <w:lang w:val="nb-NO"/>
        </w:rPr>
        <w:t xml:space="preserve"> opp til maksimalt 2 mg på dag 1, og prednison 100 mg på dag 1-5) alternerende med R-DHAP (rituksimab 375 mg/m</w:t>
      </w:r>
      <w:r w:rsidRPr="00DA36E6">
        <w:rPr>
          <w:noProof/>
          <w:vertAlign w:val="superscript"/>
          <w:lang w:val="nb-NO"/>
        </w:rPr>
        <w:t>2</w:t>
      </w:r>
      <w:r w:rsidRPr="00DA36E6">
        <w:rPr>
          <w:noProof/>
          <w:lang w:val="nb-NO"/>
        </w:rPr>
        <w:t xml:space="preserve"> på dag 0 eller 1, deksametason 40 mg på dag 1-4, Ara-C 2 x 2 g/m</w:t>
      </w:r>
      <w:r w:rsidRPr="00DA36E6">
        <w:rPr>
          <w:noProof/>
          <w:vertAlign w:val="superscript"/>
          <w:lang w:val="nb-NO"/>
        </w:rPr>
        <w:t>2</w:t>
      </w:r>
      <w:r w:rsidRPr="00DA36E6">
        <w:rPr>
          <w:noProof/>
          <w:lang w:val="nb-NO"/>
        </w:rPr>
        <w:t xml:space="preserve"> hver 12. time på dag 2, cisplatin 100 mg/m</w:t>
      </w:r>
      <w:r w:rsidRPr="00DA36E6">
        <w:rPr>
          <w:noProof/>
          <w:vertAlign w:val="superscript"/>
          <w:lang w:val="nb-NO"/>
        </w:rPr>
        <w:t>2</w:t>
      </w:r>
      <w:r w:rsidRPr="00DA36E6">
        <w:rPr>
          <w:noProof/>
          <w:lang w:val="nb-NO"/>
        </w:rPr>
        <w:t xml:space="preserve"> (alternativt oksaliplatin 130 mg/m²) på dag 1, og G-CSF 5 µg/kg </w:t>
      </w:r>
      <w:del w:id="181" w:author="Norwegian vendor" w:date="2025-09-15T16:49:00Z" w16du:dateUtc="2025-09-15T14:49:00Z">
        <w:r w:rsidRPr="00DA36E6" w:rsidDel="00E3302E">
          <w:rPr>
            <w:noProof/>
            <w:lang w:val="nb-NO"/>
          </w:rPr>
          <w:delText xml:space="preserve">på </w:delText>
        </w:r>
      </w:del>
      <w:ins w:id="182" w:author="Norwegian vendor" w:date="2025-09-15T16:49:00Z" w16du:dateUtc="2025-09-15T14:49:00Z">
        <w:r w:rsidR="00E3302E" w:rsidRPr="00DA36E6">
          <w:rPr>
            <w:noProof/>
            <w:lang w:val="nb-NO"/>
          </w:rPr>
          <w:t xml:space="preserve">fra </w:t>
        </w:r>
      </w:ins>
      <w:r w:rsidRPr="00DA36E6">
        <w:rPr>
          <w:noProof/>
          <w:lang w:val="nb-NO"/>
        </w:rPr>
        <w:t>dag 6</w:t>
      </w:r>
      <w:ins w:id="183" w:author="Norwegian vendor" w:date="2025-09-15T16:49:00Z" w16du:dateUtc="2025-09-15T14:49:00Z">
        <w:r w:rsidR="00E3302E" w:rsidRPr="00DA36E6">
          <w:rPr>
            <w:noProof/>
            <w:lang w:val="nb-NO"/>
          </w:rPr>
          <w:t xml:space="preserve"> frem til </w:t>
        </w:r>
      </w:ins>
      <w:ins w:id="184" w:author="Norwegian vendor" w:date="2025-09-16T11:38:00Z" w16du:dateUtc="2025-09-16T09:38:00Z">
        <w:r w:rsidR="007F2403" w:rsidRPr="00DA36E6">
          <w:rPr>
            <w:noProof/>
            <w:lang w:val="nb-NO"/>
          </w:rPr>
          <w:t>restituering</w:t>
        </w:r>
      </w:ins>
      <w:ins w:id="185" w:author="Norwegian vendor" w:date="2025-09-15T16:49:00Z" w16du:dateUtc="2025-09-15T14:49:00Z">
        <w:r w:rsidR="00E3302E" w:rsidRPr="00DA36E6">
          <w:rPr>
            <w:noProof/>
            <w:lang w:val="nb-NO"/>
          </w:rPr>
          <w:t xml:space="preserve"> av hvite blodceller</w:t>
        </w:r>
      </w:ins>
      <w:r w:rsidRPr="00DA36E6">
        <w:rPr>
          <w:noProof/>
          <w:lang w:val="nb-NO"/>
        </w:rPr>
        <w:t>) var likt i alle 3 behandlingsgruppene. Rituksimab vedlikeholdsbehandling var tillatt i alle behandlingsgruppene (59,7 % i IMBRUVICA</w:t>
      </w:r>
      <w:r w:rsidRPr="00DA36E6">
        <w:rPr>
          <w:noProof/>
          <w:lang w:val="nb-NO"/>
        </w:rPr>
        <w:noBreakHyphen/>
        <w:t>gruppen; 62,5 % i ASCT</w:t>
      </w:r>
      <w:r w:rsidRPr="00DA36E6">
        <w:rPr>
          <w:noProof/>
          <w:lang w:val="nb-NO"/>
        </w:rPr>
        <w:noBreakHyphen/>
        <w:t>gruppen) i henhold til nasjonale retningslinjer for behandling.</w:t>
      </w:r>
    </w:p>
    <w:p w14:paraId="1F5B8919" w14:textId="77777777" w:rsidR="00F643B4" w:rsidRPr="00DA36E6" w:rsidRDefault="00F643B4" w:rsidP="00F643B4">
      <w:pPr>
        <w:tabs>
          <w:tab w:val="clear" w:pos="567"/>
        </w:tabs>
        <w:contextualSpacing/>
        <w:rPr>
          <w:noProof/>
          <w:szCs w:val="22"/>
          <w:lang w:val="nb-NO"/>
        </w:rPr>
      </w:pPr>
    </w:p>
    <w:p w14:paraId="15A7530F" w14:textId="79C1378E" w:rsidR="00F643B4" w:rsidRPr="00DA36E6" w:rsidRDefault="00F643B4" w:rsidP="00F643B4">
      <w:pPr>
        <w:tabs>
          <w:tab w:val="clear" w:pos="567"/>
        </w:tabs>
        <w:contextualSpacing/>
        <w:rPr>
          <w:noProof/>
          <w:szCs w:val="22"/>
          <w:lang w:val="nb-NO"/>
        </w:rPr>
      </w:pPr>
      <w:r w:rsidRPr="00DA36E6">
        <w:rPr>
          <w:noProof/>
          <w:szCs w:val="22"/>
          <w:lang w:val="nb-NO"/>
        </w:rPr>
        <w:t xml:space="preserve">Median alder var 57 år (27 til 65 år), 78 % var menn og 99 % kaukasiere. </w:t>
      </w:r>
      <w:r w:rsidR="000E5289" w:rsidRPr="00DA36E6">
        <w:rPr>
          <w:noProof/>
          <w:szCs w:val="22"/>
          <w:lang w:val="nb-NO"/>
        </w:rPr>
        <w:t>Nittiåtte</w:t>
      </w:r>
      <w:r w:rsidR="00105929" w:rsidRPr="00DA36E6">
        <w:rPr>
          <w:noProof/>
          <w:szCs w:val="22"/>
          <w:lang w:val="nb-NO"/>
        </w:rPr>
        <w:t xml:space="preserve"> prosent</w:t>
      </w:r>
      <w:r w:rsidRPr="00DA36E6">
        <w:rPr>
          <w:noProof/>
          <w:szCs w:val="22"/>
          <w:lang w:val="nb-NO"/>
        </w:rPr>
        <w:t xml:space="preserve"> av pasientene hadde </w:t>
      </w:r>
      <w:r w:rsidRPr="00DA36E6">
        <w:rPr>
          <w:i/>
          <w:iCs/>
          <w:noProof/>
          <w:szCs w:val="22"/>
          <w:lang w:val="nb-NO"/>
        </w:rPr>
        <w:t>baseline</w:t>
      </w:r>
      <w:r w:rsidRPr="00DA36E6">
        <w:rPr>
          <w:noProof/>
          <w:szCs w:val="22"/>
          <w:lang w:val="nb-NO"/>
        </w:rPr>
        <w:t xml:space="preserve"> </w:t>
      </w:r>
      <w:r w:rsidRPr="00DA36E6">
        <w:rPr>
          <w:noProof/>
          <w:lang w:val="nb-NO"/>
        </w:rPr>
        <w:t xml:space="preserve">ECOG-funksjonsstatus på 0 eller 1. Ved </w:t>
      </w:r>
      <w:r w:rsidRPr="00DA36E6">
        <w:rPr>
          <w:i/>
          <w:iCs/>
          <w:noProof/>
          <w:lang w:val="nb-NO"/>
        </w:rPr>
        <w:t>baseline</w:t>
      </w:r>
      <w:r w:rsidRPr="00DA36E6">
        <w:rPr>
          <w:noProof/>
          <w:lang w:val="nb-NO"/>
        </w:rPr>
        <w:t xml:space="preserve"> hadde 86 % </w:t>
      </w:r>
      <w:r w:rsidR="00105929" w:rsidRPr="00DA36E6">
        <w:rPr>
          <w:noProof/>
          <w:lang w:val="nb-NO"/>
        </w:rPr>
        <w:t xml:space="preserve">sykdom i </w:t>
      </w:r>
      <w:r w:rsidRPr="00DA36E6">
        <w:rPr>
          <w:noProof/>
          <w:lang w:val="nb-NO"/>
        </w:rPr>
        <w:t>Ann Arbor</w:t>
      </w:r>
      <w:r w:rsidR="00105929" w:rsidRPr="00DA36E6">
        <w:rPr>
          <w:noProof/>
          <w:lang w:val="nb-NO"/>
        </w:rPr>
        <w:noBreakHyphen/>
      </w:r>
      <w:r w:rsidRPr="00DA36E6">
        <w:rPr>
          <w:noProof/>
          <w:lang w:val="nb-NO"/>
        </w:rPr>
        <w:t>stadium IV, og 57 %, 28 % og 15 % av pasientene hadde henholdsvis lav-, m</w:t>
      </w:r>
      <w:r w:rsidR="00105929" w:rsidRPr="00DA36E6">
        <w:rPr>
          <w:noProof/>
          <w:lang w:val="nb-NO"/>
        </w:rPr>
        <w:t>iddels</w:t>
      </w:r>
      <w:r w:rsidRPr="00DA36E6">
        <w:rPr>
          <w:noProof/>
          <w:lang w:val="nb-NO"/>
        </w:rPr>
        <w:t>- og høyrisiko MIP</w:t>
      </w:r>
      <w:r w:rsidR="009F72A0" w:rsidRPr="00DA36E6">
        <w:rPr>
          <w:noProof/>
          <w:lang w:val="nb-NO"/>
        </w:rPr>
        <w:t>I</w:t>
      </w:r>
      <w:r w:rsidRPr="00DA36E6">
        <w:rPr>
          <w:noProof/>
          <w:lang w:val="nb-NO"/>
        </w:rPr>
        <w:noBreakHyphen/>
        <w:t xml:space="preserve">score </w:t>
      </w:r>
      <w:r w:rsidRPr="00DA36E6">
        <w:rPr>
          <w:noProof/>
          <w:szCs w:val="22"/>
          <w:lang w:val="nb-NO"/>
        </w:rPr>
        <w:t>(</w:t>
      </w:r>
      <w:r w:rsidRPr="00DA36E6">
        <w:rPr>
          <w:i/>
          <w:iCs/>
          <w:noProof/>
          <w:szCs w:val="22"/>
          <w:lang w:val="nb-NO"/>
        </w:rPr>
        <w:t>MCL International Prognostic Index</w:t>
      </w:r>
      <w:r w:rsidRPr="00DA36E6">
        <w:rPr>
          <w:noProof/>
          <w:szCs w:val="22"/>
          <w:lang w:val="nb-NO"/>
        </w:rPr>
        <w:t xml:space="preserve">). </w:t>
      </w:r>
      <w:r w:rsidR="002B45BE" w:rsidRPr="00DA36E6">
        <w:rPr>
          <w:noProof/>
          <w:szCs w:val="22"/>
          <w:lang w:val="nb-NO"/>
        </w:rPr>
        <w:t>Blant</w:t>
      </w:r>
      <w:r w:rsidR="003F6214" w:rsidRPr="00DA36E6">
        <w:rPr>
          <w:noProof/>
          <w:szCs w:val="22"/>
          <w:lang w:val="nb-NO"/>
        </w:rPr>
        <w:t xml:space="preserve"> pasientene hadde </w:t>
      </w:r>
      <w:r w:rsidRPr="00DA36E6">
        <w:rPr>
          <w:noProof/>
          <w:szCs w:val="22"/>
          <w:lang w:val="nb-NO"/>
        </w:rPr>
        <w:t>11,6 % blastoid eller pleomorf histologi. P53</w:t>
      </w:r>
      <w:r w:rsidR="003F6214" w:rsidRPr="00DA36E6">
        <w:rPr>
          <w:noProof/>
          <w:szCs w:val="22"/>
          <w:lang w:val="nb-NO"/>
        </w:rPr>
        <w:noBreakHyphen/>
      </w:r>
      <w:r w:rsidRPr="00DA36E6">
        <w:rPr>
          <w:noProof/>
          <w:szCs w:val="22"/>
          <w:lang w:val="nb-NO"/>
        </w:rPr>
        <w:t xml:space="preserve">uttrykk ble undersøkt </w:t>
      </w:r>
      <w:r w:rsidR="00A41BA6" w:rsidRPr="00DA36E6">
        <w:rPr>
          <w:noProof/>
          <w:szCs w:val="22"/>
          <w:lang w:val="nb-NO"/>
        </w:rPr>
        <w:t>hos</w:t>
      </w:r>
      <w:r w:rsidRPr="00DA36E6">
        <w:rPr>
          <w:noProof/>
          <w:szCs w:val="22"/>
          <w:lang w:val="nb-NO"/>
        </w:rPr>
        <w:t xml:space="preserve"> 64,6 % av pasientene</w:t>
      </w:r>
      <w:r w:rsidR="00A41BA6" w:rsidRPr="00DA36E6">
        <w:rPr>
          <w:noProof/>
          <w:szCs w:val="22"/>
          <w:lang w:val="nb-NO"/>
        </w:rPr>
        <w:t>, og</w:t>
      </w:r>
      <w:r w:rsidRPr="00DA36E6">
        <w:rPr>
          <w:noProof/>
          <w:szCs w:val="22"/>
          <w:lang w:val="nb-NO"/>
        </w:rPr>
        <w:t xml:space="preserve"> &gt; 50 % uttrykk </w:t>
      </w:r>
      <w:r w:rsidR="00A41BA6" w:rsidRPr="00DA36E6">
        <w:rPr>
          <w:noProof/>
          <w:szCs w:val="22"/>
          <w:lang w:val="nb-NO"/>
        </w:rPr>
        <w:t>forekom hos</w:t>
      </w:r>
      <w:r w:rsidRPr="00DA36E6">
        <w:rPr>
          <w:noProof/>
          <w:szCs w:val="22"/>
          <w:lang w:val="nb-NO"/>
        </w:rPr>
        <w:t xml:space="preserve"> 14,1 % av disse pasientene. Ki</w:t>
      </w:r>
      <w:r w:rsidRPr="00DA36E6">
        <w:rPr>
          <w:noProof/>
          <w:szCs w:val="22"/>
          <w:lang w:val="nb-NO"/>
        </w:rPr>
        <w:noBreakHyphen/>
        <w:t xml:space="preserve">67 </w:t>
      </w:r>
      <w:r w:rsidR="00B565DE" w:rsidRPr="00DA36E6">
        <w:rPr>
          <w:noProof/>
          <w:szCs w:val="22"/>
          <w:lang w:val="nb-NO"/>
        </w:rPr>
        <w:t>proliferasjon</w:t>
      </w:r>
      <w:r w:rsidRPr="00DA36E6">
        <w:rPr>
          <w:noProof/>
          <w:szCs w:val="22"/>
          <w:lang w:val="nb-NO"/>
        </w:rPr>
        <w:t xml:space="preserve">sindeks ble undersøkt </w:t>
      </w:r>
      <w:r w:rsidR="00B565DE" w:rsidRPr="00DA36E6">
        <w:rPr>
          <w:noProof/>
          <w:szCs w:val="22"/>
          <w:lang w:val="nb-NO"/>
        </w:rPr>
        <w:t>hos</w:t>
      </w:r>
      <w:r w:rsidRPr="00DA36E6">
        <w:rPr>
          <w:noProof/>
          <w:szCs w:val="22"/>
          <w:lang w:val="nb-NO"/>
        </w:rPr>
        <w:t xml:space="preserve"> 88,3 % av pasientene</w:t>
      </w:r>
      <w:r w:rsidR="00B565DE" w:rsidRPr="00DA36E6">
        <w:rPr>
          <w:noProof/>
          <w:szCs w:val="22"/>
          <w:lang w:val="nb-NO"/>
        </w:rPr>
        <w:t>,</w:t>
      </w:r>
      <w:r w:rsidRPr="00DA36E6">
        <w:rPr>
          <w:noProof/>
          <w:szCs w:val="22"/>
          <w:lang w:val="nb-NO"/>
        </w:rPr>
        <w:t xml:space="preserve"> og 32,9 % av disse pasienten</w:t>
      </w:r>
      <w:r w:rsidR="00BA313A" w:rsidRPr="00DA36E6">
        <w:rPr>
          <w:noProof/>
          <w:szCs w:val="22"/>
          <w:lang w:val="nb-NO"/>
        </w:rPr>
        <w:t>e</w:t>
      </w:r>
      <w:r w:rsidRPr="00DA36E6">
        <w:rPr>
          <w:noProof/>
          <w:szCs w:val="22"/>
          <w:lang w:val="nb-NO"/>
        </w:rPr>
        <w:t xml:space="preserve"> hadde en </w:t>
      </w:r>
      <w:r w:rsidR="00BA313A" w:rsidRPr="00DA36E6">
        <w:rPr>
          <w:noProof/>
          <w:szCs w:val="22"/>
          <w:lang w:val="nb-NO"/>
        </w:rPr>
        <w:t>proliferasjon</w:t>
      </w:r>
      <w:r w:rsidRPr="00DA36E6">
        <w:rPr>
          <w:noProof/>
          <w:szCs w:val="22"/>
          <w:lang w:val="nb-NO"/>
        </w:rPr>
        <w:t>sindeks på &gt; 30 %.</w:t>
      </w:r>
    </w:p>
    <w:p w14:paraId="4F2A2B28" w14:textId="77777777" w:rsidR="00F643B4" w:rsidRPr="00DA36E6" w:rsidRDefault="00F643B4" w:rsidP="00F643B4">
      <w:pPr>
        <w:tabs>
          <w:tab w:val="clear" w:pos="567"/>
        </w:tabs>
        <w:contextualSpacing/>
        <w:rPr>
          <w:noProof/>
          <w:szCs w:val="22"/>
          <w:lang w:val="nb-NO"/>
        </w:rPr>
      </w:pPr>
    </w:p>
    <w:p w14:paraId="1FC68D07" w14:textId="2EFDBD3F" w:rsidR="00F643B4" w:rsidRPr="00DA36E6" w:rsidRDefault="00F643B4" w:rsidP="00F643B4">
      <w:pPr>
        <w:tabs>
          <w:tab w:val="clear" w:pos="567"/>
        </w:tabs>
        <w:contextualSpacing/>
        <w:rPr>
          <w:noProof/>
          <w:szCs w:val="22"/>
          <w:lang w:val="nb-NO"/>
        </w:rPr>
      </w:pPr>
      <w:r w:rsidRPr="00DA36E6">
        <w:rPr>
          <w:noProof/>
          <w:szCs w:val="22"/>
          <w:lang w:val="nb-NO"/>
        </w:rPr>
        <w:t>Tumorrespons ble vurdert i henhold til de reviderte non</w:t>
      </w:r>
      <w:r w:rsidRPr="00DA36E6">
        <w:rPr>
          <w:noProof/>
          <w:szCs w:val="22"/>
          <w:lang w:val="nb-NO"/>
        </w:rPr>
        <w:noBreakHyphen/>
        <w:t xml:space="preserve">Hodgkins lymfom (NHL)-kriterene </w:t>
      </w:r>
      <w:r w:rsidR="00A37B24" w:rsidRPr="00DA36E6">
        <w:rPr>
          <w:noProof/>
          <w:szCs w:val="22"/>
          <w:lang w:val="nb-NO"/>
        </w:rPr>
        <w:t xml:space="preserve">(2007) </w:t>
      </w:r>
      <w:r w:rsidRPr="00DA36E6">
        <w:rPr>
          <w:noProof/>
          <w:szCs w:val="22"/>
          <w:lang w:val="nb-NO"/>
        </w:rPr>
        <w:t>fra IWG (</w:t>
      </w:r>
      <w:r w:rsidRPr="00DA36E6">
        <w:rPr>
          <w:i/>
          <w:noProof/>
          <w:szCs w:val="22"/>
          <w:lang w:val="nb-NO"/>
        </w:rPr>
        <w:t>International Working Group</w:t>
      </w:r>
      <w:r w:rsidRPr="00DA36E6">
        <w:rPr>
          <w:noProof/>
          <w:szCs w:val="22"/>
          <w:lang w:val="nb-NO"/>
        </w:rPr>
        <w:t>). Det primære endepunktet var overlevelse</w:t>
      </w:r>
      <w:r w:rsidR="00BA313A" w:rsidRPr="00DA36E6">
        <w:rPr>
          <w:noProof/>
          <w:szCs w:val="22"/>
          <w:lang w:val="nb-NO"/>
        </w:rPr>
        <w:t xml:space="preserve"> uten behandlin</w:t>
      </w:r>
      <w:r w:rsidR="004034DF" w:rsidRPr="00DA36E6">
        <w:rPr>
          <w:noProof/>
          <w:szCs w:val="22"/>
          <w:lang w:val="nb-NO"/>
        </w:rPr>
        <w:t>gssvikt</w:t>
      </w:r>
      <w:r w:rsidRPr="00DA36E6">
        <w:rPr>
          <w:noProof/>
          <w:szCs w:val="22"/>
          <w:lang w:val="nb-NO"/>
        </w:rPr>
        <w:t xml:space="preserve"> (FFS</w:t>
      </w:r>
      <w:r w:rsidR="004034DF" w:rsidRPr="00DA36E6">
        <w:rPr>
          <w:noProof/>
          <w:szCs w:val="22"/>
          <w:lang w:val="nb-NO"/>
        </w:rPr>
        <w:t xml:space="preserve">, </w:t>
      </w:r>
      <w:r w:rsidR="0044592A" w:rsidRPr="00DA36E6">
        <w:rPr>
          <w:i/>
          <w:iCs/>
          <w:noProof/>
          <w:szCs w:val="22"/>
          <w:lang w:val="nb-NO"/>
        </w:rPr>
        <w:t>failure-free survival</w:t>
      </w:r>
      <w:r w:rsidRPr="00DA36E6">
        <w:rPr>
          <w:noProof/>
          <w:szCs w:val="22"/>
          <w:lang w:val="nb-NO"/>
        </w:rPr>
        <w:t>) definert som tid fra randomisering til stabil sykdom på slutten av induksjonskjemo</w:t>
      </w:r>
      <w:r w:rsidR="0044592A" w:rsidRPr="00DA36E6">
        <w:rPr>
          <w:noProof/>
          <w:szCs w:val="22"/>
          <w:lang w:val="nb-NO"/>
        </w:rPr>
        <w:t>immun</w:t>
      </w:r>
      <w:r w:rsidRPr="00DA36E6">
        <w:rPr>
          <w:noProof/>
          <w:szCs w:val="22"/>
          <w:lang w:val="nb-NO"/>
        </w:rPr>
        <w:t>terapi, progressiv sykdom eller død av hvilken som helst årsak, avhengig av hva som inntraff først</w:t>
      </w:r>
      <w:r w:rsidR="0044592A" w:rsidRPr="00DA36E6">
        <w:rPr>
          <w:noProof/>
          <w:szCs w:val="22"/>
          <w:lang w:val="nb-NO"/>
        </w:rPr>
        <w:t>.</w:t>
      </w:r>
    </w:p>
    <w:p w14:paraId="1F1D03D0" w14:textId="77777777" w:rsidR="00F643B4" w:rsidRPr="00DA36E6" w:rsidRDefault="00F643B4" w:rsidP="00F643B4">
      <w:pPr>
        <w:tabs>
          <w:tab w:val="clear" w:pos="567"/>
        </w:tabs>
        <w:contextualSpacing/>
        <w:rPr>
          <w:noProof/>
          <w:szCs w:val="22"/>
          <w:lang w:val="nb-NO"/>
        </w:rPr>
      </w:pPr>
    </w:p>
    <w:p w14:paraId="3727F3DE" w14:textId="6A4241EB" w:rsidR="00F643B4" w:rsidRPr="00DA36E6" w:rsidRDefault="00F643B4" w:rsidP="00F643B4">
      <w:pPr>
        <w:tabs>
          <w:tab w:val="clear" w:pos="567"/>
        </w:tabs>
        <w:contextualSpacing/>
        <w:rPr>
          <w:noProof/>
          <w:szCs w:val="22"/>
          <w:lang w:val="nb-NO"/>
        </w:rPr>
      </w:pPr>
      <w:r w:rsidRPr="00DA36E6">
        <w:rPr>
          <w:noProof/>
          <w:szCs w:val="22"/>
          <w:lang w:val="nb-NO"/>
        </w:rPr>
        <w:t>Effektresultater for TRIANGLE</w:t>
      </w:r>
      <w:r w:rsidRPr="00DA36E6">
        <w:rPr>
          <w:noProof/>
          <w:szCs w:val="22"/>
          <w:lang w:val="nb-NO"/>
        </w:rPr>
        <w:noBreakHyphen/>
        <w:t>studien er vist i tabell 4, med en median oppfølgingstid i studien på 54,9 måneder. Kaplan</w:t>
      </w:r>
      <w:r w:rsidRPr="00DA36E6">
        <w:rPr>
          <w:noProof/>
          <w:szCs w:val="22"/>
          <w:lang w:val="nb-NO"/>
        </w:rPr>
        <w:noBreakHyphen/>
        <w:t>Meier-kurvene for FFS og OS er vist, henholdsvis i figur 1 og 2.</w:t>
      </w:r>
    </w:p>
    <w:p w14:paraId="5BBEE9CE" w14:textId="77777777" w:rsidR="00376803" w:rsidRPr="00DA36E6" w:rsidRDefault="00376803" w:rsidP="00F643B4">
      <w:pPr>
        <w:tabs>
          <w:tab w:val="clear" w:pos="567"/>
        </w:tabs>
        <w:contextualSpacing/>
        <w:rPr>
          <w:noProof/>
          <w:szCs w:val="22"/>
          <w:lang w:val="nb-N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0"/>
        <w:gridCol w:w="2537"/>
        <w:gridCol w:w="2858"/>
      </w:tblGrid>
      <w:tr w:rsidR="00376803" w:rsidRPr="000F6B37" w14:paraId="5C1FBD76" w14:textId="77777777" w:rsidTr="00DE236F">
        <w:trPr>
          <w:cantSplit/>
          <w:trHeight w:val="90"/>
        </w:trPr>
        <w:tc>
          <w:tcPr>
            <w:tcW w:w="9065" w:type="dxa"/>
            <w:gridSpan w:val="3"/>
            <w:tcBorders>
              <w:top w:val="nil"/>
              <w:left w:val="nil"/>
              <w:right w:val="nil"/>
            </w:tcBorders>
            <w:vAlign w:val="center"/>
          </w:tcPr>
          <w:p w14:paraId="7FB19EA3" w14:textId="77777777" w:rsidR="00376803" w:rsidRPr="00DA36E6" w:rsidRDefault="00376803" w:rsidP="00DE236F">
            <w:pPr>
              <w:keepNext/>
              <w:tabs>
                <w:tab w:val="clear" w:pos="567"/>
              </w:tabs>
              <w:ind w:left="1134" w:hanging="1134"/>
              <w:rPr>
                <w:b/>
                <w:bCs/>
                <w:noProof/>
                <w:szCs w:val="22"/>
                <w:lang w:val="nb-NO"/>
              </w:rPr>
            </w:pPr>
            <w:r w:rsidRPr="00DA36E6">
              <w:rPr>
                <w:b/>
                <w:bCs/>
                <w:noProof/>
                <w:szCs w:val="22"/>
                <w:lang w:val="nb-NO"/>
              </w:rPr>
              <w:t>Tabell 4:</w:t>
            </w:r>
            <w:r w:rsidRPr="00DA36E6">
              <w:rPr>
                <w:b/>
                <w:bCs/>
                <w:noProof/>
                <w:szCs w:val="22"/>
                <w:lang w:val="nb-NO"/>
              </w:rPr>
              <w:tab/>
            </w:r>
            <w:r w:rsidRPr="00DA36E6">
              <w:rPr>
                <w:b/>
                <w:bCs/>
                <w:noProof/>
                <w:lang w:val="nb-NO"/>
              </w:rPr>
              <w:t xml:space="preserve">Effektresultater hos pasienter med tidligere ubehandlet MCL </w:t>
            </w:r>
            <w:r w:rsidRPr="00DA36E6">
              <w:rPr>
                <w:b/>
                <w:bCs/>
                <w:noProof/>
                <w:szCs w:val="22"/>
                <w:lang w:val="nb-NO"/>
              </w:rPr>
              <w:t>(TRIANGLE) (FAS populasjon)</w:t>
            </w:r>
          </w:p>
        </w:tc>
      </w:tr>
      <w:tr w:rsidR="00376803" w:rsidRPr="00DA36E6" w14:paraId="14065E38" w14:textId="77777777" w:rsidTr="00DE236F">
        <w:trPr>
          <w:cantSplit/>
        </w:trPr>
        <w:tc>
          <w:tcPr>
            <w:tcW w:w="3670" w:type="dxa"/>
            <w:vAlign w:val="center"/>
          </w:tcPr>
          <w:p w14:paraId="48B44796" w14:textId="77777777" w:rsidR="00376803" w:rsidRPr="00DA36E6" w:rsidRDefault="00376803" w:rsidP="009300E8">
            <w:pPr>
              <w:keepNext/>
              <w:jc w:val="center"/>
              <w:rPr>
                <w:b/>
                <w:noProof/>
                <w:szCs w:val="22"/>
                <w:lang w:val="nb-NO"/>
              </w:rPr>
            </w:pPr>
            <w:r w:rsidRPr="00DA36E6">
              <w:rPr>
                <w:b/>
                <w:noProof/>
                <w:szCs w:val="22"/>
                <w:lang w:val="nb-NO"/>
              </w:rPr>
              <w:t>Endepunkt</w:t>
            </w:r>
          </w:p>
        </w:tc>
        <w:tc>
          <w:tcPr>
            <w:tcW w:w="2537" w:type="dxa"/>
            <w:vAlign w:val="center"/>
          </w:tcPr>
          <w:p w14:paraId="472B18AA" w14:textId="77777777" w:rsidR="00376803" w:rsidRPr="00DA36E6" w:rsidRDefault="00376803" w:rsidP="009300E8">
            <w:pPr>
              <w:keepNext/>
              <w:jc w:val="center"/>
              <w:rPr>
                <w:rFonts w:eastAsia="Calibri"/>
                <w:b/>
                <w:bCs/>
                <w:noProof/>
                <w:szCs w:val="22"/>
                <w:lang w:val="nb-NO"/>
              </w:rPr>
            </w:pPr>
            <w:r w:rsidRPr="00DA36E6">
              <w:rPr>
                <w:b/>
                <w:bCs/>
                <w:noProof/>
                <w:szCs w:val="22"/>
                <w:lang w:val="nb-NO"/>
              </w:rPr>
              <w:t xml:space="preserve">IMBRUVICA-gruppen </w:t>
            </w:r>
            <w:r w:rsidRPr="00DA36E6">
              <w:rPr>
                <w:b/>
                <w:bCs/>
                <w:noProof/>
                <w:szCs w:val="22"/>
                <w:lang w:val="nb-NO"/>
              </w:rPr>
              <w:br/>
              <w:t>n = 268</w:t>
            </w:r>
          </w:p>
        </w:tc>
        <w:tc>
          <w:tcPr>
            <w:tcW w:w="2858" w:type="dxa"/>
            <w:vAlign w:val="center"/>
          </w:tcPr>
          <w:p w14:paraId="5B5DFD0F" w14:textId="77777777" w:rsidR="00376803" w:rsidRPr="00DA36E6" w:rsidRDefault="00376803" w:rsidP="009300E8">
            <w:pPr>
              <w:keepNext/>
              <w:jc w:val="center"/>
              <w:rPr>
                <w:b/>
                <w:bCs/>
                <w:noProof/>
                <w:szCs w:val="22"/>
                <w:lang w:val="nb-NO"/>
              </w:rPr>
            </w:pPr>
            <w:r w:rsidRPr="00DA36E6">
              <w:rPr>
                <w:b/>
                <w:bCs/>
                <w:noProof/>
                <w:szCs w:val="22"/>
                <w:lang w:val="nb-NO"/>
              </w:rPr>
              <w:t>ASCT-gruppen</w:t>
            </w:r>
          </w:p>
          <w:p w14:paraId="3FC21758" w14:textId="77777777" w:rsidR="00376803" w:rsidRPr="00DA36E6" w:rsidRDefault="00376803" w:rsidP="009300E8">
            <w:pPr>
              <w:keepNext/>
              <w:jc w:val="center"/>
              <w:rPr>
                <w:b/>
                <w:bCs/>
                <w:noProof/>
                <w:szCs w:val="22"/>
                <w:lang w:val="nb-NO"/>
              </w:rPr>
            </w:pPr>
            <w:r w:rsidRPr="00DA36E6">
              <w:rPr>
                <w:b/>
                <w:bCs/>
                <w:noProof/>
                <w:szCs w:val="22"/>
                <w:lang w:val="nb-NO"/>
              </w:rPr>
              <w:t>N = 269</w:t>
            </w:r>
          </w:p>
        </w:tc>
      </w:tr>
      <w:tr w:rsidR="00376803" w:rsidRPr="00DA36E6" w14:paraId="617059CC" w14:textId="77777777" w:rsidTr="00DE236F">
        <w:trPr>
          <w:cantSplit/>
        </w:trPr>
        <w:tc>
          <w:tcPr>
            <w:tcW w:w="3670" w:type="dxa"/>
            <w:vAlign w:val="center"/>
          </w:tcPr>
          <w:p w14:paraId="53593640" w14:textId="55CDC6F8" w:rsidR="00376803" w:rsidRPr="00DA36E6" w:rsidRDefault="0044592A" w:rsidP="009300E8">
            <w:pPr>
              <w:keepNext/>
              <w:rPr>
                <w:b/>
                <w:bCs/>
                <w:i/>
                <w:iCs/>
                <w:noProof/>
                <w:szCs w:val="22"/>
                <w:lang w:val="nb-NO"/>
              </w:rPr>
            </w:pPr>
            <w:r w:rsidRPr="00DA36E6">
              <w:rPr>
                <w:b/>
                <w:bCs/>
                <w:i/>
                <w:iCs/>
                <w:noProof/>
                <w:szCs w:val="22"/>
                <w:lang w:val="nb-NO"/>
              </w:rPr>
              <w:t>Overlevelse uten behandlingssvikt</w:t>
            </w:r>
            <w:r w:rsidR="00376803" w:rsidRPr="00DA36E6">
              <w:rPr>
                <w:b/>
                <w:bCs/>
                <w:i/>
                <w:iCs/>
                <w:noProof/>
                <w:szCs w:val="22"/>
                <w:vertAlign w:val="superscript"/>
                <w:lang w:val="nb-NO"/>
              </w:rPr>
              <w:t>±</w:t>
            </w:r>
          </w:p>
        </w:tc>
        <w:tc>
          <w:tcPr>
            <w:tcW w:w="5395" w:type="dxa"/>
            <w:gridSpan w:val="2"/>
            <w:vAlign w:val="center"/>
          </w:tcPr>
          <w:p w14:paraId="20832006" w14:textId="77777777" w:rsidR="00376803" w:rsidRPr="00DA36E6" w:rsidRDefault="00376803" w:rsidP="009300E8">
            <w:pPr>
              <w:keepNext/>
              <w:jc w:val="center"/>
              <w:rPr>
                <w:noProof/>
                <w:szCs w:val="22"/>
                <w:lang w:val="nb-NO"/>
              </w:rPr>
            </w:pPr>
          </w:p>
        </w:tc>
      </w:tr>
      <w:tr w:rsidR="00376803" w:rsidRPr="00DA36E6" w14:paraId="38AEE227" w14:textId="77777777" w:rsidTr="00DE236F">
        <w:trPr>
          <w:cantSplit/>
        </w:trPr>
        <w:tc>
          <w:tcPr>
            <w:tcW w:w="3670" w:type="dxa"/>
            <w:vAlign w:val="center"/>
          </w:tcPr>
          <w:p w14:paraId="2E31DC39" w14:textId="77777777" w:rsidR="00376803" w:rsidRPr="00DA36E6" w:rsidRDefault="00376803" w:rsidP="00DE236F">
            <w:pPr>
              <w:tabs>
                <w:tab w:val="clear" w:pos="567"/>
              </w:tabs>
              <w:ind w:left="172"/>
              <w:rPr>
                <w:noProof/>
                <w:szCs w:val="22"/>
                <w:lang w:val="nb-NO"/>
              </w:rPr>
            </w:pPr>
            <w:r w:rsidRPr="00DA36E6">
              <w:rPr>
                <w:noProof/>
                <w:szCs w:val="22"/>
                <w:lang w:val="nb-NO"/>
              </w:rPr>
              <w:t>Antall hendelser (%)</w:t>
            </w:r>
          </w:p>
        </w:tc>
        <w:tc>
          <w:tcPr>
            <w:tcW w:w="2537" w:type="dxa"/>
            <w:vAlign w:val="bottom"/>
          </w:tcPr>
          <w:p w14:paraId="49DA4CE0" w14:textId="77777777" w:rsidR="00376803" w:rsidRPr="00DA36E6" w:rsidRDefault="00376803" w:rsidP="009300E8">
            <w:pPr>
              <w:keepNext/>
              <w:jc w:val="center"/>
              <w:rPr>
                <w:noProof/>
                <w:szCs w:val="22"/>
                <w:lang w:val="nb-NO"/>
              </w:rPr>
            </w:pPr>
            <w:r w:rsidRPr="00DA36E6">
              <w:rPr>
                <w:noProof/>
                <w:color w:val="000000"/>
                <w:kern w:val="2"/>
                <w:szCs w:val="22"/>
                <w:lang w:val="nb-NO"/>
              </w:rPr>
              <w:t>61 (22,8 %)</w:t>
            </w:r>
          </w:p>
        </w:tc>
        <w:tc>
          <w:tcPr>
            <w:tcW w:w="2858" w:type="dxa"/>
            <w:vAlign w:val="bottom"/>
          </w:tcPr>
          <w:p w14:paraId="56C402DE" w14:textId="77777777" w:rsidR="00376803" w:rsidRPr="00DA36E6" w:rsidRDefault="00376803" w:rsidP="009300E8">
            <w:pPr>
              <w:keepNext/>
              <w:jc w:val="center"/>
              <w:rPr>
                <w:noProof/>
                <w:szCs w:val="22"/>
                <w:lang w:val="nb-NO"/>
              </w:rPr>
            </w:pPr>
            <w:r w:rsidRPr="00DA36E6">
              <w:rPr>
                <w:noProof/>
                <w:color w:val="000000"/>
                <w:kern w:val="2"/>
                <w:szCs w:val="22"/>
                <w:lang w:val="nb-NO"/>
              </w:rPr>
              <w:t>87 (32,3 %)</w:t>
            </w:r>
          </w:p>
        </w:tc>
      </w:tr>
      <w:tr w:rsidR="00376803" w:rsidRPr="00DA36E6" w14:paraId="1D59DE6D" w14:textId="77777777" w:rsidTr="00DE236F">
        <w:trPr>
          <w:cantSplit/>
        </w:trPr>
        <w:tc>
          <w:tcPr>
            <w:tcW w:w="3670" w:type="dxa"/>
            <w:vAlign w:val="center"/>
          </w:tcPr>
          <w:p w14:paraId="2826D467" w14:textId="77777777" w:rsidR="00376803" w:rsidRPr="00DA36E6" w:rsidRDefault="00376803" w:rsidP="00DE236F">
            <w:pPr>
              <w:tabs>
                <w:tab w:val="clear" w:pos="567"/>
              </w:tabs>
              <w:ind w:left="319"/>
              <w:rPr>
                <w:noProof/>
                <w:szCs w:val="22"/>
                <w:lang w:val="nb-NO"/>
              </w:rPr>
            </w:pPr>
            <w:r w:rsidRPr="00DA36E6">
              <w:rPr>
                <w:noProof/>
                <w:szCs w:val="22"/>
                <w:lang w:val="nb-NO"/>
              </w:rPr>
              <w:t xml:space="preserve">Stabil sykdom på slutten av induksjon </w:t>
            </w:r>
          </w:p>
        </w:tc>
        <w:tc>
          <w:tcPr>
            <w:tcW w:w="2537" w:type="dxa"/>
            <w:vAlign w:val="bottom"/>
          </w:tcPr>
          <w:p w14:paraId="74AF2BE9" w14:textId="77777777" w:rsidR="00376803" w:rsidRPr="00DA36E6" w:rsidRDefault="00376803" w:rsidP="009300E8">
            <w:pPr>
              <w:keepNext/>
              <w:jc w:val="center"/>
              <w:rPr>
                <w:noProof/>
                <w:szCs w:val="22"/>
                <w:lang w:val="nb-NO"/>
              </w:rPr>
            </w:pPr>
            <w:r w:rsidRPr="00DA36E6">
              <w:rPr>
                <w:noProof/>
                <w:color w:val="000000"/>
                <w:kern w:val="2"/>
                <w:szCs w:val="22"/>
                <w:lang w:val="nb-NO"/>
              </w:rPr>
              <w:t>1 (0,4 %)</w:t>
            </w:r>
          </w:p>
        </w:tc>
        <w:tc>
          <w:tcPr>
            <w:tcW w:w="2858" w:type="dxa"/>
            <w:vAlign w:val="bottom"/>
          </w:tcPr>
          <w:p w14:paraId="7F348832" w14:textId="77777777" w:rsidR="00376803" w:rsidRPr="00DA36E6" w:rsidRDefault="00376803" w:rsidP="009300E8">
            <w:pPr>
              <w:keepNext/>
              <w:jc w:val="center"/>
              <w:rPr>
                <w:noProof/>
                <w:szCs w:val="22"/>
                <w:lang w:val="nb-NO"/>
              </w:rPr>
            </w:pPr>
            <w:r w:rsidRPr="00DA36E6">
              <w:rPr>
                <w:noProof/>
                <w:color w:val="000000"/>
                <w:kern w:val="2"/>
                <w:szCs w:val="22"/>
                <w:lang w:val="nb-NO"/>
              </w:rPr>
              <w:t>5 (1,9 %)</w:t>
            </w:r>
          </w:p>
        </w:tc>
      </w:tr>
      <w:tr w:rsidR="00376803" w:rsidRPr="00DA36E6" w14:paraId="51DC5687" w14:textId="77777777" w:rsidTr="00DE236F">
        <w:trPr>
          <w:cantSplit/>
        </w:trPr>
        <w:tc>
          <w:tcPr>
            <w:tcW w:w="3670" w:type="dxa"/>
            <w:vAlign w:val="center"/>
          </w:tcPr>
          <w:p w14:paraId="1BB6C39B" w14:textId="77777777" w:rsidR="00376803" w:rsidRPr="00DA36E6" w:rsidRDefault="00376803" w:rsidP="00DE236F">
            <w:pPr>
              <w:tabs>
                <w:tab w:val="clear" w:pos="567"/>
              </w:tabs>
              <w:ind w:left="319"/>
              <w:rPr>
                <w:noProof/>
                <w:szCs w:val="22"/>
                <w:lang w:val="nb-NO"/>
              </w:rPr>
            </w:pPr>
            <w:r w:rsidRPr="00DA36E6">
              <w:rPr>
                <w:noProof/>
                <w:szCs w:val="22"/>
                <w:lang w:val="nb-NO"/>
              </w:rPr>
              <w:t>Sykdomsprogresjon</w:t>
            </w:r>
          </w:p>
        </w:tc>
        <w:tc>
          <w:tcPr>
            <w:tcW w:w="2537" w:type="dxa"/>
            <w:vAlign w:val="bottom"/>
          </w:tcPr>
          <w:p w14:paraId="4D7ADA23" w14:textId="77777777" w:rsidR="00376803" w:rsidRPr="00DA36E6" w:rsidRDefault="00376803" w:rsidP="009300E8">
            <w:pPr>
              <w:keepNext/>
              <w:jc w:val="center"/>
              <w:rPr>
                <w:noProof/>
                <w:szCs w:val="22"/>
                <w:lang w:val="nb-NO"/>
              </w:rPr>
            </w:pPr>
            <w:r w:rsidRPr="00DA36E6">
              <w:rPr>
                <w:noProof/>
                <w:color w:val="000000"/>
                <w:kern w:val="2"/>
                <w:szCs w:val="22"/>
                <w:lang w:val="nb-NO"/>
              </w:rPr>
              <w:t>49 (18,3 %)</w:t>
            </w:r>
          </w:p>
        </w:tc>
        <w:tc>
          <w:tcPr>
            <w:tcW w:w="2858" w:type="dxa"/>
            <w:vAlign w:val="bottom"/>
          </w:tcPr>
          <w:p w14:paraId="7D0F5FD5" w14:textId="77777777" w:rsidR="00376803" w:rsidRPr="00DA36E6" w:rsidRDefault="00376803" w:rsidP="009300E8">
            <w:pPr>
              <w:keepNext/>
              <w:jc w:val="center"/>
              <w:rPr>
                <w:noProof/>
                <w:szCs w:val="22"/>
                <w:lang w:val="nb-NO"/>
              </w:rPr>
            </w:pPr>
            <w:r w:rsidRPr="00DA36E6">
              <w:rPr>
                <w:noProof/>
                <w:color w:val="000000"/>
                <w:kern w:val="2"/>
                <w:szCs w:val="22"/>
                <w:lang w:val="nb-NO"/>
              </w:rPr>
              <w:t>60 (22,3 %)</w:t>
            </w:r>
          </w:p>
        </w:tc>
      </w:tr>
      <w:tr w:rsidR="00376803" w:rsidRPr="00DA36E6" w14:paraId="71D31C5F" w14:textId="77777777" w:rsidTr="00DE236F">
        <w:trPr>
          <w:cantSplit/>
        </w:trPr>
        <w:tc>
          <w:tcPr>
            <w:tcW w:w="3670" w:type="dxa"/>
            <w:vAlign w:val="center"/>
          </w:tcPr>
          <w:p w14:paraId="0CF06578" w14:textId="77777777" w:rsidR="00376803" w:rsidRPr="00DA36E6" w:rsidRDefault="00376803" w:rsidP="00DE236F">
            <w:pPr>
              <w:tabs>
                <w:tab w:val="clear" w:pos="567"/>
              </w:tabs>
              <w:ind w:left="319"/>
              <w:rPr>
                <w:noProof/>
                <w:szCs w:val="22"/>
                <w:lang w:val="nb-NO"/>
              </w:rPr>
            </w:pPr>
            <w:r w:rsidRPr="00DA36E6">
              <w:rPr>
                <w:noProof/>
                <w:szCs w:val="22"/>
                <w:lang w:val="nb-NO"/>
              </w:rPr>
              <w:t>Hendelser med dødsfall</w:t>
            </w:r>
          </w:p>
        </w:tc>
        <w:tc>
          <w:tcPr>
            <w:tcW w:w="2537" w:type="dxa"/>
            <w:vAlign w:val="bottom"/>
          </w:tcPr>
          <w:p w14:paraId="7D7159B2" w14:textId="77777777" w:rsidR="00376803" w:rsidRPr="00DA36E6" w:rsidRDefault="00376803" w:rsidP="009300E8">
            <w:pPr>
              <w:keepNext/>
              <w:jc w:val="center"/>
              <w:rPr>
                <w:noProof/>
                <w:szCs w:val="22"/>
                <w:lang w:val="nb-NO"/>
              </w:rPr>
            </w:pPr>
            <w:r w:rsidRPr="00DA36E6">
              <w:rPr>
                <w:noProof/>
                <w:color w:val="000000"/>
                <w:kern w:val="2"/>
                <w:szCs w:val="22"/>
                <w:lang w:val="nb-NO"/>
              </w:rPr>
              <w:t>11 (4,1 %)</w:t>
            </w:r>
          </w:p>
        </w:tc>
        <w:tc>
          <w:tcPr>
            <w:tcW w:w="2858" w:type="dxa"/>
            <w:vAlign w:val="bottom"/>
          </w:tcPr>
          <w:p w14:paraId="008B0F35" w14:textId="77777777" w:rsidR="00376803" w:rsidRPr="00DA36E6" w:rsidRDefault="00376803" w:rsidP="009300E8">
            <w:pPr>
              <w:keepNext/>
              <w:jc w:val="center"/>
              <w:rPr>
                <w:noProof/>
                <w:szCs w:val="22"/>
                <w:lang w:val="nb-NO"/>
              </w:rPr>
            </w:pPr>
            <w:r w:rsidRPr="00DA36E6">
              <w:rPr>
                <w:noProof/>
                <w:color w:val="000000"/>
                <w:kern w:val="2"/>
                <w:szCs w:val="22"/>
                <w:lang w:val="nb-NO"/>
              </w:rPr>
              <w:t>22 (8,2 %)</w:t>
            </w:r>
          </w:p>
        </w:tc>
      </w:tr>
      <w:tr w:rsidR="00376803" w:rsidRPr="00DA36E6" w14:paraId="4A66C768" w14:textId="77777777" w:rsidTr="00DE236F">
        <w:trPr>
          <w:cantSplit/>
        </w:trPr>
        <w:tc>
          <w:tcPr>
            <w:tcW w:w="3670" w:type="dxa"/>
            <w:vAlign w:val="center"/>
          </w:tcPr>
          <w:p w14:paraId="4AF46A97" w14:textId="77777777" w:rsidR="00376803" w:rsidRPr="00DA36E6" w:rsidRDefault="00376803" w:rsidP="00DE236F">
            <w:pPr>
              <w:ind w:left="172"/>
              <w:rPr>
                <w:noProof/>
                <w:szCs w:val="22"/>
                <w:lang w:val="nb-NO"/>
              </w:rPr>
            </w:pPr>
            <w:r w:rsidRPr="00DA36E6">
              <w:rPr>
                <w:noProof/>
                <w:szCs w:val="22"/>
                <w:lang w:val="nb-NO"/>
              </w:rPr>
              <w:t>Median (95 % KI), måneder</w:t>
            </w:r>
          </w:p>
        </w:tc>
        <w:tc>
          <w:tcPr>
            <w:tcW w:w="2537" w:type="dxa"/>
            <w:vAlign w:val="bottom"/>
          </w:tcPr>
          <w:p w14:paraId="1DA9EE76" w14:textId="77777777" w:rsidR="00376803" w:rsidRPr="00DA36E6" w:rsidRDefault="00376803" w:rsidP="009300E8">
            <w:pPr>
              <w:keepNext/>
              <w:jc w:val="center"/>
              <w:rPr>
                <w:noProof/>
                <w:szCs w:val="22"/>
                <w:lang w:val="nb-NO"/>
              </w:rPr>
            </w:pPr>
            <w:r w:rsidRPr="00DA36E6">
              <w:rPr>
                <w:noProof/>
                <w:color w:val="000000"/>
                <w:kern w:val="2"/>
                <w:szCs w:val="22"/>
                <w:lang w:val="nb-NO"/>
              </w:rPr>
              <w:t>NE (NE, NE)</w:t>
            </w:r>
          </w:p>
        </w:tc>
        <w:tc>
          <w:tcPr>
            <w:tcW w:w="2858" w:type="dxa"/>
            <w:vAlign w:val="bottom"/>
          </w:tcPr>
          <w:p w14:paraId="1B2DE2E9" w14:textId="77777777" w:rsidR="00376803" w:rsidRPr="00DA36E6" w:rsidRDefault="00376803" w:rsidP="009300E8">
            <w:pPr>
              <w:keepNext/>
              <w:jc w:val="center"/>
              <w:rPr>
                <w:noProof/>
                <w:szCs w:val="22"/>
                <w:lang w:val="nb-NO"/>
              </w:rPr>
            </w:pPr>
            <w:r w:rsidRPr="00DA36E6">
              <w:rPr>
                <w:noProof/>
                <w:color w:val="000000"/>
                <w:kern w:val="2"/>
                <w:szCs w:val="22"/>
                <w:lang w:val="nb-NO"/>
              </w:rPr>
              <w:t>NE (NE, NE)</w:t>
            </w:r>
          </w:p>
        </w:tc>
      </w:tr>
      <w:tr w:rsidR="00376803" w:rsidRPr="00DA36E6" w14:paraId="75D0B847" w14:textId="77777777" w:rsidTr="00DE236F">
        <w:trPr>
          <w:cantSplit/>
        </w:trPr>
        <w:tc>
          <w:tcPr>
            <w:tcW w:w="3670" w:type="dxa"/>
            <w:vAlign w:val="center"/>
          </w:tcPr>
          <w:p w14:paraId="63FCB48D" w14:textId="5790CE3B" w:rsidR="00376803" w:rsidRPr="00DA36E6" w:rsidRDefault="00376803" w:rsidP="00DE236F">
            <w:pPr>
              <w:ind w:left="172"/>
              <w:rPr>
                <w:noProof/>
                <w:szCs w:val="22"/>
                <w:lang w:val="nb-NO"/>
              </w:rPr>
            </w:pPr>
            <w:r w:rsidRPr="00DA36E6">
              <w:rPr>
                <w:noProof/>
                <w:szCs w:val="22"/>
                <w:lang w:val="nb-NO"/>
              </w:rPr>
              <w:t>IMBRUVICA- vs. ASCT</w:t>
            </w:r>
            <w:r w:rsidRPr="00DA36E6">
              <w:rPr>
                <w:noProof/>
                <w:szCs w:val="22"/>
                <w:lang w:val="nb-NO"/>
              </w:rPr>
              <w:noBreakHyphen/>
              <w:t>gruppe</w:t>
            </w:r>
            <w:r w:rsidRPr="00DA36E6">
              <w:rPr>
                <w:noProof/>
                <w:szCs w:val="22"/>
                <w:lang w:val="nb-NO"/>
              </w:rPr>
              <w:br/>
              <w:t>HR (98,33 % KI)</w:t>
            </w:r>
          </w:p>
          <w:p w14:paraId="70A761E8" w14:textId="77777777" w:rsidR="00376803" w:rsidRPr="00DA36E6" w:rsidRDefault="00376803" w:rsidP="00DE236F">
            <w:pPr>
              <w:ind w:left="172"/>
              <w:rPr>
                <w:noProof/>
                <w:szCs w:val="22"/>
                <w:lang w:val="nb-NO"/>
              </w:rPr>
            </w:pPr>
            <w:r w:rsidRPr="00DA36E6">
              <w:rPr>
                <w:noProof/>
                <w:szCs w:val="22"/>
                <w:lang w:val="nb-NO"/>
              </w:rPr>
              <w:t>(p-verdi)</w:t>
            </w:r>
            <w:r w:rsidRPr="00DA36E6">
              <w:rPr>
                <w:noProof/>
                <w:szCs w:val="22"/>
                <w:vertAlign w:val="superscript"/>
                <w:lang w:val="nb-NO"/>
              </w:rPr>
              <w:t>*</w:t>
            </w:r>
          </w:p>
        </w:tc>
        <w:tc>
          <w:tcPr>
            <w:tcW w:w="5395" w:type="dxa"/>
            <w:gridSpan w:val="2"/>
            <w:vAlign w:val="center"/>
          </w:tcPr>
          <w:p w14:paraId="6063F591" w14:textId="77777777" w:rsidR="00376803" w:rsidRPr="00DA36E6" w:rsidRDefault="00376803" w:rsidP="009300E8">
            <w:pPr>
              <w:keepNext/>
              <w:ind w:left="172"/>
              <w:jc w:val="center"/>
              <w:rPr>
                <w:noProof/>
                <w:szCs w:val="22"/>
                <w:lang w:val="nb-NO"/>
              </w:rPr>
            </w:pPr>
            <w:r w:rsidRPr="00DA36E6">
              <w:rPr>
                <w:noProof/>
                <w:szCs w:val="22"/>
                <w:lang w:val="nb-NO"/>
              </w:rPr>
              <w:t>0,639 (0,428, 0,953)</w:t>
            </w:r>
            <w:r w:rsidRPr="00DA36E6">
              <w:rPr>
                <w:noProof/>
                <w:szCs w:val="22"/>
                <w:highlight w:val="yellow"/>
                <w:lang w:val="nb-NO"/>
              </w:rPr>
              <w:br/>
            </w:r>
            <w:r w:rsidRPr="00DA36E6">
              <w:rPr>
                <w:noProof/>
                <w:szCs w:val="22"/>
                <w:lang w:val="nb-NO"/>
              </w:rPr>
              <w:t>(0,0068)</w:t>
            </w:r>
          </w:p>
        </w:tc>
      </w:tr>
      <w:tr w:rsidR="00376803" w:rsidRPr="00DA36E6" w14:paraId="7E326500" w14:textId="77777777" w:rsidTr="00DE236F">
        <w:trPr>
          <w:cantSplit/>
        </w:trPr>
        <w:tc>
          <w:tcPr>
            <w:tcW w:w="3670" w:type="dxa"/>
            <w:vAlign w:val="center"/>
          </w:tcPr>
          <w:p w14:paraId="633A7E9E" w14:textId="77777777" w:rsidR="00376803" w:rsidRPr="00DA36E6" w:rsidRDefault="00376803" w:rsidP="009300E8">
            <w:pPr>
              <w:keepNext/>
              <w:rPr>
                <w:b/>
                <w:bCs/>
                <w:i/>
                <w:iCs/>
                <w:noProof/>
                <w:szCs w:val="22"/>
                <w:lang w:val="nb-NO"/>
              </w:rPr>
            </w:pPr>
            <w:r w:rsidRPr="00DA36E6">
              <w:rPr>
                <w:b/>
                <w:bCs/>
                <w:i/>
                <w:iCs/>
                <w:noProof/>
                <w:szCs w:val="22"/>
                <w:lang w:val="nb-NO"/>
              </w:rPr>
              <w:t>Totaloverlevelse</w:t>
            </w:r>
            <w:r w:rsidRPr="00DA36E6">
              <w:rPr>
                <w:b/>
                <w:bCs/>
                <w:i/>
                <w:iCs/>
                <w:noProof/>
                <w:szCs w:val="22"/>
                <w:vertAlign w:val="superscript"/>
                <w:lang w:val="nb-NO"/>
              </w:rPr>
              <w:t>§</w:t>
            </w:r>
          </w:p>
        </w:tc>
        <w:tc>
          <w:tcPr>
            <w:tcW w:w="5395" w:type="dxa"/>
            <w:gridSpan w:val="2"/>
            <w:vAlign w:val="center"/>
          </w:tcPr>
          <w:p w14:paraId="561852EE" w14:textId="77777777" w:rsidR="00376803" w:rsidRPr="00DA36E6" w:rsidRDefault="00376803" w:rsidP="009300E8">
            <w:pPr>
              <w:keepNext/>
              <w:jc w:val="center"/>
              <w:rPr>
                <w:b/>
                <w:bCs/>
                <w:noProof/>
                <w:szCs w:val="22"/>
                <w:lang w:val="nb-NO"/>
              </w:rPr>
            </w:pPr>
          </w:p>
        </w:tc>
      </w:tr>
      <w:tr w:rsidR="00376803" w:rsidRPr="00DA36E6" w14:paraId="53AF6921" w14:textId="77777777" w:rsidTr="00DE236F">
        <w:trPr>
          <w:cantSplit/>
        </w:trPr>
        <w:tc>
          <w:tcPr>
            <w:tcW w:w="3670" w:type="dxa"/>
            <w:vAlign w:val="center"/>
          </w:tcPr>
          <w:p w14:paraId="6E59AA75" w14:textId="77777777" w:rsidR="00376803" w:rsidRPr="00DA36E6" w:rsidRDefault="00376803" w:rsidP="00DE236F">
            <w:pPr>
              <w:ind w:left="172"/>
              <w:rPr>
                <w:noProof/>
                <w:szCs w:val="22"/>
                <w:lang w:val="nb-NO"/>
              </w:rPr>
            </w:pPr>
            <w:r w:rsidRPr="00DA36E6">
              <w:rPr>
                <w:noProof/>
                <w:szCs w:val="22"/>
                <w:lang w:val="nb-NO"/>
              </w:rPr>
              <w:t>Antall dødsfall (%)</w:t>
            </w:r>
          </w:p>
        </w:tc>
        <w:tc>
          <w:tcPr>
            <w:tcW w:w="2537" w:type="dxa"/>
            <w:vAlign w:val="bottom"/>
          </w:tcPr>
          <w:p w14:paraId="00ED3548" w14:textId="77777777" w:rsidR="00376803" w:rsidRPr="00DA36E6" w:rsidRDefault="00376803" w:rsidP="009300E8">
            <w:pPr>
              <w:keepNext/>
              <w:ind w:left="172"/>
              <w:jc w:val="center"/>
              <w:rPr>
                <w:noProof/>
                <w:szCs w:val="22"/>
                <w:lang w:val="nb-NO"/>
              </w:rPr>
            </w:pPr>
            <w:r w:rsidRPr="00DA36E6">
              <w:rPr>
                <w:noProof/>
                <w:color w:val="000000"/>
                <w:kern w:val="2"/>
                <w:szCs w:val="22"/>
                <w:lang w:val="nb-NO"/>
              </w:rPr>
              <w:t>33 (12,3 %)</w:t>
            </w:r>
          </w:p>
        </w:tc>
        <w:tc>
          <w:tcPr>
            <w:tcW w:w="2858" w:type="dxa"/>
            <w:vAlign w:val="bottom"/>
          </w:tcPr>
          <w:p w14:paraId="2721B87D" w14:textId="77777777" w:rsidR="00376803" w:rsidRPr="00DA36E6" w:rsidRDefault="00376803" w:rsidP="009300E8">
            <w:pPr>
              <w:keepNext/>
              <w:jc w:val="center"/>
              <w:rPr>
                <w:noProof/>
                <w:szCs w:val="22"/>
                <w:lang w:val="nb-NO"/>
              </w:rPr>
            </w:pPr>
            <w:r w:rsidRPr="00DA36E6">
              <w:rPr>
                <w:noProof/>
                <w:color w:val="000000"/>
                <w:kern w:val="2"/>
                <w:szCs w:val="22"/>
                <w:lang w:val="nb-NO"/>
              </w:rPr>
              <w:t>60 (22,3 %)</w:t>
            </w:r>
          </w:p>
        </w:tc>
      </w:tr>
      <w:tr w:rsidR="00376803" w:rsidRPr="00DA36E6" w14:paraId="7B8910D9" w14:textId="77777777" w:rsidTr="00DE236F">
        <w:trPr>
          <w:cantSplit/>
        </w:trPr>
        <w:tc>
          <w:tcPr>
            <w:tcW w:w="3670" w:type="dxa"/>
            <w:vAlign w:val="center"/>
          </w:tcPr>
          <w:p w14:paraId="0B60F48A" w14:textId="78826142" w:rsidR="00376803" w:rsidRPr="00DA36E6" w:rsidRDefault="00376803" w:rsidP="00DE236F">
            <w:pPr>
              <w:ind w:left="172"/>
              <w:rPr>
                <w:noProof/>
                <w:szCs w:val="22"/>
                <w:lang w:val="nb-NO"/>
              </w:rPr>
            </w:pPr>
            <w:r w:rsidRPr="00DA36E6">
              <w:rPr>
                <w:noProof/>
                <w:szCs w:val="22"/>
                <w:lang w:val="nb-NO"/>
              </w:rPr>
              <w:lastRenderedPageBreak/>
              <w:t>IMBRUVICA- vs. ASCT</w:t>
            </w:r>
            <w:r w:rsidRPr="00DA36E6">
              <w:rPr>
                <w:noProof/>
                <w:szCs w:val="22"/>
                <w:lang w:val="nb-NO"/>
              </w:rPr>
              <w:noBreakHyphen/>
              <w:t>gruppe</w:t>
            </w:r>
            <w:r w:rsidRPr="00DA36E6">
              <w:rPr>
                <w:noProof/>
                <w:szCs w:val="22"/>
                <w:lang w:val="nb-NO"/>
              </w:rPr>
              <w:br/>
              <w:t xml:space="preserve">HR (95 % KI) </w:t>
            </w:r>
            <w:r w:rsidRPr="00DA36E6">
              <w:rPr>
                <w:noProof/>
                <w:szCs w:val="22"/>
                <w:lang w:val="nb-NO"/>
              </w:rPr>
              <w:br/>
              <w:t>(p-verdi)</w:t>
            </w:r>
            <w:r w:rsidRPr="00DA36E6">
              <w:rPr>
                <w:noProof/>
                <w:szCs w:val="22"/>
                <w:vertAlign w:val="superscript"/>
                <w:lang w:val="nb-NO"/>
              </w:rPr>
              <w:t>*</w:t>
            </w:r>
          </w:p>
        </w:tc>
        <w:tc>
          <w:tcPr>
            <w:tcW w:w="5395" w:type="dxa"/>
            <w:gridSpan w:val="2"/>
            <w:vAlign w:val="center"/>
          </w:tcPr>
          <w:p w14:paraId="21921053" w14:textId="77777777" w:rsidR="00376803" w:rsidRPr="00DA36E6" w:rsidRDefault="00376803" w:rsidP="009300E8">
            <w:pPr>
              <w:keepNext/>
              <w:ind w:left="172"/>
              <w:jc w:val="center"/>
              <w:rPr>
                <w:noProof/>
                <w:szCs w:val="22"/>
                <w:vertAlign w:val="superscript"/>
                <w:lang w:val="nb-NO"/>
              </w:rPr>
            </w:pPr>
            <w:r w:rsidRPr="00DA36E6">
              <w:rPr>
                <w:noProof/>
                <w:szCs w:val="22"/>
                <w:lang w:val="nb-NO"/>
              </w:rPr>
              <w:t>0,522 (0,341, 0,799)</w:t>
            </w:r>
            <w:r w:rsidRPr="00DA36E6">
              <w:rPr>
                <w:noProof/>
                <w:szCs w:val="22"/>
                <w:highlight w:val="yellow"/>
                <w:lang w:val="nb-NO"/>
              </w:rPr>
              <w:br/>
            </w:r>
            <w:r w:rsidRPr="00DA36E6">
              <w:rPr>
                <w:noProof/>
                <w:szCs w:val="22"/>
                <w:lang w:val="nb-NO"/>
              </w:rPr>
              <w:t>(0,0023)</w:t>
            </w:r>
          </w:p>
        </w:tc>
      </w:tr>
      <w:tr w:rsidR="00376803" w:rsidRPr="00DA36E6" w14:paraId="0D1DEF04" w14:textId="77777777" w:rsidTr="00DE236F">
        <w:trPr>
          <w:cantSplit/>
        </w:trPr>
        <w:tc>
          <w:tcPr>
            <w:tcW w:w="3670" w:type="dxa"/>
            <w:vAlign w:val="center"/>
          </w:tcPr>
          <w:p w14:paraId="28F8857C" w14:textId="77777777" w:rsidR="00376803" w:rsidRPr="00DA36E6" w:rsidRDefault="00376803" w:rsidP="009300E8">
            <w:pPr>
              <w:keepNext/>
              <w:rPr>
                <w:b/>
                <w:bCs/>
                <w:i/>
                <w:iCs/>
                <w:noProof/>
                <w:szCs w:val="22"/>
                <w:vertAlign w:val="superscript"/>
                <w:lang w:val="nb-NO"/>
              </w:rPr>
            </w:pPr>
            <w:r w:rsidRPr="00DA36E6">
              <w:rPr>
                <w:b/>
                <w:bCs/>
                <w:i/>
                <w:iCs/>
                <w:noProof/>
                <w:szCs w:val="22"/>
                <w:lang w:val="nb-NO"/>
              </w:rPr>
              <w:t>Totalrespons (%)</w:t>
            </w:r>
            <w:r w:rsidRPr="00DA36E6">
              <w:rPr>
                <w:b/>
                <w:bCs/>
                <w:i/>
                <w:iCs/>
                <w:noProof/>
                <w:szCs w:val="22"/>
                <w:vertAlign w:val="superscript"/>
                <w:lang w:val="nb-NO"/>
              </w:rPr>
              <w:t>§</w:t>
            </w:r>
          </w:p>
          <w:p w14:paraId="2A477B4D" w14:textId="6E18E445" w:rsidR="008D4AD4" w:rsidRPr="00DA36E6" w:rsidRDefault="008D4AD4" w:rsidP="009300E8">
            <w:pPr>
              <w:keepNext/>
              <w:rPr>
                <w:noProof/>
                <w:szCs w:val="22"/>
                <w:lang w:val="nb-NO"/>
              </w:rPr>
            </w:pPr>
            <w:r w:rsidRPr="00DA36E6">
              <w:rPr>
                <w:noProof/>
                <w:szCs w:val="22"/>
                <w:lang w:val="nb-NO"/>
              </w:rPr>
              <w:t>(95 % KI)</w:t>
            </w:r>
          </w:p>
        </w:tc>
        <w:tc>
          <w:tcPr>
            <w:tcW w:w="2537" w:type="dxa"/>
            <w:vAlign w:val="bottom"/>
          </w:tcPr>
          <w:p w14:paraId="07808F8E" w14:textId="77777777" w:rsidR="00376803" w:rsidRPr="00DA36E6" w:rsidRDefault="00376803" w:rsidP="009300E8">
            <w:pPr>
              <w:keepNext/>
              <w:jc w:val="center"/>
              <w:rPr>
                <w:noProof/>
                <w:color w:val="000000"/>
                <w:kern w:val="2"/>
                <w:szCs w:val="22"/>
                <w:lang w:val="nb-NO"/>
              </w:rPr>
            </w:pPr>
            <w:r w:rsidRPr="00DA36E6">
              <w:rPr>
                <w:noProof/>
                <w:color w:val="000000"/>
                <w:kern w:val="2"/>
                <w:szCs w:val="22"/>
                <w:lang w:val="nb-NO"/>
              </w:rPr>
              <w:t>258 (96,3 %)</w:t>
            </w:r>
          </w:p>
          <w:p w14:paraId="13520B66" w14:textId="4C502505" w:rsidR="002C2AD5" w:rsidRPr="00DA36E6" w:rsidRDefault="00A7502E" w:rsidP="009300E8">
            <w:pPr>
              <w:keepNext/>
              <w:jc w:val="center"/>
              <w:rPr>
                <w:noProof/>
                <w:szCs w:val="22"/>
                <w:lang w:val="nb-NO"/>
              </w:rPr>
            </w:pPr>
            <w:r w:rsidRPr="00DA36E6">
              <w:rPr>
                <w:noProof/>
                <w:szCs w:val="22"/>
                <w:lang w:val="nb-NO"/>
              </w:rPr>
              <w:t>(93</w:t>
            </w:r>
            <w:r w:rsidR="00FF5F0F" w:rsidRPr="00DA36E6">
              <w:rPr>
                <w:noProof/>
                <w:szCs w:val="22"/>
                <w:lang w:val="nb-NO"/>
              </w:rPr>
              <w:t>,</w:t>
            </w:r>
            <w:r w:rsidRPr="00DA36E6">
              <w:rPr>
                <w:noProof/>
                <w:szCs w:val="22"/>
                <w:lang w:val="nb-NO"/>
              </w:rPr>
              <w:t>3</w:t>
            </w:r>
            <w:r w:rsidR="00FF5F0F" w:rsidRPr="00DA36E6">
              <w:rPr>
                <w:noProof/>
                <w:szCs w:val="22"/>
                <w:lang w:val="nb-NO"/>
              </w:rPr>
              <w:t> </w:t>
            </w:r>
            <w:r w:rsidRPr="00DA36E6">
              <w:rPr>
                <w:noProof/>
                <w:szCs w:val="22"/>
                <w:lang w:val="nb-NO"/>
              </w:rPr>
              <w:t>%, 98</w:t>
            </w:r>
            <w:r w:rsidR="00FF5F0F" w:rsidRPr="00DA36E6">
              <w:rPr>
                <w:noProof/>
                <w:szCs w:val="22"/>
                <w:lang w:val="nb-NO"/>
              </w:rPr>
              <w:t>,</w:t>
            </w:r>
            <w:r w:rsidRPr="00DA36E6">
              <w:rPr>
                <w:noProof/>
                <w:szCs w:val="22"/>
                <w:lang w:val="nb-NO"/>
              </w:rPr>
              <w:t>2</w:t>
            </w:r>
            <w:r w:rsidR="00FF5F0F" w:rsidRPr="00DA36E6">
              <w:rPr>
                <w:noProof/>
                <w:szCs w:val="22"/>
                <w:lang w:val="nb-NO"/>
              </w:rPr>
              <w:t> </w:t>
            </w:r>
            <w:r w:rsidRPr="00DA36E6">
              <w:rPr>
                <w:noProof/>
                <w:szCs w:val="22"/>
                <w:lang w:val="nb-NO"/>
              </w:rPr>
              <w:t>%)</w:t>
            </w:r>
          </w:p>
        </w:tc>
        <w:tc>
          <w:tcPr>
            <w:tcW w:w="2858" w:type="dxa"/>
            <w:vAlign w:val="bottom"/>
          </w:tcPr>
          <w:p w14:paraId="671868EA" w14:textId="77777777" w:rsidR="00376803" w:rsidRPr="00DA36E6" w:rsidRDefault="00376803" w:rsidP="009300E8">
            <w:pPr>
              <w:keepNext/>
              <w:jc w:val="center"/>
              <w:rPr>
                <w:noProof/>
                <w:color w:val="000000"/>
                <w:kern w:val="2"/>
                <w:szCs w:val="22"/>
                <w:lang w:val="nb-NO"/>
              </w:rPr>
            </w:pPr>
            <w:r w:rsidRPr="00DA36E6">
              <w:rPr>
                <w:noProof/>
                <w:color w:val="000000"/>
                <w:kern w:val="2"/>
                <w:szCs w:val="22"/>
                <w:lang w:val="nb-NO"/>
              </w:rPr>
              <w:t>248 (92,2 %)</w:t>
            </w:r>
          </w:p>
          <w:p w14:paraId="4D8BF409" w14:textId="07172FE7" w:rsidR="002C2AD5" w:rsidRPr="00DA36E6" w:rsidRDefault="00AD4D52" w:rsidP="009300E8">
            <w:pPr>
              <w:keepNext/>
              <w:jc w:val="center"/>
              <w:rPr>
                <w:b/>
                <w:bCs/>
                <w:noProof/>
                <w:szCs w:val="22"/>
                <w:lang w:val="nb-NO"/>
              </w:rPr>
            </w:pPr>
            <w:r w:rsidRPr="00DA36E6">
              <w:rPr>
                <w:noProof/>
                <w:color w:val="000000"/>
                <w:kern w:val="2"/>
                <w:szCs w:val="22"/>
                <w:lang w:val="nb-NO"/>
              </w:rPr>
              <w:t>(88</w:t>
            </w:r>
            <w:r w:rsidR="00FF5F0F" w:rsidRPr="00DA36E6">
              <w:rPr>
                <w:noProof/>
                <w:color w:val="000000"/>
                <w:kern w:val="2"/>
                <w:szCs w:val="22"/>
                <w:lang w:val="nb-NO"/>
              </w:rPr>
              <w:t>,</w:t>
            </w:r>
            <w:r w:rsidRPr="00DA36E6">
              <w:rPr>
                <w:noProof/>
                <w:color w:val="000000"/>
                <w:kern w:val="2"/>
                <w:szCs w:val="22"/>
                <w:lang w:val="nb-NO"/>
              </w:rPr>
              <w:t>3</w:t>
            </w:r>
            <w:r w:rsidR="00FF5F0F" w:rsidRPr="00DA36E6">
              <w:rPr>
                <w:noProof/>
                <w:color w:val="000000"/>
                <w:kern w:val="2"/>
                <w:szCs w:val="22"/>
                <w:lang w:val="nb-NO"/>
              </w:rPr>
              <w:t> </w:t>
            </w:r>
            <w:r w:rsidRPr="00DA36E6">
              <w:rPr>
                <w:noProof/>
                <w:color w:val="000000"/>
                <w:kern w:val="2"/>
                <w:szCs w:val="22"/>
                <w:lang w:val="nb-NO"/>
              </w:rPr>
              <w:t>%, 95</w:t>
            </w:r>
            <w:r w:rsidR="00FF5F0F" w:rsidRPr="00DA36E6">
              <w:rPr>
                <w:noProof/>
                <w:color w:val="000000"/>
                <w:kern w:val="2"/>
                <w:szCs w:val="22"/>
                <w:lang w:val="nb-NO"/>
              </w:rPr>
              <w:t>,</w:t>
            </w:r>
            <w:r w:rsidRPr="00DA36E6">
              <w:rPr>
                <w:noProof/>
                <w:color w:val="000000"/>
                <w:kern w:val="2"/>
                <w:szCs w:val="22"/>
                <w:lang w:val="nb-NO"/>
              </w:rPr>
              <w:t>1</w:t>
            </w:r>
            <w:r w:rsidR="00FF5F0F" w:rsidRPr="00DA36E6">
              <w:rPr>
                <w:noProof/>
                <w:color w:val="000000"/>
                <w:kern w:val="2"/>
                <w:szCs w:val="22"/>
                <w:lang w:val="nb-NO"/>
              </w:rPr>
              <w:t> </w:t>
            </w:r>
            <w:r w:rsidRPr="00DA36E6">
              <w:rPr>
                <w:noProof/>
                <w:color w:val="000000"/>
                <w:kern w:val="2"/>
                <w:szCs w:val="22"/>
                <w:lang w:val="nb-NO"/>
              </w:rPr>
              <w:t>%)</w:t>
            </w:r>
          </w:p>
        </w:tc>
      </w:tr>
      <w:tr w:rsidR="00376803" w:rsidRPr="00DA36E6" w14:paraId="4B80C901" w14:textId="77777777" w:rsidTr="00DE236F">
        <w:trPr>
          <w:cantSplit/>
        </w:trPr>
        <w:tc>
          <w:tcPr>
            <w:tcW w:w="3670" w:type="dxa"/>
            <w:vAlign w:val="center"/>
          </w:tcPr>
          <w:p w14:paraId="683E7866" w14:textId="77777777" w:rsidR="00376803" w:rsidRPr="00DA36E6" w:rsidRDefault="00376803" w:rsidP="009300E8">
            <w:pPr>
              <w:keepNext/>
              <w:rPr>
                <w:b/>
                <w:bCs/>
                <w:i/>
                <w:iCs/>
                <w:noProof/>
                <w:szCs w:val="22"/>
                <w:vertAlign w:val="superscript"/>
                <w:lang w:val="nb-NO"/>
              </w:rPr>
            </w:pPr>
            <w:r w:rsidRPr="00DA36E6">
              <w:rPr>
                <w:b/>
                <w:bCs/>
                <w:i/>
                <w:iCs/>
                <w:noProof/>
                <w:szCs w:val="22"/>
                <w:lang w:val="nb-NO"/>
              </w:rPr>
              <w:t>CR rate (%)</w:t>
            </w:r>
            <w:r w:rsidRPr="00DA36E6">
              <w:rPr>
                <w:b/>
                <w:bCs/>
                <w:i/>
                <w:iCs/>
                <w:noProof/>
                <w:szCs w:val="22"/>
                <w:vertAlign w:val="superscript"/>
                <w:lang w:val="nb-NO"/>
              </w:rPr>
              <w:t>§</w:t>
            </w:r>
          </w:p>
          <w:p w14:paraId="22EB3B41" w14:textId="4B258D16" w:rsidR="00AD4D52" w:rsidRPr="00DA36E6" w:rsidRDefault="00AD4D52" w:rsidP="009300E8">
            <w:pPr>
              <w:keepNext/>
              <w:rPr>
                <w:b/>
                <w:bCs/>
                <w:i/>
                <w:iCs/>
                <w:noProof/>
                <w:szCs w:val="22"/>
                <w:lang w:val="nb-NO"/>
              </w:rPr>
            </w:pPr>
            <w:r w:rsidRPr="00DA36E6">
              <w:rPr>
                <w:noProof/>
                <w:szCs w:val="22"/>
                <w:lang w:val="nb-NO"/>
              </w:rPr>
              <w:t>(95 % KI)</w:t>
            </w:r>
          </w:p>
        </w:tc>
        <w:tc>
          <w:tcPr>
            <w:tcW w:w="2537" w:type="dxa"/>
            <w:vAlign w:val="bottom"/>
          </w:tcPr>
          <w:p w14:paraId="529F0294" w14:textId="77777777" w:rsidR="00376803" w:rsidRPr="00DA36E6" w:rsidRDefault="00376803" w:rsidP="009300E8">
            <w:pPr>
              <w:keepNext/>
              <w:jc w:val="center"/>
              <w:rPr>
                <w:noProof/>
                <w:color w:val="000000"/>
                <w:kern w:val="2"/>
                <w:szCs w:val="22"/>
                <w:lang w:val="nb-NO"/>
              </w:rPr>
            </w:pPr>
            <w:r w:rsidRPr="00DA36E6">
              <w:rPr>
                <w:noProof/>
                <w:color w:val="000000"/>
                <w:kern w:val="2"/>
                <w:szCs w:val="22"/>
                <w:lang w:val="nb-NO"/>
              </w:rPr>
              <w:t>180 (67,2 %)</w:t>
            </w:r>
          </w:p>
          <w:p w14:paraId="354CF12C" w14:textId="4B92D5DA" w:rsidR="00070E6C" w:rsidRPr="00DA36E6" w:rsidRDefault="00070E6C" w:rsidP="009300E8">
            <w:pPr>
              <w:keepNext/>
              <w:jc w:val="center"/>
              <w:rPr>
                <w:noProof/>
                <w:szCs w:val="22"/>
                <w:lang w:val="nb-NO"/>
              </w:rPr>
            </w:pPr>
            <w:r w:rsidRPr="00DA36E6">
              <w:rPr>
                <w:noProof/>
                <w:szCs w:val="22"/>
                <w:lang w:val="nb-NO"/>
              </w:rPr>
              <w:t>(61</w:t>
            </w:r>
            <w:r w:rsidR="00FF5F0F" w:rsidRPr="00DA36E6">
              <w:rPr>
                <w:noProof/>
                <w:szCs w:val="22"/>
                <w:lang w:val="nb-NO"/>
              </w:rPr>
              <w:t>,</w:t>
            </w:r>
            <w:r w:rsidRPr="00DA36E6">
              <w:rPr>
                <w:noProof/>
                <w:szCs w:val="22"/>
                <w:lang w:val="nb-NO"/>
              </w:rPr>
              <w:t>2</w:t>
            </w:r>
            <w:r w:rsidR="00FF5F0F" w:rsidRPr="00DA36E6">
              <w:rPr>
                <w:noProof/>
                <w:szCs w:val="22"/>
                <w:lang w:val="nb-NO"/>
              </w:rPr>
              <w:t> </w:t>
            </w:r>
            <w:r w:rsidRPr="00DA36E6">
              <w:rPr>
                <w:noProof/>
                <w:szCs w:val="22"/>
                <w:lang w:val="nb-NO"/>
              </w:rPr>
              <w:t>%, 72</w:t>
            </w:r>
            <w:r w:rsidR="00FF5F0F" w:rsidRPr="00DA36E6">
              <w:rPr>
                <w:noProof/>
                <w:szCs w:val="22"/>
                <w:lang w:val="nb-NO"/>
              </w:rPr>
              <w:t>,</w:t>
            </w:r>
            <w:r w:rsidRPr="00DA36E6">
              <w:rPr>
                <w:noProof/>
                <w:szCs w:val="22"/>
                <w:lang w:val="nb-NO"/>
              </w:rPr>
              <w:t>8</w:t>
            </w:r>
            <w:r w:rsidR="00FF5F0F" w:rsidRPr="00DA36E6">
              <w:rPr>
                <w:noProof/>
                <w:szCs w:val="22"/>
                <w:lang w:val="nb-NO"/>
              </w:rPr>
              <w:t> </w:t>
            </w:r>
            <w:r w:rsidRPr="00DA36E6">
              <w:rPr>
                <w:noProof/>
                <w:szCs w:val="22"/>
                <w:lang w:val="nb-NO"/>
              </w:rPr>
              <w:t>%)</w:t>
            </w:r>
          </w:p>
        </w:tc>
        <w:tc>
          <w:tcPr>
            <w:tcW w:w="2858" w:type="dxa"/>
            <w:vAlign w:val="bottom"/>
          </w:tcPr>
          <w:p w14:paraId="4601324C" w14:textId="77777777" w:rsidR="00376803" w:rsidRPr="00DA36E6" w:rsidRDefault="00376803" w:rsidP="009300E8">
            <w:pPr>
              <w:keepNext/>
              <w:jc w:val="center"/>
              <w:rPr>
                <w:noProof/>
                <w:color w:val="000000"/>
                <w:kern w:val="2"/>
                <w:szCs w:val="22"/>
                <w:lang w:val="nb-NO"/>
              </w:rPr>
            </w:pPr>
            <w:r w:rsidRPr="00DA36E6">
              <w:rPr>
                <w:noProof/>
                <w:color w:val="000000"/>
                <w:kern w:val="2"/>
                <w:szCs w:val="22"/>
                <w:lang w:val="nb-NO"/>
              </w:rPr>
              <w:t>174 (64,7 %)</w:t>
            </w:r>
          </w:p>
          <w:p w14:paraId="63CD068A" w14:textId="091B1A07" w:rsidR="00FF5F0F" w:rsidRPr="00DA36E6" w:rsidRDefault="00FF5F0F" w:rsidP="009300E8">
            <w:pPr>
              <w:keepNext/>
              <w:jc w:val="center"/>
              <w:rPr>
                <w:noProof/>
                <w:szCs w:val="22"/>
                <w:lang w:val="nb-NO"/>
              </w:rPr>
            </w:pPr>
            <w:r w:rsidRPr="00DA36E6">
              <w:rPr>
                <w:noProof/>
                <w:szCs w:val="22"/>
                <w:lang w:val="nb-NO"/>
              </w:rPr>
              <w:t>(58,7 %, 70,4 %)</w:t>
            </w:r>
          </w:p>
        </w:tc>
      </w:tr>
      <w:tr w:rsidR="00376803" w:rsidRPr="000F6B37" w14:paraId="4C2F39ED" w14:textId="77777777" w:rsidTr="00DE236F">
        <w:trPr>
          <w:cantSplit/>
        </w:trPr>
        <w:tc>
          <w:tcPr>
            <w:tcW w:w="9065" w:type="dxa"/>
            <w:gridSpan w:val="3"/>
            <w:tcBorders>
              <w:left w:val="nil"/>
              <w:bottom w:val="nil"/>
              <w:right w:val="nil"/>
            </w:tcBorders>
            <w:vAlign w:val="center"/>
          </w:tcPr>
          <w:p w14:paraId="3432C4CC" w14:textId="1CCBBFB9" w:rsidR="00376803" w:rsidRPr="00DA36E6" w:rsidRDefault="00376803" w:rsidP="009300E8">
            <w:pPr>
              <w:rPr>
                <w:noProof/>
                <w:sz w:val="18"/>
                <w:szCs w:val="18"/>
                <w:lang w:val="nb-NO"/>
              </w:rPr>
            </w:pPr>
            <w:r w:rsidRPr="00DA36E6">
              <w:rPr>
                <w:noProof/>
                <w:sz w:val="18"/>
                <w:szCs w:val="18"/>
                <w:lang w:val="nb-NO"/>
              </w:rPr>
              <w:t>FFS = overlevelse</w:t>
            </w:r>
            <w:r w:rsidR="0044592A" w:rsidRPr="00DA36E6">
              <w:rPr>
                <w:noProof/>
                <w:sz w:val="18"/>
                <w:szCs w:val="18"/>
                <w:lang w:val="nb-NO"/>
              </w:rPr>
              <w:t xml:space="preserve"> uten behandlings</w:t>
            </w:r>
            <w:r w:rsidR="00327E50" w:rsidRPr="00DA36E6">
              <w:rPr>
                <w:noProof/>
                <w:sz w:val="18"/>
                <w:szCs w:val="18"/>
                <w:lang w:val="nb-NO"/>
              </w:rPr>
              <w:t>svikt</w:t>
            </w:r>
            <w:r w:rsidRPr="00DA36E6">
              <w:rPr>
                <w:noProof/>
                <w:sz w:val="18"/>
                <w:szCs w:val="18"/>
                <w:lang w:val="nb-NO"/>
              </w:rPr>
              <w:t>, NE = kan ikke evalueres, HR = hasard ratio (baser</w:t>
            </w:r>
            <w:r w:rsidR="00327E50" w:rsidRPr="00DA36E6">
              <w:rPr>
                <w:noProof/>
                <w:sz w:val="18"/>
                <w:szCs w:val="18"/>
                <w:lang w:val="nb-NO"/>
              </w:rPr>
              <w:t>t</w:t>
            </w:r>
            <w:r w:rsidRPr="00DA36E6">
              <w:rPr>
                <w:noProof/>
                <w:sz w:val="18"/>
                <w:szCs w:val="18"/>
                <w:lang w:val="nb-NO"/>
              </w:rPr>
              <w:t xml:space="preserve"> på ikke</w:t>
            </w:r>
            <w:r w:rsidRPr="00DA36E6">
              <w:rPr>
                <w:noProof/>
                <w:sz w:val="18"/>
                <w:szCs w:val="18"/>
                <w:lang w:val="nb-NO"/>
              </w:rPr>
              <w:noBreakHyphen/>
              <w:t>stratifisert Cox-regresjonsmodell), RR = relativ r</w:t>
            </w:r>
            <w:r w:rsidR="00493881" w:rsidRPr="00DA36E6">
              <w:rPr>
                <w:noProof/>
                <w:sz w:val="18"/>
                <w:szCs w:val="18"/>
                <w:lang w:val="nb-NO"/>
              </w:rPr>
              <w:t>isiko</w:t>
            </w:r>
            <w:r w:rsidRPr="00DA36E6">
              <w:rPr>
                <w:noProof/>
                <w:sz w:val="18"/>
                <w:szCs w:val="18"/>
                <w:lang w:val="nb-NO"/>
              </w:rPr>
              <w:t>, KI = konfidensintervall, CR = komplett respons, FAS = </w:t>
            </w:r>
            <w:r w:rsidR="00327E50" w:rsidRPr="00DA36E6">
              <w:rPr>
                <w:noProof/>
                <w:sz w:val="18"/>
                <w:szCs w:val="18"/>
                <w:lang w:val="nb-NO"/>
              </w:rPr>
              <w:t>fullt analysesett</w:t>
            </w:r>
          </w:p>
          <w:p w14:paraId="1AB4844D" w14:textId="168314E9" w:rsidR="00376803" w:rsidRPr="00DA36E6" w:rsidRDefault="00376803" w:rsidP="009300E8">
            <w:pPr>
              <w:rPr>
                <w:noProof/>
                <w:sz w:val="18"/>
                <w:szCs w:val="18"/>
                <w:lang w:val="nb-NO"/>
              </w:rPr>
            </w:pPr>
            <w:r w:rsidRPr="00DA36E6">
              <w:rPr>
                <w:noProof/>
                <w:szCs w:val="22"/>
                <w:vertAlign w:val="superscript"/>
                <w:lang w:val="nb-NO"/>
              </w:rPr>
              <w:t>±</w:t>
            </w:r>
            <w:r w:rsidRPr="00DA36E6">
              <w:rPr>
                <w:noProof/>
                <w:sz w:val="18"/>
                <w:szCs w:val="18"/>
                <w:lang w:val="nb-NO"/>
              </w:rPr>
              <w:t>FFS</w:t>
            </w:r>
            <w:r w:rsidR="009C74F3" w:rsidRPr="00DA36E6">
              <w:rPr>
                <w:noProof/>
                <w:sz w:val="18"/>
                <w:szCs w:val="18"/>
                <w:lang w:val="nb-NO"/>
              </w:rPr>
              <w:t>-</w:t>
            </w:r>
            <w:r w:rsidRPr="00DA36E6">
              <w:rPr>
                <w:noProof/>
                <w:sz w:val="18"/>
                <w:szCs w:val="18"/>
                <w:lang w:val="nb-NO"/>
              </w:rPr>
              <w:t>resultatene er ikke kontrollert for type 1</w:t>
            </w:r>
            <w:r w:rsidR="00670CAF" w:rsidRPr="00DA36E6">
              <w:rPr>
                <w:noProof/>
                <w:sz w:val="18"/>
                <w:szCs w:val="18"/>
                <w:lang w:val="nb-NO"/>
              </w:rPr>
              <w:noBreakHyphen/>
            </w:r>
            <w:r w:rsidRPr="00DA36E6">
              <w:rPr>
                <w:noProof/>
                <w:sz w:val="18"/>
                <w:szCs w:val="18"/>
                <w:lang w:val="nb-NO"/>
              </w:rPr>
              <w:t xml:space="preserve">feil, da disse analysene er avledet fra </w:t>
            </w:r>
            <w:r w:rsidR="00C06C84" w:rsidRPr="00DA36E6">
              <w:rPr>
                <w:noProof/>
                <w:sz w:val="18"/>
                <w:szCs w:val="18"/>
                <w:lang w:val="nb-NO"/>
              </w:rPr>
              <w:t>tilleggs</w:t>
            </w:r>
            <w:r w:rsidRPr="00DA36E6">
              <w:rPr>
                <w:noProof/>
                <w:sz w:val="18"/>
                <w:szCs w:val="18"/>
                <w:lang w:val="nb-NO"/>
              </w:rPr>
              <w:t>analyser</w:t>
            </w:r>
            <w:r w:rsidR="00121398" w:rsidRPr="00DA36E6">
              <w:rPr>
                <w:noProof/>
                <w:sz w:val="18"/>
                <w:szCs w:val="18"/>
                <w:lang w:val="nb-NO"/>
              </w:rPr>
              <w:t xml:space="preserve"> utført for registreringsformål</w:t>
            </w:r>
          </w:p>
          <w:p w14:paraId="1A444EAC" w14:textId="6FF95056" w:rsidR="00376803" w:rsidRPr="00DA36E6" w:rsidRDefault="00376803" w:rsidP="009300E8">
            <w:pPr>
              <w:rPr>
                <w:noProof/>
                <w:sz w:val="18"/>
                <w:szCs w:val="18"/>
                <w:lang w:val="nb-NO"/>
              </w:rPr>
            </w:pPr>
            <w:r w:rsidRPr="00DA36E6">
              <w:rPr>
                <w:noProof/>
                <w:szCs w:val="22"/>
                <w:vertAlign w:val="superscript"/>
                <w:lang w:val="nb-NO"/>
              </w:rPr>
              <w:t>*</w:t>
            </w:r>
            <w:r w:rsidRPr="00DA36E6">
              <w:rPr>
                <w:noProof/>
                <w:sz w:val="18"/>
                <w:szCs w:val="18"/>
                <w:lang w:val="nb-NO"/>
              </w:rPr>
              <w:t>Tosi</w:t>
            </w:r>
            <w:r w:rsidR="00E96986" w:rsidRPr="00DA36E6">
              <w:rPr>
                <w:noProof/>
                <w:sz w:val="18"/>
                <w:szCs w:val="18"/>
                <w:lang w:val="nb-NO"/>
              </w:rPr>
              <w:t>dige</w:t>
            </w:r>
            <w:r w:rsidRPr="00DA36E6">
              <w:rPr>
                <w:noProof/>
                <w:sz w:val="18"/>
                <w:szCs w:val="18"/>
                <w:lang w:val="nb-NO"/>
              </w:rPr>
              <w:t xml:space="preserve"> p-verdier er fra ikke</w:t>
            </w:r>
            <w:r w:rsidRPr="00DA36E6">
              <w:rPr>
                <w:noProof/>
                <w:sz w:val="18"/>
                <w:szCs w:val="18"/>
                <w:lang w:val="nb-NO"/>
              </w:rPr>
              <w:noBreakHyphen/>
              <w:t>stratifisert log-rank-test, p-verdier ble testet baser</w:t>
            </w:r>
            <w:r w:rsidR="00E96986" w:rsidRPr="00DA36E6">
              <w:rPr>
                <w:noProof/>
                <w:sz w:val="18"/>
                <w:szCs w:val="18"/>
                <w:lang w:val="nb-NO"/>
              </w:rPr>
              <w:t>t på</w:t>
            </w:r>
            <w:r w:rsidRPr="00DA36E6">
              <w:rPr>
                <w:noProof/>
                <w:sz w:val="18"/>
                <w:szCs w:val="18"/>
                <w:lang w:val="nb-NO"/>
              </w:rPr>
              <w:t xml:space="preserve"> p &lt; 0,0167</w:t>
            </w:r>
          </w:p>
          <w:p w14:paraId="70F39886" w14:textId="3EC87ACB" w:rsidR="00376803" w:rsidRPr="00DA36E6" w:rsidRDefault="00376803" w:rsidP="009300E8">
            <w:pPr>
              <w:rPr>
                <w:noProof/>
                <w:sz w:val="18"/>
                <w:szCs w:val="18"/>
                <w:lang w:val="nb-NO"/>
              </w:rPr>
            </w:pPr>
            <w:r w:rsidRPr="00DA36E6">
              <w:rPr>
                <w:noProof/>
                <w:szCs w:val="22"/>
                <w:vertAlign w:val="superscript"/>
                <w:lang w:val="nb-NO"/>
              </w:rPr>
              <w:t>§</w:t>
            </w:r>
            <w:r w:rsidRPr="00DA36E6">
              <w:rPr>
                <w:noProof/>
                <w:sz w:val="18"/>
                <w:szCs w:val="18"/>
                <w:lang w:val="nb-NO"/>
              </w:rPr>
              <w:t xml:space="preserve">Presenterte resultater er avledet fra </w:t>
            </w:r>
            <w:r w:rsidR="00E96986" w:rsidRPr="00DA36E6">
              <w:rPr>
                <w:noProof/>
                <w:sz w:val="18"/>
                <w:szCs w:val="18"/>
                <w:lang w:val="nb-NO"/>
              </w:rPr>
              <w:t>deskriptiv</w:t>
            </w:r>
            <w:r w:rsidRPr="00DA36E6">
              <w:rPr>
                <w:noProof/>
                <w:sz w:val="18"/>
                <w:szCs w:val="18"/>
                <w:lang w:val="nb-NO"/>
              </w:rPr>
              <w:t xml:space="preserve"> analyse</w:t>
            </w:r>
          </w:p>
        </w:tc>
      </w:tr>
    </w:tbl>
    <w:p w14:paraId="3B3D2C58" w14:textId="77777777" w:rsidR="007B2BDE" w:rsidRPr="00DA36E6" w:rsidRDefault="007B2BDE" w:rsidP="00376803">
      <w:pPr>
        <w:tabs>
          <w:tab w:val="clear" w:pos="567"/>
        </w:tabs>
        <w:contextualSpacing/>
        <w:rPr>
          <w:noProof/>
          <w:szCs w:val="22"/>
          <w:lang w:val="nb-NO"/>
        </w:rPr>
      </w:pPr>
    </w:p>
    <w:p w14:paraId="1B7189C3" w14:textId="4F05D062" w:rsidR="00387314" w:rsidRPr="00DA36E6" w:rsidRDefault="00387314" w:rsidP="00387314">
      <w:pPr>
        <w:keepNext/>
        <w:ind w:left="1134" w:hanging="1134"/>
        <w:rPr>
          <w:b/>
          <w:bCs/>
          <w:noProof/>
          <w:sz w:val="20"/>
          <w:lang w:val="nb-NO"/>
        </w:rPr>
      </w:pPr>
      <w:r w:rsidRPr="00DA36E6">
        <w:rPr>
          <w:b/>
          <w:noProof/>
          <w:lang w:val="nb-NO"/>
        </w:rPr>
        <w:t>Figur 1:</w:t>
      </w:r>
      <w:r w:rsidRPr="00DA36E6">
        <w:rPr>
          <w:b/>
          <w:noProof/>
          <w:lang w:val="nb-NO"/>
        </w:rPr>
        <w:tab/>
        <w:t>Kaplan-Meier-kurve for</w:t>
      </w:r>
      <w:r w:rsidRPr="00DA36E6">
        <w:rPr>
          <w:b/>
          <w:bCs/>
          <w:noProof/>
          <w:lang w:val="nb-NO"/>
        </w:rPr>
        <w:t xml:space="preserve"> </w:t>
      </w:r>
      <w:r w:rsidR="00E96986" w:rsidRPr="00DA36E6">
        <w:rPr>
          <w:b/>
          <w:bCs/>
          <w:noProof/>
          <w:lang w:val="nb-NO"/>
        </w:rPr>
        <w:t xml:space="preserve">overlevelse uten behandlingssvikt </w:t>
      </w:r>
      <w:r w:rsidR="00692708" w:rsidRPr="00DA36E6">
        <w:rPr>
          <w:b/>
          <w:bCs/>
          <w:noProof/>
          <w:lang w:val="nb-NO"/>
        </w:rPr>
        <w:t xml:space="preserve">vurdert av det europeiske </w:t>
      </w:r>
      <w:r w:rsidRPr="00DA36E6">
        <w:rPr>
          <w:b/>
          <w:bCs/>
          <w:noProof/>
          <w:lang w:val="nb-NO"/>
        </w:rPr>
        <w:t>MCL</w:t>
      </w:r>
      <w:r w:rsidR="00692708" w:rsidRPr="00DA36E6">
        <w:rPr>
          <w:b/>
          <w:bCs/>
          <w:noProof/>
          <w:lang w:val="nb-NO"/>
        </w:rPr>
        <w:noBreakHyphen/>
      </w:r>
      <w:r w:rsidRPr="00DA36E6">
        <w:rPr>
          <w:b/>
          <w:bCs/>
          <w:noProof/>
          <w:lang w:val="nb-NO"/>
        </w:rPr>
        <w:t>nettverk</w:t>
      </w:r>
      <w:r w:rsidR="00692708" w:rsidRPr="00DA36E6">
        <w:rPr>
          <w:b/>
          <w:bCs/>
          <w:noProof/>
          <w:lang w:val="nb-NO"/>
        </w:rPr>
        <w:t>et</w:t>
      </w:r>
      <w:r w:rsidRPr="00DA36E6">
        <w:rPr>
          <w:b/>
          <w:noProof/>
          <w:lang w:val="nb-NO"/>
        </w:rPr>
        <w:t xml:space="preserve"> i TRIANGLE </w:t>
      </w:r>
      <w:r w:rsidRPr="00DA36E6">
        <w:rPr>
          <w:b/>
          <w:bCs/>
          <w:noProof/>
          <w:szCs w:val="22"/>
          <w:lang w:val="nb-NO"/>
        </w:rPr>
        <w:t>(FAS</w:t>
      </w:r>
      <w:r w:rsidRPr="00DA36E6">
        <w:rPr>
          <w:b/>
          <w:bCs/>
          <w:noProof/>
          <w:szCs w:val="22"/>
          <w:lang w:val="nb-NO"/>
        </w:rPr>
        <w:noBreakHyphen/>
        <w:t>populasjon)</w:t>
      </w:r>
      <w:r w:rsidRPr="00DA36E6">
        <w:rPr>
          <w:b/>
          <w:bCs/>
          <w:noProof/>
          <w:szCs w:val="22"/>
          <w:vertAlign w:val="superscript"/>
          <w:lang w:val="nb-NO"/>
        </w:rPr>
        <w:t>*</w:t>
      </w:r>
    </w:p>
    <w:p w14:paraId="6DBEBFB3" w14:textId="51195922" w:rsidR="00387314" w:rsidRPr="00DA36E6" w:rsidRDefault="00692708" w:rsidP="00DE236F">
      <w:pPr>
        <w:pStyle w:val="FigureFootnote"/>
        <w:ind w:left="284" w:hanging="284"/>
        <w:rPr>
          <w:noProof/>
          <w:lang w:val="nb-NO"/>
        </w:rPr>
      </w:pPr>
      <w:r w:rsidRPr="00DA36E6">
        <w:rPr>
          <w:noProof/>
          <w:sz w:val="20"/>
          <w:vertAlign w:val="superscript"/>
          <w:lang w:val="nb-NO"/>
        </w:rPr>
        <w:drawing>
          <wp:inline distT="0" distB="0" distL="0" distR="0" wp14:anchorId="12916ABB" wp14:editId="6550354B">
            <wp:extent cx="5768340" cy="5029200"/>
            <wp:effectExtent l="0" t="0" r="3810" b="0"/>
            <wp:docPr id="1339017942"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8340" cy="5029200"/>
                    </a:xfrm>
                    <a:prstGeom prst="rect">
                      <a:avLst/>
                    </a:prstGeom>
                    <a:noFill/>
                    <a:ln>
                      <a:noFill/>
                    </a:ln>
                  </pic:spPr>
                </pic:pic>
              </a:graphicData>
            </a:graphic>
          </wp:inline>
        </w:drawing>
      </w:r>
      <w:r w:rsidR="00387314" w:rsidRPr="00DA36E6">
        <w:rPr>
          <w:noProof/>
          <w:sz w:val="22"/>
          <w:szCs w:val="22"/>
          <w:vertAlign w:val="superscript"/>
          <w:lang w:val="nb-NO"/>
        </w:rPr>
        <w:t>*</w:t>
      </w:r>
      <w:r w:rsidR="00387314" w:rsidRPr="00DA36E6">
        <w:rPr>
          <w:noProof/>
          <w:sz w:val="22"/>
          <w:szCs w:val="22"/>
          <w:lang w:val="nb-NO"/>
        </w:rPr>
        <w:tab/>
      </w:r>
      <w:r w:rsidR="00387314" w:rsidRPr="00DA36E6">
        <w:rPr>
          <w:noProof/>
          <w:sz w:val="18"/>
          <w:szCs w:val="18"/>
          <w:lang w:val="nb-NO"/>
        </w:rPr>
        <w:t>I = IMBRUVICA, A = ASCT</w:t>
      </w:r>
    </w:p>
    <w:p w14:paraId="49CD2944" w14:textId="77777777" w:rsidR="00387314" w:rsidRPr="00DA36E6" w:rsidRDefault="00387314" w:rsidP="00387314">
      <w:pPr>
        <w:tabs>
          <w:tab w:val="clear" w:pos="567"/>
        </w:tabs>
        <w:contextualSpacing/>
        <w:rPr>
          <w:noProof/>
          <w:szCs w:val="22"/>
          <w:lang w:val="nb-NO"/>
        </w:rPr>
      </w:pPr>
    </w:p>
    <w:p w14:paraId="5EB4FDA1" w14:textId="77777777" w:rsidR="00387314" w:rsidRPr="00DA36E6" w:rsidRDefault="00387314" w:rsidP="00387314">
      <w:pPr>
        <w:keepNext/>
        <w:ind w:left="1134" w:hanging="1134"/>
        <w:rPr>
          <w:b/>
          <w:noProof/>
          <w:lang w:val="nb-NO"/>
        </w:rPr>
      </w:pPr>
      <w:r w:rsidRPr="00DA36E6">
        <w:rPr>
          <w:b/>
          <w:noProof/>
          <w:lang w:val="nb-NO"/>
        </w:rPr>
        <w:lastRenderedPageBreak/>
        <w:t>Figur 2:</w:t>
      </w:r>
      <w:r w:rsidRPr="00DA36E6">
        <w:rPr>
          <w:b/>
          <w:noProof/>
          <w:lang w:val="nb-NO"/>
        </w:rPr>
        <w:tab/>
        <w:t>Kaplan-Meier-kurve for OS</w:t>
      </w:r>
      <w:r w:rsidRPr="00DA36E6">
        <w:rPr>
          <w:noProof/>
          <w:sz w:val="20"/>
          <w:vertAlign w:val="superscript"/>
          <w:lang w:val="nb-NO"/>
        </w:rPr>
        <w:t>§</w:t>
      </w:r>
      <w:r w:rsidRPr="00DA36E6">
        <w:rPr>
          <w:b/>
          <w:noProof/>
          <w:lang w:val="nb-NO"/>
        </w:rPr>
        <w:t xml:space="preserve"> i TRIANGLE </w:t>
      </w:r>
      <w:r w:rsidRPr="00DA36E6">
        <w:rPr>
          <w:b/>
          <w:bCs/>
          <w:noProof/>
          <w:szCs w:val="22"/>
          <w:lang w:val="nb-NO"/>
        </w:rPr>
        <w:t>(FAS</w:t>
      </w:r>
      <w:r w:rsidRPr="00DA36E6">
        <w:rPr>
          <w:b/>
          <w:bCs/>
          <w:noProof/>
          <w:szCs w:val="22"/>
          <w:lang w:val="nb-NO"/>
        </w:rPr>
        <w:noBreakHyphen/>
        <w:t>populasjon)*</w:t>
      </w:r>
    </w:p>
    <w:p w14:paraId="6072E0DA" w14:textId="5FAE9A8D" w:rsidR="00387314" w:rsidRPr="00DA36E6" w:rsidRDefault="00692708" w:rsidP="00387314">
      <w:pPr>
        <w:tabs>
          <w:tab w:val="clear" w:pos="567"/>
        </w:tabs>
        <w:contextualSpacing/>
        <w:rPr>
          <w:noProof/>
          <w:szCs w:val="22"/>
          <w:lang w:val="nb-NO"/>
        </w:rPr>
      </w:pPr>
      <w:r w:rsidRPr="00DA36E6">
        <w:rPr>
          <w:noProof/>
          <w:szCs w:val="22"/>
          <w:lang w:val="nb-NO"/>
        </w:rPr>
        <w:drawing>
          <wp:inline distT="0" distB="0" distL="0" distR="0" wp14:anchorId="764BD806" wp14:editId="60F6307A">
            <wp:extent cx="5768340" cy="5029200"/>
            <wp:effectExtent l="0" t="0" r="3810" b="0"/>
            <wp:docPr id="414439772"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8340" cy="5029200"/>
                    </a:xfrm>
                    <a:prstGeom prst="rect">
                      <a:avLst/>
                    </a:prstGeom>
                    <a:noFill/>
                    <a:ln>
                      <a:noFill/>
                    </a:ln>
                  </pic:spPr>
                </pic:pic>
              </a:graphicData>
            </a:graphic>
          </wp:inline>
        </w:drawing>
      </w:r>
    </w:p>
    <w:p w14:paraId="32290375" w14:textId="18F11AD4" w:rsidR="00387314" w:rsidRPr="00DA36E6" w:rsidRDefault="00387314" w:rsidP="00DE236F">
      <w:pPr>
        <w:pStyle w:val="FigureFootnote"/>
        <w:ind w:left="284" w:hanging="284"/>
        <w:rPr>
          <w:noProof/>
          <w:sz w:val="18"/>
          <w:szCs w:val="18"/>
          <w:lang w:val="nb-NO"/>
        </w:rPr>
      </w:pPr>
      <w:r w:rsidRPr="00DA36E6">
        <w:rPr>
          <w:noProof/>
          <w:sz w:val="22"/>
          <w:szCs w:val="22"/>
          <w:vertAlign w:val="superscript"/>
          <w:lang w:val="nb-NO"/>
        </w:rPr>
        <w:t>*</w:t>
      </w:r>
      <w:r w:rsidRPr="00DA36E6">
        <w:rPr>
          <w:noProof/>
          <w:sz w:val="18"/>
          <w:szCs w:val="18"/>
          <w:lang w:val="nb-NO"/>
        </w:rPr>
        <w:t>I = IMBRUVICA, A = ASCT</w:t>
      </w:r>
    </w:p>
    <w:p w14:paraId="6A76676F" w14:textId="2DBA8455" w:rsidR="00387314" w:rsidRPr="00DA36E6" w:rsidRDefault="00387314" w:rsidP="00387314">
      <w:pPr>
        <w:pStyle w:val="FigureFootnote"/>
        <w:rPr>
          <w:noProof/>
          <w:sz w:val="18"/>
          <w:szCs w:val="18"/>
          <w:lang w:val="nb-NO"/>
        </w:rPr>
      </w:pPr>
      <w:r w:rsidRPr="00DA36E6">
        <w:rPr>
          <w:noProof/>
          <w:sz w:val="22"/>
          <w:szCs w:val="22"/>
          <w:vertAlign w:val="superscript"/>
          <w:lang w:val="nb-NO"/>
        </w:rPr>
        <w:t>§</w:t>
      </w:r>
      <w:r w:rsidRPr="00DA36E6">
        <w:rPr>
          <w:noProof/>
          <w:sz w:val="18"/>
          <w:szCs w:val="18"/>
          <w:lang w:val="nb-NO"/>
        </w:rPr>
        <w:t xml:space="preserve">Presenterte data er avledet fra </w:t>
      </w:r>
      <w:r w:rsidR="002C042D" w:rsidRPr="00DA36E6">
        <w:rPr>
          <w:noProof/>
          <w:sz w:val="18"/>
          <w:szCs w:val="18"/>
          <w:lang w:val="nb-NO"/>
        </w:rPr>
        <w:t>deskriptiv</w:t>
      </w:r>
      <w:r w:rsidRPr="00DA36E6">
        <w:rPr>
          <w:noProof/>
          <w:sz w:val="18"/>
          <w:szCs w:val="18"/>
          <w:lang w:val="nb-NO"/>
        </w:rPr>
        <w:t xml:space="preserve"> analyse</w:t>
      </w:r>
    </w:p>
    <w:p w14:paraId="5B6AF58C" w14:textId="77777777" w:rsidR="00387314" w:rsidRPr="00DA36E6" w:rsidRDefault="00387314" w:rsidP="00387314">
      <w:pPr>
        <w:tabs>
          <w:tab w:val="clear" w:pos="567"/>
        </w:tabs>
        <w:contextualSpacing/>
        <w:rPr>
          <w:i/>
          <w:iCs/>
          <w:noProof/>
          <w:szCs w:val="22"/>
          <w:lang w:val="nb-NO"/>
        </w:rPr>
      </w:pPr>
    </w:p>
    <w:p w14:paraId="315AEF1A" w14:textId="2808EFFA" w:rsidR="00387314" w:rsidRPr="00DA36E6" w:rsidRDefault="00387314" w:rsidP="00DE236F">
      <w:pPr>
        <w:keepNext/>
        <w:tabs>
          <w:tab w:val="clear" w:pos="567"/>
        </w:tabs>
        <w:contextualSpacing/>
        <w:rPr>
          <w:i/>
          <w:iCs/>
          <w:noProof/>
          <w:szCs w:val="22"/>
          <w:lang w:val="nb-NO"/>
        </w:rPr>
      </w:pPr>
      <w:r w:rsidRPr="00DA36E6">
        <w:rPr>
          <w:i/>
          <w:iCs/>
          <w:noProof/>
          <w:szCs w:val="22"/>
          <w:lang w:val="nb-NO"/>
        </w:rPr>
        <w:t>Pasienter med MCL som ha</w:t>
      </w:r>
      <w:r w:rsidR="002C042D" w:rsidRPr="00DA36E6">
        <w:rPr>
          <w:i/>
          <w:iCs/>
          <w:noProof/>
          <w:szCs w:val="22"/>
          <w:lang w:val="nb-NO"/>
        </w:rPr>
        <w:t>dde</w:t>
      </w:r>
      <w:r w:rsidRPr="00DA36E6">
        <w:rPr>
          <w:i/>
          <w:iCs/>
          <w:noProof/>
          <w:szCs w:val="22"/>
          <w:lang w:val="nb-NO"/>
        </w:rPr>
        <w:t xml:space="preserve"> fått minst </w:t>
      </w:r>
      <w:r w:rsidR="002C042D" w:rsidRPr="00DA36E6">
        <w:rPr>
          <w:i/>
          <w:iCs/>
          <w:noProof/>
          <w:szCs w:val="22"/>
          <w:lang w:val="nb-NO"/>
        </w:rPr>
        <w:t>é</w:t>
      </w:r>
      <w:r w:rsidRPr="00DA36E6">
        <w:rPr>
          <w:i/>
          <w:iCs/>
          <w:noProof/>
          <w:szCs w:val="22"/>
          <w:lang w:val="nb-NO"/>
        </w:rPr>
        <w:t>n tidligere behandling</w:t>
      </w:r>
    </w:p>
    <w:p w14:paraId="48E6EFB2" w14:textId="77777777" w:rsidR="009B46C9" w:rsidRPr="00DA36E6" w:rsidRDefault="009B46C9">
      <w:pPr>
        <w:keepNext/>
        <w:tabs>
          <w:tab w:val="clear" w:pos="567"/>
        </w:tabs>
        <w:contextualSpacing/>
        <w:rPr>
          <w:i/>
          <w:iCs/>
          <w:noProof/>
          <w:szCs w:val="22"/>
          <w:lang w:val="nb-NO"/>
        </w:rPr>
      </w:pPr>
    </w:p>
    <w:p w14:paraId="2C121369" w14:textId="3B12522A" w:rsidR="00F643B4" w:rsidRPr="00DA36E6" w:rsidRDefault="00387314" w:rsidP="00DE236F">
      <w:pPr>
        <w:keepNext/>
        <w:tabs>
          <w:tab w:val="clear" w:pos="567"/>
        </w:tabs>
        <w:contextualSpacing/>
        <w:rPr>
          <w:i/>
          <w:iCs/>
          <w:noProof/>
          <w:szCs w:val="22"/>
          <w:lang w:val="nb-NO"/>
        </w:rPr>
      </w:pPr>
      <w:r w:rsidRPr="00DA36E6">
        <w:rPr>
          <w:i/>
          <w:iCs/>
          <w:noProof/>
          <w:szCs w:val="22"/>
          <w:lang w:val="nb-NO"/>
        </w:rPr>
        <w:t>Monoterapi</w:t>
      </w:r>
    </w:p>
    <w:p w14:paraId="4391D62D" w14:textId="79F0F5C9" w:rsidR="00706C31" w:rsidRPr="00DA36E6" w:rsidRDefault="00706C31" w:rsidP="00602013">
      <w:pPr>
        <w:tabs>
          <w:tab w:val="clear" w:pos="567"/>
        </w:tabs>
        <w:contextualSpacing/>
        <w:rPr>
          <w:noProof/>
          <w:szCs w:val="22"/>
          <w:lang w:val="nb-NO"/>
        </w:rPr>
      </w:pPr>
      <w:r w:rsidRPr="00DA36E6">
        <w:rPr>
          <w:noProof/>
          <w:szCs w:val="22"/>
          <w:lang w:val="nb-NO"/>
        </w:rPr>
        <w:t>Sikkerhet og effekt av IMBRUVICA hos pasienter med residiverende eller refraktær MCL ble evaluert i en åpen, multisenter fase 2-studie (PCYC</w:t>
      </w:r>
      <w:r w:rsidRPr="00DA36E6">
        <w:rPr>
          <w:noProof/>
          <w:szCs w:val="22"/>
          <w:lang w:val="nb-NO"/>
        </w:rPr>
        <w:noBreakHyphen/>
        <w:t>1104</w:t>
      </w:r>
      <w:r w:rsidRPr="00DA36E6">
        <w:rPr>
          <w:noProof/>
          <w:szCs w:val="22"/>
          <w:lang w:val="nb-NO"/>
        </w:rPr>
        <w:noBreakHyphen/>
        <w:t xml:space="preserve">CA) med 111 pasienter. Median alder var 68 år (40 til 84 år), </w:t>
      </w:r>
      <w:r w:rsidRPr="00DA36E6">
        <w:rPr>
          <w:noProof/>
          <w:lang w:val="nb-NO"/>
        </w:rPr>
        <w:t>77 % var menn og 92 % var kaukasiere. Pasienter med ECOG-funksjonsstatus på 3 eller høyere ble ekskludert fra studien. M</w:t>
      </w:r>
      <w:r w:rsidRPr="00DA36E6">
        <w:rPr>
          <w:noProof/>
          <w:szCs w:val="22"/>
          <w:lang w:val="nb-NO"/>
        </w:rPr>
        <w:t>edian tid fra diagnosetidspunkt var 42 måneder, og median antall tidligere behandlinger var 3 (1 til 5 behandlinger), inkludert 35 % med tidligere høydose kjemoterapi</w:t>
      </w:r>
      <w:r w:rsidRPr="00DA36E6">
        <w:rPr>
          <w:noProof/>
          <w:lang w:val="nb-NO"/>
        </w:rPr>
        <w:t>, 43 % med tidligere bortezomib, 24 % med tidligere lenalidomid og 11 % med tidligere autolog eller allogen stamcelletransplantasjon</w:t>
      </w:r>
      <w:r w:rsidRPr="00DA36E6">
        <w:rPr>
          <w:noProof/>
          <w:szCs w:val="22"/>
          <w:lang w:val="nb-NO"/>
        </w:rPr>
        <w:t xml:space="preserve">. Ved baseline hadde 39 % av pasientene utbredt sykdom (≥ 5 cm), 49 % hadde høyrisiko </w:t>
      </w:r>
      <w:r w:rsidRPr="00DA36E6">
        <w:rPr>
          <w:noProof/>
          <w:lang w:val="nb-NO"/>
        </w:rPr>
        <w:t>forenklet</w:t>
      </w:r>
      <w:r w:rsidRPr="00DA36E6">
        <w:rPr>
          <w:noProof/>
          <w:szCs w:val="22"/>
          <w:lang w:val="nb-NO"/>
        </w:rPr>
        <w:t xml:space="preserve"> MIPI-score (</w:t>
      </w:r>
      <w:r w:rsidRPr="00DA36E6">
        <w:rPr>
          <w:i/>
          <w:iCs/>
          <w:noProof/>
          <w:szCs w:val="22"/>
          <w:lang w:val="nb-NO"/>
        </w:rPr>
        <w:t>Simplified MCL International Prognostic Index</w:t>
      </w:r>
      <w:r w:rsidRPr="00DA36E6">
        <w:rPr>
          <w:noProof/>
          <w:szCs w:val="22"/>
          <w:lang w:val="nb-NO"/>
        </w:rPr>
        <w:t>), og 72</w:t>
      </w:r>
      <w:r w:rsidRPr="00DA36E6">
        <w:rPr>
          <w:noProof/>
          <w:lang w:val="nb-NO"/>
        </w:rPr>
        <w:t> </w:t>
      </w:r>
      <w:r w:rsidRPr="00DA36E6">
        <w:rPr>
          <w:noProof/>
          <w:szCs w:val="22"/>
          <w:lang w:val="nb-NO"/>
        </w:rPr>
        <w:t>% hadde fremskreden sykdom (ekstranodalt og/eller i benmarg) ved screening.</w:t>
      </w:r>
    </w:p>
    <w:p w14:paraId="4CD24B52" w14:textId="77777777" w:rsidR="00706C31" w:rsidRPr="00DA36E6" w:rsidRDefault="00706C31" w:rsidP="00602013">
      <w:pPr>
        <w:tabs>
          <w:tab w:val="clear" w:pos="567"/>
        </w:tabs>
        <w:contextualSpacing/>
        <w:rPr>
          <w:noProof/>
          <w:szCs w:val="22"/>
          <w:lang w:val="nb-NO"/>
        </w:rPr>
      </w:pPr>
    </w:p>
    <w:p w14:paraId="3AA073DD" w14:textId="16560C10" w:rsidR="00706C31" w:rsidRPr="00DA36E6" w:rsidRDefault="00706C31" w:rsidP="00602013">
      <w:pPr>
        <w:tabs>
          <w:tab w:val="clear" w:pos="567"/>
        </w:tabs>
        <w:contextualSpacing/>
        <w:rPr>
          <w:noProof/>
          <w:szCs w:val="22"/>
          <w:lang w:val="nb-NO"/>
        </w:rPr>
      </w:pPr>
      <w:r w:rsidRPr="00DA36E6">
        <w:rPr>
          <w:noProof/>
          <w:szCs w:val="22"/>
          <w:lang w:val="nb-NO"/>
        </w:rPr>
        <w:t>IMBRUVICA ble gitt oralt som 560 mg én gang daglig frem til sykdomsprogresjon eller uakseptabel toksisitet. Tumorrespons ble vurdert i henhold til de reviderte non</w:t>
      </w:r>
      <w:r w:rsidRPr="00DA36E6">
        <w:rPr>
          <w:noProof/>
          <w:szCs w:val="22"/>
          <w:lang w:val="nb-NO"/>
        </w:rPr>
        <w:noBreakHyphen/>
        <w:t>Hodgkins lymfom (NHL)-kriterene fra IWG (</w:t>
      </w:r>
      <w:r w:rsidRPr="00DA36E6">
        <w:rPr>
          <w:i/>
          <w:noProof/>
          <w:szCs w:val="22"/>
          <w:lang w:val="nb-NO"/>
        </w:rPr>
        <w:t>International Working Group</w:t>
      </w:r>
      <w:r w:rsidRPr="00DA36E6">
        <w:rPr>
          <w:noProof/>
          <w:szCs w:val="22"/>
          <w:lang w:val="nb-NO"/>
        </w:rPr>
        <w:t>). Det primære endepunktet i denne studien var utprøvers vurdering av totalrespons (</w:t>
      </w:r>
      <w:r w:rsidRPr="00DA36E6">
        <w:rPr>
          <w:i/>
          <w:noProof/>
          <w:szCs w:val="22"/>
          <w:lang w:val="nb-NO"/>
        </w:rPr>
        <w:t>Overall Response Rate</w:t>
      </w:r>
      <w:r w:rsidRPr="00DA36E6">
        <w:rPr>
          <w:noProof/>
          <w:szCs w:val="22"/>
          <w:lang w:val="nb-NO"/>
        </w:rPr>
        <w:t>, ORR). Respons på IMBRUVICA er vist i tabell </w:t>
      </w:r>
      <w:r w:rsidR="00430EF3" w:rsidRPr="00DA36E6">
        <w:rPr>
          <w:noProof/>
          <w:szCs w:val="22"/>
          <w:lang w:val="nb-NO"/>
        </w:rPr>
        <w:t>5</w:t>
      </w:r>
      <w:r w:rsidRPr="00DA36E6">
        <w:rPr>
          <w:noProof/>
          <w:szCs w:val="22"/>
          <w:lang w:val="nb-NO"/>
        </w:rPr>
        <w:t>.</w:t>
      </w:r>
    </w:p>
    <w:p w14:paraId="3889AE6A" w14:textId="77777777" w:rsidR="00706C31" w:rsidRPr="00DA36E6" w:rsidRDefault="00706C31" w:rsidP="00602013">
      <w:pPr>
        <w:tabs>
          <w:tab w:val="clear" w:pos="567"/>
        </w:tabs>
        <w:contextualSpacing/>
        <w:rPr>
          <w:noProof/>
          <w:szCs w:val="22"/>
          <w:lang w:val="nb-N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9"/>
        <w:gridCol w:w="3416"/>
      </w:tblGrid>
      <w:tr w:rsidR="00706C31" w:rsidRPr="000F6B37" w14:paraId="159FFF62" w14:textId="77777777" w:rsidTr="00CF1B8A">
        <w:trPr>
          <w:cantSplit/>
        </w:trPr>
        <w:tc>
          <w:tcPr>
            <w:tcW w:w="9072" w:type="dxa"/>
            <w:gridSpan w:val="2"/>
            <w:tcBorders>
              <w:top w:val="nil"/>
              <w:left w:val="nil"/>
              <w:right w:val="nil"/>
            </w:tcBorders>
          </w:tcPr>
          <w:p w14:paraId="14F4FD24" w14:textId="7E19736A" w:rsidR="00706C31" w:rsidRPr="00DA36E6" w:rsidRDefault="00706C31" w:rsidP="00602013">
            <w:pPr>
              <w:keepNext/>
              <w:ind w:left="1134" w:hanging="1134"/>
              <w:contextualSpacing/>
              <w:rPr>
                <w:b/>
                <w:noProof/>
                <w:lang w:val="nb-NO"/>
              </w:rPr>
            </w:pPr>
            <w:r w:rsidRPr="00DA36E6">
              <w:rPr>
                <w:b/>
                <w:noProof/>
                <w:lang w:val="nb-NO"/>
              </w:rPr>
              <w:lastRenderedPageBreak/>
              <w:t>Tabell </w:t>
            </w:r>
            <w:r w:rsidR="00430EF3" w:rsidRPr="00DA36E6">
              <w:rPr>
                <w:b/>
                <w:noProof/>
                <w:lang w:val="nb-NO"/>
              </w:rPr>
              <w:t>5</w:t>
            </w:r>
            <w:r w:rsidRPr="00DA36E6">
              <w:rPr>
                <w:b/>
                <w:noProof/>
                <w:lang w:val="nb-NO"/>
              </w:rPr>
              <w:t>:</w:t>
            </w:r>
            <w:r w:rsidRPr="00DA36E6">
              <w:rPr>
                <w:b/>
                <w:noProof/>
                <w:lang w:val="nb-NO"/>
              </w:rPr>
              <w:tab/>
              <w:t>ORR og DOR hos pasienter med residiverende eller refraktær MCL (studie PCYC</w:t>
            </w:r>
            <w:r w:rsidRPr="00DA36E6">
              <w:rPr>
                <w:b/>
                <w:noProof/>
                <w:lang w:val="nb-NO"/>
              </w:rPr>
              <w:noBreakHyphen/>
              <w:t>1104</w:t>
            </w:r>
            <w:r w:rsidRPr="00DA36E6">
              <w:rPr>
                <w:b/>
                <w:noProof/>
                <w:lang w:val="nb-NO"/>
              </w:rPr>
              <w:noBreakHyphen/>
              <w:t>CA)</w:t>
            </w:r>
          </w:p>
        </w:tc>
      </w:tr>
      <w:tr w:rsidR="00706C31" w:rsidRPr="00DA36E6" w14:paraId="311D4FEE" w14:textId="77777777" w:rsidTr="00CF1B8A">
        <w:trPr>
          <w:cantSplit/>
        </w:trPr>
        <w:tc>
          <w:tcPr>
            <w:tcW w:w="5654" w:type="dxa"/>
          </w:tcPr>
          <w:p w14:paraId="36151A02" w14:textId="77777777" w:rsidR="00706C31" w:rsidRPr="00DA36E6" w:rsidRDefault="00706C31" w:rsidP="00602013">
            <w:pPr>
              <w:keepNext/>
              <w:contextualSpacing/>
              <w:rPr>
                <w:noProof/>
                <w:lang w:val="nb-NO"/>
              </w:rPr>
            </w:pPr>
          </w:p>
        </w:tc>
        <w:tc>
          <w:tcPr>
            <w:tcW w:w="3418" w:type="dxa"/>
          </w:tcPr>
          <w:p w14:paraId="62939C89" w14:textId="77777777" w:rsidR="00706C31" w:rsidRPr="00DA36E6" w:rsidRDefault="00706C31" w:rsidP="00602013">
            <w:pPr>
              <w:keepNext/>
              <w:contextualSpacing/>
              <w:jc w:val="center"/>
              <w:rPr>
                <w:b/>
                <w:noProof/>
                <w:lang w:val="nb-NO"/>
              </w:rPr>
            </w:pPr>
            <w:r w:rsidRPr="00DA36E6">
              <w:rPr>
                <w:b/>
                <w:noProof/>
                <w:lang w:val="nb-NO"/>
              </w:rPr>
              <w:t>Totalt</w:t>
            </w:r>
          </w:p>
          <w:p w14:paraId="53E91D7E" w14:textId="77777777" w:rsidR="00706C31" w:rsidRPr="00DA36E6" w:rsidRDefault="00706C31" w:rsidP="00602013">
            <w:pPr>
              <w:keepNext/>
              <w:contextualSpacing/>
              <w:jc w:val="center"/>
              <w:rPr>
                <w:noProof/>
                <w:lang w:val="nb-NO"/>
              </w:rPr>
            </w:pPr>
            <w:r w:rsidRPr="00DA36E6">
              <w:rPr>
                <w:b/>
                <w:noProof/>
                <w:lang w:val="nb-NO"/>
              </w:rPr>
              <w:t>n = 111</w:t>
            </w:r>
          </w:p>
        </w:tc>
      </w:tr>
      <w:tr w:rsidR="00706C31" w:rsidRPr="00DA36E6" w14:paraId="04C4894A" w14:textId="77777777" w:rsidTr="00CF1B8A">
        <w:trPr>
          <w:cantSplit/>
        </w:trPr>
        <w:tc>
          <w:tcPr>
            <w:tcW w:w="5654" w:type="dxa"/>
          </w:tcPr>
          <w:p w14:paraId="4C90192E" w14:textId="77777777" w:rsidR="00706C31" w:rsidRPr="00DA36E6" w:rsidRDefault="00706C31" w:rsidP="00602013">
            <w:pPr>
              <w:tabs>
                <w:tab w:val="clear" w:pos="567"/>
              </w:tabs>
              <w:contextualSpacing/>
              <w:rPr>
                <w:noProof/>
                <w:szCs w:val="22"/>
                <w:lang w:val="nb-NO"/>
              </w:rPr>
            </w:pPr>
            <w:r w:rsidRPr="00DA36E6">
              <w:rPr>
                <w:noProof/>
                <w:szCs w:val="22"/>
                <w:lang w:val="nb-NO"/>
              </w:rPr>
              <w:t>ORR (%)</w:t>
            </w:r>
          </w:p>
        </w:tc>
        <w:tc>
          <w:tcPr>
            <w:tcW w:w="3418" w:type="dxa"/>
            <w:vAlign w:val="bottom"/>
          </w:tcPr>
          <w:p w14:paraId="4F22CAA2" w14:textId="77777777" w:rsidR="00706C31" w:rsidRPr="00DA36E6" w:rsidRDefault="00706C31" w:rsidP="00602013">
            <w:pPr>
              <w:contextualSpacing/>
              <w:jc w:val="center"/>
              <w:rPr>
                <w:noProof/>
                <w:lang w:val="nb-NO"/>
              </w:rPr>
            </w:pPr>
            <w:r w:rsidRPr="00DA36E6">
              <w:rPr>
                <w:noProof/>
                <w:lang w:val="nb-NO"/>
              </w:rPr>
              <w:t>67,6</w:t>
            </w:r>
          </w:p>
        </w:tc>
      </w:tr>
      <w:tr w:rsidR="00706C31" w:rsidRPr="00DA36E6" w14:paraId="1A3CA2E8" w14:textId="77777777" w:rsidTr="00CF1B8A">
        <w:trPr>
          <w:cantSplit/>
        </w:trPr>
        <w:tc>
          <w:tcPr>
            <w:tcW w:w="5654" w:type="dxa"/>
          </w:tcPr>
          <w:p w14:paraId="02D38699" w14:textId="77777777" w:rsidR="00706C31" w:rsidRPr="00DA36E6" w:rsidRDefault="00706C31" w:rsidP="00602013">
            <w:pPr>
              <w:tabs>
                <w:tab w:val="clear" w:pos="567"/>
              </w:tabs>
              <w:contextualSpacing/>
              <w:rPr>
                <w:noProof/>
                <w:szCs w:val="22"/>
                <w:lang w:val="nb-NO"/>
              </w:rPr>
            </w:pPr>
            <w:r w:rsidRPr="00DA36E6">
              <w:rPr>
                <w:noProof/>
                <w:szCs w:val="22"/>
                <w:lang w:val="nb-NO"/>
              </w:rPr>
              <w:t>95 % KI (%)</w:t>
            </w:r>
          </w:p>
        </w:tc>
        <w:tc>
          <w:tcPr>
            <w:tcW w:w="3418" w:type="dxa"/>
            <w:vAlign w:val="bottom"/>
          </w:tcPr>
          <w:p w14:paraId="07DF3D3B" w14:textId="77777777" w:rsidR="00706C31" w:rsidRPr="00DA36E6" w:rsidRDefault="00706C31" w:rsidP="00602013">
            <w:pPr>
              <w:contextualSpacing/>
              <w:jc w:val="center"/>
              <w:rPr>
                <w:noProof/>
                <w:lang w:val="nb-NO"/>
              </w:rPr>
            </w:pPr>
            <w:r w:rsidRPr="00DA36E6">
              <w:rPr>
                <w:noProof/>
                <w:lang w:val="nb-NO"/>
              </w:rPr>
              <w:t>(58,0; 76,1)</w:t>
            </w:r>
          </w:p>
        </w:tc>
      </w:tr>
      <w:tr w:rsidR="00706C31" w:rsidRPr="00DA36E6" w14:paraId="3EF3344E" w14:textId="77777777" w:rsidTr="00CF1B8A">
        <w:trPr>
          <w:cantSplit/>
        </w:trPr>
        <w:tc>
          <w:tcPr>
            <w:tcW w:w="5654" w:type="dxa"/>
          </w:tcPr>
          <w:p w14:paraId="234257AB" w14:textId="77777777" w:rsidR="00706C31" w:rsidRPr="00DA36E6" w:rsidRDefault="00706C31" w:rsidP="00602013">
            <w:pPr>
              <w:tabs>
                <w:tab w:val="clear" w:pos="567"/>
              </w:tabs>
              <w:contextualSpacing/>
              <w:rPr>
                <w:noProof/>
                <w:szCs w:val="22"/>
                <w:lang w:val="nb-NO"/>
              </w:rPr>
            </w:pPr>
            <w:r w:rsidRPr="00DA36E6">
              <w:rPr>
                <w:noProof/>
                <w:szCs w:val="22"/>
                <w:lang w:val="nb-NO"/>
              </w:rPr>
              <w:t>CR (%)</w:t>
            </w:r>
          </w:p>
        </w:tc>
        <w:tc>
          <w:tcPr>
            <w:tcW w:w="3418" w:type="dxa"/>
            <w:vAlign w:val="bottom"/>
          </w:tcPr>
          <w:p w14:paraId="432A0AF5" w14:textId="77777777" w:rsidR="00706C31" w:rsidRPr="00DA36E6" w:rsidRDefault="00706C31" w:rsidP="00602013">
            <w:pPr>
              <w:contextualSpacing/>
              <w:jc w:val="center"/>
              <w:rPr>
                <w:noProof/>
                <w:lang w:val="nb-NO"/>
              </w:rPr>
            </w:pPr>
            <w:r w:rsidRPr="00DA36E6">
              <w:rPr>
                <w:noProof/>
                <w:lang w:val="nb-NO"/>
              </w:rPr>
              <w:t>20,7</w:t>
            </w:r>
          </w:p>
        </w:tc>
      </w:tr>
      <w:tr w:rsidR="00706C31" w:rsidRPr="00DA36E6" w14:paraId="50214AB8" w14:textId="77777777" w:rsidTr="00CF1B8A">
        <w:trPr>
          <w:cantSplit/>
        </w:trPr>
        <w:tc>
          <w:tcPr>
            <w:tcW w:w="5654" w:type="dxa"/>
          </w:tcPr>
          <w:p w14:paraId="132A67A9" w14:textId="77777777" w:rsidR="00706C31" w:rsidRPr="00DA36E6" w:rsidRDefault="00706C31" w:rsidP="00602013">
            <w:pPr>
              <w:tabs>
                <w:tab w:val="clear" w:pos="567"/>
              </w:tabs>
              <w:contextualSpacing/>
              <w:rPr>
                <w:noProof/>
                <w:szCs w:val="22"/>
                <w:lang w:val="nb-NO"/>
              </w:rPr>
            </w:pPr>
            <w:r w:rsidRPr="00DA36E6">
              <w:rPr>
                <w:noProof/>
                <w:szCs w:val="22"/>
                <w:lang w:val="nb-NO"/>
              </w:rPr>
              <w:t>PR (%)</w:t>
            </w:r>
          </w:p>
        </w:tc>
        <w:tc>
          <w:tcPr>
            <w:tcW w:w="3418" w:type="dxa"/>
            <w:vAlign w:val="bottom"/>
          </w:tcPr>
          <w:p w14:paraId="5CD77145" w14:textId="77777777" w:rsidR="00706C31" w:rsidRPr="00DA36E6" w:rsidRDefault="00706C31" w:rsidP="00602013">
            <w:pPr>
              <w:contextualSpacing/>
              <w:jc w:val="center"/>
              <w:rPr>
                <w:noProof/>
                <w:lang w:val="nb-NO"/>
              </w:rPr>
            </w:pPr>
            <w:r w:rsidRPr="00DA36E6">
              <w:rPr>
                <w:noProof/>
                <w:lang w:val="nb-NO"/>
              </w:rPr>
              <w:t>46,8</w:t>
            </w:r>
          </w:p>
        </w:tc>
      </w:tr>
      <w:tr w:rsidR="00706C31" w:rsidRPr="00DA36E6" w14:paraId="796243CD" w14:textId="77777777" w:rsidTr="00CF1B8A">
        <w:trPr>
          <w:cantSplit/>
        </w:trPr>
        <w:tc>
          <w:tcPr>
            <w:tcW w:w="5654" w:type="dxa"/>
          </w:tcPr>
          <w:p w14:paraId="283C48D7" w14:textId="77777777" w:rsidR="00706C31" w:rsidRPr="00DA36E6" w:rsidRDefault="00706C31" w:rsidP="00602013">
            <w:pPr>
              <w:tabs>
                <w:tab w:val="clear" w:pos="567"/>
              </w:tabs>
              <w:contextualSpacing/>
              <w:rPr>
                <w:noProof/>
                <w:szCs w:val="22"/>
                <w:lang w:val="nb-NO"/>
              </w:rPr>
            </w:pPr>
            <w:r w:rsidRPr="00DA36E6">
              <w:rPr>
                <w:noProof/>
                <w:szCs w:val="22"/>
                <w:lang w:val="nb-NO"/>
              </w:rPr>
              <w:t>Median DOR (CR+PR) (måneder)</w:t>
            </w:r>
          </w:p>
        </w:tc>
        <w:tc>
          <w:tcPr>
            <w:tcW w:w="3418" w:type="dxa"/>
            <w:vAlign w:val="bottom"/>
          </w:tcPr>
          <w:p w14:paraId="2BC32B56" w14:textId="77777777" w:rsidR="00706C31" w:rsidRPr="00DA36E6" w:rsidRDefault="00706C31" w:rsidP="00602013">
            <w:pPr>
              <w:contextualSpacing/>
              <w:jc w:val="center"/>
              <w:rPr>
                <w:noProof/>
                <w:lang w:val="nb-NO"/>
              </w:rPr>
            </w:pPr>
            <w:r w:rsidRPr="00DA36E6">
              <w:rPr>
                <w:noProof/>
                <w:lang w:val="nb-NO"/>
              </w:rPr>
              <w:t>17,5 (15,8, NR)</w:t>
            </w:r>
          </w:p>
        </w:tc>
      </w:tr>
      <w:tr w:rsidR="00706C31" w:rsidRPr="00DA36E6" w14:paraId="41C8AE0E" w14:textId="77777777" w:rsidTr="00CF1B8A">
        <w:trPr>
          <w:cantSplit/>
        </w:trPr>
        <w:tc>
          <w:tcPr>
            <w:tcW w:w="5654" w:type="dxa"/>
          </w:tcPr>
          <w:p w14:paraId="49D00D34" w14:textId="77777777" w:rsidR="00706C31" w:rsidRPr="00DA36E6" w:rsidRDefault="00706C31" w:rsidP="00602013">
            <w:pPr>
              <w:tabs>
                <w:tab w:val="clear" w:pos="567"/>
              </w:tabs>
              <w:contextualSpacing/>
              <w:rPr>
                <w:noProof/>
                <w:szCs w:val="22"/>
                <w:highlight w:val="yellow"/>
                <w:lang w:val="nb-NO"/>
              </w:rPr>
            </w:pPr>
            <w:r w:rsidRPr="00DA36E6">
              <w:rPr>
                <w:noProof/>
                <w:szCs w:val="22"/>
                <w:lang w:val="nb-NO"/>
              </w:rPr>
              <w:t>Median tid til første respons, måneder (spredning)</w:t>
            </w:r>
          </w:p>
        </w:tc>
        <w:tc>
          <w:tcPr>
            <w:tcW w:w="3418" w:type="dxa"/>
          </w:tcPr>
          <w:p w14:paraId="4D9755F0" w14:textId="77777777" w:rsidR="00706C31" w:rsidRPr="00DA36E6" w:rsidRDefault="00706C31" w:rsidP="00602013">
            <w:pPr>
              <w:contextualSpacing/>
              <w:jc w:val="center"/>
              <w:rPr>
                <w:noProof/>
                <w:lang w:val="nb-NO"/>
              </w:rPr>
            </w:pPr>
            <w:r w:rsidRPr="00DA36E6">
              <w:rPr>
                <w:noProof/>
                <w:lang w:val="nb-NO"/>
              </w:rPr>
              <w:t>1,9 (1,4</w:t>
            </w:r>
            <w:r w:rsidRPr="00DA36E6">
              <w:rPr>
                <w:noProof/>
                <w:lang w:val="nb-NO"/>
              </w:rPr>
              <w:noBreakHyphen/>
              <w:t>13,7)</w:t>
            </w:r>
          </w:p>
        </w:tc>
      </w:tr>
      <w:tr w:rsidR="00706C31" w:rsidRPr="00DA36E6" w14:paraId="4B2692FD" w14:textId="77777777" w:rsidTr="00CF1B8A">
        <w:trPr>
          <w:cantSplit/>
        </w:trPr>
        <w:tc>
          <w:tcPr>
            <w:tcW w:w="5654" w:type="dxa"/>
            <w:tcBorders>
              <w:bottom w:val="single" w:sz="4" w:space="0" w:color="auto"/>
            </w:tcBorders>
          </w:tcPr>
          <w:p w14:paraId="4ACA2F12" w14:textId="77777777" w:rsidR="00706C31" w:rsidRPr="00DA36E6" w:rsidRDefault="00706C31" w:rsidP="00602013">
            <w:pPr>
              <w:tabs>
                <w:tab w:val="clear" w:pos="567"/>
              </w:tabs>
              <w:contextualSpacing/>
              <w:rPr>
                <w:noProof/>
                <w:szCs w:val="22"/>
                <w:lang w:val="nb-NO"/>
              </w:rPr>
            </w:pPr>
            <w:r w:rsidRPr="00DA36E6">
              <w:rPr>
                <w:noProof/>
                <w:szCs w:val="22"/>
                <w:lang w:val="nb-NO"/>
              </w:rPr>
              <w:t>Median tid til CR, måneder (spredning)</w:t>
            </w:r>
          </w:p>
        </w:tc>
        <w:tc>
          <w:tcPr>
            <w:tcW w:w="3418" w:type="dxa"/>
            <w:tcBorders>
              <w:bottom w:val="single" w:sz="4" w:space="0" w:color="auto"/>
            </w:tcBorders>
          </w:tcPr>
          <w:p w14:paraId="497C932A" w14:textId="77777777" w:rsidR="00706C31" w:rsidRPr="00DA36E6" w:rsidRDefault="00706C31" w:rsidP="00602013">
            <w:pPr>
              <w:contextualSpacing/>
              <w:jc w:val="center"/>
              <w:rPr>
                <w:noProof/>
                <w:lang w:val="nb-NO"/>
              </w:rPr>
            </w:pPr>
            <w:r w:rsidRPr="00DA36E6">
              <w:rPr>
                <w:noProof/>
                <w:lang w:val="nb-NO"/>
              </w:rPr>
              <w:t>5,5 (1,7</w:t>
            </w:r>
            <w:r w:rsidRPr="00DA36E6">
              <w:rPr>
                <w:noProof/>
                <w:lang w:val="nb-NO"/>
              </w:rPr>
              <w:noBreakHyphen/>
              <w:t>11,5)</w:t>
            </w:r>
          </w:p>
        </w:tc>
      </w:tr>
      <w:tr w:rsidR="00706C31" w:rsidRPr="000F6B37" w14:paraId="717C0F71" w14:textId="77777777" w:rsidTr="00CF1B8A">
        <w:trPr>
          <w:cantSplit/>
        </w:trPr>
        <w:tc>
          <w:tcPr>
            <w:tcW w:w="9072" w:type="dxa"/>
            <w:gridSpan w:val="2"/>
            <w:tcBorders>
              <w:left w:val="nil"/>
              <w:bottom w:val="nil"/>
              <w:right w:val="nil"/>
            </w:tcBorders>
          </w:tcPr>
          <w:p w14:paraId="21E1E0DC" w14:textId="77777777" w:rsidR="00706C31" w:rsidRPr="00DA36E6" w:rsidRDefault="00706C31" w:rsidP="00602013">
            <w:pPr>
              <w:contextualSpacing/>
              <w:rPr>
                <w:noProof/>
                <w:sz w:val="18"/>
                <w:szCs w:val="18"/>
                <w:lang w:val="nb-NO"/>
              </w:rPr>
            </w:pPr>
            <w:r w:rsidRPr="00DA36E6">
              <w:rPr>
                <w:noProof/>
                <w:sz w:val="18"/>
                <w:szCs w:val="18"/>
                <w:lang w:val="nb-NO"/>
              </w:rPr>
              <w:t xml:space="preserve">KI = konfidensintervall, CR = komplett respons, DOR = varighet av respons, </w:t>
            </w:r>
            <w:r w:rsidR="00B361A2" w:rsidRPr="00DA36E6">
              <w:rPr>
                <w:noProof/>
                <w:sz w:val="18"/>
                <w:lang w:val="nb-NO"/>
              </w:rPr>
              <w:t xml:space="preserve">ORR = totalrespons, </w:t>
            </w:r>
            <w:r w:rsidRPr="00DA36E6">
              <w:rPr>
                <w:noProof/>
                <w:sz w:val="18"/>
                <w:szCs w:val="18"/>
                <w:lang w:val="nb-NO"/>
              </w:rPr>
              <w:t>PR = delvis respons, NR = ikke nådd</w:t>
            </w:r>
          </w:p>
        </w:tc>
      </w:tr>
    </w:tbl>
    <w:p w14:paraId="3F6952BE" w14:textId="77777777" w:rsidR="00706C31" w:rsidRPr="00DA36E6" w:rsidRDefault="00706C31" w:rsidP="00602013">
      <w:pPr>
        <w:tabs>
          <w:tab w:val="clear" w:pos="567"/>
        </w:tabs>
        <w:contextualSpacing/>
        <w:rPr>
          <w:noProof/>
          <w:szCs w:val="22"/>
          <w:lang w:val="nb-NO"/>
        </w:rPr>
      </w:pPr>
    </w:p>
    <w:p w14:paraId="4698240E" w14:textId="77777777" w:rsidR="00706C31" w:rsidRPr="00DA36E6" w:rsidRDefault="00706C31" w:rsidP="00602013">
      <w:pPr>
        <w:tabs>
          <w:tab w:val="clear" w:pos="567"/>
        </w:tabs>
        <w:contextualSpacing/>
        <w:rPr>
          <w:noProof/>
          <w:szCs w:val="22"/>
          <w:lang w:val="nb-NO"/>
        </w:rPr>
      </w:pPr>
      <w:r w:rsidRPr="00DA36E6">
        <w:rPr>
          <w:noProof/>
          <w:szCs w:val="22"/>
          <w:lang w:val="nb-NO"/>
        </w:rPr>
        <w:t>Effektdata ble også evaluert av en uavhengig komité (</w:t>
      </w:r>
      <w:r w:rsidRPr="00DA36E6">
        <w:rPr>
          <w:i/>
          <w:noProof/>
          <w:szCs w:val="22"/>
          <w:lang w:val="nb-NO"/>
        </w:rPr>
        <w:t>Independent Review Committee</w:t>
      </w:r>
      <w:r w:rsidRPr="00DA36E6">
        <w:rPr>
          <w:noProof/>
          <w:szCs w:val="22"/>
          <w:lang w:val="nb-NO"/>
        </w:rPr>
        <w:t>, IRC), og viste en ORR på 69 %, med 21 % komplett respons- (CR) rate og 48 % delvis respons- (PR) rate. Median DOR estimert av IRC var 19,6 måneder.</w:t>
      </w:r>
    </w:p>
    <w:p w14:paraId="55AC0F8A" w14:textId="77777777" w:rsidR="00706C31" w:rsidRPr="00DA36E6" w:rsidRDefault="00706C31" w:rsidP="00602013">
      <w:pPr>
        <w:tabs>
          <w:tab w:val="clear" w:pos="567"/>
        </w:tabs>
        <w:contextualSpacing/>
        <w:rPr>
          <w:noProof/>
          <w:szCs w:val="22"/>
          <w:lang w:val="nb-NO"/>
        </w:rPr>
      </w:pPr>
    </w:p>
    <w:p w14:paraId="44DD14E6" w14:textId="77777777" w:rsidR="00706C31" w:rsidRPr="00DA36E6" w:rsidRDefault="00706C31" w:rsidP="00602013">
      <w:pPr>
        <w:tabs>
          <w:tab w:val="clear" w:pos="567"/>
        </w:tabs>
        <w:contextualSpacing/>
        <w:rPr>
          <w:noProof/>
          <w:szCs w:val="22"/>
          <w:lang w:val="nb-NO"/>
        </w:rPr>
      </w:pPr>
      <w:r w:rsidRPr="00DA36E6">
        <w:rPr>
          <w:noProof/>
          <w:szCs w:val="22"/>
          <w:lang w:val="nb-NO"/>
        </w:rPr>
        <w:t>Totalrespons på IMBRUVICA var uavhengig av tidligere behandling, inkludert bortezomib og lenalidomid, og underliggende risikofaktorer/prognostiske faktorer, utbredt sykdom, kjønn og alder.</w:t>
      </w:r>
    </w:p>
    <w:p w14:paraId="70778761" w14:textId="77777777" w:rsidR="00706C31" w:rsidRPr="00DA36E6" w:rsidRDefault="00706C31" w:rsidP="00602013">
      <w:pPr>
        <w:tabs>
          <w:tab w:val="clear" w:pos="567"/>
        </w:tabs>
        <w:contextualSpacing/>
        <w:rPr>
          <w:noProof/>
          <w:szCs w:val="22"/>
          <w:lang w:val="nb-NO"/>
        </w:rPr>
      </w:pPr>
    </w:p>
    <w:p w14:paraId="34918D8C" w14:textId="77777777" w:rsidR="00706C31" w:rsidRPr="00DA36E6" w:rsidRDefault="00706C31" w:rsidP="00602013">
      <w:pPr>
        <w:tabs>
          <w:tab w:val="clear" w:pos="567"/>
        </w:tabs>
        <w:contextualSpacing/>
        <w:rPr>
          <w:noProof/>
          <w:lang w:val="nb-NO"/>
        </w:rPr>
      </w:pPr>
      <w:r w:rsidRPr="00DA36E6">
        <w:rPr>
          <w:noProof/>
          <w:szCs w:val="22"/>
          <w:lang w:val="nb-NO"/>
        </w:rPr>
        <w:t xml:space="preserve">Sikkerhet og effekt av IMBRUVICA ble vist i en randomisert, åpen, multisenter fase 3-studie, som inkluderte 280 pasienter med MCL som hadde fått minst én tidligere behandling (studie MCL3001). Pasientene ble randomisert 1:1 til å få enten 560 mg IMBRUVICA peroralt én gang daglig i 21 dager eller 175 mg temsirolimus intravenøst på dag 1, 8 og 15 i den første syklusen etterfulgt av 75 mg på dag 1, 8 og 15 i hver påfølgende 21 dagers syklus. Behandling fortsatte i begge gruppene inntil sykdomsprogresjon eller uakseptabel toksisitet. Median alder var 68 år (34 til 88 år), 74 % var menn og 87 % var kaukasiere. Median tid fra diagnosetidspunkt var 43 måneder, og median antall tidligere behandlinger var 2 (1 til 9 behandlinger), inkludert 51 % med tidligere høydose kjemoterapi, 18 % med tidligere bortezomid, 5 % med tidligere lenalidomid og 24 % med tidligere stamcelletransplantasjon. Ved baseline hadde 53 % av pasientene utbredt sykdom </w:t>
      </w:r>
      <w:r w:rsidRPr="00DA36E6">
        <w:rPr>
          <w:noProof/>
          <w:lang w:val="nb-NO"/>
        </w:rPr>
        <w:t xml:space="preserve">(≥ 5 cm), 21 % hadde </w:t>
      </w:r>
      <w:r w:rsidRPr="00DA36E6">
        <w:rPr>
          <w:noProof/>
          <w:szCs w:val="22"/>
          <w:lang w:val="nb-NO"/>
        </w:rPr>
        <w:t>høyrisiko forenklet MIPI-score</w:t>
      </w:r>
      <w:r w:rsidRPr="00DA36E6">
        <w:rPr>
          <w:noProof/>
          <w:lang w:val="nb-NO"/>
        </w:rPr>
        <w:t xml:space="preserve">, 60 % hadde ekstranodal sykdom og 54 % hadde </w:t>
      </w:r>
      <w:r w:rsidRPr="00DA36E6">
        <w:rPr>
          <w:noProof/>
          <w:szCs w:val="22"/>
          <w:lang w:val="nb-NO"/>
        </w:rPr>
        <w:t xml:space="preserve">sykdom i </w:t>
      </w:r>
      <w:r w:rsidRPr="00DA36E6">
        <w:rPr>
          <w:noProof/>
          <w:lang w:val="nb-NO"/>
        </w:rPr>
        <w:t>benmarg ved screening.</w:t>
      </w:r>
    </w:p>
    <w:p w14:paraId="4EF010B2" w14:textId="77777777" w:rsidR="00706C31" w:rsidRPr="00DA36E6" w:rsidRDefault="00706C31" w:rsidP="00602013">
      <w:pPr>
        <w:tabs>
          <w:tab w:val="clear" w:pos="567"/>
        </w:tabs>
        <w:contextualSpacing/>
        <w:rPr>
          <w:noProof/>
          <w:lang w:val="nb-NO"/>
        </w:rPr>
      </w:pPr>
    </w:p>
    <w:p w14:paraId="6ABD5886" w14:textId="40497D69" w:rsidR="00706C31" w:rsidRPr="00DA36E6" w:rsidRDefault="00706C31" w:rsidP="00602013">
      <w:pPr>
        <w:tabs>
          <w:tab w:val="clear" w:pos="567"/>
        </w:tabs>
        <w:contextualSpacing/>
        <w:rPr>
          <w:noProof/>
          <w:lang w:val="nb-NO"/>
        </w:rPr>
      </w:pPr>
      <w:r w:rsidRPr="00DA36E6">
        <w:rPr>
          <w:noProof/>
          <w:szCs w:val="22"/>
          <w:lang w:val="nb-NO"/>
        </w:rPr>
        <w:t>Progresjonsfri overlevelse (PFS) ble vurdert av IRC i henhold til de reviderte non</w:t>
      </w:r>
      <w:r w:rsidRPr="00DA36E6">
        <w:rPr>
          <w:noProof/>
          <w:szCs w:val="22"/>
          <w:lang w:val="nb-NO"/>
        </w:rPr>
        <w:noBreakHyphen/>
        <w:t xml:space="preserve">Hodgkins lymfom (NHL)-kriterene fra IWG. </w:t>
      </w:r>
      <w:r w:rsidRPr="00DA36E6">
        <w:rPr>
          <w:noProof/>
          <w:lang w:val="nb-NO"/>
        </w:rPr>
        <w:t>Effektresultater for studie MCL3001 er vist i tabell </w:t>
      </w:r>
      <w:r w:rsidR="00430EF3" w:rsidRPr="00DA36E6">
        <w:rPr>
          <w:noProof/>
          <w:lang w:val="nb-NO"/>
        </w:rPr>
        <w:t>6</w:t>
      </w:r>
      <w:r w:rsidRPr="00DA36E6">
        <w:rPr>
          <w:noProof/>
          <w:lang w:val="nb-NO"/>
        </w:rPr>
        <w:t xml:space="preserve"> og i Kaplan-Meier-kurven for PFS i figur </w:t>
      </w:r>
      <w:r w:rsidR="00430EF3" w:rsidRPr="00DA36E6">
        <w:rPr>
          <w:noProof/>
          <w:lang w:val="nb-NO"/>
        </w:rPr>
        <w:t>3</w:t>
      </w:r>
      <w:r w:rsidRPr="00DA36E6">
        <w:rPr>
          <w:noProof/>
          <w:lang w:val="nb-NO"/>
        </w:rPr>
        <w:t>.</w:t>
      </w:r>
    </w:p>
    <w:p w14:paraId="7CFA010A" w14:textId="77777777" w:rsidR="00706C31" w:rsidRPr="00DA36E6" w:rsidRDefault="00706C31" w:rsidP="00602013">
      <w:pPr>
        <w:tabs>
          <w:tab w:val="clear" w:pos="567"/>
        </w:tabs>
        <w:contextualSpacing/>
        <w:rPr>
          <w:noProof/>
          <w:szCs w:val="22"/>
          <w:lang w:val="nb-N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6"/>
        <w:gridCol w:w="2707"/>
        <w:gridCol w:w="156"/>
        <w:gridCol w:w="2846"/>
      </w:tblGrid>
      <w:tr w:rsidR="00706C31" w:rsidRPr="00DA36E6" w14:paraId="08D42999" w14:textId="77777777" w:rsidTr="00CF1B8A">
        <w:trPr>
          <w:cantSplit/>
        </w:trPr>
        <w:tc>
          <w:tcPr>
            <w:tcW w:w="9072" w:type="dxa"/>
            <w:gridSpan w:val="4"/>
            <w:tcBorders>
              <w:top w:val="nil"/>
              <w:left w:val="nil"/>
              <w:right w:val="nil"/>
            </w:tcBorders>
            <w:vAlign w:val="bottom"/>
          </w:tcPr>
          <w:p w14:paraId="1E06E036" w14:textId="5E5CFC22" w:rsidR="00706C31" w:rsidRPr="00DA36E6" w:rsidRDefault="00706C31" w:rsidP="00E36719">
            <w:pPr>
              <w:keepNext/>
              <w:ind w:left="1134" w:hanging="1134"/>
              <w:contextualSpacing/>
              <w:rPr>
                <w:b/>
                <w:bCs/>
                <w:noProof/>
                <w:lang w:val="nb-NO"/>
              </w:rPr>
            </w:pPr>
            <w:r w:rsidRPr="00DA36E6">
              <w:rPr>
                <w:b/>
                <w:bCs/>
                <w:noProof/>
                <w:lang w:val="nb-NO"/>
              </w:rPr>
              <w:t>Tabell </w:t>
            </w:r>
            <w:r w:rsidR="00430EF3" w:rsidRPr="00DA36E6">
              <w:rPr>
                <w:b/>
                <w:bCs/>
                <w:noProof/>
                <w:lang w:val="nb-NO"/>
              </w:rPr>
              <w:t>6</w:t>
            </w:r>
            <w:r w:rsidRPr="00DA36E6">
              <w:rPr>
                <w:b/>
                <w:bCs/>
                <w:noProof/>
                <w:lang w:val="nb-NO"/>
              </w:rPr>
              <w:t>:</w:t>
            </w:r>
            <w:r w:rsidRPr="00DA36E6">
              <w:rPr>
                <w:b/>
                <w:bCs/>
                <w:noProof/>
                <w:lang w:val="nb-NO"/>
              </w:rPr>
              <w:tab/>
              <w:t>Effektresultater hos pasienter med residiverende eller refraktær MCL (studie MCL3001)</w:t>
            </w:r>
          </w:p>
        </w:tc>
      </w:tr>
      <w:tr w:rsidR="00706C31" w:rsidRPr="00DA36E6" w14:paraId="5167BA80" w14:textId="77777777" w:rsidTr="00CF1B8A">
        <w:trPr>
          <w:cantSplit/>
        </w:trPr>
        <w:tc>
          <w:tcPr>
            <w:tcW w:w="3359" w:type="dxa"/>
          </w:tcPr>
          <w:p w14:paraId="4E4C8BFA" w14:textId="77777777" w:rsidR="00706C31" w:rsidRPr="00DA36E6" w:rsidRDefault="00706C31" w:rsidP="00602013">
            <w:pPr>
              <w:keepNext/>
              <w:contextualSpacing/>
              <w:rPr>
                <w:b/>
                <w:noProof/>
                <w:szCs w:val="22"/>
                <w:lang w:val="nb-NO"/>
              </w:rPr>
            </w:pPr>
            <w:r w:rsidRPr="00DA36E6">
              <w:rPr>
                <w:b/>
                <w:noProof/>
                <w:szCs w:val="22"/>
                <w:lang w:val="nb-NO"/>
              </w:rPr>
              <w:t>Endepunkt</w:t>
            </w:r>
          </w:p>
        </w:tc>
        <w:tc>
          <w:tcPr>
            <w:tcW w:w="2709" w:type="dxa"/>
          </w:tcPr>
          <w:p w14:paraId="69A2D4E7" w14:textId="77777777" w:rsidR="00706C31" w:rsidRPr="00DA36E6" w:rsidRDefault="00706C31" w:rsidP="00602013">
            <w:pPr>
              <w:contextualSpacing/>
              <w:jc w:val="center"/>
              <w:rPr>
                <w:b/>
                <w:bCs/>
                <w:noProof/>
                <w:szCs w:val="22"/>
                <w:lang w:val="nb-NO"/>
              </w:rPr>
            </w:pPr>
            <w:r w:rsidRPr="00DA36E6">
              <w:rPr>
                <w:b/>
                <w:bCs/>
                <w:noProof/>
                <w:szCs w:val="22"/>
                <w:lang w:val="nb-NO"/>
              </w:rPr>
              <w:t>IMBRUVICA</w:t>
            </w:r>
          </w:p>
          <w:p w14:paraId="26CE8F04" w14:textId="77777777" w:rsidR="00706C31" w:rsidRPr="00DA36E6" w:rsidRDefault="00706C31" w:rsidP="00602013">
            <w:pPr>
              <w:contextualSpacing/>
              <w:jc w:val="center"/>
              <w:rPr>
                <w:rFonts w:ascii="Calibri" w:eastAsia="Calibri" w:hAnsi="Calibri"/>
                <w:b/>
                <w:bCs/>
                <w:noProof/>
                <w:szCs w:val="22"/>
                <w:lang w:val="nb-NO"/>
              </w:rPr>
            </w:pPr>
            <w:r w:rsidRPr="00DA36E6">
              <w:rPr>
                <w:b/>
                <w:bCs/>
                <w:noProof/>
                <w:szCs w:val="22"/>
                <w:lang w:val="nb-NO"/>
              </w:rPr>
              <w:t>n = 139</w:t>
            </w:r>
          </w:p>
        </w:tc>
        <w:tc>
          <w:tcPr>
            <w:tcW w:w="3004" w:type="dxa"/>
            <w:gridSpan w:val="2"/>
          </w:tcPr>
          <w:p w14:paraId="5D5151E9" w14:textId="77777777" w:rsidR="00706C31" w:rsidRPr="00DA36E6" w:rsidRDefault="00706C31" w:rsidP="00602013">
            <w:pPr>
              <w:contextualSpacing/>
              <w:jc w:val="center"/>
              <w:rPr>
                <w:b/>
                <w:bCs/>
                <w:noProof/>
                <w:szCs w:val="22"/>
                <w:lang w:val="nb-NO"/>
              </w:rPr>
            </w:pPr>
            <w:r w:rsidRPr="00DA36E6">
              <w:rPr>
                <w:b/>
                <w:bCs/>
                <w:noProof/>
                <w:szCs w:val="22"/>
                <w:lang w:val="nb-NO"/>
              </w:rPr>
              <w:t>Temsirolimus</w:t>
            </w:r>
          </w:p>
          <w:p w14:paraId="13C04019" w14:textId="77777777" w:rsidR="00706C31" w:rsidRPr="00DA36E6" w:rsidRDefault="00706C31" w:rsidP="00602013">
            <w:pPr>
              <w:contextualSpacing/>
              <w:jc w:val="center"/>
              <w:rPr>
                <w:rFonts w:ascii="Calibri" w:eastAsia="Calibri" w:hAnsi="Calibri"/>
                <w:b/>
                <w:bCs/>
                <w:noProof/>
                <w:szCs w:val="22"/>
                <w:lang w:val="nb-NO"/>
              </w:rPr>
            </w:pPr>
            <w:r w:rsidRPr="00DA36E6">
              <w:rPr>
                <w:b/>
                <w:bCs/>
                <w:noProof/>
                <w:szCs w:val="22"/>
                <w:lang w:val="nb-NO"/>
              </w:rPr>
              <w:t>n = 141</w:t>
            </w:r>
          </w:p>
        </w:tc>
      </w:tr>
      <w:tr w:rsidR="00706C31" w:rsidRPr="00DA36E6" w14:paraId="7BEC2A8F" w14:textId="77777777" w:rsidTr="00CF1B8A">
        <w:trPr>
          <w:cantSplit/>
        </w:trPr>
        <w:tc>
          <w:tcPr>
            <w:tcW w:w="9072" w:type="dxa"/>
            <w:gridSpan w:val="4"/>
          </w:tcPr>
          <w:p w14:paraId="136A9BEA" w14:textId="77777777" w:rsidR="00706C31" w:rsidRPr="00DA36E6" w:rsidRDefault="00706C31" w:rsidP="00E36719">
            <w:pPr>
              <w:keepNext/>
              <w:contextualSpacing/>
              <w:rPr>
                <w:noProof/>
                <w:lang w:val="nb-NO"/>
              </w:rPr>
            </w:pPr>
            <w:r w:rsidRPr="00DA36E6">
              <w:rPr>
                <w:noProof/>
                <w:lang w:val="nb-NO"/>
              </w:rPr>
              <w:t>PFS</w:t>
            </w:r>
            <w:r w:rsidRPr="00DA36E6">
              <w:rPr>
                <w:noProof/>
                <w:vertAlign w:val="superscript"/>
                <w:lang w:val="nb-NO"/>
              </w:rPr>
              <w:t>a</w:t>
            </w:r>
          </w:p>
        </w:tc>
      </w:tr>
      <w:tr w:rsidR="00706C31" w:rsidRPr="00DA36E6" w14:paraId="6B770C5D" w14:textId="77777777" w:rsidTr="00CF1B8A">
        <w:trPr>
          <w:cantSplit/>
        </w:trPr>
        <w:tc>
          <w:tcPr>
            <w:tcW w:w="3359" w:type="dxa"/>
            <w:vMerge w:val="restart"/>
            <w:vAlign w:val="center"/>
          </w:tcPr>
          <w:p w14:paraId="2E29A5E3" w14:textId="77777777" w:rsidR="00706C31" w:rsidRPr="00DA36E6" w:rsidRDefault="00706C31" w:rsidP="00E36719">
            <w:pPr>
              <w:keepNext/>
              <w:ind w:left="284"/>
              <w:contextualSpacing/>
              <w:rPr>
                <w:noProof/>
                <w:lang w:val="nb-NO"/>
              </w:rPr>
            </w:pPr>
            <w:r w:rsidRPr="00DA36E6">
              <w:rPr>
                <w:noProof/>
                <w:lang w:val="nb-NO"/>
              </w:rPr>
              <w:t>Median PFS (95 % KI), (måneder)</w:t>
            </w:r>
          </w:p>
        </w:tc>
        <w:tc>
          <w:tcPr>
            <w:tcW w:w="2709" w:type="dxa"/>
          </w:tcPr>
          <w:p w14:paraId="0ECDCBB6" w14:textId="77777777" w:rsidR="00706C31" w:rsidRPr="00DA36E6" w:rsidRDefault="00706C31" w:rsidP="00E36719">
            <w:pPr>
              <w:keepNext/>
              <w:contextualSpacing/>
              <w:jc w:val="center"/>
              <w:rPr>
                <w:noProof/>
                <w:szCs w:val="22"/>
                <w:lang w:val="nb-NO"/>
              </w:rPr>
            </w:pPr>
            <w:r w:rsidRPr="00DA36E6">
              <w:rPr>
                <w:noProof/>
                <w:szCs w:val="22"/>
                <w:lang w:val="nb-NO"/>
              </w:rPr>
              <w:t>14,6 (10,4, NE)</w:t>
            </w:r>
          </w:p>
        </w:tc>
        <w:tc>
          <w:tcPr>
            <w:tcW w:w="3004" w:type="dxa"/>
            <w:gridSpan w:val="2"/>
          </w:tcPr>
          <w:p w14:paraId="080CBB38" w14:textId="77777777" w:rsidR="00706C31" w:rsidRPr="00DA36E6" w:rsidRDefault="00706C31" w:rsidP="00E36719">
            <w:pPr>
              <w:keepNext/>
              <w:contextualSpacing/>
              <w:jc w:val="center"/>
              <w:rPr>
                <w:noProof/>
                <w:szCs w:val="22"/>
                <w:lang w:val="nb-NO"/>
              </w:rPr>
            </w:pPr>
            <w:r w:rsidRPr="00DA36E6">
              <w:rPr>
                <w:noProof/>
                <w:szCs w:val="22"/>
                <w:lang w:val="nb-NO"/>
              </w:rPr>
              <w:t>6,2 (4,2; 7,9)</w:t>
            </w:r>
          </w:p>
        </w:tc>
      </w:tr>
      <w:tr w:rsidR="00706C31" w:rsidRPr="00DA36E6" w14:paraId="57F99CB5" w14:textId="77777777" w:rsidTr="00CF1B8A">
        <w:trPr>
          <w:cantSplit/>
        </w:trPr>
        <w:tc>
          <w:tcPr>
            <w:tcW w:w="3359" w:type="dxa"/>
            <w:vMerge/>
          </w:tcPr>
          <w:p w14:paraId="51222E64" w14:textId="77777777" w:rsidR="00706C31" w:rsidRPr="00DA36E6" w:rsidRDefault="00706C31" w:rsidP="00E36719">
            <w:pPr>
              <w:keepNext/>
              <w:contextualSpacing/>
              <w:rPr>
                <w:noProof/>
                <w:lang w:val="nb-NO"/>
              </w:rPr>
            </w:pPr>
          </w:p>
        </w:tc>
        <w:tc>
          <w:tcPr>
            <w:tcW w:w="5713" w:type="dxa"/>
            <w:gridSpan w:val="3"/>
          </w:tcPr>
          <w:p w14:paraId="275A8DAB" w14:textId="77777777" w:rsidR="00706C31" w:rsidRPr="00DA36E6" w:rsidRDefault="00706C31" w:rsidP="00E36719">
            <w:pPr>
              <w:keepNext/>
              <w:contextualSpacing/>
              <w:jc w:val="center"/>
              <w:rPr>
                <w:rFonts w:ascii="Calibri" w:eastAsia="Calibri" w:hAnsi="Calibri"/>
                <w:noProof/>
                <w:szCs w:val="22"/>
                <w:lang w:val="nb-NO"/>
              </w:rPr>
            </w:pPr>
            <w:r w:rsidRPr="00DA36E6">
              <w:rPr>
                <w:noProof/>
                <w:szCs w:val="22"/>
                <w:lang w:val="nb-NO"/>
              </w:rPr>
              <w:t>HR</w:t>
            </w:r>
            <w:r w:rsidRPr="00DA36E6">
              <w:rPr>
                <w:noProof/>
                <w:lang w:val="nb-NO"/>
              </w:rPr>
              <w:t> </w:t>
            </w:r>
            <w:r w:rsidRPr="00DA36E6">
              <w:rPr>
                <w:noProof/>
                <w:szCs w:val="22"/>
                <w:lang w:val="nb-NO"/>
              </w:rPr>
              <w:t>=</w:t>
            </w:r>
            <w:r w:rsidRPr="00DA36E6">
              <w:rPr>
                <w:noProof/>
                <w:lang w:val="nb-NO"/>
              </w:rPr>
              <w:t> </w:t>
            </w:r>
            <w:r w:rsidRPr="00DA36E6">
              <w:rPr>
                <w:noProof/>
                <w:szCs w:val="22"/>
                <w:lang w:val="nb-NO"/>
              </w:rPr>
              <w:t>0,43 [95</w:t>
            </w:r>
            <w:r w:rsidRPr="00DA36E6">
              <w:rPr>
                <w:noProof/>
                <w:lang w:val="nb-NO"/>
              </w:rPr>
              <w:t> </w:t>
            </w:r>
            <w:r w:rsidRPr="00DA36E6">
              <w:rPr>
                <w:noProof/>
                <w:szCs w:val="22"/>
                <w:lang w:val="nb-NO"/>
              </w:rPr>
              <w:t>% KI: 0,32; 0,58]</w:t>
            </w:r>
          </w:p>
        </w:tc>
      </w:tr>
      <w:tr w:rsidR="00706C31" w:rsidRPr="00DA36E6" w14:paraId="235686F2" w14:textId="77777777" w:rsidTr="00CF1B8A">
        <w:trPr>
          <w:cantSplit/>
        </w:trPr>
        <w:tc>
          <w:tcPr>
            <w:tcW w:w="3359" w:type="dxa"/>
          </w:tcPr>
          <w:p w14:paraId="1DFD9F74" w14:textId="77777777" w:rsidR="00706C31" w:rsidRPr="00DA36E6" w:rsidRDefault="00706C31" w:rsidP="00E36719">
            <w:pPr>
              <w:keepNext/>
              <w:contextualSpacing/>
              <w:rPr>
                <w:noProof/>
                <w:lang w:val="nb-NO"/>
              </w:rPr>
            </w:pPr>
            <w:r w:rsidRPr="00DA36E6">
              <w:rPr>
                <w:noProof/>
                <w:lang w:val="nb-NO"/>
              </w:rPr>
              <w:t>ORR (%)</w:t>
            </w:r>
          </w:p>
        </w:tc>
        <w:tc>
          <w:tcPr>
            <w:tcW w:w="2865" w:type="dxa"/>
            <w:gridSpan w:val="2"/>
          </w:tcPr>
          <w:p w14:paraId="25DAD47F" w14:textId="77777777" w:rsidR="00706C31" w:rsidRPr="00DA36E6" w:rsidRDefault="00706C31" w:rsidP="00E36719">
            <w:pPr>
              <w:keepNext/>
              <w:contextualSpacing/>
              <w:jc w:val="center"/>
              <w:rPr>
                <w:noProof/>
                <w:szCs w:val="22"/>
                <w:lang w:val="nb-NO"/>
              </w:rPr>
            </w:pPr>
            <w:r w:rsidRPr="00DA36E6">
              <w:rPr>
                <w:noProof/>
                <w:szCs w:val="22"/>
                <w:lang w:val="nb-NO"/>
              </w:rPr>
              <w:t>71,9</w:t>
            </w:r>
          </w:p>
        </w:tc>
        <w:tc>
          <w:tcPr>
            <w:tcW w:w="2848" w:type="dxa"/>
          </w:tcPr>
          <w:p w14:paraId="5716DE2F" w14:textId="77777777" w:rsidR="00706C31" w:rsidRPr="00DA36E6" w:rsidRDefault="00706C31" w:rsidP="00E36719">
            <w:pPr>
              <w:keepNext/>
              <w:contextualSpacing/>
              <w:jc w:val="center"/>
              <w:rPr>
                <w:noProof/>
                <w:szCs w:val="22"/>
                <w:lang w:val="nb-NO"/>
              </w:rPr>
            </w:pPr>
            <w:r w:rsidRPr="00DA36E6">
              <w:rPr>
                <w:noProof/>
                <w:szCs w:val="22"/>
                <w:lang w:val="nb-NO"/>
              </w:rPr>
              <w:t>40,4</w:t>
            </w:r>
          </w:p>
        </w:tc>
      </w:tr>
      <w:tr w:rsidR="00706C31" w:rsidRPr="00DA36E6" w14:paraId="6B76276C" w14:textId="77777777" w:rsidTr="00CF1B8A">
        <w:trPr>
          <w:cantSplit/>
        </w:trPr>
        <w:tc>
          <w:tcPr>
            <w:tcW w:w="3359" w:type="dxa"/>
            <w:tcBorders>
              <w:bottom w:val="single" w:sz="4" w:space="0" w:color="auto"/>
            </w:tcBorders>
          </w:tcPr>
          <w:p w14:paraId="4983AB89" w14:textId="77777777" w:rsidR="00706C31" w:rsidRPr="00DA36E6" w:rsidRDefault="00706C31" w:rsidP="00602013">
            <w:pPr>
              <w:ind w:left="284"/>
              <w:contextualSpacing/>
              <w:rPr>
                <w:noProof/>
                <w:lang w:val="nb-NO"/>
              </w:rPr>
            </w:pPr>
            <w:r w:rsidRPr="00DA36E6">
              <w:rPr>
                <w:noProof/>
                <w:lang w:val="nb-NO"/>
              </w:rPr>
              <w:t>p-verdi</w:t>
            </w:r>
          </w:p>
        </w:tc>
        <w:tc>
          <w:tcPr>
            <w:tcW w:w="5713" w:type="dxa"/>
            <w:gridSpan w:val="3"/>
            <w:tcBorders>
              <w:bottom w:val="single" w:sz="4" w:space="0" w:color="auto"/>
            </w:tcBorders>
          </w:tcPr>
          <w:p w14:paraId="5B587465" w14:textId="77777777" w:rsidR="00706C31" w:rsidRPr="00DA36E6" w:rsidRDefault="00706C31" w:rsidP="00602013">
            <w:pPr>
              <w:contextualSpacing/>
              <w:jc w:val="center"/>
              <w:rPr>
                <w:noProof/>
                <w:szCs w:val="22"/>
                <w:lang w:val="nb-NO"/>
              </w:rPr>
            </w:pPr>
            <w:r w:rsidRPr="00DA36E6">
              <w:rPr>
                <w:noProof/>
                <w:szCs w:val="22"/>
                <w:lang w:val="nb-NO"/>
              </w:rPr>
              <w:t>p &lt; 0,0001</w:t>
            </w:r>
          </w:p>
        </w:tc>
      </w:tr>
      <w:tr w:rsidR="00706C31" w:rsidRPr="00DA36E6" w14:paraId="1870B0A8" w14:textId="77777777" w:rsidTr="00CF1B8A">
        <w:trPr>
          <w:cantSplit/>
        </w:trPr>
        <w:tc>
          <w:tcPr>
            <w:tcW w:w="9072" w:type="dxa"/>
            <w:gridSpan w:val="4"/>
            <w:tcBorders>
              <w:left w:val="nil"/>
              <w:bottom w:val="nil"/>
              <w:right w:val="nil"/>
            </w:tcBorders>
          </w:tcPr>
          <w:p w14:paraId="2ED3472E" w14:textId="77777777" w:rsidR="00706C31" w:rsidRPr="00DA36E6" w:rsidRDefault="00706C31" w:rsidP="00602013">
            <w:pPr>
              <w:tabs>
                <w:tab w:val="clear" w:pos="567"/>
                <w:tab w:val="left" w:pos="284"/>
              </w:tabs>
              <w:ind w:left="284" w:hanging="284"/>
              <w:contextualSpacing/>
              <w:rPr>
                <w:noProof/>
                <w:sz w:val="18"/>
                <w:lang w:val="nb-NO"/>
              </w:rPr>
            </w:pPr>
            <w:r w:rsidRPr="00DA36E6">
              <w:rPr>
                <w:noProof/>
                <w:sz w:val="18"/>
                <w:lang w:val="nb-NO"/>
              </w:rPr>
              <w:t>NE = kan ikke anslås, HR = </w:t>
            </w:r>
            <w:r w:rsidRPr="00DA36E6">
              <w:rPr>
                <w:noProof/>
                <w:sz w:val="18"/>
                <w:szCs w:val="18"/>
                <w:lang w:val="nb-NO"/>
              </w:rPr>
              <w:t>hasard ratio,</w:t>
            </w:r>
            <w:r w:rsidRPr="00DA36E6">
              <w:rPr>
                <w:noProof/>
                <w:sz w:val="18"/>
                <w:lang w:val="nb-NO"/>
              </w:rPr>
              <w:t xml:space="preserve"> KI = konfidensintervall, ORR = totalrespons, PFS = progresjonsfri overlevelse</w:t>
            </w:r>
          </w:p>
          <w:p w14:paraId="7A5E8DBE" w14:textId="77777777" w:rsidR="00706C31" w:rsidRPr="00DA36E6" w:rsidRDefault="00706C31" w:rsidP="00602013">
            <w:pPr>
              <w:tabs>
                <w:tab w:val="clear" w:pos="567"/>
                <w:tab w:val="left" w:pos="284"/>
              </w:tabs>
              <w:ind w:left="284" w:hanging="284"/>
              <w:contextualSpacing/>
              <w:rPr>
                <w:noProof/>
                <w:szCs w:val="22"/>
                <w:lang w:val="nb-NO"/>
              </w:rPr>
            </w:pPr>
            <w:r w:rsidRPr="00DA36E6">
              <w:rPr>
                <w:noProof/>
                <w:szCs w:val="22"/>
                <w:vertAlign w:val="superscript"/>
                <w:lang w:val="nb-NO"/>
              </w:rPr>
              <w:t>a</w:t>
            </w:r>
            <w:r w:rsidRPr="00DA36E6">
              <w:rPr>
                <w:noProof/>
                <w:lang w:val="nb-NO"/>
              </w:rPr>
              <w:tab/>
            </w:r>
            <w:r w:rsidRPr="00DA36E6">
              <w:rPr>
                <w:noProof/>
                <w:sz w:val="18"/>
                <w:lang w:val="nb-NO"/>
              </w:rPr>
              <w:t>IRC-evaluert.</w:t>
            </w:r>
          </w:p>
        </w:tc>
      </w:tr>
    </w:tbl>
    <w:p w14:paraId="3635CF9C" w14:textId="77777777" w:rsidR="00706C31" w:rsidRPr="00DA36E6" w:rsidRDefault="00706C31" w:rsidP="00602013">
      <w:pPr>
        <w:contextualSpacing/>
        <w:rPr>
          <w:noProof/>
          <w:lang w:val="nb-NO"/>
        </w:rPr>
      </w:pPr>
    </w:p>
    <w:p w14:paraId="496A5E73" w14:textId="77777777" w:rsidR="00706C31" w:rsidRPr="00DA36E6" w:rsidRDefault="00706C31" w:rsidP="00602013">
      <w:pPr>
        <w:tabs>
          <w:tab w:val="clear" w:pos="567"/>
        </w:tabs>
        <w:contextualSpacing/>
        <w:rPr>
          <w:noProof/>
          <w:szCs w:val="24"/>
          <w:lang w:val="nb-NO"/>
        </w:rPr>
      </w:pPr>
      <w:r w:rsidRPr="00DA36E6">
        <w:rPr>
          <w:noProof/>
          <w:szCs w:val="22"/>
          <w:lang w:val="nb-NO"/>
        </w:rPr>
        <w:t>En lavere andel pasienter behandlet med ibrutinib opplevde en klinisk betydelig forverring av lymfomsymptomer sammenlignet med temsirolimus (27 % mot 52 %) og forverring av symptomer inntraff senere med ibrutinib enn med temsirolimus (HR 0,27, p </w:t>
      </w:r>
      <w:r w:rsidRPr="00DA36E6">
        <w:rPr>
          <w:noProof/>
          <w:szCs w:val="24"/>
          <w:lang w:val="nb-NO"/>
        </w:rPr>
        <w:t>&lt;</w:t>
      </w:r>
      <w:r w:rsidRPr="00DA36E6">
        <w:rPr>
          <w:noProof/>
          <w:lang w:val="nb-NO"/>
        </w:rPr>
        <w:t> </w:t>
      </w:r>
      <w:r w:rsidRPr="00DA36E6">
        <w:rPr>
          <w:noProof/>
          <w:szCs w:val="24"/>
          <w:lang w:val="nb-NO"/>
        </w:rPr>
        <w:t>0,0001).</w:t>
      </w:r>
    </w:p>
    <w:p w14:paraId="10B64642" w14:textId="77777777" w:rsidR="00706C31" w:rsidRPr="00DA36E6" w:rsidRDefault="00706C31" w:rsidP="00602013">
      <w:pPr>
        <w:tabs>
          <w:tab w:val="clear" w:pos="567"/>
        </w:tabs>
        <w:contextualSpacing/>
        <w:rPr>
          <w:noProof/>
          <w:szCs w:val="24"/>
          <w:lang w:val="nb-NO"/>
        </w:rPr>
      </w:pPr>
    </w:p>
    <w:p w14:paraId="3BB21BB5" w14:textId="3041A022" w:rsidR="00706C31" w:rsidRPr="00DA36E6" w:rsidRDefault="00706C31" w:rsidP="00602013">
      <w:pPr>
        <w:keepNext/>
        <w:tabs>
          <w:tab w:val="clear" w:pos="567"/>
        </w:tabs>
        <w:ind w:left="1134" w:hanging="1134"/>
        <w:contextualSpacing/>
        <w:rPr>
          <w:b/>
          <w:noProof/>
          <w:szCs w:val="24"/>
          <w:lang w:val="nb-NO"/>
        </w:rPr>
      </w:pPr>
      <w:r w:rsidRPr="00DA36E6">
        <w:rPr>
          <w:b/>
          <w:noProof/>
          <w:szCs w:val="24"/>
          <w:lang w:val="nb-NO"/>
        </w:rPr>
        <w:lastRenderedPageBreak/>
        <w:t>Figur </w:t>
      </w:r>
      <w:r w:rsidR="00430EF3" w:rsidRPr="00DA36E6">
        <w:rPr>
          <w:b/>
          <w:noProof/>
          <w:szCs w:val="24"/>
          <w:lang w:val="nb-NO"/>
        </w:rPr>
        <w:t>3</w:t>
      </w:r>
      <w:r w:rsidRPr="00DA36E6">
        <w:rPr>
          <w:b/>
          <w:noProof/>
          <w:szCs w:val="24"/>
          <w:lang w:val="nb-NO"/>
        </w:rPr>
        <w:t>:</w:t>
      </w:r>
      <w:r w:rsidRPr="00DA36E6">
        <w:rPr>
          <w:b/>
          <w:noProof/>
          <w:szCs w:val="24"/>
          <w:lang w:val="nb-NO"/>
        </w:rPr>
        <w:tab/>
        <w:t>Kaplan–Meier-kurve for PFS (ITT-populasjon) i studie MCL3001</w:t>
      </w:r>
    </w:p>
    <w:p w14:paraId="67DE527A" w14:textId="77777777" w:rsidR="00706C31" w:rsidRPr="00DA36E6" w:rsidRDefault="0031625D" w:rsidP="00E36719">
      <w:pPr>
        <w:rPr>
          <w:noProof/>
          <w:lang w:val="nb-NO"/>
        </w:rPr>
      </w:pPr>
      <w:r w:rsidRPr="00DA36E6">
        <w:rPr>
          <w:noProof/>
          <w:lang w:val="nb-NO" w:eastAsia="nb-NO"/>
        </w:rPr>
        <w:drawing>
          <wp:inline distT="0" distB="0" distL="0" distR="0" wp14:anchorId="1CAE8DE3" wp14:editId="6F8602FF">
            <wp:extent cx="5943600" cy="5105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105400"/>
                    </a:xfrm>
                    <a:prstGeom prst="rect">
                      <a:avLst/>
                    </a:prstGeom>
                    <a:noFill/>
                    <a:ln>
                      <a:noFill/>
                    </a:ln>
                  </pic:spPr>
                </pic:pic>
              </a:graphicData>
            </a:graphic>
          </wp:inline>
        </w:drawing>
      </w:r>
    </w:p>
    <w:p w14:paraId="570F0316" w14:textId="77777777" w:rsidR="00706C31" w:rsidRPr="00DA36E6" w:rsidRDefault="00706C31" w:rsidP="00602013">
      <w:pPr>
        <w:tabs>
          <w:tab w:val="clear" w:pos="567"/>
        </w:tabs>
        <w:contextualSpacing/>
        <w:rPr>
          <w:noProof/>
          <w:szCs w:val="24"/>
          <w:lang w:val="nb-NO"/>
        </w:rPr>
      </w:pPr>
    </w:p>
    <w:p w14:paraId="75F64AFD" w14:textId="77777777" w:rsidR="00706C31" w:rsidRPr="00DA36E6" w:rsidRDefault="00706C31" w:rsidP="00602013">
      <w:pPr>
        <w:keepNext/>
        <w:contextualSpacing/>
        <w:rPr>
          <w:b/>
          <w:noProof/>
          <w:lang w:val="nb-NO"/>
        </w:rPr>
      </w:pPr>
      <w:r w:rsidRPr="00DA36E6">
        <w:rPr>
          <w:i/>
          <w:noProof/>
          <w:lang w:val="nb-NO"/>
        </w:rPr>
        <w:t>KLL</w:t>
      </w:r>
    </w:p>
    <w:p w14:paraId="04A7D09D" w14:textId="77777777" w:rsidR="00706C31" w:rsidRPr="00DA36E6" w:rsidRDefault="00706C31" w:rsidP="00602013">
      <w:pPr>
        <w:keepNext/>
        <w:tabs>
          <w:tab w:val="clear" w:pos="567"/>
        </w:tabs>
        <w:contextualSpacing/>
        <w:rPr>
          <w:i/>
          <w:noProof/>
          <w:szCs w:val="22"/>
          <w:lang w:val="nb-NO"/>
        </w:rPr>
      </w:pPr>
      <w:r w:rsidRPr="00DA36E6">
        <w:rPr>
          <w:i/>
          <w:noProof/>
          <w:szCs w:val="22"/>
          <w:lang w:val="nb-NO"/>
        </w:rPr>
        <w:t>Pasienter tidligere ubehandlet for KLL</w:t>
      </w:r>
    </w:p>
    <w:p w14:paraId="34FABE86" w14:textId="77777777" w:rsidR="00177CD9" w:rsidRPr="00DA36E6" w:rsidRDefault="00177CD9" w:rsidP="00602013">
      <w:pPr>
        <w:keepNext/>
        <w:tabs>
          <w:tab w:val="clear" w:pos="567"/>
        </w:tabs>
        <w:contextualSpacing/>
        <w:rPr>
          <w:i/>
          <w:noProof/>
          <w:szCs w:val="22"/>
          <w:lang w:val="nb-NO"/>
        </w:rPr>
      </w:pPr>
      <w:r w:rsidRPr="00DA36E6">
        <w:rPr>
          <w:i/>
          <w:noProof/>
          <w:szCs w:val="22"/>
          <w:lang w:val="nb-NO"/>
        </w:rPr>
        <w:t>Monoterapi</w:t>
      </w:r>
    </w:p>
    <w:p w14:paraId="126BE9F5" w14:textId="19CACBB0" w:rsidR="00706C31" w:rsidRPr="00DA36E6" w:rsidRDefault="00706C31" w:rsidP="00602013">
      <w:pPr>
        <w:tabs>
          <w:tab w:val="clear" w:pos="567"/>
        </w:tabs>
        <w:contextualSpacing/>
        <w:rPr>
          <w:noProof/>
          <w:szCs w:val="22"/>
          <w:lang w:val="nb-NO"/>
        </w:rPr>
      </w:pPr>
      <w:r w:rsidRPr="00DA36E6">
        <w:rPr>
          <w:noProof/>
          <w:szCs w:val="22"/>
          <w:lang w:val="nb-NO"/>
        </w:rPr>
        <w:t>En randomisert, multisenter, åpen fase 3-studie (PCYC</w:t>
      </w:r>
      <w:r w:rsidRPr="00DA36E6">
        <w:rPr>
          <w:noProof/>
          <w:szCs w:val="22"/>
          <w:lang w:val="nb-NO"/>
        </w:rPr>
        <w:noBreakHyphen/>
        <w:t>1115</w:t>
      </w:r>
      <w:r w:rsidRPr="00DA36E6">
        <w:rPr>
          <w:noProof/>
          <w:szCs w:val="22"/>
          <w:lang w:val="nb-NO"/>
        </w:rPr>
        <w:noBreakHyphen/>
        <w:t xml:space="preserve">CA) hvor IMBRUVICA ble sammenlignet med klorambucil, ble gjennomført hos pasienter med ubehandlet KLL som var 65 år eller eldre. Pasienter mellom 65 og 70 år måtte ha minst én annen sykdom som utelukket bruk av førstelinje kjemoimmunterapi med fludarabin, </w:t>
      </w:r>
      <w:del w:id="186" w:author="Nordics REG LOC MT [JACNO]" w:date="2025-09-29T09:49:00Z" w16du:dateUtc="2025-09-29T07:49:00Z">
        <w:r w:rsidRPr="00DA36E6" w:rsidDel="007F3D6C">
          <w:rPr>
            <w:noProof/>
            <w:szCs w:val="22"/>
            <w:lang w:val="nb-NO"/>
          </w:rPr>
          <w:delText>c</w:delText>
        </w:r>
      </w:del>
      <w:ins w:id="187" w:author="Nordics REG LOC MT [JACNO]" w:date="2025-09-29T09:49:00Z" w16du:dateUtc="2025-09-29T07:49:00Z">
        <w:r w:rsidR="007F3D6C">
          <w:rPr>
            <w:noProof/>
            <w:szCs w:val="22"/>
            <w:lang w:val="nb-NO"/>
          </w:rPr>
          <w:t>s</w:t>
        </w:r>
      </w:ins>
      <w:r w:rsidRPr="00DA36E6">
        <w:rPr>
          <w:noProof/>
          <w:szCs w:val="22"/>
          <w:lang w:val="nb-NO"/>
        </w:rPr>
        <w:t>yklofosfamid og rituksimab. Pasienter (n = 269) ble randomisert 1:1 til å få enten 420 mg IMBRUVICA daglig frem til sykdomsprogresjon eller uakseptabel toksisitet, eller klorambucil i en startdose på 0,5 mg/kg på dag 1 og 15 av hver 28 dagers syklus i maksimalt 12 sykluser, hvor individuelle doseøkninger opp til 0,8 mg/kg var tillatt basert på tolerabilitet. Etter bekreftet sykdomsprogresjon kunne pasienter på klorambucil bytte til ibrutinib.</w:t>
      </w:r>
    </w:p>
    <w:p w14:paraId="50FB1639" w14:textId="77777777" w:rsidR="00706C31" w:rsidRPr="00DA36E6" w:rsidRDefault="00706C31" w:rsidP="00602013">
      <w:pPr>
        <w:tabs>
          <w:tab w:val="clear" w:pos="567"/>
        </w:tabs>
        <w:contextualSpacing/>
        <w:rPr>
          <w:noProof/>
          <w:szCs w:val="22"/>
          <w:lang w:val="nb-NO"/>
        </w:rPr>
      </w:pPr>
    </w:p>
    <w:p w14:paraId="4B9067B7" w14:textId="09D5DB11" w:rsidR="00706C31" w:rsidRPr="00DA36E6" w:rsidRDefault="00706C31" w:rsidP="00602013">
      <w:pPr>
        <w:tabs>
          <w:tab w:val="clear" w:pos="567"/>
        </w:tabs>
        <w:contextualSpacing/>
        <w:rPr>
          <w:noProof/>
          <w:szCs w:val="22"/>
          <w:lang w:val="nb-NO"/>
        </w:rPr>
      </w:pPr>
      <w:r w:rsidRPr="00DA36E6">
        <w:rPr>
          <w:noProof/>
          <w:szCs w:val="22"/>
          <w:lang w:val="nb-NO"/>
        </w:rPr>
        <w:t>Median alder var 73 år (65 til 90 år), 63 % var menn og 91 % var kaukasiere. Nittien prosent (91 %) av pasientene hadde en ECOG-funksjonsstatus på 0 eller 1 ved baseline, og 9 % hadde en ECOG-funksjonsstatus på 2. Studien inkluderte 269 pasienter med KLL. Ved baseline hadde 45 % avansert klinisk stadium (Rai-stadium III eller IV), 35 % av pasientene hadde minst én svulst ≥ 5 cm, 39 % hadde anemi ved baseline, 23 % hadde trombocytopeni ved baseline, 65 % hadde forhøyet β2-mikroglobulin &gt; 3</w:t>
      </w:r>
      <w:r w:rsidR="00F5210B" w:rsidRPr="00DA36E6">
        <w:rPr>
          <w:noProof/>
          <w:szCs w:val="22"/>
          <w:lang w:val="nb-NO"/>
        </w:rPr>
        <w:t> </w:t>
      </w:r>
      <w:r w:rsidRPr="00DA36E6">
        <w:rPr>
          <w:noProof/>
          <w:szCs w:val="22"/>
          <w:lang w:val="nb-NO"/>
        </w:rPr>
        <w:t>500 mikrog/l, 47 % hadde CrCL &lt; 60 ml/minutt</w:t>
      </w:r>
      <w:r w:rsidR="00177CD9" w:rsidRPr="00DA36E6">
        <w:rPr>
          <w:noProof/>
          <w:szCs w:val="22"/>
          <w:lang w:val="nb-NO"/>
        </w:rPr>
        <w:t>,</w:t>
      </w:r>
      <w:r w:rsidRPr="00DA36E6">
        <w:rPr>
          <w:noProof/>
          <w:szCs w:val="22"/>
          <w:lang w:val="nb-NO"/>
        </w:rPr>
        <w:t xml:space="preserve"> 20 % av pasientene hadde 11q-delesjon</w:t>
      </w:r>
      <w:r w:rsidR="00177CD9" w:rsidRPr="00DA36E6">
        <w:rPr>
          <w:noProof/>
          <w:szCs w:val="22"/>
          <w:lang w:val="nb-NO"/>
        </w:rPr>
        <w:t xml:space="preserve">, 6 % av pasientene hadde 17p-delesjon / tumorprotein </w:t>
      </w:r>
      <w:r w:rsidR="0087099E" w:rsidRPr="00DA36E6">
        <w:rPr>
          <w:noProof/>
          <w:szCs w:val="22"/>
          <w:lang w:val="nb-NO"/>
        </w:rPr>
        <w:t xml:space="preserve">p53 </w:t>
      </w:r>
      <w:r w:rsidR="00177CD9" w:rsidRPr="00DA36E6">
        <w:rPr>
          <w:noProof/>
          <w:szCs w:val="22"/>
          <w:lang w:val="nb-NO"/>
        </w:rPr>
        <w:t>(TP53)-mutasjon og 44 % av pasientene hadde umutert variabel region av tung kjede i immunglobuliner (</w:t>
      </w:r>
      <w:r w:rsidR="00177CD9" w:rsidRPr="00DA36E6">
        <w:rPr>
          <w:i/>
          <w:iCs/>
          <w:noProof/>
          <w:szCs w:val="22"/>
          <w:lang w:val="nb-NO"/>
        </w:rPr>
        <w:t>immunoglobulin heavy chain variable region</w:t>
      </w:r>
      <w:r w:rsidR="00177CD9" w:rsidRPr="00DA36E6">
        <w:rPr>
          <w:noProof/>
          <w:szCs w:val="22"/>
          <w:lang w:val="nb-NO"/>
        </w:rPr>
        <w:t>, IGHV)</w:t>
      </w:r>
      <w:r w:rsidRPr="00DA36E6">
        <w:rPr>
          <w:noProof/>
          <w:szCs w:val="22"/>
          <w:lang w:val="nb-NO"/>
        </w:rPr>
        <w:t>.</w:t>
      </w:r>
    </w:p>
    <w:p w14:paraId="7DE7BD9B" w14:textId="77777777" w:rsidR="00706C31" w:rsidRPr="00DA36E6" w:rsidRDefault="00706C31" w:rsidP="00602013">
      <w:pPr>
        <w:tabs>
          <w:tab w:val="clear" w:pos="567"/>
        </w:tabs>
        <w:contextualSpacing/>
        <w:rPr>
          <w:noProof/>
          <w:szCs w:val="22"/>
          <w:lang w:val="nb-NO"/>
        </w:rPr>
      </w:pPr>
    </w:p>
    <w:p w14:paraId="3E61D340" w14:textId="1677E66A" w:rsidR="00706C31" w:rsidRPr="00DA36E6" w:rsidRDefault="00706C31" w:rsidP="00602013">
      <w:pPr>
        <w:tabs>
          <w:tab w:val="clear" w:pos="567"/>
        </w:tabs>
        <w:contextualSpacing/>
        <w:rPr>
          <w:noProof/>
          <w:szCs w:val="22"/>
          <w:lang w:val="nb-NO"/>
        </w:rPr>
      </w:pPr>
      <w:r w:rsidRPr="00DA36E6">
        <w:rPr>
          <w:noProof/>
          <w:szCs w:val="22"/>
          <w:lang w:val="nb-NO"/>
        </w:rPr>
        <w:lastRenderedPageBreak/>
        <w:t>Progresjonsfri overlevelse (</w:t>
      </w:r>
      <w:r w:rsidRPr="00DA36E6">
        <w:rPr>
          <w:i/>
          <w:noProof/>
          <w:szCs w:val="22"/>
          <w:lang w:val="nb-NO"/>
        </w:rPr>
        <w:t>Progression Free Survival</w:t>
      </w:r>
      <w:r w:rsidRPr="00DA36E6">
        <w:rPr>
          <w:noProof/>
          <w:szCs w:val="22"/>
          <w:lang w:val="nb-NO"/>
        </w:rPr>
        <w:t>, PFS) vurdert av IRC i henhold til IWCLL (</w:t>
      </w:r>
      <w:r w:rsidRPr="00DA36E6">
        <w:rPr>
          <w:i/>
          <w:noProof/>
          <w:szCs w:val="22"/>
          <w:lang w:val="nb-NO"/>
        </w:rPr>
        <w:t>International Workshop on CLL</w:t>
      </w:r>
      <w:r w:rsidRPr="00DA36E6">
        <w:rPr>
          <w:noProof/>
          <w:szCs w:val="22"/>
          <w:lang w:val="nb-NO"/>
        </w:rPr>
        <w:t>)-kriteriene, indikerte en 84 % statistisk signifikant reduksjon i risiko for død eller progresjon i IMBRUVICA-gruppen. Effektresultater for studie PCYC</w:t>
      </w:r>
      <w:r w:rsidRPr="00DA36E6">
        <w:rPr>
          <w:noProof/>
          <w:szCs w:val="22"/>
          <w:lang w:val="nb-NO"/>
        </w:rPr>
        <w:noBreakHyphen/>
        <w:t>1115</w:t>
      </w:r>
      <w:r w:rsidRPr="00DA36E6">
        <w:rPr>
          <w:noProof/>
          <w:szCs w:val="22"/>
          <w:lang w:val="nb-NO"/>
        </w:rPr>
        <w:noBreakHyphen/>
        <w:t>CA er vist i tabell </w:t>
      </w:r>
      <w:r w:rsidR="00430EF3" w:rsidRPr="00DA36E6">
        <w:rPr>
          <w:noProof/>
          <w:szCs w:val="22"/>
          <w:lang w:val="nb-NO"/>
        </w:rPr>
        <w:t>7</w:t>
      </w:r>
      <w:r w:rsidRPr="00DA36E6">
        <w:rPr>
          <w:noProof/>
          <w:szCs w:val="22"/>
          <w:lang w:val="nb-NO"/>
        </w:rPr>
        <w:t>, og Kaplan</w:t>
      </w:r>
      <w:r w:rsidRPr="00DA36E6">
        <w:rPr>
          <w:noProof/>
          <w:szCs w:val="22"/>
          <w:lang w:val="nb-NO"/>
        </w:rPr>
        <w:noBreakHyphen/>
        <w:t>Meier-kurver for henholdsvis PFS og OS er vist i figur </w:t>
      </w:r>
      <w:r w:rsidR="00430EF3" w:rsidRPr="00DA36E6">
        <w:rPr>
          <w:noProof/>
          <w:szCs w:val="22"/>
          <w:lang w:val="nb-NO"/>
        </w:rPr>
        <w:t>4</w:t>
      </w:r>
      <w:r w:rsidRPr="00DA36E6">
        <w:rPr>
          <w:noProof/>
          <w:szCs w:val="22"/>
          <w:lang w:val="nb-NO"/>
        </w:rPr>
        <w:t xml:space="preserve"> og </w:t>
      </w:r>
      <w:r w:rsidR="00430EF3" w:rsidRPr="00DA36E6">
        <w:rPr>
          <w:noProof/>
          <w:szCs w:val="22"/>
          <w:lang w:val="nb-NO"/>
        </w:rPr>
        <w:t>5</w:t>
      </w:r>
      <w:r w:rsidRPr="00DA36E6">
        <w:rPr>
          <w:noProof/>
          <w:szCs w:val="22"/>
          <w:lang w:val="nb-NO"/>
        </w:rPr>
        <w:t>.</w:t>
      </w:r>
    </w:p>
    <w:p w14:paraId="49F2267A" w14:textId="77777777" w:rsidR="00706C31" w:rsidRPr="00DA36E6" w:rsidRDefault="00706C31" w:rsidP="00602013">
      <w:pPr>
        <w:tabs>
          <w:tab w:val="clear" w:pos="567"/>
        </w:tabs>
        <w:contextualSpacing/>
        <w:rPr>
          <w:noProof/>
          <w:szCs w:val="22"/>
          <w:lang w:val="nb-NO"/>
        </w:rPr>
      </w:pPr>
    </w:p>
    <w:p w14:paraId="69BAE332" w14:textId="77777777" w:rsidR="00706C31" w:rsidRPr="00DA36E6" w:rsidRDefault="00706C31" w:rsidP="00602013">
      <w:pPr>
        <w:tabs>
          <w:tab w:val="clear" w:pos="567"/>
        </w:tabs>
        <w:contextualSpacing/>
        <w:rPr>
          <w:noProof/>
          <w:szCs w:val="22"/>
          <w:lang w:val="nb-NO"/>
        </w:rPr>
      </w:pPr>
      <w:r w:rsidRPr="00DA36E6">
        <w:rPr>
          <w:noProof/>
          <w:szCs w:val="22"/>
          <w:lang w:val="nb-NO"/>
        </w:rPr>
        <w:t>Det var en statistisk signifikant vedvarende bedring i trombocytter eller hemoglobin i ITT-populasjonen i favør av ibrutinib i forhold til klorambucil. Hos pasienter med cytopenier ved baseline var vedvarende hematologisk bedring: trombocytter 77,1 % mot 42,9 %, hemoglobin 84,3 % mot 45,5 % for henholdsvis ibrutinib og klorambucil.</w:t>
      </w:r>
    </w:p>
    <w:p w14:paraId="41AADCF1" w14:textId="77777777" w:rsidR="00706C31" w:rsidRPr="00DA36E6" w:rsidRDefault="00706C31" w:rsidP="00602013">
      <w:pPr>
        <w:tabs>
          <w:tab w:val="clear" w:pos="567"/>
        </w:tabs>
        <w:contextualSpacing/>
        <w:rPr>
          <w:noProof/>
          <w:szCs w:val="22"/>
          <w:lang w:val="nb-N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2702"/>
        <w:gridCol w:w="2703"/>
      </w:tblGrid>
      <w:tr w:rsidR="00706C31" w:rsidRPr="00DA36E6" w14:paraId="15ACC153" w14:textId="77777777" w:rsidTr="00CF1B8A">
        <w:trPr>
          <w:cantSplit/>
        </w:trPr>
        <w:tc>
          <w:tcPr>
            <w:tcW w:w="9072" w:type="dxa"/>
            <w:gridSpan w:val="3"/>
            <w:tcBorders>
              <w:top w:val="nil"/>
              <w:left w:val="nil"/>
              <w:right w:val="nil"/>
            </w:tcBorders>
            <w:vAlign w:val="bottom"/>
          </w:tcPr>
          <w:p w14:paraId="52EAD2FB" w14:textId="10CF25DC" w:rsidR="00706C31" w:rsidRPr="00DA36E6" w:rsidRDefault="00706C31" w:rsidP="00CF1B8A">
            <w:pPr>
              <w:keepNext/>
              <w:tabs>
                <w:tab w:val="clear" w:pos="567"/>
              </w:tabs>
              <w:contextualSpacing/>
              <w:rPr>
                <w:b/>
                <w:bCs/>
                <w:noProof/>
                <w:szCs w:val="22"/>
                <w:lang w:val="nb-NO"/>
              </w:rPr>
            </w:pPr>
            <w:r w:rsidRPr="00DA36E6">
              <w:rPr>
                <w:b/>
                <w:bCs/>
                <w:noProof/>
                <w:szCs w:val="22"/>
                <w:lang w:val="nb-NO"/>
              </w:rPr>
              <w:t>Tabell </w:t>
            </w:r>
            <w:r w:rsidR="00430EF3" w:rsidRPr="00DA36E6">
              <w:rPr>
                <w:b/>
                <w:bCs/>
                <w:noProof/>
                <w:szCs w:val="22"/>
                <w:lang w:val="nb-NO"/>
              </w:rPr>
              <w:t>7</w:t>
            </w:r>
            <w:r w:rsidRPr="00DA36E6">
              <w:rPr>
                <w:b/>
                <w:bCs/>
                <w:noProof/>
                <w:szCs w:val="22"/>
                <w:lang w:val="nb-NO"/>
              </w:rPr>
              <w:t>:</w:t>
            </w:r>
            <w:r w:rsidRPr="00DA36E6">
              <w:rPr>
                <w:b/>
                <w:bCs/>
                <w:noProof/>
                <w:szCs w:val="22"/>
                <w:lang w:val="nb-NO"/>
              </w:rPr>
              <w:tab/>
              <w:t>Effektresultater i studie PCYC</w:t>
            </w:r>
            <w:r w:rsidRPr="00DA36E6">
              <w:rPr>
                <w:b/>
                <w:bCs/>
                <w:noProof/>
                <w:szCs w:val="22"/>
                <w:lang w:val="nb-NO"/>
              </w:rPr>
              <w:noBreakHyphen/>
              <w:t>1115</w:t>
            </w:r>
            <w:r w:rsidRPr="00DA36E6">
              <w:rPr>
                <w:b/>
                <w:bCs/>
                <w:noProof/>
                <w:szCs w:val="22"/>
                <w:lang w:val="nb-NO"/>
              </w:rPr>
              <w:noBreakHyphen/>
              <w:t>CA</w:t>
            </w:r>
          </w:p>
        </w:tc>
      </w:tr>
      <w:tr w:rsidR="00706C31" w:rsidRPr="00DA36E6" w14:paraId="22F7C274" w14:textId="77777777" w:rsidTr="00CF1B8A">
        <w:trPr>
          <w:cantSplit/>
        </w:trPr>
        <w:tc>
          <w:tcPr>
            <w:tcW w:w="3663" w:type="dxa"/>
          </w:tcPr>
          <w:p w14:paraId="1F815456" w14:textId="77777777" w:rsidR="00706C31" w:rsidRPr="00DA36E6" w:rsidRDefault="00706C31" w:rsidP="00CF1B8A">
            <w:pPr>
              <w:keepNext/>
              <w:contextualSpacing/>
              <w:rPr>
                <w:b/>
                <w:noProof/>
                <w:szCs w:val="22"/>
                <w:lang w:val="nb-NO"/>
              </w:rPr>
            </w:pPr>
            <w:r w:rsidRPr="00DA36E6">
              <w:rPr>
                <w:b/>
                <w:noProof/>
                <w:szCs w:val="22"/>
                <w:lang w:val="nb-NO"/>
              </w:rPr>
              <w:t>Endepunkt</w:t>
            </w:r>
          </w:p>
        </w:tc>
        <w:tc>
          <w:tcPr>
            <w:tcW w:w="2704" w:type="dxa"/>
          </w:tcPr>
          <w:p w14:paraId="3F8D3026" w14:textId="77777777" w:rsidR="00706C31" w:rsidRPr="00DA36E6" w:rsidRDefault="00706C31" w:rsidP="00CF1B8A">
            <w:pPr>
              <w:keepNext/>
              <w:tabs>
                <w:tab w:val="clear" w:pos="567"/>
              </w:tabs>
              <w:contextualSpacing/>
              <w:jc w:val="center"/>
              <w:rPr>
                <w:b/>
                <w:bCs/>
                <w:noProof/>
                <w:szCs w:val="22"/>
                <w:lang w:val="nb-NO"/>
              </w:rPr>
            </w:pPr>
            <w:r w:rsidRPr="00DA36E6">
              <w:rPr>
                <w:b/>
                <w:bCs/>
                <w:noProof/>
                <w:szCs w:val="22"/>
                <w:lang w:val="nb-NO"/>
              </w:rPr>
              <w:t>IMBRUVICA</w:t>
            </w:r>
          </w:p>
          <w:p w14:paraId="267CF188" w14:textId="77777777" w:rsidR="00706C31" w:rsidRPr="00DA36E6" w:rsidRDefault="00706C31" w:rsidP="00CF1B8A">
            <w:pPr>
              <w:keepNext/>
              <w:tabs>
                <w:tab w:val="clear" w:pos="567"/>
              </w:tabs>
              <w:contextualSpacing/>
              <w:jc w:val="center"/>
              <w:rPr>
                <w:b/>
                <w:bCs/>
                <w:noProof/>
                <w:szCs w:val="22"/>
                <w:lang w:val="nb-NO"/>
              </w:rPr>
            </w:pPr>
            <w:r w:rsidRPr="00DA36E6">
              <w:rPr>
                <w:b/>
                <w:bCs/>
                <w:noProof/>
                <w:szCs w:val="22"/>
                <w:lang w:val="nb-NO"/>
              </w:rPr>
              <w:t>n = 136</w:t>
            </w:r>
          </w:p>
        </w:tc>
        <w:tc>
          <w:tcPr>
            <w:tcW w:w="2705" w:type="dxa"/>
          </w:tcPr>
          <w:p w14:paraId="224AAC13" w14:textId="77777777" w:rsidR="00706C31" w:rsidRPr="00DA36E6" w:rsidRDefault="00706C31" w:rsidP="00CF1B8A">
            <w:pPr>
              <w:keepNext/>
              <w:tabs>
                <w:tab w:val="clear" w:pos="567"/>
              </w:tabs>
              <w:contextualSpacing/>
              <w:jc w:val="center"/>
              <w:rPr>
                <w:b/>
                <w:bCs/>
                <w:noProof/>
                <w:szCs w:val="22"/>
                <w:lang w:val="nb-NO"/>
              </w:rPr>
            </w:pPr>
            <w:r w:rsidRPr="00DA36E6">
              <w:rPr>
                <w:b/>
                <w:bCs/>
                <w:noProof/>
                <w:szCs w:val="22"/>
                <w:lang w:val="nb-NO"/>
              </w:rPr>
              <w:t>Klorambucil</w:t>
            </w:r>
          </w:p>
          <w:p w14:paraId="25B81B30" w14:textId="77777777" w:rsidR="00706C31" w:rsidRPr="00DA36E6" w:rsidRDefault="00706C31" w:rsidP="00CF1B8A">
            <w:pPr>
              <w:keepNext/>
              <w:tabs>
                <w:tab w:val="clear" w:pos="567"/>
              </w:tabs>
              <w:contextualSpacing/>
              <w:jc w:val="center"/>
              <w:rPr>
                <w:b/>
                <w:bCs/>
                <w:noProof/>
                <w:szCs w:val="22"/>
                <w:lang w:val="nb-NO"/>
              </w:rPr>
            </w:pPr>
            <w:r w:rsidRPr="00DA36E6">
              <w:rPr>
                <w:b/>
                <w:bCs/>
                <w:noProof/>
                <w:szCs w:val="22"/>
                <w:lang w:val="nb-NO"/>
              </w:rPr>
              <w:t>n = 133</w:t>
            </w:r>
          </w:p>
        </w:tc>
      </w:tr>
      <w:tr w:rsidR="00706C31" w:rsidRPr="00DA36E6" w14:paraId="0916D065" w14:textId="77777777" w:rsidTr="00CF1B8A">
        <w:trPr>
          <w:cantSplit/>
        </w:trPr>
        <w:tc>
          <w:tcPr>
            <w:tcW w:w="9072" w:type="dxa"/>
            <w:gridSpan w:val="3"/>
          </w:tcPr>
          <w:p w14:paraId="15EB9098" w14:textId="77777777" w:rsidR="00706C31" w:rsidRPr="00DA36E6" w:rsidRDefault="00706C31" w:rsidP="00CF1B8A">
            <w:pPr>
              <w:keepNext/>
              <w:contextualSpacing/>
              <w:rPr>
                <w:b/>
                <w:noProof/>
                <w:szCs w:val="22"/>
                <w:lang w:val="nb-NO"/>
              </w:rPr>
            </w:pPr>
            <w:r w:rsidRPr="00DA36E6">
              <w:rPr>
                <w:b/>
                <w:noProof/>
                <w:szCs w:val="22"/>
                <w:lang w:val="nb-NO"/>
              </w:rPr>
              <w:t>PFS</w:t>
            </w:r>
            <w:r w:rsidRPr="00DA36E6">
              <w:rPr>
                <w:noProof/>
                <w:szCs w:val="22"/>
                <w:vertAlign w:val="superscript"/>
                <w:lang w:val="nb-NO"/>
              </w:rPr>
              <w:t>a</w:t>
            </w:r>
          </w:p>
        </w:tc>
      </w:tr>
      <w:tr w:rsidR="00706C31" w:rsidRPr="00DA36E6" w14:paraId="0E7D5811" w14:textId="77777777" w:rsidTr="00CF1B8A">
        <w:trPr>
          <w:cantSplit/>
        </w:trPr>
        <w:tc>
          <w:tcPr>
            <w:tcW w:w="3663" w:type="dxa"/>
          </w:tcPr>
          <w:p w14:paraId="4B455682" w14:textId="77777777" w:rsidR="00706C31" w:rsidRPr="00DA36E6" w:rsidRDefault="00706C31" w:rsidP="00CF1B8A">
            <w:pPr>
              <w:ind w:left="284"/>
              <w:contextualSpacing/>
              <w:rPr>
                <w:noProof/>
                <w:szCs w:val="22"/>
                <w:lang w:val="nb-NO"/>
              </w:rPr>
            </w:pPr>
            <w:r w:rsidRPr="00DA36E6">
              <w:rPr>
                <w:noProof/>
                <w:szCs w:val="22"/>
                <w:lang w:val="nb-NO"/>
              </w:rPr>
              <w:t>Antall hendelser (%)</w:t>
            </w:r>
          </w:p>
        </w:tc>
        <w:tc>
          <w:tcPr>
            <w:tcW w:w="2704" w:type="dxa"/>
          </w:tcPr>
          <w:p w14:paraId="3E148C53" w14:textId="77777777" w:rsidR="00706C31" w:rsidRPr="00DA36E6" w:rsidRDefault="00706C31" w:rsidP="00CF1B8A">
            <w:pPr>
              <w:tabs>
                <w:tab w:val="clear" w:pos="567"/>
              </w:tabs>
              <w:contextualSpacing/>
              <w:jc w:val="center"/>
              <w:rPr>
                <w:noProof/>
                <w:szCs w:val="22"/>
                <w:lang w:val="nb-NO"/>
              </w:rPr>
            </w:pPr>
            <w:r w:rsidRPr="00DA36E6">
              <w:rPr>
                <w:noProof/>
                <w:szCs w:val="22"/>
                <w:lang w:val="nb-NO"/>
              </w:rPr>
              <w:t>15 (11,0)</w:t>
            </w:r>
          </w:p>
        </w:tc>
        <w:tc>
          <w:tcPr>
            <w:tcW w:w="2705" w:type="dxa"/>
          </w:tcPr>
          <w:p w14:paraId="3558107D" w14:textId="77777777" w:rsidR="00706C31" w:rsidRPr="00DA36E6" w:rsidRDefault="00706C31" w:rsidP="00CF1B8A">
            <w:pPr>
              <w:tabs>
                <w:tab w:val="clear" w:pos="567"/>
              </w:tabs>
              <w:contextualSpacing/>
              <w:jc w:val="center"/>
              <w:rPr>
                <w:noProof/>
                <w:szCs w:val="22"/>
                <w:lang w:val="nb-NO"/>
              </w:rPr>
            </w:pPr>
            <w:r w:rsidRPr="00DA36E6">
              <w:rPr>
                <w:noProof/>
                <w:szCs w:val="22"/>
                <w:lang w:val="nb-NO"/>
              </w:rPr>
              <w:t>64 (48,1)</w:t>
            </w:r>
          </w:p>
        </w:tc>
      </w:tr>
      <w:tr w:rsidR="00706C31" w:rsidRPr="00DA36E6" w14:paraId="21DF86E1" w14:textId="77777777" w:rsidTr="00CF1B8A">
        <w:trPr>
          <w:cantSplit/>
        </w:trPr>
        <w:tc>
          <w:tcPr>
            <w:tcW w:w="3663" w:type="dxa"/>
          </w:tcPr>
          <w:p w14:paraId="79A830AE" w14:textId="77777777" w:rsidR="00706C31" w:rsidRPr="00DA36E6" w:rsidRDefault="00706C31" w:rsidP="00CF1B8A">
            <w:pPr>
              <w:ind w:left="284"/>
              <w:contextualSpacing/>
              <w:rPr>
                <w:noProof/>
                <w:szCs w:val="22"/>
                <w:vertAlign w:val="superscript"/>
                <w:lang w:val="nb-NO"/>
              </w:rPr>
            </w:pPr>
            <w:r w:rsidRPr="00DA36E6">
              <w:rPr>
                <w:noProof/>
                <w:szCs w:val="22"/>
                <w:lang w:val="nb-NO"/>
              </w:rPr>
              <w:t>Median (95 % KI), måneder</w:t>
            </w:r>
          </w:p>
        </w:tc>
        <w:tc>
          <w:tcPr>
            <w:tcW w:w="2704" w:type="dxa"/>
          </w:tcPr>
          <w:p w14:paraId="44607F5E" w14:textId="77777777" w:rsidR="00706C31" w:rsidRPr="00DA36E6" w:rsidRDefault="00706C31" w:rsidP="00CF1B8A">
            <w:pPr>
              <w:tabs>
                <w:tab w:val="clear" w:pos="567"/>
              </w:tabs>
              <w:contextualSpacing/>
              <w:jc w:val="center"/>
              <w:rPr>
                <w:b/>
                <w:noProof/>
                <w:szCs w:val="22"/>
                <w:lang w:val="nb-NO"/>
              </w:rPr>
            </w:pPr>
            <w:r w:rsidRPr="00DA36E6">
              <w:rPr>
                <w:noProof/>
                <w:szCs w:val="22"/>
                <w:lang w:val="nb-NO"/>
              </w:rPr>
              <w:t>Ikke nådd</w:t>
            </w:r>
          </w:p>
        </w:tc>
        <w:tc>
          <w:tcPr>
            <w:tcW w:w="2705" w:type="dxa"/>
          </w:tcPr>
          <w:p w14:paraId="4503123D" w14:textId="77777777" w:rsidR="00706C31" w:rsidRPr="00DA36E6" w:rsidRDefault="00706C31" w:rsidP="00CF1B8A">
            <w:pPr>
              <w:tabs>
                <w:tab w:val="clear" w:pos="567"/>
              </w:tabs>
              <w:contextualSpacing/>
              <w:jc w:val="center"/>
              <w:rPr>
                <w:b/>
                <w:noProof/>
                <w:szCs w:val="22"/>
                <w:lang w:val="nb-NO"/>
              </w:rPr>
            </w:pPr>
            <w:r w:rsidRPr="00DA36E6">
              <w:rPr>
                <w:noProof/>
                <w:szCs w:val="22"/>
                <w:lang w:val="nb-NO"/>
              </w:rPr>
              <w:t>18,9 (14,1; 22,0)</w:t>
            </w:r>
          </w:p>
        </w:tc>
      </w:tr>
      <w:tr w:rsidR="00706C31" w:rsidRPr="00DA36E6" w14:paraId="08523090" w14:textId="77777777" w:rsidTr="00CF1B8A">
        <w:trPr>
          <w:cantSplit/>
        </w:trPr>
        <w:tc>
          <w:tcPr>
            <w:tcW w:w="3663" w:type="dxa"/>
          </w:tcPr>
          <w:p w14:paraId="17461B9D" w14:textId="77777777" w:rsidR="00706C31" w:rsidRPr="00DA36E6" w:rsidRDefault="00706C31" w:rsidP="00CF1B8A">
            <w:pPr>
              <w:ind w:left="284"/>
              <w:contextualSpacing/>
              <w:rPr>
                <w:noProof/>
                <w:szCs w:val="22"/>
                <w:lang w:val="nb-NO"/>
              </w:rPr>
            </w:pPr>
            <w:r w:rsidRPr="00DA36E6">
              <w:rPr>
                <w:noProof/>
                <w:szCs w:val="22"/>
                <w:lang w:val="nb-NO"/>
              </w:rPr>
              <w:t>HR (95 % KI)</w:t>
            </w:r>
          </w:p>
        </w:tc>
        <w:tc>
          <w:tcPr>
            <w:tcW w:w="5409" w:type="dxa"/>
            <w:gridSpan w:val="2"/>
          </w:tcPr>
          <w:p w14:paraId="779E2083" w14:textId="77777777" w:rsidR="00706C31" w:rsidRPr="00DA36E6" w:rsidRDefault="00706C31" w:rsidP="00CF1B8A">
            <w:pPr>
              <w:contextualSpacing/>
              <w:jc w:val="center"/>
              <w:rPr>
                <w:noProof/>
                <w:szCs w:val="22"/>
                <w:lang w:val="nb-NO"/>
              </w:rPr>
            </w:pPr>
            <w:r w:rsidRPr="00DA36E6">
              <w:rPr>
                <w:noProof/>
                <w:lang w:val="nb-NO"/>
              </w:rPr>
              <w:t>0,161 (0,091; 0,283)</w:t>
            </w:r>
          </w:p>
        </w:tc>
      </w:tr>
      <w:tr w:rsidR="00706C31" w:rsidRPr="00DA36E6" w14:paraId="399F83C3" w14:textId="77777777" w:rsidTr="00CF1B8A">
        <w:trPr>
          <w:cantSplit/>
        </w:trPr>
        <w:tc>
          <w:tcPr>
            <w:tcW w:w="3663" w:type="dxa"/>
          </w:tcPr>
          <w:p w14:paraId="541DB83D" w14:textId="77777777" w:rsidR="00706C31" w:rsidRPr="00DA36E6" w:rsidRDefault="00706C31" w:rsidP="00CF1B8A">
            <w:pPr>
              <w:keepNext/>
              <w:contextualSpacing/>
              <w:rPr>
                <w:b/>
                <w:noProof/>
                <w:szCs w:val="22"/>
                <w:lang w:val="nb-NO"/>
              </w:rPr>
            </w:pPr>
            <w:r w:rsidRPr="00DA36E6">
              <w:rPr>
                <w:b/>
                <w:noProof/>
                <w:szCs w:val="22"/>
                <w:lang w:val="nb-NO"/>
              </w:rPr>
              <w:t>ORR</w:t>
            </w:r>
            <w:r w:rsidRPr="00DA36E6">
              <w:rPr>
                <w:b/>
                <w:noProof/>
                <w:szCs w:val="22"/>
                <w:vertAlign w:val="superscript"/>
                <w:lang w:val="nb-NO"/>
              </w:rPr>
              <w:t>a</w:t>
            </w:r>
            <w:r w:rsidRPr="00DA36E6">
              <w:rPr>
                <w:b/>
                <w:noProof/>
                <w:szCs w:val="22"/>
                <w:lang w:val="nb-NO"/>
              </w:rPr>
              <w:t xml:space="preserve"> (CR +PR)</w:t>
            </w:r>
          </w:p>
        </w:tc>
        <w:tc>
          <w:tcPr>
            <w:tcW w:w="2704" w:type="dxa"/>
          </w:tcPr>
          <w:p w14:paraId="1331D148" w14:textId="77777777" w:rsidR="00706C31" w:rsidRPr="00DA36E6" w:rsidRDefault="00706C31" w:rsidP="00CF1B8A">
            <w:pPr>
              <w:keepNext/>
              <w:tabs>
                <w:tab w:val="clear" w:pos="567"/>
              </w:tabs>
              <w:contextualSpacing/>
              <w:jc w:val="center"/>
              <w:rPr>
                <w:noProof/>
                <w:szCs w:val="22"/>
                <w:lang w:val="nb-NO"/>
              </w:rPr>
            </w:pPr>
            <w:r w:rsidRPr="00DA36E6">
              <w:rPr>
                <w:noProof/>
                <w:szCs w:val="22"/>
                <w:lang w:val="nb-NO"/>
              </w:rPr>
              <w:t>82,4 %</w:t>
            </w:r>
          </w:p>
        </w:tc>
        <w:tc>
          <w:tcPr>
            <w:tcW w:w="2705" w:type="dxa"/>
          </w:tcPr>
          <w:p w14:paraId="793677D1" w14:textId="77777777" w:rsidR="00706C31" w:rsidRPr="00DA36E6" w:rsidRDefault="00706C31" w:rsidP="00CF1B8A">
            <w:pPr>
              <w:keepNext/>
              <w:tabs>
                <w:tab w:val="clear" w:pos="567"/>
              </w:tabs>
              <w:contextualSpacing/>
              <w:jc w:val="center"/>
              <w:rPr>
                <w:noProof/>
                <w:szCs w:val="22"/>
                <w:lang w:val="nb-NO"/>
              </w:rPr>
            </w:pPr>
            <w:r w:rsidRPr="00DA36E6">
              <w:rPr>
                <w:noProof/>
                <w:szCs w:val="22"/>
                <w:lang w:val="nb-NO"/>
              </w:rPr>
              <w:t>35,3 %</w:t>
            </w:r>
          </w:p>
        </w:tc>
      </w:tr>
      <w:tr w:rsidR="00706C31" w:rsidRPr="00DA36E6" w14:paraId="3B096FAE" w14:textId="77777777" w:rsidTr="00CF1B8A">
        <w:trPr>
          <w:cantSplit/>
        </w:trPr>
        <w:tc>
          <w:tcPr>
            <w:tcW w:w="3663" w:type="dxa"/>
          </w:tcPr>
          <w:p w14:paraId="378EACFA" w14:textId="77777777" w:rsidR="00706C31" w:rsidRPr="00DA36E6" w:rsidRDefault="00706C31" w:rsidP="00CF1B8A">
            <w:pPr>
              <w:ind w:left="284"/>
              <w:contextualSpacing/>
              <w:rPr>
                <w:b/>
                <w:noProof/>
                <w:szCs w:val="22"/>
                <w:lang w:val="nb-NO"/>
              </w:rPr>
            </w:pPr>
            <w:r w:rsidRPr="00DA36E6">
              <w:rPr>
                <w:noProof/>
                <w:szCs w:val="22"/>
                <w:lang w:val="nb-NO"/>
              </w:rPr>
              <w:t>p</w:t>
            </w:r>
            <w:r w:rsidRPr="00DA36E6">
              <w:rPr>
                <w:noProof/>
                <w:szCs w:val="22"/>
                <w:lang w:val="nb-NO"/>
              </w:rPr>
              <w:noBreakHyphen/>
              <w:t>verdi</w:t>
            </w:r>
          </w:p>
        </w:tc>
        <w:tc>
          <w:tcPr>
            <w:tcW w:w="5409" w:type="dxa"/>
            <w:gridSpan w:val="2"/>
          </w:tcPr>
          <w:p w14:paraId="778EC430" w14:textId="77777777" w:rsidR="00706C31" w:rsidRPr="00DA36E6" w:rsidRDefault="00706C31" w:rsidP="00CF1B8A">
            <w:pPr>
              <w:contextualSpacing/>
              <w:jc w:val="center"/>
              <w:rPr>
                <w:noProof/>
                <w:szCs w:val="22"/>
                <w:lang w:val="nb-NO"/>
              </w:rPr>
            </w:pPr>
            <w:r w:rsidRPr="00DA36E6">
              <w:rPr>
                <w:noProof/>
                <w:lang w:val="nb-NO"/>
              </w:rPr>
              <w:t>&lt; 0,0001</w:t>
            </w:r>
          </w:p>
        </w:tc>
      </w:tr>
      <w:tr w:rsidR="00706C31" w:rsidRPr="00DA36E6" w14:paraId="7328BCDD" w14:textId="77777777" w:rsidTr="00CF1B8A">
        <w:trPr>
          <w:cantSplit/>
        </w:trPr>
        <w:tc>
          <w:tcPr>
            <w:tcW w:w="3663" w:type="dxa"/>
          </w:tcPr>
          <w:p w14:paraId="740E44FE" w14:textId="77777777" w:rsidR="00706C31" w:rsidRPr="00DA36E6" w:rsidRDefault="00706C31" w:rsidP="00CF1B8A">
            <w:pPr>
              <w:keepNext/>
              <w:contextualSpacing/>
              <w:rPr>
                <w:b/>
                <w:noProof/>
                <w:szCs w:val="22"/>
                <w:lang w:val="nb-NO"/>
              </w:rPr>
            </w:pPr>
            <w:r w:rsidRPr="00DA36E6">
              <w:rPr>
                <w:b/>
                <w:noProof/>
                <w:lang w:val="nb-NO"/>
              </w:rPr>
              <w:t>OS</w:t>
            </w:r>
            <w:r w:rsidRPr="00DA36E6">
              <w:rPr>
                <w:noProof/>
                <w:vertAlign w:val="superscript"/>
                <w:lang w:val="nb-NO"/>
              </w:rPr>
              <w:t>b</w:t>
            </w:r>
          </w:p>
        </w:tc>
        <w:tc>
          <w:tcPr>
            <w:tcW w:w="5409" w:type="dxa"/>
            <w:gridSpan w:val="2"/>
          </w:tcPr>
          <w:p w14:paraId="6279BBDB" w14:textId="77777777" w:rsidR="00706C31" w:rsidRPr="00DA36E6" w:rsidRDefault="00706C31" w:rsidP="00CF1B8A">
            <w:pPr>
              <w:keepNext/>
              <w:tabs>
                <w:tab w:val="clear" w:pos="567"/>
              </w:tabs>
              <w:contextualSpacing/>
              <w:jc w:val="center"/>
              <w:rPr>
                <w:noProof/>
                <w:szCs w:val="22"/>
                <w:lang w:val="nb-NO"/>
              </w:rPr>
            </w:pPr>
          </w:p>
        </w:tc>
      </w:tr>
      <w:tr w:rsidR="00706C31" w:rsidRPr="00DA36E6" w14:paraId="4FEC175C" w14:textId="77777777" w:rsidTr="00CF1B8A">
        <w:trPr>
          <w:cantSplit/>
        </w:trPr>
        <w:tc>
          <w:tcPr>
            <w:tcW w:w="3663" w:type="dxa"/>
          </w:tcPr>
          <w:p w14:paraId="7CE2513C" w14:textId="77777777" w:rsidR="00706C31" w:rsidRPr="00DA36E6" w:rsidRDefault="00706C31" w:rsidP="00CF1B8A">
            <w:pPr>
              <w:ind w:left="284"/>
              <w:contextualSpacing/>
              <w:rPr>
                <w:noProof/>
                <w:szCs w:val="22"/>
                <w:lang w:val="nb-NO"/>
              </w:rPr>
            </w:pPr>
            <w:r w:rsidRPr="00DA36E6">
              <w:rPr>
                <w:noProof/>
                <w:szCs w:val="22"/>
                <w:lang w:val="nb-NO"/>
              </w:rPr>
              <w:t>Antall dødsfall (%)</w:t>
            </w:r>
          </w:p>
        </w:tc>
        <w:tc>
          <w:tcPr>
            <w:tcW w:w="2704" w:type="dxa"/>
          </w:tcPr>
          <w:p w14:paraId="11535AD1" w14:textId="77777777" w:rsidR="00706C31" w:rsidRPr="00DA36E6" w:rsidRDefault="00706C31" w:rsidP="00CF1B8A">
            <w:pPr>
              <w:tabs>
                <w:tab w:val="clear" w:pos="567"/>
              </w:tabs>
              <w:contextualSpacing/>
              <w:jc w:val="center"/>
              <w:rPr>
                <w:noProof/>
                <w:szCs w:val="22"/>
                <w:lang w:val="nb-NO"/>
              </w:rPr>
            </w:pPr>
            <w:r w:rsidRPr="00DA36E6">
              <w:rPr>
                <w:noProof/>
                <w:szCs w:val="22"/>
                <w:lang w:val="nb-NO"/>
              </w:rPr>
              <w:t>3 (2,2)</w:t>
            </w:r>
          </w:p>
        </w:tc>
        <w:tc>
          <w:tcPr>
            <w:tcW w:w="2705" w:type="dxa"/>
          </w:tcPr>
          <w:p w14:paraId="45CFCCAE" w14:textId="77777777" w:rsidR="00706C31" w:rsidRPr="00DA36E6" w:rsidRDefault="00706C31" w:rsidP="00CF1B8A">
            <w:pPr>
              <w:tabs>
                <w:tab w:val="clear" w:pos="567"/>
              </w:tabs>
              <w:contextualSpacing/>
              <w:jc w:val="center"/>
              <w:rPr>
                <w:noProof/>
                <w:szCs w:val="22"/>
                <w:lang w:val="nb-NO"/>
              </w:rPr>
            </w:pPr>
            <w:r w:rsidRPr="00DA36E6">
              <w:rPr>
                <w:noProof/>
                <w:szCs w:val="22"/>
                <w:lang w:val="nb-NO"/>
              </w:rPr>
              <w:t>17 (12,8)</w:t>
            </w:r>
          </w:p>
        </w:tc>
      </w:tr>
      <w:tr w:rsidR="00706C31" w:rsidRPr="00DA36E6" w14:paraId="54826795" w14:textId="77777777" w:rsidTr="00CF1B8A">
        <w:trPr>
          <w:cantSplit/>
        </w:trPr>
        <w:tc>
          <w:tcPr>
            <w:tcW w:w="3663" w:type="dxa"/>
            <w:tcBorders>
              <w:bottom w:val="single" w:sz="4" w:space="0" w:color="auto"/>
            </w:tcBorders>
          </w:tcPr>
          <w:p w14:paraId="2F4910B2" w14:textId="77777777" w:rsidR="00706C31" w:rsidRPr="00DA36E6" w:rsidRDefault="00706C31" w:rsidP="00CF1B8A">
            <w:pPr>
              <w:ind w:left="284"/>
              <w:contextualSpacing/>
              <w:rPr>
                <w:noProof/>
                <w:szCs w:val="22"/>
                <w:lang w:val="nb-NO"/>
              </w:rPr>
            </w:pPr>
            <w:r w:rsidRPr="00DA36E6">
              <w:rPr>
                <w:noProof/>
                <w:szCs w:val="22"/>
                <w:lang w:val="nb-NO"/>
              </w:rPr>
              <w:t>HR (95 % KI)</w:t>
            </w:r>
          </w:p>
        </w:tc>
        <w:tc>
          <w:tcPr>
            <w:tcW w:w="5409" w:type="dxa"/>
            <w:gridSpan w:val="2"/>
            <w:tcBorders>
              <w:bottom w:val="single" w:sz="4" w:space="0" w:color="auto"/>
            </w:tcBorders>
          </w:tcPr>
          <w:p w14:paraId="21124233" w14:textId="77777777" w:rsidR="00706C31" w:rsidRPr="00DA36E6" w:rsidRDefault="00706C31" w:rsidP="00CF1B8A">
            <w:pPr>
              <w:contextualSpacing/>
              <w:jc w:val="center"/>
              <w:rPr>
                <w:noProof/>
                <w:szCs w:val="22"/>
                <w:lang w:val="nb-NO"/>
              </w:rPr>
            </w:pPr>
            <w:r w:rsidRPr="00DA36E6">
              <w:rPr>
                <w:noProof/>
                <w:lang w:val="nb-NO"/>
              </w:rPr>
              <w:t>0,163 (0,048; 0,558)</w:t>
            </w:r>
          </w:p>
        </w:tc>
      </w:tr>
      <w:tr w:rsidR="00706C31" w:rsidRPr="000F6B37" w14:paraId="5B49F2C9" w14:textId="77777777" w:rsidTr="00CF1B8A">
        <w:trPr>
          <w:cantSplit/>
        </w:trPr>
        <w:tc>
          <w:tcPr>
            <w:tcW w:w="9072" w:type="dxa"/>
            <w:gridSpan w:val="3"/>
            <w:tcBorders>
              <w:left w:val="nil"/>
              <w:bottom w:val="nil"/>
              <w:right w:val="nil"/>
            </w:tcBorders>
          </w:tcPr>
          <w:p w14:paraId="29CC9CCA" w14:textId="77777777" w:rsidR="00706C31" w:rsidRPr="00DA36E6" w:rsidRDefault="00706C31" w:rsidP="00CF1B8A">
            <w:pPr>
              <w:tabs>
                <w:tab w:val="clear" w:pos="567"/>
              </w:tabs>
              <w:contextualSpacing/>
              <w:rPr>
                <w:noProof/>
                <w:sz w:val="18"/>
                <w:szCs w:val="18"/>
                <w:lang w:val="nb-NO"/>
              </w:rPr>
            </w:pPr>
            <w:r w:rsidRPr="00DA36E6">
              <w:rPr>
                <w:noProof/>
                <w:sz w:val="18"/>
                <w:lang w:val="nb-NO"/>
              </w:rPr>
              <w:t>KI = konfidensintervall, HR = </w:t>
            </w:r>
            <w:r w:rsidRPr="00DA36E6">
              <w:rPr>
                <w:noProof/>
                <w:sz w:val="18"/>
                <w:szCs w:val="18"/>
                <w:lang w:val="nb-NO"/>
              </w:rPr>
              <w:t>hasard ratio,</w:t>
            </w:r>
            <w:r w:rsidRPr="00DA36E6">
              <w:rPr>
                <w:noProof/>
                <w:sz w:val="18"/>
                <w:lang w:val="nb-NO"/>
              </w:rPr>
              <w:t xml:space="preserve"> </w:t>
            </w:r>
            <w:r w:rsidRPr="00DA36E6">
              <w:rPr>
                <w:noProof/>
                <w:sz w:val="18"/>
                <w:szCs w:val="18"/>
                <w:lang w:val="nb-NO"/>
              </w:rPr>
              <w:t>CR = komplett respons,</w:t>
            </w:r>
            <w:r w:rsidRPr="00DA36E6">
              <w:rPr>
                <w:noProof/>
                <w:sz w:val="18"/>
                <w:lang w:val="nb-NO"/>
              </w:rPr>
              <w:t xml:space="preserve"> ORR = totalrespons, OS = totaloverlevelse, PFS = progresjonsfri overlevelse,</w:t>
            </w:r>
            <w:r w:rsidRPr="00DA36E6">
              <w:rPr>
                <w:noProof/>
                <w:sz w:val="18"/>
                <w:szCs w:val="18"/>
                <w:lang w:val="nb-NO"/>
              </w:rPr>
              <w:t xml:space="preserve"> PR = delvis respons</w:t>
            </w:r>
          </w:p>
          <w:p w14:paraId="29A7CD2C" w14:textId="77777777" w:rsidR="00706C31" w:rsidRPr="00DA36E6" w:rsidRDefault="00706C31" w:rsidP="00CF1B8A">
            <w:pPr>
              <w:tabs>
                <w:tab w:val="clear" w:pos="567"/>
              </w:tabs>
              <w:ind w:left="284" w:hanging="284"/>
              <w:contextualSpacing/>
              <w:rPr>
                <w:noProof/>
                <w:sz w:val="18"/>
                <w:szCs w:val="18"/>
                <w:lang w:val="nb-NO"/>
              </w:rPr>
            </w:pPr>
            <w:r w:rsidRPr="00DA36E6">
              <w:rPr>
                <w:noProof/>
                <w:szCs w:val="18"/>
                <w:vertAlign w:val="superscript"/>
                <w:lang w:val="nb-NO"/>
              </w:rPr>
              <w:t>a</w:t>
            </w:r>
            <w:r w:rsidRPr="00DA36E6">
              <w:rPr>
                <w:noProof/>
                <w:sz w:val="18"/>
                <w:szCs w:val="18"/>
                <w:lang w:val="nb-NO"/>
              </w:rPr>
              <w:tab/>
              <w:t>IRC-evaluert, median oppfølgingstid 18,4 måneder.</w:t>
            </w:r>
          </w:p>
          <w:p w14:paraId="2576D805" w14:textId="77777777" w:rsidR="00706C31" w:rsidRPr="00DA36E6" w:rsidRDefault="00706C31" w:rsidP="00CF1B8A">
            <w:pPr>
              <w:tabs>
                <w:tab w:val="clear" w:pos="567"/>
              </w:tabs>
              <w:ind w:left="284" w:hanging="284"/>
              <w:contextualSpacing/>
              <w:rPr>
                <w:noProof/>
                <w:szCs w:val="22"/>
                <w:lang w:val="nb-NO"/>
              </w:rPr>
            </w:pPr>
            <w:r w:rsidRPr="00DA36E6">
              <w:rPr>
                <w:noProof/>
                <w:szCs w:val="18"/>
                <w:vertAlign w:val="superscript"/>
                <w:lang w:val="nb-NO"/>
              </w:rPr>
              <w:t>b</w:t>
            </w:r>
            <w:r w:rsidRPr="00DA36E6">
              <w:rPr>
                <w:noProof/>
                <w:sz w:val="18"/>
                <w:szCs w:val="18"/>
                <w:lang w:val="nb-NO"/>
              </w:rPr>
              <w:tab/>
              <w:t>Median OS ikke nådd i begge grupper. p &lt; 0,005 for OS.</w:t>
            </w:r>
          </w:p>
        </w:tc>
      </w:tr>
    </w:tbl>
    <w:p w14:paraId="3EF3E0FC" w14:textId="77777777" w:rsidR="00706C31" w:rsidRPr="00DA36E6" w:rsidRDefault="00706C31" w:rsidP="00602013">
      <w:pPr>
        <w:tabs>
          <w:tab w:val="clear" w:pos="567"/>
        </w:tabs>
        <w:contextualSpacing/>
        <w:rPr>
          <w:noProof/>
          <w:szCs w:val="22"/>
          <w:lang w:val="nb-NO"/>
        </w:rPr>
      </w:pPr>
    </w:p>
    <w:p w14:paraId="2D0B06D4" w14:textId="75EC28FC" w:rsidR="00706C31" w:rsidRPr="00DA36E6" w:rsidRDefault="00706C31" w:rsidP="00602013">
      <w:pPr>
        <w:keepNext/>
        <w:ind w:left="1134" w:hanging="1134"/>
        <w:contextualSpacing/>
        <w:rPr>
          <w:b/>
          <w:noProof/>
          <w:lang w:val="nb-NO"/>
        </w:rPr>
      </w:pPr>
      <w:r w:rsidRPr="00DA36E6">
        <w:rPr>
          <w:b/>
          <w:noProof/>
          <w:lang w:val="nb-NO"/>
        </w:rPr>
        <w:t>Figur </w:t>
      </w:r>
      <w:r w:rsidR="00430EF3" w:rsidRPr="00DA36E6">
        <w:rPr>
          <w:b/>
          <w:noProof/>
          <w:lang w:val="nb-NO"/>
        </w:rPr>
        <w:t>4</w:t>
      </w:r>
      <w:r w:rsidRPr="00DA36E6">
        <w:rPr>
          <w:b/>
          <w:noProof/>
          <w:lang w:val="nb-NO"/>
        </w:rPr>
        <w:t>:</w:t>
      </w:r>
      <w:r w:rsidRPr="00DA36E6">
        <w:rPr>
          <w:b/>
          <w:noProof/>
          <w:lang w:val="nb-NO"/>
        </w:rPr>
        <w:tab/>
        <w:t>Kaplan</w:t>
      </w:r>
      <w:r w:rsidRPr="00DA36E6">
        <w:rPr>
          <w:b/>
          <w:noProof/>
          <w:lang w:val="nb-NO"/>
        </w:rPr>
        <w:noBreakHyphen/>
        <w:t>Meier-kurve for PFS (ITT-populasjon) i studie PCYC</w:t>
      </w:r>
      <w:r w:rsidRPr="00DA36E6">
        <w:rPr>
          <w:b/>
          <w:noProof/>
          <w:lang w:val="nb-NO"/>
        </w:rPr>
        <w:noBreakHyphen/>
        <w:t>1115</w:t>
      </w:r>
      <w:r w:rsidRPr="00DA36E6">
        <w:rPr>
          <w:b/>
          <w:noProof/>
          <w:lang w:val="nb-NO"/>
        </w:rPr>
        <w:noBreakHyphen/>
        <w:t>CA</w:t>
      </w:r>
    </w:p>
    <w:p w14:paraId="674608D9" w14:textId="77777777" w:rsidR="00E36719" w:rsidRPr="00DA36E6" w:rsidRDefault="00E36719" w:rsidP="00E36719">
      <w:pPr>
        <w:keepNext/>
        <w:rPr>
          <w:noProof/>
          <w:lang w:val="nb-NO"/>
        </w:rPr>
      </w:pPr>
    </w:p>
    <w:p w14:paraId="1B11C058" w14:textId="77777777" w:rsidR="00706C31" w:rsidRPr="00DA36E6" w:rsidRDefault="0031625D" w:rsidP="00E36719">
      <w:pPr>
        <w:rPr>
          <w:noProof/>
          <w:lang w:val="nb-NO"/>
        </w:rPr>
      </w:pPr>
      <w:r w:rsidRPr="00DA36E6">
        <w:rPr>
          <w:noProof/>
          <w:lang w:val="nb-NO" w:eastAsia="nb-NO"/>
        </w:rPr>
        <w:drawing>
          <wp:inline distT="0" distB="0" distL="0" distR="0" wp14:anchorId="032DE00F" wp14:editId="11F956D3">
            <wp:extent cx="5791200" cy="3657600"/>
            <wp:effectExtent l="0" t="0" r="0" b="0"/>
            <wp:docPr id="10" name="Picture 10" descr="Bild 1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ld 1 N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1200" cy="3657600"/>
                    </a:xfrm>
                    <a:prstGeom prst="rect">
                      <a:avLst/>
                    </a:prstGeom>
                    <a:noFill/>
                    <a:ln>
                      <a:noFill/>
                    </a:ln>
                  </pic:spPr>
                </pic:pic>
              </a:graphicData>
            </a:graphic>
          </wp:inline>
        </w:drawing>
      </w:r>
    </w:p>
    <w:p w14:paraId="130CB4D5" w14:textId="77777777" w:rsidR="00706C31" w:rsidRPr="00DA36E6" w:rsidRDefault="00706C31" w:rsidP="00E36719">
      <w:pPr>
        <w:rPr>
          <w:noProof/>
          <w:lang w:val="nb-NO"/>
        </w:rPr>
      </w:pPr>
    </w:p>
    <w:p w14:paraId="69820015" w14:textId="7FED30FF" w:rsidR="00706C31" w:rsidRPr="00DA36E6" w:rsidRDefault="00706C31" w:rsidP="00602013">
      <w:pPr>
        <w:keepNext/>
        <w:contextualSpacing/>
        <w:rPr>
          <w:b/>
          <w:noProof/>
          <w:lang w:val="nb-NO"/>
        </w:rPr>
      </w:pPr>
      <w:r w:rsidRPr="00DA36E6">
        <w:rPr>
          <w:b/>
          <w:noProof/>
          <w:lang w:val="nb-NO"/>
        </w:rPr>
        <w:lastRenderedPageBreak/>
        <w:t>Figur </w:t>
      </w:r>
      <w:r w:rsidR="00430EF3" w:rsidRPr="00DA36E6">
        <w:rPr>
          <w:b/>
          <w:noProof/>
          <w:lang w:val="nb-NO"/>
        </w:rPr>
        <w:t>5</w:t>
      </w:r>
      <w:r w:rsidRPr="00DA36E6">
        <w:rPr>
          <w:b/>
          <w:noProof/>
          <w:lang w:val="nb-NO"/>
        </w:rPr>
        <w:t>:</w:t>
      </w:r>
      <w:r w:rsidRPr="00DA36E6">
        <w:rPr>
          <w:b/>
          <w:noProof/>
          <w:lang w:val="nb-NO"/>
        </w:rPr>
        <w:tab/>
        <w:t>Kaplan</w:t>
      </w:r>
      <w:r w:rsidRPr="00DA36E6">
        <w:rPr>
          <w:b/>
          <w:noProof/>
          <w:lang w:val="nb-NO"/>
        </w:rPr>
        <w:noBreakHyphen/>
        <w:t>Meier-kurve for OS (ITT-populasjon) i studie PCYC</w:t>
      </w:r>
      <w:r w:rsidRPr="00DA36E6">
        <w:rPr>
          <w:b/>
          <w:noProof/>
          <w:lang w:val="nb-NO"/>
        </w:rPr>
        <w:noBreakHyphen/>
        <w:t>1115</w:t>
      </w:r>
      <w:r w:rsidRPr="00DA36E6">
        <w:rPr>
          <w:b/>
          <w:noProof/>
          <w:lang w:val="nb-NO"/>
        </w:rPr>
        <w:noBreakHyphen/>
        <w:t>CA</w:t>
      </w:r>
    </w:p>
    <w:p w14:paraId="7A1513A9" w14:textId="77777777" w:rsidR="00E36719" w:rsidRPr="00DA36E6" w:rsidRDefault="00E36719" w:rsidP="00E36719">
      <w:pPr>
        <w:keepNext/>
        <w:rPr>
          <w:noProof/>
          <w:lang w:val="nb-NO"/>
        </w:rPr>
      </w:pPr>
    </w:p>
    <w:p w14:paraId="3B4A0204" w14:textId="77777777" w:rsidR="00706C31" w:rsidRPr="00DA36E6" w:rsidRDefault="0031625D" w:rsidP="00602013">
      <w:pPr>
        <w:contextualSpacing/>
        <w:rPr>
          <w:noProof/>
          <w:lang w:val="nb-NO"/>
        </w:rPr>
      </w:pPr>
      <w:r w:rsidRPr="00DA36E6">
        <w:rPr>
          <w:noProof/>
          <w:lang w:val="nb-NO" w:eastAsia="nb-NO"/>
        </w:rPr>
        <w:drawing>
          <wp:inline distT="0" distB="0" distL="0" distR="0" wp14:anchorId="2584990D" wp14:editId="6AF03B45">
            <wp:extent cx="5867400" cy="3810000"/>
            <wp:effectExtent l="0" t="0" r="0" b="0"/>
            <wp:docPr id="11" name="Picture 11" descr="Bild 2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 2 N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7400" cy="3810000"/>
                    </a:xfrm>
                    <a:prstGeom prst="rect">
                      <a:avLst/>
                    </a:prstGeom>
                    <a:noFill/>
                    <a:ln>
                      <a:noFill/>
                    </a:ln>
                  </pic:spPr>
                </pic:pic>
              </a:graphicData>
            </a:graphic>
          </wp:inline>
        </w:drawing>
      </w:r>
    </w:p>
    <w:p w14:paraId="213C2BDF" w14:textId="77777777" w:rsidR="00177CD9" w:rsidRPr="00DA36E6" w:rsidRDefault="00177CD9" w:rsidP="00602013">
      <w:pPr>
        <w:tabs>
          <w:tab w:val="clear" w:pos="567"/>
        </w:tabs>
        <w:contextualSpacing/>
        <w:rPr>
          <w:bCs/>
          <w:noProof/>
          <w:szCs w:val="22"/>
          <w:lang w:val="nb-NO"/>
        </w:rPr>
      </w:pPr>
    </w:p>
    <w:p w14:paraId="519E79FE" w14:textId="77777777" w:rsidR="00177CD9" w:rsidRPr="00DA36E6" w:rsidRDefault="00177CD9" w:rsidP="00602013">
      <w:pPr>
        <w:contextualSpacing/>
        <w:rPr>
          <w:noProof/>
          <w:lang w:val="nb-NO"/>
        </w:rPr>
      </w:pPr>
      <w:r w:rsidRPr="00DA36E6">
        <w:rPr>
          <w:noProof/>
          <w:lang w:val="nb-NO"/>
        </w:rPr>
        <w:t>Behandlingseffekten av ibrutinib i studie PCYC-1115-CA var lik hos alle høyrisikopasienter med 17p-delesjon / TP53-mutasjon, 11q-delesjon og/eller umutert IGHV.</w:t>
      </w:r>
    </w:p>
    <w:p w14:paraId="47BAE016" w14:textId="77777777" w:rsidR="00165F63" w:rsidRPr="00DA36E6" w:rsidRDefault="00165F63" w:rsidP="00602013">
      <w:pPr>
        <w:contextualSpacing/>
        <w:rPr>
          <w:noProof/>
          <w:lang w:val="nb-NO"/>
        </w:rPr>
      </w:pPr>
    </w:p>
    <w:p w14:paraId="2B8D61A3" w14:textId="77777777" w:rsidR="0044081D" w:rsidRPr="00DA36E6" w:rsidRDefault="0044081D" w:rsidP="0044081D">
      <w:pPr>
        <w:keepNext/>
        <w:contextualSpacing/>
        <w:rPr>
          <w:i/>
          <w:noProof/>
          <w:lang w:val="nb-NO"/>
        </w:rPr>
      </w:pPr>
      <w:r w:rsidRPr="00DA36E6">
        <w:rPr>
          <w:i/>
          <w:noProof/>
          <w:lang w:val="nb-NO"/>
        </w:rPr>
        <w:t>Endelig analyse ved en median oppfølgingstid på &gt; 9 år (115 måneder)</w:t>
      </w:r>
    </w:p>
    <w:p w14:paraId="69E786F9" w14:textId="497DA4BE" w:rsidR="0044081D" w:rsidRPr="00DA36E6" w:rsidRDefault="0044081D" w:rsidP="0044081D">
      <w:pPr>
        <w:contextualSpacing/>
        <w:rPr>
          <w:noProof/>
          <w:lang w:val="nb-NO"/>
        </w:rPr>
      </w:pPr>
      <w:r w:rsidRPr="00DA36E6">
        <w:rPr>
          <w:noProof/>
          <w:lang w:val="nb-NO"/>
        </w:rPr>
        <w:t xml:space="preserve">Ved en median oppfølgingstid på 115 måneder i studie PCYC-1115-CA og forlengelsesstudien, ble det observert en 85 % </w:t>
      </w:r>
      <w:r w:rsidRPr="00DA36E6">
        <w:rPr>
          <w:noProof/>
          <w:szCs w:val="22"/>
          <w:lang w:val="nb-NO"/>
        </w:rPr>
        <w:t xml:space="preserve">reduksjon i risiko for død eller progresjon vurdert av </w:t>
      </w:r>
      <w:r w:rsidRPr="00DA36E6">
        <w:rPr>
          <w:noProof/>
          <w:lang w:val="nb-NO"/>
        </w:rPr>
        <w:t>utprøver</w:t>
      </w:r>
      <w:r w:rsidRPr="00DA36E6">
        <w:rPr>
          <w:noProof/>
          <w:szCs w:val="22"/>
          <w:lang w:val="nb-NO"/>
        </w:rPr>
        <w:t xml:space="preserve"> hos pasientene i IMBRUVICA-gruppen</w:t>
      </w:r>
      <w:r w:rsidRPr="00DA36E6">
        <w:rPr>
          <w:noProof/>
          <w:lang w:val="nb-NO"/>
        </w:rPr>
        <w:t>. Median PFS vurdert av utprøver var 107 måneder i IMBRUVICA-gruppen og 15 måneder i klorambucilgruppen (HR = 0,155 [95 % KI (0</w:t>
      </w:r>
      <w:r w:rsidR="00EA021C" w:rsidRPr="00DA36E6">
        <w:rPr>
          <w:noProof/>
          <w:lang w:val="nb-NO"/>
        </w:rPr>
        <w:t>,</w:t>
      </w:r>
      <w:r w:rsidRPr="00DA36E6">
        <w:rPr>
          <w:noProof/>
          <w:lang w:val="nb-NO"/>
        </w:rPr>
        <w:t>110, 0,220)]). Den oppdaterte Kaplan-Meier-kurven for PFS er vist i figur </w:t>
      </w:r>
      <w:r w:rsidR="00430EF3" w:rsidRPr="00DA36E6">
        <w:rPr>
          <w:noProof/>
          <w:lang w:val="nb-NO"/>
        </w:rPr>
        <w:t>6</w:t>
      </w:r>
      <w:r w:rsidRPr="00DA36E6">
        <w:rPr>
          <w:noProof/>
          <w:lang w:val="nb-NO"/>
        </w:rPr>
        <w:t xml:space="preserve">. En bedring i ORR vedvarte i ibrutinibgruppen (91,2 %) sammenlignet med klorambucilgruppen (36,8 %). Komplett responsrate (CR og CRi) i IMBRUVICA-gruppen økte fra 11 % til 36 % fra </w:t>
      </w:r>
      <w:r w:rsidR="009817C6" w:rsidRPr="00DA36E6">
        <w:rPr>
          <w:noProof/>
          <w:lang w:val="nb-NO"/>
        </w:rPr>
        <w:t>d</w:t>
      </w:r>
      <w:r w:rsidRPr="00DA36E6">
        <w:rPr>
          <w:noProof/>
          <w:lang w:val="nb-NO"/>
        </w:rPr>
        <w:t>en primære analysen til studieslutt. Kaplan-Meier grenseestimat for OS ved 108 måneder var 68,0 % i IMBRUVICA-gruppen.</w:t>
      </w:r>
    </w:p>
    <w:p w14:paraId="7231F9B6" w14:textId="77777777" w:rsidR="0044081D" w:rsidRPr="00DA36E6" w:rsidRDefault="0044081D" w:rsidP="0044081D">
      <w:pPr>
        <w:contextualSpacing/>
        <w:rPr>
          <w:iCs/>
          <w:noProof/>
          <w:lang w:val="nb-NO"/>
        </w:rPr>
      </w:pPr>
    </w:p>
    <w:p w14:paraId="0245B39B" w14:textId="7425DB78" w:rsidR="0044081D" w:rsidRPr="00DA36E6" w:rsidRDefault="0044081D" w:rsidP="0044081D">
      <w:pPr>
        <w:keepNext/>
        <w:ind w:left="1134" w:hanging="1134"/>
        <w:contextualSpacing/>
        <w:rPr>
          <w:b/>
          <w:bCs/>
          <w:noProof/>
          <w:lang w:val="nb-NO"/>
        </w:rPr>
      </w:pPr>
      <w:r w:rsidRPr="00DA36E6">
        <w:rPr>
          <w:b/>
          <w:bCs/>
          <w:noProof/>
          <w:lang w:val="nb-NO"/>
        </w:rPr>
        <w:lastRenderedPageBreak/>
        <w:t>Figur </w:t>
      </w:r>
      <w:r w:rsidR="0079512C" w:rsidRPr="00DA36E6">
        <w:rPr>
          <w:b/>
          <w:bCs/>
          <w:noProof/>
          <w:lang w:val="nb-NO"/>
        </w:rPr>
        <w:t>6</w:t>
      </w:r>
      <w:r w:rsidRPr="00DA36E6">
        <w:rPr>
          <w:b/>
          <w:bCs/>
          <w:noProof/>
          <w:lang w:val="nb-NO"/>
        </w:rPr>
        <w:t>:</w:t>
      </w:r>
      <w:r w:rsidRPr="00DA36E6">
        <w:rPr>
          <w:b/>
          <w:bCs/>
          <w:noProof/>
          <w:lang w:val="nb-NO"/>
        </w:rPr>
        <w:tab/>
        <w:t>Kaplan-Meier-kurve for PFS (ITT-populasjon) i studie PCYC</w:t>
      </w:r>
      <w:r w:rsidRPr="00DA36E6">
        <w:rPr>
          <w:b/>
          <w:bCs/>
          <w:noProof/>
          <w:lang w:val="nb-NO"/>
        </w:rPr>
        <w:noBreakHyphen/>
        <w:t>1115</w:t>
      </w:r>
      <w:r w:rsidRPr="00DA36E6">
        <w:rPr>
          <w:b/>
          <w:bCs/>
          <w:noProof/>
          <w:lang w:val="nb-NO"/>
        </w:rPr>
        <w:noBreakHyphen/>
        <w:t>CA ved 115 måneders oppfølging</w:t>
      </w:r>
    </w:p>
    <w:p w14:paraId="4707F7C8" w14:textId="77777777" w:rsidR="0044081D" w:rsidRPr="00DA36E6" w:rsidRDefault="0044081D" w:rsidP="0044081D">
      <w:pPr>
        <w:keepNext/>
        <w:contextualSpacing/>
        <w:rPr>
          <w:iCs/>
          <w:noProof/>
          <w:lang w:val="nb-NO"/>
        </w:rPr>
      </w:pPr>
    </w:p>
    <w:p w14:paraId="17B98F86" w14:textId="77777777" w:rsidR="0044081D" w:rsidRPr="00DA36E6" w:rsidRDefault="0044081D" w:rsidP="0044081D">
      <w:pPr>
        <w:contextualSpacing/>
        <w:rPr>
          <w:iCs/>
          <w:noProof/>
          <w:lang w:val="nb-NO"/>
        </w:rPr>
      </w:pPr>
      <w:r w:rsidRPr="00DA36E6">
        <w:rPr>
          <w:noProof/>
          <w:lang w:val="nb-NO"/>
        </w:rPr>
        <w:drawing>
          <wp:inline distT="0" distB="0" distL="0" distR="0" wp14:anchorId="259C0BEF" wp14:editId="56017D1C">
            <wp:extent cx="5458351" cy="3459866"/>
            <wp:effectExtent l="0" t="0" r="0" b="7620"/>
            <wp:docPr id="2060875270" name="Bilde 1" descr="Et bilde som inneholder tekst, diagram, line, Plott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57900" name="Bilde 1" descr="Et bilde som inneholder tekst, diagram, line, Plottdiagram&#10;&#10;KI-generert innhold kan være feil."/>
                    <pic:cNvPicPr/>
                  </pic:nvPicPr>
                  <pic:blipFill>
                    <a:blip r:embed="rId16"/>
                    <a:stretch>
                      <a:fillRect/>
                    </a:stretch>
                  </pic:blipFill>
                  <pic:spPr>
                    <a:xfrm>
                      <a:off x="0" y="0"/>
                      <a:ext cx="5464400" cy="3463700"/>
                    </a:xfrm>
                    <a:prstGeom prst="rect">
                      <a:avLst/>
                    </a:prstGeom>
                  </pic:spPr>
                </pic:pic>
              </a:graphicData>
            </a:graphic>
          </wp:inline>
        </w:drawing>
      </w:r>
    </w:p>
    <w:p w14:paraId="26E951CE" w14:textId="77777777" w:rsidR="00177CD9" w:rsidRPr="00DA36E6" w:rsidRDefault="00177CD9" w:rsidP="00602013">
      <w:pPr>
        <w:contextualSpacing/>
        <w:rPr>
          <w:iCs/>
          <w:noProof/>
          <w:lang w:val="nb-NO"/>
        </w:rPr>
      </w:pPr>
    </w:p>
    <w:p w14:paraId="5FF4102B" w14:textId="77777777" w:rsidR="00177CD9" w:rsidRPr="00DA36E6" w:rsidRDefault="00177CD9" w:rsidP="00602013">
      <w:pPr>
        <w:keepNext/>
        <w:contextualSpacing/>
        <w:rPr>
          <w:i/>
          <w:noProof/>
          <w:lang w:val="nb-NO"/>
        </w:rPr>
      </w:pPr>
      <w:r w:rsidRPr="00DA36E6">
        <w:rPr>
          <w:i/>
          <w:noProof/>
          <w:lang w:val="nb-NO"/>
        </w:rPr>
        <w:t>Kombinasjonsbehandling</w:t>
      </w:r>
    </w:p>
    <w:p w14:paraId="311D34A3" w14:textId="4243C08D" w:rsidR="00177CD9" w:rsidRPr="00DA36E6" w:rsidRDefault="00177CD9" w:rsidP="00602013">
      <w:pPr>
        <w:contextualSpacing/>
        <w:rPr>
          <w:noProof/>
          <w:lang w:val="nb-NO"/>
        </w:rPr>
      </w:pPr>
      <w:r w:rsidRPr="00DA36E6">
        <w:rPr>
          <w:bCs/>
          <w:iCs/>
          <w:noProof/>
          <w:szCs w:val="22"/>
          <w:lang w:val="nb-NO"/>
        </w:rPr>
        <w:t>Sikkerhet og effekt av IMBRUVICA hos</w:t>
      </w:r>
      <w:r w:rsidRPr="00DA36E6">
        <w:rPr>
          <w:noProof/>
          <w:lang w:val="nb-NO"/>
        </w:rPr>
        <w:t xml:space="preserve"> pasienter med </w:t>
      </w:r>
      <w:r w:rsidR="00EE3D71" w:rsidRPr="00DA36E6">
        <w:rPr>
          <w:noProof/>
          <w:lang w:val="nb-NO"/>
        </w:rPr>
        <w:t>tidligere ubehandlet</w:t>
      </w:r>
      <w:r w:rsidRPr="00DA36E6">
        <w:rPr>
          <w:noProof/>
          <w:lang w:val="nb-NO"/>
        </w:rPr>
        <w:t xml:space="preserve"> </w:t>
      </w:r>
      <w:r w:rsidR="00EE3D71" w:rsidRPr="00DA36E6">
        <w:rPr>
          <w:noProof/>
          <w:lang w:val="nb-NO"/>
        </w:rPr>
        <w:t>K</w:t>
      </w:r>
      <w:r w:rsidRPr="00DA36E6">
        <w:rPr>
          <w:noProof/>
          <w:lang w:val="nb-NO"/>
        </w:rPr>
        <w:t xml:space="preserve">LL/SLL ble ytterligere evaluert i en </w:t>
      </w:r>
      <w:r w:rsidRPr="00DA36E6">
        <w:rPr>
          <w:bCs/>
          <w:iCs/>
          <w:noProof/>
          <w:szCs w:val="22"/>
          <w:lang w:val="nb-NO"/>
        </w:rPr>
        <w:t xml:space="preserve">randomisert, multisenter, åpen fase 3-studie </w:t>
      </w:r>
      <w:r w:rsidRPr="00DA36E6">
        <w:rPr>
          <w:noProof/>
          <w:lang w:val="nb-NO"/>
        </w:rPr>
        <w:t xml:space="preserve">(PCYC-1130-CA) med IMBRUVICA </w:t>
      </w:r>
      <w:r w:rsidRPr="00DA36E6">
        <w:rPr>
          <w:bCs/>
          <w:iCs/>
          <w:noProof/>
          <w:szCs w:val="22"/>
          <w:lang w:val="nb-NO"/>
        </w:rPr>
        <w:t xml:space="preserve">i kombinasjon med </w:t>
      </w:r>
      <w:r w:rsidRPr="00DA36E6">
        <w:rPr>
          <w:noProof/>
          <w:lang w:val="nb-NO"/>
        </w:rPr>
        <w:t xml:space="preserve">obinutuzumab sammenlignet med klorambucil </w:t>
      </w:r>
      <w:r w:rsidRPr="00DA36E6">
        <w:rPr>
          <w:bCs/>
          <w:iCs/>
          <w:noProof/>
          <w:szCs w:val="22"/>
          <w:lang w:val="nb-NO"/>
        </w:rPr>
        <w:t xml:space="preserve">i kombinasjon med </w:t>
      </w:r>
      <w:r w:rsidRPr="00DA36E6">
        <w:rPr>
          <w:noProof/>
          <w:lang w:val="nb-NO"/>
        </w:rPr>
        <w:t xml:space="preserve">obinutuzumab. Studien inkluderte pasienter som var 65 år eller eldre eller &lt; 65 år med samtidige medisinske tilstander, nedsatt nyrefunksjon målt som kreatininclearance &lt; 70 ml/minutt eller 17p-delesjon / TP53-mutasjon. Pasienter (n = 229) </w:t>
      </w:r>
      <w:r w:rsidRPr="00DA36E6">
        <w:rPr>
          <w:bCs/>
          <w:iCs/>
          <w:noProof/>
          <w:szCs w:val="22"/>
          <w:lang w:val="nb-NO"/>
        </w:rPr>
        <w:t>ble randomisert 1:1 til å få enten 420 mg IMBRUVICA daglig frem til sykdomsprogresjon eller uakseptabel toksisitet,</w:t>
      </w:r>
      <w:r w:rsidRPr="00DA36E6">
        <w:rPr>
          <w:noProof/>
          <w:lang w:val="nb-NO"/>
        </w:rPr>
        <w:t xml:space="preserve"> eller klorambucil i en dose på 0,5 mg/kg på dag 1 og 15 av</w:t>
      </w:r>
      <w:r w:rsidRPr="00DA36E6">
        <w:rPr>
          <w:noProof/>
          <w:szCs w:val="22"/>
          <w:lang w:val="nb-NO"/>
        </w:rPr>
        <w:t xml:space="preserve"> hver 28 dagers syklus i 6 sykluser</w:t>
      </w:r>
      <w:r w:rsidRPr="00DA36E6">
        <w:rPr>
          <w:noProof/>
          <w:lang w:val="nb-NO"/>
        </w:rPr>
        <w:t>. I begge grupper fikk pasientene 1</w:t>
      </w:r>
      <w:r w:rsidR="00F5210B" w:rsidRPr="00DA36E6">
        <w:rPr>
          <w:noProof/>
          <w:lang w:val="nb-NO"/>
        </w:rPr>
        <w:t> </w:t>
      </w:r>
      <w:r w:rsidRPr="00DA36E6">
        <w:rPr>
          <w:noProof/>
          <w:lang w:val="nb-NO"/>
        </w:rPr>
        <w:t>000 mg obinutuzumab på dag 1, 8 og 15 i første syklus, etterfulgt av behandling første dag i 5 påfølgende sykluser (totalt 6 sykluser, hver på 28 dager). Første dose av obinutuzumab ble fordelt mellom dag 1 (100 mg) og dag 2 (900 mg).</w:t>
      </w:r>
    </w:p>
    <w:p w14:paraId="48792416" w14:textId="77777777" w:rsidR="00177CD9" w:rsidRPr="00DA36E6" w:rsidRDefault="00177CD9" w:rsidP="0081107D">
      <w:pPr>
        <w:tabs>
          <w:tab w:val="clear" w:pos="567"/>
        </w:tabs>
        <w:contextualSpacing/>
        <w:rPr>
          <w:noProof/>
          <w:lang w:val="nb-NO"/>
        </w:rPr>
      </w:pPr>
    </w:p>
    <w:p w14:paraId="6A6A35C8" w14:textId="2676F045" w:rsidR="00177CD9" w:rsidRPr="00DA36E6" w:rsidRDefault="00177CD9" w:rsidP="00602013">
      <w:pPr>
        <w:contextualSpacing/>
        <w:rPr>
          <w:noProof/>
          <w:lang w:val="nb-NO"/>
        </w:rPr>
      </w:pPr>
      <w:r w:rsidRPr="00DA36E6">
        <w:rPr>
          <w:noProof/>
          <w:lang w:val="nb-NO"/>
        </w:rPr>
        <w:t xml:space="preserve">Median alder var 71 år (40 til 87 år), </w:t>
      </w:r>
      <w:r w:rsidRPr="00DA36E6">
        <w:rPr>
          <w:bCs/>
          <w:iCs/>
          <w:noProof/>
          <w:szCs w:val="22"/>
          <w:lang w:val="nb-NO"/>
        </w:rPr>
        <w:t>64 % var menn og 96 % var kaukasiere</w:t>
      </w:r>
      <w:r w:rsidRPr="00DA36E6">
        <w:rPr>
          <w:noProof/>
          <w:lang w:val="nb-NO"/>
        </w:rPr>
        <w:t xml:space="preserve">. Alle pasientene hadde en </w:t>
      </w:r>
      <w:r w:rsidRPr="00DA36E6">
        <w:rPr>
          <w:bCs/>
          <w:iCs/>
          <w:noProof/>
          <w:szCs w:val="22"/>
          <w:lang w:val="nb-NO"/>
        </w:rPr>
        <w:t>ECOG-funksjonsstatus på 0 (48 %) eller 1-2 (52 %) ved baseline</w:t>
      </w:r>
      <w:r w:rsidRPr="00DA36E6">
        <w:rPr>
          <w:noProof/>
          <w:lang w:val="nb-NO"/>
        </w:rPr>
        <w:t xml:space="preserve">. </w:t>
      </w:r>
      <w:r w:rsidRPr="00DA36E6">
        <w:rPr>
          <w:noProof/>
          <w:szCs w:val="22"/>
          <w:lang w:val="nb-NO"/>
        </w:rPr>
        <w:t>Ved baseline hadde 52 % av pasientene avansert klinisk stadium (Rai-stadium III eller IV), 32 % av pasientene hadde utbredt sykdom (≥ 5 cm),</w:t>
      </w:r>
      <w:r w:rsidRPr="00DA36E6">
        <w:rPr>
          <w:noProof/>
          <w:lang w:val="nb-NO"/>
        </w:rPr>
        <w:t xml:space="preserve"> 44 % hadde anemi, 22 % hadde trombocytopeni, 28 % hadde CrCL &lt; 60 ml/minutt</w:t>
      </w:r>
      <w:r w:rsidR="003C531C" w:rsidRPr="00DA36E6">
        <w:rPr>
          <w:noProof/>
          <w:lang w:val="nb-NO"/>
        </w:rPr>
        <w:t>,</w:t>
      </w:r>
      <w:r w:rsidRPr="00DA36E6">
        <w:rPr>
          <w:noProof/>
          <w:lang w:val="nb-NO"/>
        </w:rPr>
        <w:t xml:space="preserve"> og median CIRS-G (</w:t>
      </w:r>
      <w:r w:rsidRPr="00DA36E6">
        <w:rPr>
          <w:i/>
          <w:iCs/>
          <w:noProof/>
          <w:lang w:val="nb-NO"/>
        </w:rPr>
        <w:t>Cumulative Illness Rating Score for Geriatrics</w:t>
      </w:r>
      <w:r w:rsidRPr="00DA36E6">
        <w:rPr>
          <w:noProof/>
          <w:lang w:val="nb-NO"/>
        </w:rPr>
        <w:t xml:space="preserve">) var 4 (0 til 12). Ved </w:t>
      </w:r>
      <w:r w:rsidRPr="00DA36E6">
        <w:rPr>
          <w:noProof/>
          <w:szCs w:val="22"/>
          <w:lang w:val="nb-NO"/>
        </w:rPr>
        <w:t>baseline hadde</w:t>
      </w:r>
      <w:r w:rsidRPr="00DA36E6">
        <w:rPr>
          <w:noProof/>
          <w:lang w:val="nb-NO"/>
        </w:rPr>
        <w:t xml:space="preserve"> 65 % av pasientene </w:t>
      </w:r>
      <w:r w:rsidR="00EE3D71" w:rsidRPr="00DA36E6">
        <w:rPr>
          <w:noProof/>
          <w:lang w:val="nb-NO"/>
        </w:rPr>
        <w:t>K</w:t>
      </w:r>
      <w:r w:rsidRPr="00DA36E6">
        <w:rPr>
          <w:noProof/>
          <w:lang w:val="nb-NO"/>
        </w:rPr>
        <w:t>LL/SLL med høyrisikofaktorer (17p-delesjon / TP53-mutasjon [18 %], 11q-delesjon [15 %] eller umutert IGHV [54 %]).</w:t>
      </w:r>
    </w:p>
    <w:p w14:paraId="079E390A" w14:textId="77777777" w:rsidR="00177CD9" w:rsidRPr="00DA36E6" w:rsidRDefault="00177CD9" w:rsidP="00602013">
      <w:pPr>
        <w:contextualSpacing/>
        <w:rPr>
          <w:noProof/>
          <w:lang w:val="nb-NO"/>
        </w:rPr>
      </w:pPr>
    </w:p>
    <w:p w14:paraId="5BFEE004" w14:textId="191C1A2A" w:rsidR="00177CD9" w:rsidRPr="00DA36E6" w:rsidRDefault="00177CD9" w:rsidP="00602013">
      <w:pPr>
        <w:contextualSpacing/>
        <w:rPr>
          <w:noProof/>
          <w:lang w:val="nb-NO"/>
        </w:rPr>
      </w:pPr>
      <w:r w:rsidRPr="00DA36E6">
        <w:rPr>
          <w:noProof/>
          <w:lang w:val="nb-NO"/>
        </w:rPr>
        <w:t xml:space="preserve">Progresjonsfri overlevelse (PFS) vurdert av IRC </w:t>
      </w:r>
      <w:r w:rsidRPr="00DA36E6">
        <w:rPr>
          <w:noProof/>
          <w:szCs w:val="22"/>
          <w:lang w:val="nb-NO"/>
        </w:rPr>
        <w:t xml:space="preserve">i henhold til IWCLL-kriteriene, </w:t>
      </w:r>
      <w:r w:rsidRPr="00DA36E6">
        <w:rPr>
          <w:noProof/>
          <w:lang w:val="nb-NO"/>
        </w:rPr>
        <w:t>indikerte en 77 % statistisk signifikant reduksjon i risiko for død eller progresjon i IMBRUVICA-gruppen. Ved en median oppfølgingstid i studien på 31 måneder var median PFS ikke nådd i gruppen med IMBRUVICA + obinutuzumab og 19 måneder i gruppen med klorambucil + obinutuzumab. Effektresultater for studie PCYC</w:t>
      </w:r>
      <w:r w:rsidRPr="00DA36E6">
        <w:rPr>
          <w:noProof/>
          <w:lang w:val="nb-NO"/>
        </w:rPr>
        <w:noBreakHyphen/>
        <w:t>1130</w:t>
      </w:r>
      <w:r w:rsidRPr="00DA36E6">
        <w:rPr>
          <w:noProof/>
          <w:lang w:val="nb-NO"/>
        </w:rPr>
        <w:noBreakHyphen/>
        <w:t>CA er vist i tabell </w:t>
      </w:r>
      <w:r w:rsidR="0079512C" w:rsidRPr="00DA36E6">
        <w:rPr>
          <w:noProof/>
          <w:lang w:val="nb-NO"/>
        </w:rPr>
        <w:t>8</w:t>
      </w:r>
      <w:r w:rsidRPr="00DA36E6">
        <w:rPr>
          <w:noProof/>
          <w:lang w:val="nb-NO"/>
        </w:rPr>
        <w:t xml:space="preserve"> og Kaplan-Meier-kurven for PFS er vist i figur </w:t>
      </w:r>
      <w:r w:rsidR="0079512C" w:rsidRPr="00DA36E6">
        <w:rPr>
          <w:noProof/>
          <w:lang w:val="nb-NO"/>
        </w:rPr>
        <w:t>7</w:t>
      </w:r>
      <w:r w:rsidRPr="00DA36E6">
        <w:rPr>
          <w:noProof/>
          <w:lang w:val="nb-NO"/>
        </w:rPr>
        <w:t>.</w:t>
      </w:r>
    </w:p>
    <w:p w14:paraId="5BE4D9CF" w14:textId="77777777" w:rsidR="00177CD9" w:rsidRPr="00DA36E6" w:rsidRDefault="00177CD9" w:rsidP="00602013">
      <w:pPr>
        <w:contextualSpacing/>
        <w:rPr>
          <w:noProof/>
          <w:lang w:val="nb-N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370"/>
        <w:gridCol w:w="3148"/>
      </w:tblGrid>
      <w:tr w:rsidR="00177CD9" w:rsidRPr="00DA36E6" w14:paraId="025FCE41" w14:textId="77777777" w:rsidTr="00CF1B8A">
        <w:trPr>
          <w:cantSplit/>
        </w:trPr>
        <w:tc>
          <w:tcPr>
            <w:tcW w:w="9281" w:type="dxa"/>
            <w:gridSpan w:val="3"/>
            <w:tcBorders>
              <w:top w:val="nil"/>
              <w:left w:val="nil"/>
              <w:bottom w:val="single" w:sz="4" w:space="0" w:color="auto"/>
              <w:right w:val="nil"/>
            </w:tcBorders>
            <w:vAlign w:val="bottom"/>
            <w:hideMark/>
          </w:tcPr>
          <w:p w14:paraId="7584CAAA" w14:textId="662486E9" w:rsidR="00177CD9" w:rsidRPr="00DA36E6" w:rsidRDefault="00177CD9" w:rsidP="00602013">
            <w:pPr>
              <w:keepNext/>
              <w:tabs>
                <w:tab w:val="clear" w:pos="567"/>
                <w:tab w:val="left" w:pos="1152"/>
              </w:tabs>
              <w:ind w:left="1134" w:hanging="1134"/>
              <w:contextualSpacing/>
              <w:rPr>
                <w:b/>
                <w:bCs/>
                <w:noProof/>
                <w:szCs w:val="22"/>
                <w:lang w:val="nb-NO"/>
              </w:rPr>
            </w:pPr>
            <w:r w:rsidRPr="00DA36E6">
              <w:rPr>
                <w:b/>
                <w:bCs/>
                <w:noProof/>
                <w:szCs w:val="22"/>
                <w:lang w:val="nb-NO"/>
              </w:rPr>
              <w:lastRenderedPageBreak/>
              <w:t>Tabell </w:t>
            </w:r>
            <w:r w:rsidR="0079512C" w:rsidRPr="00DA36E6">
              <w:rPr>
                <w:b/>
                <w:bCs/>
                <w:noProof/>
                <w:szCs w:val="22"/>
                <w:lang w:val="nb-NO"/>
              </w:rPr>
              <w:t>8</w:t>
            </w:r>
            <w:r w:rsidRPr="00DA36E6">
              <w:rPr>
                <w:b/>
                <w:bCs/>
                <w:noProof/>
                <w:szCs w:val="22"/>
                <w:lang w:val="nb-NO"/>
              </w:rPr>
              <w:t>:</w:t>
            </w:r>
            <w:r w:rsidRPr="00DA36E6">
              <w:rPr>
                <w:b/>
                <w:bCs/>
                <w:noProof/>
                <w:szCs w:val="22"/>
                <w:lang w:val="nb-NO"/>
              </w:rPr>
              <w:tab/>
              <w:t>Effektresultater i studie PCYC-1130-CA</w:t>
            </w:r>
          </w:p>
        </w:tc>
      </w:tr>
      <w:tr w:rsidR="00177CD9" w:rsidRPr="00DA36E6" w14:paraId="11643568" w14:textId="77777777" w:rsidTr="00CF1B8A">
        <w:trPr>
          <w:cantSplit/>
        </w:trPr>
        <w:tc>
          <w:tcPr>
            <w:tcW w:w="2707" w:type="dxa"/>
            <w:tcBorders>
              <w:top w:val="single" w:sz="4" w:space="0" w:color="auto"/>
              <w:left w:val="single" w:sz="4" w:space="0" w:color="auto"/>
              <w:bottom w:val="single" w:sz="4" w:space="0" w:color="auto"/>
              <w:right w:val="single" w:sz="4" w:space="0" w:color="auto"/>
            </w:tcBorders>
            <w:vAlign w:val="bottom"/>
            <w:hideMark/>
          </w:tcPr>
          <w:p w14:paraId="307835B5" w14:textId="77777777" w:rsidR="00177CD9" w:rsidRPr="00DA36E6" w:rsidRDefault="00177CD9" w:rsidP="00602013">
            <w:pPr>
              <w:keepNext/>
              <w:tabs>
                <w:tab w:val="clear" w:pos="567"/>
              </w:tabs>
              <w:contextualSpacing/>
              <w:rPr>
                <w:b/>
                <w:noProof/>
                <w:szCs w:val="22"/>
                <w:lang w:val="nb-NO"/>
              </w:rPr>
            </w:pPr>
            <w:r w:rsidRPr="00DA36E6">
              <w:rPr>
                <w:b/>
                <w:noProof/>
                <w:szCs w:val="22"/>
                <w:lang w:val="nb-NO"/>
              </w:rPr>
              <w:t>Endepunkt</w:t>
            </w:r>
          </w:p>
        </w:tc>
        <w:tc>
          <w:tcPr>
            <w:tcW w:w="3406" w:type="dxa"/>
            <w:tcBorders>
              <w:top w:val="single" w:sz="4" w:space="0" w:color="auto"/>
              <w:left w:val="single" w:sz="4" w:space="0" w:color="auto"/>
              <w:bottom w:val="single" w:sz="4" w:space="0" w:color="auto"/>
              <w:right w:val="single" w:sz="4" w:space="0" w:color="auto"/>
            </w:tcBorders>
            <w:hideMark/>
          </w:tcPr>
          <w:p w14:paraId="0EB12D09" w14:textId="77777777" w:rsidR="00155646" w:rsidRPr="00DA36E6" w:rsidRDefault="00177CD9" w:rsidP="00602013">
            <w:pPr>
              <w:keepNext/>
              <w:tabs>
                <w:tab w:val="clear" w:pos="567"/>
              </w:tabs>
              <w:contextualSpacing/>
              <w:jc w:val="center"/>
              <w:rPr>
                <w:b/>
                <w:bCs/>
                <w:noProof/>
                <w:szCs w:val="22"/>
                <w:lang w:val="nb-NO"/>
              </w:rPr>
            </w:pPr>
            <w:r w:rsidRPr="00DA36E6">
              <w:rPr>
                <w:b/>
                <w:bCs/>
                <w:noProof/>
                <w:szCs w:val="22"/>
                <w:lang w:val="nb-NO"/>
              </w:rPr>
              <w:t>IMBRUVICA + obinutuzumab</w:t>
            </w:r>
          </w:p>
          <w:p w14:paraId="3E19794D" w14:textId="77777777" w:rsidR="00177CD9" w:rsidRPr="00DA36E6" w:rsidRDefault="00177CD9" w:rsidP="00602013">
            <w:pPr>
              <w:keepNext/>
              <w:tabs>
                <w:tab w:val="clear" w:pos="567"/>
              </w:tabs>
              <w:contextualSpacing/>
              <w:jc w:val="center"/>
              <w:rPr>
                <w:rFonts w:ascii="Calibri" w:eastAsia="Calibri" w:hAnsi="Calibri"/>
                <w:b/>
                <w:bCs/>
                <w:noProof/>
                <w:szCs w:val="22"/>
                <w:lang w:val="nb-NO"/>
              </w:rPr>
            </w:pPr>
            <w:r w:rsidRPr="00DA36E6">
              <w:rPr>
                <w:b/>
                <w:bCs/>
                <w:noProof/>
                <w:szCs w:val="22"/>
                <w:lang w:val="nb-NO"/>
              </w:rPr>
              <w:t>N = 113</w:t>
            </w:r>
          </w:p>
        </w:tc>
        <w:tc>
          <w:tcPr>
            <w:tcW w:w="3168" w:type="dxa"/>
            <w:tcBorders>
              <w:top w:val="single" w:sz="4" w:space="0" w:color="auto"/>
              <w:left w:val="single" w:sz="4" w:space="0" w:color="auto"/>
              <w:bottom w:val="single" w:sz="4" w:space="0" w:color="auto"/>
              <w:right w:val="single" w:sz="4" w:space="0" w:color="auto"/>
            </w:tcBorders>
            <w:hideMark/>
          </w:tcPr>
          <w:p w14:paraId="724F604D" w14:textId="77777777" w:rsidR="00155646" w:rsidRPr="00DA36E6" w:rsidRDefault="00177CD9" w:rsidP="00602013">
            <w:pPr>
              <w:keepNext/>
              <w:tabs>
                <w:tab w:val="clear" w:pos="567"/>
              </w:tabs>
              <w:contextualSpacing/>
              <w:jc w:val="center"/>
              <w:rPr>
                <w:b/>
                <w:bCs/>
                <w:noProof/>
                <w:szCs w:val="22"/>
                <w:lang w:val="nb-NO"/>
              </w:rPr>
            </w:pPr>
            <w:r w:rsidRPr="00DA36E6">
              <w:rPr>
                <w:b/>
                <w:bCs/>
                <w:noProof/>
                <w:szCs w:val="22"/>
                <w:lang w:val="nb-NO"/>
              </w:rPr>
              <w:t>Klorambucil + obinutuzumab</w:t>
            </w:r>
          </w:p>
          <w:p w14:paraId="6A2E684D" w14:textId="77777777" w:rsidR="00177CD9" w:rsidRPr="00DA36E6" w:rsidRDefault="00177CD9" w:rsidP="00602013">
            <w:pPr>
              <w:keepNext/>
              <w:tabs>
                <w:tab w:val="clear" w:pos="567"/>
              </w:tabs>
              <w:contextualSpacing/>
              <w:jc w:val="center"/>
              <w:rPr>
                <w:rFonts w:ascii="Calibri" w:eastAsia="Calibri" w:hAnsi="Calibri"/>
                <w:b/>
                <w:bCs/>
                <w:noProof/>
                <w:szCs w:val="22"/>
                <w:lang w:val="nb-NO"/>
              </w:rPr>
            </w:pPr>
            <w:r w:rsidRPr="00DA36E6">
              <w:rPr>
                <w:b/>
                <w:bCs/>
                <w:noProof/>
                <w:szCs w:val="22"/>
                <w:lang w:val="nb-NO"/>
              </w:rPr>
              <w:t>N = 116</w:t>
            </w:r>
          </w:p>
        </w:tc>
      </w:tr>
      <w:tr w:rsidR="00177CD9" w:rsidRPr="00DA36E6" w14:paraId="55387531" w14:textId="77777777" w:rsidTr="00CF1B8A">
        <w:trPr>
          <w:cantSplit/>
        </w:trPr>
        <w:tc>
          <w:tcPr>
            <w:tcW w:w="9281" w:type="dxa"/>
            <w:gridSpan w:val="3"/>
            <w:tcBorders>
              <w:top w:val="single" w:sz="4" w:space="0" w:color="auto"/>
              <w:left w:val="single" w:sz="4" w:space="0" w:color="auto"/>
              <w:bottom w:val="single" w:sz="4" w:space="0" w:color="auto"/>
              <w:right w:val="single" w:sz="4" w:space="0" w:color="auto"/>
            </w:tcBorders>
            <w:hideMark/>
          </w:tcPr>
          <w:p w14:paraId="4C618BAE" w14:textId="77777777" w:rsidR="00177CD9" w:rsidRPr="00DA36E6" w:rsidRDefault="00177CD9" w:rsidP="00602013">
            <w:pPr>
              <w:keepNext/>
              <w:tabs>
                <w:tab w:val="clear" w:pos="567"/>
              </w:tabs>
              <w:contextualSpacing/>
              <w:rPr>
                <w:b/>
                <w:noProof/>
                <w:szCs w:val="22"/>
                <w:lang w:val="nb-NO"/>
              </w:rPr>
            </w:pPr>
            <w:r w:rsidRPr="00DA36E6">
              <w:rPr>
                <w:b/>
                <w:noProof/>
                <w:szCs w:val="22"/>
                <w:lang w:val="nb-NO"/>
              </w:rPr>
              <w:t>Progresjonsfri overlevelse</w:t>
            </w:r>
            <w:r w:rsidRPr="00DA36E6">
              <w:rPr>
                <w:b/>
                <w:noProof/>
                <w:szCs w:val="22"/>
                <w:vertAlign w:val="superscript"/>
                <w:lang w:val="nb-NO"/>
              </w:rPr>
              <w:t>a</w:t>
            </w:r>
          </w:p>
        </w:tc>
      </w:tr>
      <w:tr w:rsidR="00177CD9" w:rsidRPr="00DA36E6" w14:paraId="4FA74333" w14:textId="77777777" w:rsidTr="00CF1B8A">
        <w:trPr>
          <w:cantSplit/>
        </w:trPr>
        <w:tc>
          <w:tcPr>
            <w:tcW w:w="2707" w:type="dxa"/>
            <w:tcBorders>
              <w:top w:val="single" w:sz="4" w:space="0" w:color="auto"/>
              <w:left w:val="single" w:sz="4" w:space="0" w:color="auto"/>
              <w:bottom w:val="single" w:sz="4" w:space="0" w:color="auto"/>
              <w:right w:val="single" w:sz="4" w:space="0" w:color="auto"/>
            </w:tcBorders>
            <w:hideMark/>
          </w:tcPr>
          <w:p w14:paraId="71F4B09D" w14:textId="77777777" w:rsidR="00177CD9" w:rsidRPr="00DA36E6" w:rsidRDefault="00177CD9" w:rsidP="00602013">
            <w:pPr>
              <w:tabs>
                <w:tab w:val="clear" w:pos="567"/>
              </w:tabs>
              <w:contextualSpacing/>
              <w:rPr>
                <w:noProof/>
                <w:szCs w:val="22"/>
                <w:lang w:val="nb-NO"/>
              </w:rPr>
            </w:pPr>
            <w:r w:rsidRPr="00DA36E6">
              <w:rPr>
                <w:noProof/>
                <w:szCs w:val="22"/>
                <w:lang w:val="nb-NO"/>
              </w:rPr>
              <w:t>Antall hendelser (%)</w:t>
            </w:r>
          </w:p>
        </w:tc>
        <w:tc>
          <w:tcPr>
            <w:tcW w:w="3406" w:type="dxa"/>
            <w:tcBorders>
              <w:top w:val="single" w:sz="4" w:space="0" w:color="auto"/>
              <w:left w:val="single" w:sz="4" w:space="0" w:color="auto"/>
              <w:bottom w:val="single" w:sz="4" w:space="0" w:color="auto"/>
              <w:right w:val="single" w:sz="4" w:space="0" w:color="auto"/>
            </w:tcBorders>
            <w:hideMark/>
          </w:tcPr>
          <w:p w14:paraId="532872BE" w14:textId="77777777" w:rsidR="00177CD9" w:rsidRPr="00DA36E6" w:rsidRDefault="00177CD9" w:rsidP="00602013">
            <w:pPr>
              <w:tabs>
                <w:tab w:val="clear" w:pos="567"/>
              </w:tabs>
              <w:contextualSpacing/>
              <w:jc w:val="center"/>
              <w:rPr>
                <w:noProof/>
                <w:szCs w:val="22"/>
                <w:lang w:val="nb-NO"/>
              </w:rPr>
            </w:pPr>
            <w:r w:rsidRPr="00DA36E6">
              <w:rPr>
                <w:noProof/>
                <w:szCs w:val="22"/>
                <w:lang w:val="nb-NO"/>
              </w:rPr>
              <w:t>24 (21,2)</w:t>
            </w:r>
          </w:p>
        </w:tc>
        <w:tc>
          <w:tcPr>
            <w:tcW w:w="3168" w:type="dxa"/>
            <w:tcBorders>
              <w:top w:val="single" w:sz="4" w:space="0" w:color="auto"/>
              <w:left w:val="single" w:sz="4" w:space="0" w:color="auto"/>
              <w:bottom w:val="single" w:sz="4" w:space="0" w:color="auto"/>
              <w:right w:val="single" w:sz="4" w:space="0" w:color="auto"/>
            </w:tcBorders>
            <w:hideMark/>
          </w:tcPr>
          <w:p w14:paraId="51C6B8AA" w14:textId="77777777" w:rsidR="00177CD9" w:rsidRPr="00DA36E6" w:rsidRDefault="00177CD9" w:rsidP="00602013">
            <w:pPr>
              <w:tabs>
                <w:tab w:val="clear" w:pos="567"/>
              </w:tabs>
              <w:contextualSpacing/>
              <w:jc w:val="center"/>
              <w:rPr>
                <w:noProof/>
                <w:szCs w:val="22"/>
                <w:lang w:val="nb-NO"/>
              </w:rPr>
            </w:pPr>
            <w:r w:rsidRPr="00DA36E6">
              <w:rPr>
                <w:noProof/>
                <w:szCs w:val="22"/>
                <w:lang w:val="nb-NO"/>
              </w:rPr>
              <w:t>74 (63,8)</w:t>
            </w:r>
          </w:p>
        </w:tc>
      </w:tr>
      <w:tr w:rsidR="00177CD9" w:rsidRPr="00DA36E6" w14:paraId="29E276D8" w14:textId="77777777" w:rsidTr="00CF1B8A">
        <w:trPr>
          <w:cantSplit/>
        </w:trPr>
        <w:tc>
          <w:tcPr>
            <w:tcW w:w="2707" w:type="dxa"/>
            <w:tcBorders>
              <w:top w:val="single" w:sz="4" w:space="0" w:color="auto"/>
              <w:left w:val="single" w:sz="4" w:space="0" w:color="auto"/>
              <w:bottom w:val="single" w:sz="4" w:space="0" w:color="auto"/>
              <w:right w:val="single" w:sz="4" w:space="0" w:color="auto"/>
            </w:tcBorders>
            <w:hideMark/>
          </w:tcPr>
          <w:p w14:paraId="5EC9D584" w14:textId="77777777" w:rsidR="00177CD9" w:rsidRPr="00DA36E6" w:rsidRDefault="00177CD9" w:rsidP="00602013">
            <w:pPr>
              <w:tabs>
                <w:tab w:val="clear" w:pos="567"/>
              </w:tabs>
              <w:contextualSpacing/>
              <w:rPr>
                <w:noProof/>
                <w:szCs w:val="22"/>
                <w:vertAlign w:val="superscript"/>
                <w:lang w:val="nb-NO"/>
              </w:rPr>
            </w:pPr>
            <w:r w:rsidRPr="00DA36E6">
              <w:rPr>
                <w:noProof/>
                <w:szCs w:val="22"/>
                <w:lang w:val="nb-NO"/>
              </w:rPr>
              <w:t>Median (95 % KI), måneder</w:t>
            </w:r>
          </w:p>
        </w:tc>
        <w:tc>
          <w:tcPr>
            <w:tcW w:w="3406" w:type="dxa"/>
            <w:tcBorders>
              <w:top w:val="single" w:sz="4" w:space="0" w:color="auto"/>
              <w:left w:val="single" w:sz="4" w:space="0" w:color="auto"/>
              <w:bottom w:val="single" w:sz="4" w:space="0" w:color="auto"/>
              <w:right w:val="single" w:sz="4" w:space="0" w:color="auto"/>
            </w:tcBorders>
            <w:hideMark/>
          </w:tcPr>
          <w:p w14:paraId="00110891" w14:textId="77777777" w:rsidR="00177CD9" w:rsidRPr="00DA36E6" w:rsidRDefault="00177CD9" w:rsidP="00602013">
            <w:pPr>
              <w:tabs>
                <w:tab w:val="clear" w:pos="567"/>
              </w:tabs>
              <w:contextualSpacing/>
              <w:jc w:val="center"/>
              <w:rPr>
                <w:rFonts w:ascii="Calibri" w:eastAsia="Calibri" w:hAnsi="Calibri"/>
                <w:b/>
                <w:noProof/>
                <w:szCs w:val="22"/>
                <w:lang w:val="nb-NO"/>
              </w:rPr>
            </w:pPr>
            <w:r w:rsidRPr="00DA36E6">
              <w:rPr>
                <w:noProof/>
                <w:szCs w:val="22"/>
                <w:lang w:val="nb-NO"/>
              </w:rPr>
              <w:t xml:space="preserve">Ikke nådd </w:t>
            </w:r>
          </w:p>
        </w:tc>
        <w:tc>
          <w:tcPr>
            <w:tcW w:w="3168" w:type="dxa"/>
            <w:tcBorders>
              <w:top w:val="single" w:sz="4" w:space="0" w:color="auto"/>
              <w:left w:val="single" w:sz="4" w:space="0" w:color="auto"/>
              <w:bottom w:val="single" w:sz="4" w:space="0" w:color="auto"/>
              <w:right w:val="single" w:sz="4" w:space="0" w:color="auto"/>
            </w:tcBorders>
            <w:hideMark/>
          </w:tcPr>
          <w:p w14:paraId="28824D76" w14:textId="77777777" w:rsidR="00177CD9" w:rsidRPr="00DA36E6" w:rsidRDefault="00177CD9" w:rsidP="00602013">
            <w:pPr>
              <w:tabs>
                <w:tab w:val="clear" w:pos="567"/>
              </w:tabs>
              <w:contextualSpacing/>
              <w:jc w:val="center"/>
              <w:rPr>
                <w:rFonts w:ascii="Calibri" w:eastAsia="Calibri" w:hAnsi="Calibri"/>
                <w:b/>
                <w:noProof/>
                <w:szCs w:val="22"/>
                <w:lang w:val="nb-NO"/>
              </w:rPr>
            </w:pPr>
            <w:r w:rsidRPr="00DA36E6">
              <w:rPr>
                <w:noProof/>
                <w:szCs w:val="22"/>
                <w:lang w:val="nb-NO"/>
              </w:rPr>
              <w:t>19,0 (15,1, 22,1)</w:t>
            </w:r>
          </w:p>
        </w:tc>
      </w:tr>
      <w:tr w:rsidR="00177CD9" w:rsidRPr="00DA36E6" w14:paraId="08F406FD" w14:textId="77777777" w:rsidTr="00CF1B8A">
        <w:trPr>
          <w:cantSplit/>
        </w:trPr>
        <w:tc>
          <w:tcPr>
            <w:tcW w:w="2707" w:type="dxa"/>
            <w:tcBorders>
              <w:top w:val="single" w:sz="4" w:space="0" w:color="auto"/>
              <w:left w:val="single" w:sz="4" w:space="0" w:color="auto"/>
              <w:bottom w:val="single" w:sz="4" w:space="0" w:color="auto"/>
              <w:right w:val="single" w:sz="4" w:space="0" w:color="auto"/>
            </w:tcBorders>
            <w:hideMark/>
          </w:tcPr>
          <w:p w14:paraId="6FF60ED0" w14:textId="77777777" w:rsidR="00177CD9" w:rsidRPr="00DA36E6" w:rsidRDefault="00177CD9" w:rsidP="00602013">
            <w:pPr>
              <w:tabs>
                <w:tab w:val="clear" w:pos="567"/>
              </w:tabs>
              <w:contextualSpacing/>
              <w:rPr>
                <w:noProof/>
                <w:szCs w:val="22"/>
                <w:lang w:val="nb-NO"/>
              </w:rPr>
            </w:pPr>
            <w:r w:rsidRPr="00DA36E6">
              <w:rPr>
                <w:noProof/>
                <w:szCs w:val="22"/>
                <w:lang w:val="nb-NO"/>
              </w:rPr>
              <w:t>HR (95 % KI)</w:t>
            </w:r>
          </w:p>
        </w:tc>
        <w:tc>
          <w:tcPr>
            <w:tcW w:w="6574" w:type="dxa"/>
            <w:gridSpan w:val="2"/>
            <w:tcBorders>
              <w:top w:val="single" w:sz="4" w:space="0" w:color="auto"/>
              <w:left w:val="single" w:sz="4" w:space="0" w:color="auto"/>
              <w:bottom w:val="single" w:sz="4" w:space="0" w:color="auto"/>
              <w:right w:val="single" w:sz="4" w:space="0" w:color="auto"/>
            </w:tcBorders>
            <w:hideMark/>
          </w:tcPr>
          <w:p w14:paraId="4DA3334E" w14:textId="77777777" w:rsidR="00177CD9" w:rsidRPr="00DA36E6" w:rsidRDefault="00177CD9" w:rsidP="00602013">
            <w:pPr>
              <w:tabs>
                <w:tab w:val="clear" w:pos="567"/>
              </w:tabs>
              <w:contextualSpacing/>
              <w:jc w:val="center"/>
              <w:rPr>
                <w:rFonts w:ascii="Calibri" w:eastAsia="Calibri" w:hAnsi="Calibri"/>
                <w:noProof/>
                <w:szCs w:val="22"/>
                <w:lang w:val="nb-NO"/>
              </w:rPr>
            </w:pPr>
            <w:r w:rsidRPr="00DA36E6">
              <w:rPr>
                <w:noProof/>
                <w:szCs w:val="22"/>
                <w:lang w:val="nb-NO"/>
              </w:rPr>
              <w:t>0,23 (0,15, 0,37)</w:t>
            </w:r>
          </w:p>
        </w:tc>
      </w:tr>
      <w:tr w:rsidR="00177CD9" w:rsidRPr="00DA36E6" w14:paraId="112D0542" w14:textId="77777777" w:rsidTr="00CF1B8A">
        <w:trPr>
          <w:cantSplit/>
        </w:trPr>
        <w:tc>
          <w:tcPr>
            <w:tcW w:w="2707" w:type="dxa"/>
            <w:tcBorders>
              <w:top w:val="single" w:sz="4" w:space="0" w:color="auto"/>
              <w:left w:val="single" w:sz="4" w:space="0" w:color="auto"/>
              <w:bottom w:val="single" w:sz="4" w:space="0" w:color="auto"/>
              <w:right w:val="single" w:sz="4" w:space="0" w:color="auto"/>
            </w:tcBorders>
            <w:hideMark/>
          </w:tcPr>
          <w:p w14:paraId="14BCCE9C" w14:textId="77777777" w:rsidR="00177CD9" w:rsidRPr="00DA36E6" w:rsidRDefault="00177CD9" w:rsidP="00602013">
            <w:pPr>
              <w:keepNext/>
              <w:tabs>
                <w:tab w:val="clear" w:pos="567"/>
              </w:tabs>
              <w:contextualSpacing/>
              <w:rPr>
                <w:b/>
                <w:noProof/>
                <w:szCs w:val="22"/>
                <w:lang w:val="nb-NO"/>
              </w:rPr>
            </w:pPr>
            <w:r w:rsidRPr="00DA36E6">
              <w:rPr>
                <w:b/>
                <w:noProof/>
                <w:szCs w:val="22"/>
                <w:lang w:val="nb-NO"/>
              </w:rPr>
              <w:t>Totalrespons</w:t>
            </w:r>
            <w:r w:rsidRPr="00DA36E6">
              <w:rPr>
                <w:b/>
                <w:noProof/>
                <w:szCs w:val="22"/>
                <w:vertAlign w:val="superscript"/>
                <w:lang w:val="nb-NO"/>
              </w:rPr>
              <w:t>a</w:t>
            </w:r>
            <w:r w:rsidRPr="00DA36E6">
              <w:rPr>
                <w:b/>
                <w:noProof/>
                <w:szCs w:val="22"/>
                <w:lang w:val="nb-NO"/>
              </w:rPr>
              <w:t xml:space="preserve"> (%)</w:t>
            </w:r>
          </w:p>
        </w:tc>
        <w:tc>
          <w:tcPr>
            <w:tcW w:w="3406" w:type="dxa"/>
            <w:tcBorders>
              <w:top w:val="single" w:sz="4" w:space="0" w:color="auto"/>
              <w:left w:val="single" w:sz="4" w:space="0" w:color="auto"/>
              <w:bottom w:val="single" w:sz="4" w:space="0" w:color="auto"/>
              <w:right w:val="single" w:sz="4" w:space="0" w:color="auto"/>
            </w:tcBorders>
            <w:hideMark/>
          </w:tcPr>
          <w:p w14:paraId="2A4F0114" w14:textId="77777777" w:rsidR="00177CD9" w:rsidRPr="00DA36E6" w:rsidRDefault="00177CD9" w:rsidP="00602013">
            <w:pPr>
              <w:keepNext/>
              <w:tabs>
                <w:tab w:val="clear" w:pos="567"/>
              </w:tabs>
              <w:contextualSpacing/>
              <w:jc w:val="center"/>
              <w:rPr>
                <w:rFonts w:ascii="Calibri" w:eastAsia="Calibri" w:hAnsi="Calibri"/>
                <w:b/>
                <w:noProof/>
                <w:szCs w:val="22"/>
                <w:lang w:val="nb-NO"/>
              </w:rPr>
            </w:pPr>
            <w:r w:rsidRPr="00DA36E6">
              <w:rPr>
                <w:noProof/>
                <w:szCs w:val="22"/>
                <w:lang w:val="nb-NO"/>
              </w:rPr>
              <w:t>88,5</w:t>
            </w:r>
          </w:p>
        </w:tc>
        <w:tc>
          <w:tcPr>
            <w:tcW w:w="3168" w:type="dxa"/>
            <w:tcBorders>
              <w:top w:val="single" w:sz="4" w:space="0" w:color="auto"/>
              <w:left w:val="single" w:sz="4" w:space="0" w:color="auto"/>
              <w:bottom w:val="single" w:sz="4" w:space="0" w:color="auto"/>
              <w:right w:val="single" w:sz="4" w:space="0" w:color="auto"/>
            </w:tcBorders>
            <w:hideMark/>
          </w:tcPr>
          <w:p w14:paraId="33E91DE7" w14:textId="77777777" w:rsidR="00177CD9" w:rsidRPr="00DA36E6" w:rsidRDefault="00177CD9" w:rsidP="00602013">
            <w:pPr>
              <w:keepNext/>
              <w:tabs>
                <w:tab w:val="clear" w:pos="567"/>
              </w:tabs>
              <w:contextualSpacing/>
              <w:jc w:val="center"/>
              <w:rPr>
                <w:rFonts w:ascii="Calibri" w:eastAsia="Calibri" w:hAnsi="Calibri"/>
                <w:b/>
                <w:noProof/>
                <w:szCs w:val="22"/>
                <w:lang w:val="nb-NO"/>
              </w:rPr>
            </w:pPr>
            <w:r w:rsidRPr="00DA36E6">
              <w:rPr>
                <w:noProof/>
                <w:szCs w:val="22"/>
                <w:lang w:val="nb-NO"/>
              </w:rPr>
              <w:t>73,3</w:t>
            </w:r>
          </w:p>
        </w:tc>
      </w:tr>
      <w:tr w:rsidR="00177CD9" w:rsidRPr="00DA36E6" w14:paraId="78527538" w14:textId="77777777" w:rsidTr="00CF1B8A">
        <w:trPr>
          <w:cantSplit/>
        </w:trPr>
        <w:tc>
          <w:tcPr>
            <w:tcW w:w="2707" w:type="dxa"/>
            <w:tcBorders>
              <w:top w:val="single" w:sz="4" w:space="0" w:color="auto"/>
              <w:left w:val="single" w:sz="4" w:space="0" w:color="auto"/>
              <w:bottom w:val="single" w:sz="4" w:space="0" w:color="auto"/>
              <w:right w:val="single" w:sz="4" w:space="0" w:color="auto"/>
            </w:tcBorders>
            <w:hideMark/>
          </w:tcPr>
          <w:p w14:paraId="072F5C65" w14:textId="77777777" w:rsidR="00177CD9" w:rsidRPr="00DA36E6" w:rsidRDefault="00177CD9" w:rsidP="00602013">
            <w:pPr>
              <w:tabs>
                <w:tab w:val="clear" w:pos="567"/>
              </w:tabs>
              <w:contextualSpacing/>
              <w:rPr>
                <w:noProof/>
                <w:szCs w:val="22"/>
                <w:lang w:val="nb-NO"/>
              </w:rPr>
            </w:pPr>
            <w:r w:rsidRPr="00DA36E6">
              <w:rPr>
                <w:noProof/>
                <w:szCs w:val="22"/>
                <w:lang w:val="nb-NO"/>
              </w:rPr>
              <w:t>CR</w:t>
            </w:r>
            <w:r w:rsidRPr="00DA36E6">
              <w:rPr>
                <w:noProof/>
                <w:szCs w:val="22"/>
                <w:vertAlign w:val="superscript"/>
                <w:lang w:val="nb-NO"/>
              </w:rPr>
              <w:t>b</w:t>
            </w:r>
          </w:p>
        </w:tc>
        <w:tc>
          <w:tcPr>
            <w:tcW w:w="3406" w:type="dxa"/>
            <w:tcBorders>
              <w:top w:val="single" w:sz="4" w:space="0" w:color="auto"/>
              <w:left w:val="single" w:sz="4" w:space="0" w:color="auto"/>
              <w:bottom w:val="single" w:sz="4" w:space="0" w:color="auto"/>
              <w:right w:val="single" w:sz="4" w:space="0" w:color="auto"/>
            </w:tcBorders>
            <w:hideMark/>
          </w:tcPr>
          <w:p w14:paraId="3EF830A2" w14:textId="77777777" w:rsidR="00177CD9" w:rsidRPr="00DA36E6" w:rsidRDefault="00177CD9" w:rsidP="00602013">
            <w:pPr>
              <w:tabs>
                <w:tab w:val="clear" w:pos="567"/>
              </w:tabs>
              <w:contextualSpacing/>
              <w:jc w:val="center"/>
              <w:rPr>
                <w:noProof/>
                <w:color w:val="000000"/>
                <w:szCs w:val="22"/>
                <w:lang w:val="nb-NO"/>
              </w:rPr>
            </w:pPr>
            <w:r w:rsidRPr="00DA36E6">
              <w:rPr>
                <w:noProof/>
                <w:szCs w:val="22"/>
                <w:lang w:val="nb-NO"/>
              </w:rPr>
              <w:t>19,5</w:t>
            </w:r>
          </w:p>
        </w:tc>
        <w:tc>
          <w:tcPr>
            <w:tcW w:w="3168" w:type="dxa"/>
            <w:tcBorders>
              <w:top w:val="single" w:sz="4" w:space="0" w:color="auto"/>
              <w:left w:val="single" w:sz="4" w:space="0" w:color="auto"/>
              <w:bottom w:val="single" w:sz="4" w:space="0" w:color="auto"/>
              <w:right w:val="single" w:sz="4" w:space="0" w:color="auto"/>
            </w:tcBorders>
            <w:hideMark/>
          </w:tcPr>
          <w:p w14:paraId="526E9B8E" w14:textId="77777777" w:rsidR="00177CD9" w:rsidRPr="00DA36E6" w:rsidRDefault="00177CD9" w:rsidP="00602013">
            <w:pPr>
              <w:tabs>
                <w:tab w:val="clear" w:pos="567"/>
              </w:tabs>
              <w:contextualSpacing/>
              <w:jc w:val="center"/>
              <w:rPr>
                <w:noProof/>
                <w:color w:val="000000"/>
                <w:szCs w:val="22"/>
                <w:lang w:val="nb-NO"/>
              </w:rPr>
            </w:pPr>
            <w:r w:rsidRPr="00DA36E6">
              <w:rPr>
                <w:noProof/>
                <w:szCs w:val="22"/>
                <w:lang w:val="nb-NO"/>
              </w:rPr>
              <w:t>7,8</w:t>
            </w:r>
          </w:p>
        </w:tc>
      </w:tr>
      <w:tr w:rsidR="00177CD9" w:rsidRPr="00DA36E6" w14:paraId="07C09E16" w14:textId="77777777" w:rsidTr="00CF1B8A">
        <w:trPr>
          <w:cantSplit/>
        </w:trPr>
        <w:tc>
          <w:tcPr>
            <w:tcW w:w="2707" w:type="dxa"/>
            <w:tcBorders>
              <w:top w:val="single" w:sz="4" w:space="0" w:color="auto"/>
              <w:left w:val="single" w:sz="4" w:space="0" w:color="auto"/>
              <w:bottom w:val="single" w:sz="4" w:space="0" w:color="auto"/>
              <w:right w:val="single" w:sz="4" w:space="0" w:color="auto"/>
            </w:tcBorders>
            <w:hideMark/>
          </w:tcPr>
          <w:p w14:paraId="0E67CEFF" w14:textId="77777777" w:rsidR="00177CD9" w:rsidRPr="00DA36E6" w:rsidRDefault="00177CD9" w:rsidP="00602013">
            <w:pPr>
              <w:tabs>
                <w:tab w:val="clear" w:pos="567"/>
              </w:tabs>
              <w:contextualSpacing/>
              <w:rPr>
                <w:noProof/>
                <w:szCs w:val="22"/>
                <w:lang w:val="nb-NO"/>
              </w:rPr>
            </w:pPr>
            <w:r w:rsidRPr="00DA36E6">
              <w:rPr>
                <w:noProof/>
                <w:szCs w:val="22"/>
                <w:lang w:val="nb-NO"/>
              </w:rPr>
              <w:t>PR</w:t>
            </w:r>
            <w:r w:rsidRPr="00DA36E6">
              <w:rPr>
                <w:noProof/>
                <w:szCs w:val="22"/>
                <w:vertAlign w:val="superscript"/>
                <w:lang w:val="nb-NO"/>
              </w:rPr>
              <w:t>c</w:t>
            </w:r>
          </w:p>
        </w:tc>
        <w:tc>
          <w:tcPr>
            <w:tcW w:w="3406" w:type="dxa"/>
            <w:tcBorders>
              <w:top w:val="single" w:sz="4" w:space="0" w:color="auto"/>
              <w:left w:val="single" w:sz="4" w:space="0" w:color="auto"/>
              <w:bottom w:val="single" w:sz="4" w:space="0" w:color="auto"/>
              <w:right w:val="single" w:sz="4" w:space="0" w:color="auto"/>
            </w:tcBorders>
            <w:hideMark/>
          </w:tcPr>
          <w:p w14:paraId="3F7CC49C" w14:textId="77777777" w:rsidR="00177CD9" w:rsidRPr="00DA36E6" w:rsidRDefault="00177CD9" w:rsidP="00602013">
            <w:pPr>
              <w:tabs>
                <w:tab w:val="clear" w:pos="567"/>
              </w:tabs>
              <w:contextualSpacing/>
              <w:jc w:val="center"/>
              <w:rPr>
                <w:noProof/>
                <w:color w:val="000000"/>
                <w:szCs w:val="22"/>
                <w:lang w:val="nb-NO"/>
              </w:rPr>
            </w:pPr>
            <w:r w:rsidRPr="00DA36E6">
              <w:rPr>
                <w:noProof/>
                <w:szCs w:val="22"/>
                <w:lang w:val="nb-NO"/>
              </w:rPr>
              <w:t>69,0</w:t>
            </w:r>
          </w:p>
        </w:tc>
        <w:tc>
          <w:tcPr>
            <w:tcW w:w="3168" w:type="dxa"/>
            <w:tcBorders>
              <w:top w:val="single" w:sz="4" w:space="0" w:color="auto"/>
              <w:left w:val="single" w:sz="4" w:space="0" w:color="auto"/>
              <w:bottom w:val="single" w:sz="4" w:space="0" w:color="auto"/>
              <w:right w:val="single" w:sz="4" w:space="0" w:color="auto"/>
            </w:tcBorders>
            <w:hideMark/>
          </w:tcPr>
          <w:p w14:paraId="308F6273" w14:textId="77777777" w:rsidR="00177CD9" w:rsidRPr="00DA36E6" w:rsidRDefault="00177CD9" w:rsidP="00602013">
            <w:pPr>
              <w:tabs>
                <w:tab w:val="clear" w:pos="567"/>
              </w:tabs>
              <w:contextualSpacing/>
              <w:jc w:val="center"/>
              <w:rPr>
                <w:noProof/>
                <w:color w:val="000000"/>
                <w:szCs w:val="22"/>
                <w:lang w:val="nb-NO"/>
              </w:rPr>
            </w:pPr>
            <w:r w:rsidRPr="00DA36E6">
              <w:rPr>
                <w:noProof/>
                <w:szCs w:val="22"/>
                <w:lang w:val="nb-NO"/>
              </w:rPr>
              <w:t>65,5</w:t>
            </w:r>
          </w:p>
        </w:tc>
      </w:tr>
      <w:tr w:rsidR="00177CD9" w:rsidRPr="00DA36E6" w14:paraId="59A729E9" w14:textId="77777777" w:rsidTr="00CF1B8A">
        <w:trPr>
          <w:cantSplit/>
        </w:trPr>
        <w:tc>
          <w:tcPr>
            <w:tcW w:w="9281" w:type="dxa"/>
            <w:gridSpan w:val="3"/>
            <w:tcBorders>
              <w:top w:val="single" w:sz="4" w:space="0" w:color="auto"/>
              <w:left w:val="nil"/>
              <w:bottom w:val="nil"/>
              <w:right w:val="nil"/>
            </w:tcBorders>
            <w:hideMark/>
          </w:tcPr>
          <w:p w14:paraId="037D7056" w14:textId="77777777" w:rsidR="00177CD9" w:rsidRPr="000F6B37" w:rsidRDefault="00177CD9" w:rsidP="00602013">
            <w:pPr>
              <w:tabs>
                <w:tab w:val="clear" w:pos="567"/>
                <w:tab w:val="left" w:pos="360"/>
              </w:tabs>
              <w:ind w:left="284" w:hanging="284"/>
              <w:contextualSpacing/>
              <w:rPr>
                <w:sz w:val="18"/>
                <w:szCs w:val="18"/>
                <w:lang w:val="nb-NO"/>
              </w:rPr>
            </w:pPr>
            <w:r w:rsidRPr="000F6B37">
              <w:rPr>
                <w:sz w:val="18"/>
                <w:lang w:val="nb-NO"/>
              </w:rPr>
              <w:t>KI = konfidensintervall, HR = </w:t>
            </w:r>
            <w:r w:rsidRPr="000F6B37">
              <w:rPr>
                <w:sz w:val="18"/>
                <w:szCs w:val="18"/>
                <w:lang w:val="nb-NO"/>
              </w:rPr>
              <w:t>hasard ratio,</w:t>
            </w:r>
            <w:r w:rsidRPr="000F6B37">
              <w:rPr>
                <w:sz w:val="18"/>
                <w:lang w:val="nb-NO"/>
              </w:rPr>
              <w:t xml:space="preserve"> </w:t>
            </w:r>
            <w:r w:rsidRPr="000F6B37">
              <w:rPr>
                <w:sz w:val="18"/>
                <w:szCs w:val="18"/>
                <w:lang w:val="nb-NO"/>
              </w:rPr>
              <w:t>CR = komplett respons, PR = delvis respons.</w:t>
            </w:r>
          </w:p>
          <w:p w14:paraId="7E4B4B83" w14:textId="77777777" w:rsidR="00177CD9" w:rsidRPr="000F6B37" w:rsidRDefault="00177CD9" w:rsidP="00602013">
            <w:pPr>
              <w:tabs>
                <w:tab w:val="clear" w:pos="567"/>
              </w:tabs>
              <w:ind w:left="284" w:hanging="284"/>
              <w:contextualSpacing/>
              <w:rPr>
                <w:sz w:val="18"/>
                <w:szCs w:val="18"/>
                <w:lang w:val="nb-NO" w:eastAsia="x-none"/>
              </w:rPr>
            </w:pPr>
            <w:r w:rsidRPr="000F6B37">
              <w:rPr>
                <w:szCs w:val="22"/>
                <w:vertAlign w:val="superscript"/>
                <w:lang w:val="nb-NO" w:eastAsia="x-none"/>
              </w:rPr>
              <w:t>a</w:t>
            </w:r>
            <w:r w:rsidRPr="000F6B37">
              <w:rPr>
                <w:sz w:val="18"/>
                <w:szCs w:val="18"/>
                <w:lang w:val="nb-NO" w:eastAsia="x-none"/>
              </w:rPr>
              <w:tab/>
              <w:t>IRC-evaluert.</w:t>
            </w:r>
          </w:p>
          <w:p w14:paraId="299CCA3E" w14:textId="77777777" w:rsidR="00177CD9" w:rsidRPr="000F6B37" w:rsidRDefault="00177CD9" w:rsidP="00602013">
            <w:pPr>
              <w:tabs>
                <w:tab w:val="clear" w:pos="567"/>
              </w:tabs>
              <w:ind w:left="284" w:hanging="284"/>
              <w:contextualSpacing/>
              <w:rPr>
                <w:sz w:val="18"/>
                <w:szCs w:val="18"/>
                <w:lang w:val="nb-NO" w:eastAsia="x-none"/>
              </w:rPr>
            </w:pPr>
            <w:r w:rsidRPr="000F6B37">
              <w:rPr>
                <w:szCs w:val="22"/>
                <w:vertAlign w:val="superscript"/>
                <w:lang w:val="nb-NO" w:eastAsia="x-none"/>
              </w:rPr>
              <w:t>b</w:t>
            </w:r>
            <w:r w:rsidRPr="000F6B37">
              <w:rPr>
                <w:sz w:val="18"/>
                <w:szCs w:val="18"/>
                <w:lang w:val="nb-NO" w:eastAsia="x-none"/>
              </w:rPr>
              <w:tab/>
              <w:t xml:space="preserve">Omfatter 1 pasient i gruppen med IMBRUVICA + obinutuzumab med komplett respons med </w:t>
            </w:r>
            <w:r w:rsidRPr="000F6B37">
              <w:rPr>
                <w:sz w:val="18"/>
                <w:szCs w:val="18"/>
                <w:lang w:val="nb-NO"/>
              </w:rPr>
              <w:t>ufullstendig benmargsrestituering</w:t>
            </w:r>
            <w:r w:rsidRPr="000F6B37">
              <w:rPr>
                <w:sz w:val="18"/>
                <w:szCs w:val="18"/>
                <w:lang w:val="nb-NO" w:eastAsia="x-none"/>
              </w:rPr>
              <w:t xml:space="preserve"> (CRi).</w:t>
            </w:r>
          </w:p>
          <w:p w14:paraId="7F07647E" w14:textId="77777777" w:rsidR="00177CD9" w:rsidRPr="00DA36E6" w:rsidRDefault="00177CD9" w:rsidP="00602013">
            <w:pPr>
              <w:tabs>
                <w:tab w:val="clear" w:pos="567"/>
              </w:tabs>
              <w:ind w:left="284" w:hanging="284"/>
              <w:contextualSpacing/>
              <w:rPr>
                <w:noProof/>
                <w:szCs w:val="22"/>
                <w:lang w:val="nb-NO" w:eastAsia="x-none"/>
              </w:rPr>
            </w:pPr>
            <w:r w:rsidRPr="00DA36E6">
              <w:rPr>
                <w:noProof/>
                <w:szCs w:val="22"/>
                <w:vertAlign w:val="superscript"/>
                <w:lang w:val="nb-NO" w:eastAsia="x-none"/>
              </w:rPr>
              <w:t>c</w:t>
            </w:r>
            <w:r w:rsidRPr="00DA36E6">
              <w:rPr>
                <w:noProof/>
                <w:szCs w:val="22"/>
                <w:vertAlign w:val="superscript"/>
                <w:lang w:val="nb-NO" w:eastAsia="x-none"/>
              </w:rPr>
              <w:tab/>
            </w:r>
            <w:r w:rsidRPr="00DA36E6">
              <w:rPr>
                <w:noProof/>
                <w:sz w:val="18"/>
                <w:szCs w:val="18"/>
                <w:lang w:val="nb-NO" w:eastAsia="x-none"/>
              </w:rPr>
              <w:t>PR = PR + nPR.</w:t>
            </w:r>
            <w:r w:rsidRPr="00DA36E6">
              <w:rPr>
                <w:noProof/>
                <w:sz w:val="20"/>
                <w:lang w:val="nb-NO" w:eastAsia="x-none"/>
              </w:rPr>
              <w:t xml:space="preserve"> </w:t>
            </w:r>
          </w:p>
        </w:tc>
      </w:tr>
    </w:tbl>
    <w:p w14:paraId="7CFFBE76" w14:textId="77777777" w:rsidR="00177CD9" w:rsidRPr="00DA36E6" w:rsidRDefault="00177CD9" w:rsidP="00602013">
      <w:pPr>
        <w:contextualSpacing/>
        <w:rPr>
          <w:noProof/>
          <w:lang w:val="nb-NO"/>
        </w:rPr>
      </w:pPr>
    </w:p>
    <w:p w14:paraId="7A3AA781" w14:textId="225887B1" w:rsidR="00177CD9" w:rsidRPr="00DA36E6" w:rsidRDefault="00177CD9" w:rsidP="00602013">
      <w:pPr>
        <w:keepNext/>
        <w:contextualSpacing/>
        <w:rPr>
          <w:b/>
          <w:bCs/>
          <w:noProof/>
          <w:lang w:val="nb-NO"/>
        </w:rPr>
      </w:pPr>
      <w:r w:rsidRPr="00DA36E6">
        <w:rPr>
          <w:b/>
          <w:bCs/>
          <w:noProof/>
          <w:lang w:val="nb-NO"/>
        </w:rPr>
        <w:t>Figur </w:t>
      </w:r>
      <w:r w:rsidR="0079512C" w:rsidRPr="00DA36E6">
        <w:rPr>
          <w:b/>
          <w:bCs/>
          <w:noProof/>
          <w:lang w:val="nb-NO"/>
        </w:rPr>
        <w:t>7</w:t>
      </w:r>
      <w:r w:rsidRPr="00DA36E6">
        <w:rPr>
          <w:b/>
          <w:bCs/>
          <w:noProof/>
          <w:lang w:val="nb-NO"/>
        </w:rPr>
        <w:t>:</w:t>
      </w:r>
      <w:r w:rsidRPr="00DA36E6">
        <w:rPr>
          <w:b/>
          <w:bCs/>
          <w:noProof/>
          <w:lang w:val="nb-NO"/>
        </w:rPr>
        <w:tab/>
        <w:t>Kaplan-Meier-kurve for PFS (ITT-populasjon) i studie PCYC-1130-CA</w:t>
      </w:r>
    </w:p>
    <w:p w14:paraId="3738FCC5" w14:textId="77777777" w:rsidR="00177CD9" w:rsidRPr="00DA36E6" w:rsidRDefault="00177CD9" w:rsidP="00602013">
      <w:pPr>
        <w:keepNext/>
        <w:contextualSpacing/>
        <w:rPr>
          <w:noProof/>
          <w:lang w:val="nb-NO"/>
        </w:rPr>
      </w:pPr>
    </w:p>
    <w:p w14:paraId="2045E39D" w14:textId="77777777" w:rsidR="0094627A" w:rsidRPr="00DA36E6" w:rsidRDefault="0031625D" w:rsidP="00602013">
      <w:pPr>
        <w:contextualSpacing/>
        <w:rPr>
          <w:noProof/>
          <w:lang w:val="nb-NO"/>
        </w:rPr>
      </w:pPr>
      <w:r w:rsidRPr="00DA36E6">
        <w:rPr>
          <w:noProof/>
          <w:lang w:val="nb-NO" w:eastAsia="nb-NO"/>
        </w:rPr>
        <mc:AlternateContent>
          <mc:Choice Requires="wps">
            <w:drawing>
              <wp:anchor distT="0" distB="0" distL="114300" distR="114300" simplePos="0" relativeHeight="251658281" behindDoc="0" locked="0" layoutInCell="1" allowOverlap="1" wp14:anchorId="7C75BFCB" wp14:editId="4C4BCE6C">
                <wp:simplePos x="0" y="0"/>
                <wp:positionH relativeFrom="column">
                  <wp:posOffset>185420</wp:posOffset>
                </wp:positionH>
                <wp:positionV relativeFrom="paragraph">
                  <wp:posOffset>3035935</wp:posOffset>
                </wp:positionV>
                <wp:extent cx="433070" cy="293370"/>
                <wp:effectExtent l="0" t="0" r="0" b="0"/>
                <wp:wrapNone/>
                <wp:docPr id="2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293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B518E4" w14:textId="77777777" w:rsidR="007C27AA" w:rsidRPr="00161A6F" w:rsidRDefault="007C27AA" w:rsidP="00397806">
                            <w:pPr>
                              <w:rPr>
                                <w:rFonts w:ascii="Calibri" w:hAnsi="Calibri" w:cs="Calibri"/>
                                <w:sz w:val="12"/>
                                <w:szCs w:val="12"/>
                              </w:rPr>
                            </w:pPr>
                            <w:r w:rsidRPr="00161A6F">
                              <w:rPr>
                                <w:rFonts w:ascii="Calibri" w:hAnsi="Calibri" w:cs="Calibri"/>
                                <w:sz w:val="12"/>
                                <w:szCs w:val="12"/>
                              </w:rPr>
                              <w:t>Ibr+Ob:</w:t>
                            </w:r>
                          </w:p>
                          <w:p w14:paraId="2C88C343" w14:textId="77777777" w:rsidR="007C27AA" w:rsidRPr="00161A6F" w:rsidRDefault="007C27AA" w:rsidP="00397806">
                            <w:pPr>
                              <w:rPr>
                                <w:rFonts w:ascii="Calibri" w:hAnsi="Calibri" w:cs="Calibri"/>
                                <w:sz w:val="12"/>
                                <w:szCs w:val="12"/>
                              </w:rPr>
                            </w:pPr>
                            <w:r w:rsidRPr="00161A6F">
                              <w:rPr>
                                <w:rFonts w:ascii="Calibri" w:hAnsi="Calibri" w:cs="Calibri"/>
                                <w:sz w:val="12"/>
                                <w:szCs w:val="12"/>
                              </w:rPr>
                              <w:t>Klb+Ob: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5BFCB" id="Text Box 144" o:spid="_x0000_s1031" type="#_x0000_t202" style="position:absolute;margin-left:14.6pt;margin-top:239.05pt;width:34.1pt;height:23.1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" stroked="f">
                <v:textbox>
                  <w:txbxContent>
                    <w:p w14:paraId="46B518E4" w14:textId="77777777" w:rsidR="007C27AA" w:rsidRPr="00161A6F" w:rsidRDefault="007C27AA" w:rsidP="00397806">
                      <w:pPr>
                        <w:rPr>
                          <w:rFonts w:ascii="Calibri" w:hAnsi="Calibri" w:cs="Calibri"/>
                          <w:sz w:val="12"/>
                          <w:szCs w:val="12"/>
                        </w:rPr>
                      </w:pPr>
                      <w:proofErr w:type="spellStart"/>
                      <w:r w:rsidRPr="00161A6F">
                        <w:rPr>
                          <w:rFonts w:ascii="Calibri" w:hAnsi="Calibri" w:cs="Calibri"/>
                          <w:sz w:val="12"/>
                          <w:szCs w:val="12"/>
                        </w:rPr>
                        <w:t>Ibr+Ob</w:t>
                      </w:r>
                      <w:proofErr w:type="spellEnd"/>
                      <w:r w:rsidRPr="00161A6F">
                        <w:rPr>
                          <w:rFonts w:ascii="Calibri" w:hAnsi="Calibri" w:cs="Calibri"/>
                          <w:sz w:val="12"/>
                          <w:szCs w:val="12"/>
                        </w:rPr>
                        <w:t>:</w:t>
                      </w:r>
                    </w:p>
                    <w:p w14:paraId="2C88C343" w14:textId="77777777" w:rsidR="007C27AA" w:rsidRPr="00161A6F" w:rsidRDefault="007C27AA" w:rsidP="00397806">
                      <w:pPr>
                        <w:rPr>
                          <w:rFonts w:ascii="Calibri" w:hAnsi="Calibri" w:cs="Calibri"/>
                          <w:sz w:val="12"/>
                          <w:szCs w:val="12"/>
                        </w:rPr>
                      </w:pPr>
                      <w:proofErr w:type="spellStart"/>
                      <w:r w:rsidRPr="00161A6F">
                        <w:rPr>
                          <w:rFonts w:ascii="Calibri" w:hAnsi="Calibri" w:cs="Calibri"/>
                          <w:sz w:val="12"/>
                          <w:szCs w:val="12"/>
                        </w:rPr>
                        <w:t>Klb+Ob</w:t>
                      </w:r>
                      <w:proofErr w:type="spellEnd"/>
                      <w:r w:rsidRPr="00161A6F">
                        <w:rPr>
                          <w:rFonts w:ascii="Calibri" w:hAnsi="Calibri" w:cs="Calibri"/>
                          <w:sz w:val="12"/>
                          <w:szCs w:val="12"/>
                        </w:rPr>
                        <w:t>:</w:t>
                      </w:r>
                    </w:p>
                  </w:txbxContent>
                </v:textbox>
              </v:shape>
            </w:pict>
          </mc:Fallback>
        </mc:AlternateContent>
      </w:r>
      <w:r w:rsidRPr="00DA36E6">
        <w:rPr>
          <w:noProof/>
          <w:lang w:val="nb-NO" w:eastAsia="nb-NO"/>
        </w:rPr>
        <mc:AlternateContent>
          <mc:Choice Requires="wps">
            <w:drawing>
              <wp:anchor distT="0" distB="0" distL="114300" distR="114300" simplePos="0" relativeHeight="251658277" behindDoc="0" locked="0" layoutInCell="1" allowOverlap="1" wp14:anchorId="133AF2DC" wp14:editId="57838B6E">
                <wp:simplePos x="0" y="0"/>
                <wp:positionH relativeFrom="column">
                  <wp:posOffset>0</wp:posOffset>
                </wp:positionH>
                <wp:positionV relativeFrom="paragraph">
                  <wp:posOffset>2891790</wp:posOffset>
                </wp:positionV>
                <wp:extent cx="1728470" cy="184150"/>
                <wp:effectExtent l="0" t="0" r="0" b="0"/>
                <wp:wrapNone/>
                <wp:docPr id="2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8470" cy="184150"/>
                        </a:xfrm>
                        <a:prstGeom prst="rect">
                          <a:avLst/>
                        </a:prstGeom>
                        <a:solidFill>
                          <a:sysClr val="window" lastClr="FFFFFF"/>
                        </a:solidFill>
                      </wps:spPr>
                      <wps:txbx>
                        <w:txbxContent>
                          <w:p w14:paraId="43445484" w14:textId="77777777" w:rsidR="007C27AA" w:rsidRPr="00E63A79" w:rsidRDefault="007C27AA" w:rsidP="0094627A">
                            <w:pPr>
                              <w:pStyle w:val="NormalWeb"/>
                              <w:spacing w:before="0" w:beforeAutospacing="0" w:after="0" w:afterAutospacing="0"/>
                              <w:rPr>
                                <w:rFonts w:ascii="Calibri" w:hAnsi="Calibri" w:cs="Calibri"/>
                                <w:sz w:val="12"/>
                                <w:szCs w:val="12"/>
                                <w:lang w:val="nb-NO"/>
                              </w:rPr>
                            </w:pPr>
                            <w:r w:rsidRPr="00E63A79">
                              <w:rPr>
                                <w:rFonts w:ascii="Calibri" w:hAnsi="Calibri"/>
                                <w:color w:val="000000"/>
                                <w:kern w:val="24"/>
                                <w:sz w:val="12"/>
                                <w:szCs w:val="12"/>
                                <w:lang w:val="nb-NO"/>
                              </w:rPr>
                              <w:t>Antall uten inntruffet hendelse (N at risk)</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133AF2DC" id="Rectangle 8" o:spid="_x0000_s1032" style="position:absolute;margin-left:0;margin-top:227.7pt;width:136.1pt;height:14.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" fillcolor="window" stroked="f">
                <v:textbox style="mso-fit-shape-to-text:t">
                  <w:txbxContent>
                    <w:p w14:paraId="43445484" w14:textId="77777777" w:rsidR="007C27AA" w:rsidRPr="00E63A79" w:rsidRDefault="007C27AA" w:rsidP="0094627A">
                      <w:pPr>
                        <w:pStyle w:val="NormalWeb"/>
                        <w:spacing w:before="0" w:beforeAutospacing="0" w:after="0" w:afterAutospacing="0"/>
                        <w:rPr>
                          <w:rFonts w:ascii="Calibri" w:hAnsi="Calibri" w:cs="Calibri"/>
                          <w:sz w:val="12"/>
                          <w:szCs w:val="12"/>
                          <w:lang w:val="nb-NO"/>
                        </w:rPr>
                      </w:pPr>
                      <w:r w:rsidRPr="00E63A79">
                        <w:rPr>
                          <w:rFonts w:ascii="Calibri" w:hAnsi="Calibri"/>
                          <w:color w:val="000000"/>
                          <w:kern w:val="24"/>
                          <w:sz w:val="12"/>
                          <w:szCs w:val="12"/>
                          <w:lang w:val="nb-NO"/>
                        </w:rPr>
                        <w:t xml:space="preserve">Antall </w:t>
                      </w:r>
                      <w:proofErr w:type="spellStart"/>
                      <w:r w:rsidRPr="00E63A79">
                        <w:rPr>
                          <w:rFonts w:ascii="Calibri" w:hAnsi="Calibri"/>
                          <w:color w:val="000000"/>
                          <w:kern w:val="24"/>
                          <w:sz w:val="12"/>
                          <w:szCs w:val="12"/>
                          <w:lang w:val="nb-NO"/>
                        </w:rPr>
                        <w:t>uten</w:t>
                      </w:r>
                      <w:proofErr w:type="spellEnd"/>
                      <w:r w:rsidRPr="00E63A79">
                        <w:rPr>
                          <w:rFonts w:ascii="Calibri" w:hAnsi="Calibri"/>
                          <w:color w:val="000000"/>
                          <w:kern w:val="24"/>
                          <w:sz w:val="12"/>
                          <w:szCs w:val="12"/>
                          <w:lang w:val="nb-NO"/>
                        </w:rPr>
                        <w:t xml:space="preserve"> </w:t>
                      </w:r>
                      <w:proofErr w:type="spellStart"/>
                      <w:r w:rsidRPr="00E63A79">
                        <w:rPr>
                          <w:rFonts w:ascii="Calibri" w:hAnsi="Calibri"/>
                          <w:color w:val="000000"/>
                          <w:kern w:val="24"/>
                          <w:sz w:val="12"/>
                          <w:szCs w:val="12"/>
                          <w:lang w:val="nb-NO"/>
                        </w:rPr>
                        <w:t>inntruffet</w:t>
                      </w:r>
                      <w:proofErr w:type="spellEnd"/>
                      <w:r w:rsidRPr="00E63A79">
                        <w:rPr>
                          <w:rFonts w:ascii="Calibri" w:hAnsi="Calibri"/>
                          <w:color w:val="000000"/>
                          <w:kern w:val="24"/>
                          <w:sz w:val="12"/>
                          <w:szCs w:val="12"/>
                          <w:lang w:val="nb-NO"/>
                        </w:rPr>
                        <w:t xml:space="preserve"> </w:t>
                      </w:r>
                      <w:proofErr w:type="spellStart"/>
                      <w:r w:rsidRPr="00E63A79">
                        <w:rPr>
                          <w:rFonts w:ascii="Calibri" w:hAnsi="Calibri"/>
                          <w:color w:val="000000"/>
                          <w:kern w:val="24"/>
                          <w:sz w:val="12"/>
                          <w:szCs w:val="12"/>
                          <w:lang w:val="nb-NO"/>
                        </w:rPr>
                        <w:t>hendelse</w:t>
                      </w:r>
                      <w:proofErr w:type="spellEnd"/>
                      <w:r w:rsidRPr="00E63A79">
                        <w:rPr>
                          <w:rFonts w:ascii="Calibri" w:hAnsi="Calibri"/>
                          <w:color w:val="000000"/>
                          <w:kern w:val="24"/>
                          <w:sz w:val="12"/>
                          <w:szCs w:val="12"/>
                          <w:lang w:val="nb-NO"/>
                        </w:rPr>
                        <w:t xml:space="preserve"> (N at risk)</w:t>
                      </w:r>
                    </w:p>
                  </w:txbxContent>
                </v:textbox>
              </v:rect>
            </w:pict>
          </mc:Fallback>
        </mc:AlternateContent>
      </w:r>
      <w:r w:rsidRPr="00DA36E6">
        <w:rPr>
          <w:noProof/>
          <w:lang w:val="nb-NO" w:eastAsia="nb-NO"/>
        </w:rPr>
        <mc:AlternateContent>
          <mc:Choice Requires="wps">
            <w:drawing>
              <wp:anchor distT="0" distB="0" distL="114300" distR="114300" simplePos="0" relativeHeight="251658280" behindDoc="0" locked="0" layoutInCell="1" allowOverlap="1" wp14:anchorId="6C88ECED" wp14:editId="5BF62480">
                <wp:simplePos x="0" y="0"/>
                <wp:positionH relativeFrom="column">
                  <wp:posOffset>4944110</wp:posOffset>
                </wp:positionH>
                <wp:positionV relativeFrom="paragraph">
                  <wp:posOffset>2402840</wp:posOffset>
                </wp:positionV>
                <wp:extent cx="381635" cy="257810"/>
                <wp:effectExtent l="0" t="0" r="0" b="0"/>
                <wp:wrapNone/>
                <wp:docPr id="2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092BC7" w14:textId="77777777" w:rsidR="007C27AA" w:rsidRPr="00161A6F" w:rsidRDefault="007C27AA" w:rsidP="00397806">
                            <w:pPr>
                              <w:rPr>
                                <w:rFonts w:ascii="Calibri" w:hAnsi="Calibri" w:cs="Calibri"/>
                                <w:sz w:val="10"/>
                                <w:szCs w:val="10"/>
                              </w:rPr>
                            </w:pPr>
                            <w:r w:rsidRPr="00161A6F">
                              <w:rPr>
                                <w:rFonts w:ascii="Calibri" w:hAnsi="Calibri" w:cs="Calibri"/>
                                <w:sz w:val="10"/>
                                <w:szCs w:val="10"/>
                              </w:rPr>
                              <w:t>Ibr+Ob</w:t>
                            </w:r>
                          </w:p>
                          <w:p w14:paraId="0CE13315" w14:textId="77777777" w:rsidR="007C27AA" w:rsidRPr="00161A6F" w:rsidRDefault="007C27AA" w:rsidP="00397806">
                            <w:pPr>
                              <w:rPr>
                                <w:rFonts w:ascii="Calibri" w:hAnsi="Calibri" w:cs="Calibri"/>
                                <w:sz w:val="10"/>
                                <w:szCs w:val="10"/>
                              </w:rPr>
                            </w:pPr>
                            <w:r w:rsidRPr="00161A6F">
                              <w:rPr>
                                <w:rFonts w:ascii="Calibri" w:hAnsi="Calibri" w:cs="Calibri"/>
                                <w:sz w:val="10"/>
                                <w:szCs w:val="10"/>
                              </w:rPr>
                              <w:t>Klb+Ob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8ECED" id="Text Box 143" o:spid="_x0000_s1033" type="#_x0000_t202" style="position:absolute;margin-left:389.3pt;margin-top:189.2pt;width:30.05pt;height:20.3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" stroked="f">
                <v:textbox>
                  <w:txbxContent>
                    <w:p w14:paraId="3A092BC7" w14:textId="77777777" w:rsidR="007C27AA" w:rsidRPr="00161A6F" w:rsidRDefault="007C27AA" w:rsidP="00397806">
                      <w:pPr>
                        <w:rPr>
                          <w:rFonts w:ascii="Calibri" w:hAnsi="Calibri" w:cs="Calibri"/>
                          <w:sz w:val="10"/>
                          <w:szCs w:val="10"/>
                        </w:rPr>
                      </w:pPr>
                      <w:proofErr w:type="spellStart"/>
                      <w:r w:rsidRPr="00161A6F">
                        <w:rPr>
                          <w:rFonts w:ascii="Calibri" w:hAnsi="Calibri" w:cs="Calibri"/>
                          <w:sz w:val="10"/>
                          <w:szCs w:val="10"/>
                        </w:rPr>
                        <w:t>Ibr+Ob</w:t>
                      </w:r>
                      <w:proofErr w:type="spellEnd"/>
                    </w:p>
                    <w:p w14:paraId="0CE13315" w14:textId="77777777" w:rsidR="007C27AA" w:rsidRPr="00161A6F" w:rsidRDefault="007C27AA" w:rsidP="00397806">
                      <w:pPr>
                        <w:rPr>
                          <w:rFonts w:ascii="Calibri" w:hAnsi="Calibri" w:cs="Calibri"/>
                          <w:sz w:val="10"/>
                          <w:szCs w:val="10"/>
                        </w:rPr>
                      </w:pPr>
                      <w:proofErr w:type="spellStart"/>
                      <w:r w:rsidRPr="00161A6F">
                        <w:rPr>
                          <w:rFonts w:ascii="Calibri" w:hAnsi="Calibri" w:cs="Calibri"/>
                          <w:sz w:val="10"/>
                          <w:szCs w:val="10"/>
                        </w:rPr>
                        <w:t>Klb+Ob</w:t>
                      </w:r>
                      <w:proofErr w:type="spellEnd"/>
                    </w:p>
                  </w:txbxContent>
                </v:textbox>
              </v:shape>
            </w:pict>
          </mc:Fallback>
        </mc:AlternateContent>
      </w:r>
      <w:r w:rsidRPr="00DA36E6">
        <w:rPr>
          <w:noProof/>
          <w:lang w:val="nb-NO" w:eastAsia="nb-NO"/>
        </w:rPr>
        <mc:AlternateContent>
          <mc:Choice Requires="wps">
            <w:drawing>
              <wp:anchor distT="0" distB="0" distL="114300" distR="114300" simplePos="0" relativeHeight="251658275" behindDoc="0" locked="0" layoutInCell="1" allowOverlap="1" wp14:anchorId="0CE32BA1" wp14:editId="020D6CE6">
                <wp:simplePos x="0" y="0"/>
                <wp:positionH relativeFrom="column">
                  <wp:posOffset>5313680</wp:posOffset>
                </wp:positionH>
                <wp:positionV relativeFrom="paragraph">
                  <wp:posOffset>2736215</wp:posOffset>
                </wp:positionV>
                <wp:extent cx="623570" cy="215265"/>
                <wp:effectExtent l="0" t="0" r="0" b="0"/>
                <wp:wrapNone/>
                <wp:docPr id="2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3570" cy="215265"/>
                        </a:xfrm>
                        <a:prstGeom prst="rect">
                          <a:avLst/>
                        </a:prstGeom>
                        <a:solidFill>
                          <a:sysClr val="window" lastClr="FFFFFF"/>
                        </a:solidFill>
                      </wps:spPr>
                      <wps:txbx>
                        <w:txbxContent>
                          <w:p w14:paraId="3943DDAB" w14:textId="77777777" w:rsidR="007C27AA" w:rsidRPr="00E63A79" w:rsidRDefault="007C27AA" w:rsidP="0094627A">
                            <w:pPr>
                              <w:pStyle w:val="NormalWeb"/>
                              <w:spacing w:before="0" w:beforeAutospacing="0" w:after="0" w:afterAutospacing="0"/>
                            </w:pPr>
                            <w:r w:rsidRPr="00E63A79">
                              <w:rPr>
                                <w:rFonts w:ascii="Calibri" w:hAnsi="Calibri"/>
                                <w:color w:val="000000"/>
                                <w:kern w:val="24"/>
                                <w:sz w:val="16"/>
                                <w:szCs w:val="16"/>
                              </w:rPr>
                              <w:t>(Måneder)</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0CE32BA1" id="_x0000_s1034" style="position:absolute;margin-left:418.4pt;margin-top:215.45pt;width:49.1pt;height:16.95pt;z-index:25165827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" fillcolor="window" stroked="f">
                <v:textbox style="mso-fit-shape-to-text:t">
                  <w:txbxContent>
                    <w:p w14:paraId="3943DDAB" w14:textId="77777777" w:rsidR="007C27AA" w:rsidRPr="00E63A79" w:rsidRDefault="007C27AA" w:rsidP="0094627A">
                      <w:pPr>
                        <w:pStyle w:val="NormalWeb"/>
                        <w:spacing w:before="0" w:beforeAutospacing="0" w:after="0" w:afterAutospacing="0"/>
                      </w:pPr>
                      <w:r w:rsidRPr="00E63A79">
                        <w:rPr>
                          <w:rFonts w:ascii="Calibri" w:hAnsi="Calibri"/>
                          <w:color w:val="000000"/>
                          <w:kern w:val="24"/>
                          <w:sz w:val="16"/>
                          <w:szCs w:val="16"/>
                        </w:rPr>
                        <w:t>(</w:t>
                      </w:r>
                      <w:proofErr w:type="spellStart"/>
                      <w:r w:rsidRPr="00E63A79">
                        <w:rPr>
                          <w:rFonts w:ascii="Calibri" w:hAnsi="Calibri"/>
                          <w:color w:val="000000"/>
                          <w:kern w:val="24"/>
                          <w:sz w:val="16"/>
                          <w:szCs w:val="16"/>
                        </w:rPr>
                        <w:t>Måneder</w:t>
                      </w:r>
                      <w:proofErr w:type="spellEnd"/>
                      <w:r w:rsidRPr="00E63A79">
                        <w:rPr>
                          <w:rFonts w:ascii="Calibri" w:hAnsi="Calibri"/>
                          <w:color w:val="000000"/>
                          <w:kern w:val="24"/>
                          <w:sz w:val="16"/>
                          <w:szCs w:val="16"/>
                        </w:rPr>
                        <w:t>)</w:t>
                      </w:r>
                    </w:p>
                  </w:txbxContent>
                </v:textbox>
              </v:rect>
            </w:pict>
          </mc:Fallback>
        </mc:AlternateContent>
      </w:r>
      <w:r w:rsidRPr="00DA36E6">
        <w:rPr>
          <w:noProof/>
          <w:lang w:val="nb-NO" w:eastAsia="nb-NO"/>
        </w:rPr>
        <mc:AlternateContent>
          <mc:Choice Requires="wps">
            <w:drawing>
              <wp:anchor distT="0" distB="0" distL="114300" distR="114300" simplePos="0" relativeHeight="251658276" behindDoc="0" locked="0" layoutInCell="1" allowOverlap="1" wp14:anchorId="581769E0" wp14:editId="1545AAAB">
                <wp:simplePos x="0" y="0"/>
                <wp:positionH relativeFrom="column">
                  <wp:posOffset>864235</wp:posOffset>
                </wp:positionH>
                <wp:positionV relativeFrom="paragraph">
                  <wp:posOffset>2376170</wp:posOffset>
                </wp:positionV>
                <wp:extent cx="593090" cy="215265"/>
                <wp:effectExtent l="0" t="0" r="0" b="0"/>
                <wp:wrapNone/>
                <wp:docPr id="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090" cy="215265"/>
                        </a:xfrm>
                        <a:prstGeom prst="rect">
                          <a:avLst/>
                        </a:prstGeom>
                        <a:solidFill>
                          <a:sysClr val="window" lastClr="FFFFFF"/>
                        </a:solidFill>
                      </wps:spPr>
                      <wps:txbx>
                        <w:txbxContent>
                          <w:p w14:paraId="1F0F4603" w14:textId="77777777" w:rsidR="007C27AA" w:rsidRPr="00E63A79" w:rsidRDefault="007C27AA" w:rsidP="0094627A">
                            <w:pPr>
                              <w:pStyle w:val="NormalWeb"/>
                              <w:spacing w:before="0" w:beforeAutospacing="0" w:after="0" w:afterAutospacing="0"/>
                            </w:pPr>
                            <w:r w:rsidRPr="00E63A79">
                              <w:rPr>
                                <w:rFonts w:ascii="Calibri" w:hAnsi="Calibri"/>
                                <w:color w:val="000000"/>
                                <w:kern w:val="24"/>
                                <w:sz w:val="16"/>
                                <w:szCs w:val="16"/>
                              </w:rPr>
                              <w:t>p&lt; 0,0001</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581769E0" id="_x0000_s1035" style="position:absolute;margin-left:68.05pt;margin-top:187.1pt;width:46.7pt;height:16.95pt;z-index:2516582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" fillcolor="window" stroked="f">
                <v:textbox style="mso-fit-shape-to-text:t">
                  <w:txbxContent>
                    <w:p w14:paraId="1F0F4603" w14:textId="77777777" w:rsidR="007C27AA" w:rsidRPr="00E63A79" w:rsidRDefault="007C27AA" w:rsidP="0094627A">
                      <w:pPr>
                        <w:pStyle w:val="NormalWeb"/>
                        <w:spacing w:before="0" w:beforeAutospacing="0" w:after="0" w:afterAutospacing="0"/>
                      </w:pPr>
                      <w:r w:rsidRPr="00E63A79">
                        <w:rPr>
                          <w:rFonts w:ascii="Calibri" w:hAnsi="Calibri"/>
                          <w:color w:val="000000"/>
                          <w:kern w:val="24"/>
                          <w:sz w:val="16"/>
                          <w:szCs w:val="16"/>
                        </w:rPr>
                        <w:t>p&lt; 0,0001</w:t>
                      </w:r>
                    </w:p>
                  </w:txbxContent>
                </v:textbox>
              </v:rect>
            </w:pict>
          </mc:Fallback>
        </mc:AlternateContent>
      </w:r>
      <w:r w:rsidRPr="00DA36E6">
        <w:rPr>
          <w:noProof/>
          <w:lang w:val="nb-NO" w:eastAsia="nb-NO"/>
        </w:rPr>
        <w:drawing>
          <wp:inline distT="0" distB="0" distL="0" distR="0" wp14:anchorId="2CB12901" wp14:editId="237EDEC3">
            <wp:extent cx="5791200" cy="3276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1200" cy="3276600"/>
                    </a:xfrm>
                    <a:prstGeom prst="rect">
                      <a:avLst/>
                    </a:prstGeom>
                    <a:noFill/>
                    <a:ln>
                      <a:noFill/>
                    </a:ln>
                  </pic:spPr>
                </pic:pic>
              </a:graphicData>
            </a:graphic>
          </wp:inline>
        </w:drawing>
      </w:r>
    </w:p>
    <w:p w14:paraId="3439D3E7" w14:textId="77777777" w:rsidR="00177CD9" w:rsidRPr="00DA36E6" w:rsidRDefault="00177CD9" w:rsidP="0081107D">
      <w:pPr>
        <w:tabs>
          <w:tab w:val="clear" w:pos="567"/>
        </w:tabs>
        <w:contextualSpacing/>
        <w:rPr>
          <w:noProof/>
          <w:lang w:val="nb-NO"/>
        </w:rPr>
      </w:pPr>
    </w:p>
    <w:p w14:paraId="298324E7" w14:textId="395A4C1F" w:rsidR="00177CD9" w:rsidRPr="00DA36E6" w:rsidRDefault="00177CD9" w:rsidP="00602013">
      <w:pPr>
        <w:contextualSpacing/>
        <w:rPr>
          <w:noProof/>
          <w:lang w:val="nb-NO"/>
        </w:rPr>
      </w:pPr>
      <w:r w:rsidRPr="00DA36E6">
        <w:rPr>
          <w:noProof/>
          <w:lang w:val="nb-NO"/>
        </w:rPr>
        <w:t xml:space="preserve">Behandlingseffekten av ibrutinib var lik i hele høyrisikopopulasjonen med </w:t>
      </w:r>
      <w:r w:rsidR="00EE3D71" w:rsidRPr="00DA36E6">
        <w:rPr>
          <w:noProof/>
          <w:lang w:val="nb-NO"/>
        </w:rPr>
        <w:t>K</w:t>
      </w:r>
      <w:r w:rsidRPr="00DA36E6">
        <w:rPr>
          <w:noProof/>
          <w:lang w:val="nb-NO"/>
        </w:rPr>
        <w:t>LL/SLL (17p-delesjon / TP53-mutasjon, 11q-delesjon eller umutert IGHV), med en PFS HR på 0,15 [95 % KI (0,09, 0,27)], som vist i tabell </w:t>
      </w:r>
      <w:r w:rsidR="0079512C" w:rsidRPr="00DA36E6">
        <w:rPr>
          <w:noProof/>
          <w:lang w:val="nb-NO"/>
        </w:rPr>
        <w:t>9</w:t>
      </w:r>
      <w:r w:rsidRPr="00DA36E6">
        <w:rPr>
          <w:noProof/>
          <w:lang w:val="nb-NO"/>
        </w:rPr>
        <w:t xml:space="preserve">. Toårsestimatene for PFS for høyrisikopopulasjonen med </w:t>
      </w:r>
      <w:r w:rsidR="00EE3D71" w:rsidRPr="00DA36E6">
        <w:rPr>
          <w:noProof/>
          <w:lang w:val="nb-NO"/>
        </w:rPr>
        <w:t>K</w:t>
      </w:r>
      <w:r w:rsidRPr="00DA36E6">
        <w:rPr>
          <w:noProof/>
          <w:lang w:val="nb-NO"/>
        </w:rPr>
        <w:t>LL/SLL var henholdsvis 78,8 % [95 % KI (67,3, 86,7)] og 15,5 % [95 % KI (8,1, 25,2)] i gruppene med IMBRUVICA + obinutuzumab og klorambucil + obinutuzumab.</w:t>
      </w:r>
    </w:p>
    <w:p w14:paraId="272B7F8C" w14:textId="77777777" w:rsidR="00177CD9" w:rsidRPr="00DA36E6" w:rsidRDefault="00177CD9" w:rsidP="00602013">
      <w:pPr>
        <w:contextualSpacing/>
        <w:rPr>
          <w:noProof/>
          <w:lang w:val="nb-NO"/>
        </w:rPr>
      </w:pPr>
    </w:p>
    <w:tbl>
      <w:tblPr>
        <w:tblW w:w="5000" w:type="pct"/>
        <w:tblBorders>
          <w:top w:val="single" w:sz="4" w:space="0" w:color="auto"/>
          <w:bottom w:val="single" w:sz="4" w:space="0" w:color="auto"/>
        </w:tblBorders>
        <w:tblLook w:val="04A0" w:firstRow="1" w:lastRow="0" w:firstColumn="1" w:lastColumn="0" w:noHBand="0" w:noVBand="1"/>
      </w:tblPr>
      <w:tblGrid>
        <w:gridCol w:w="4317"/>
        <w:gridCol w:w="1231"/>
        <w:gridCol w:w="1755"/>
        <w:gridCol w:w="1762"/>
      </w:tblGrid>
      <w:tr w:rsidR="00177CD9" w:rsidRPr="000F6B37" w14:paraId="161C1605" w14:textId="77777777" w:rsidTr="00CF1B8A">
        <w:trPr>
          <w:cantSplit/>
        </w:trPr>
        <w:tc>
          <w:tcPr>
            <w:tcW w:w="4997" w:type="pct"/>
            <w:gridSpan w:val="4"/>
            <w:tcBorders>
              <w:top w:val="nil"/>
              <w:left w:val="nil"/>
              <w:bottom w:val="single" w:sz="4" w:space="0" w:color="auto"/>
              <w:right w:val="nil"/>
            </w:tcBorders>
          </w:tcPr>
          <w:p w14:paraId="4AC8D83A" w14:textId="58270B4A" w:rsidR="00177CD9" w:rsidRPr="00DA36E6" w:rsidRDefault="00177CD9" w:rsidP="00602013">
            <w:pPr>
              <w:keepNext/>
              <w:ind w:left="1134" w:hanging="1134"/>
              <w:contextualSpacing/>
              <w:rPr>
                <w:b/>
                <w:bCs/>
                <w:noProof/>
                <w:szCs w:val="22"/>
                <w:lang w:val="nb-NO"/>
              </w:rPr>
            </w:pPr>
            <w:r w:rsidRPr="00DA36E6">
              <w:rPr>
                <w:b/>
                <w:bCs/>
                <w:noProof/>
                <w:szCs w:val="22"/>
                <w:lang w:val="nb-NO"/>
              </w:rPr>
              <w:t>Tabell </w:t>
            </w:r>
            <w:r w:rsidR="0079512C" w:rsidRPr="00DA36E6">
              <w:rPr>
                <w:b/>
                <w:bCs/>
                <w:noProof/>
                <w:szCs w:val="22"/>
                <w:lang w:val="nb-NO"/>
              </w:rPr>
              <w:t>9</w:t>
            </w:r>
            <w:r w:rsidRPr="00DA36E6">
              <w:rPr>
                <w:b/>
                <w:bCs/>
                <w:noProof/>
                <w:szCs w:val="22"/>
                <w:lang w:val="nb-NO"/>
              </w:rPr>
              <w:t>:</w:t>
            </w:r>
            <w:r w:rsidRPr="00DA36E6">
              <w:rPr>
                <w:b/>
                <w:bCs/>
                <w:noProof/>
                <w:szCs w:val="22"/>
                <w:lang w:val="nb-NO"/>
              </w:rPr>
              <w:tab/>
              <w:t>Undergruppeanalyse av PFS (studie PCYC-1130-CA)</w:t>
            </w:r>
          </w:p>
        </w:tc>
      </w:tr>
      <w:tr w:rsidR="00177CD9" w:rsidRPr="00DA36E6" w14:paraId="28AB47BA" w14:textId="77777777" w:rsidTr="00CF1B8A">
        <w:trPr>
          <w:cantSplit/>
        </w:trPr>
        <w:tc>
          <w:tcPr>
            <w:tcW w:w="2381" w:type="pct"/>
            <w:tcBorders>
              <w:top w:val="single" w:sz="4" w:space="0" w:color="auto"/>
              <w:left w:val="single" w:sz="4" w:space="0" w:color="auto"/>
              <w:bottom w:val="single" w:sz="4" w:space="0" w:color="auto"/>
              <w:right w:val="single" w:sz="4" w:space="0" w:color="auto"/>
            </w:tcBorders>
          </w:tcPr>
          <w:p w14:paraId="4E857556" w14:textId="77777777" w:rsidR="00177CD9" w:rsidRPr="00DA36E6" w:rsidRDefault="00177CD9" w:rsidP="00602013">
            <w:pPr>
              <w:keepNext/>
              <w:contextualSpacing/>
              <w:rPr>
                <w:noProof/>
                <w:szCs w:val="22"/>
                <w:lang w:val="nb-NO"/>
              </w:rPr>
            </w:pPr>
          </w:p>
        </w:tc>
        <w:tc>
          <w:tcPr>
            <w:tcW w:w="679" w:type="pct"/>
            <w:tcBorders>
              <w:top w:val="single" w:sz="4" w:space="0" w:color="auto"/>
              <w:left w:val="single" w:sz="4" w:space="0" w:color="auto"/>
              <w:bottom w:val="single" w:sz="4" w:space="0" w:color="auto"/>
              <w:right w:val="single" w:sz="4" w:space="0" w:color="auto"/>
            </w:tcBorders>
          </w:tcPr>
          <w:p w14:paraId="70F354EF" w14:textId="77777777" w:rsidR="00177CD9" w:rsidRPr="00DA36E6" w:rsidRDefault="00177CD9" w:rsidP="00602013">
            <w:pPr>
              <w:keepNext/>
              <w:contextualSpacing/>
              <w:jc w:val="center"/>
              <w:outlineLvl w:val="0"/>
              <w:rPr>
                <w:b/>
                <w:noProof/>
                <w:szCs w:val="22"/>
                <w:lang w:val="nb-NO"/>
              </w:rPr>
            </w:pPr>
            <w:r w:rsidRPr="00DA36E6">
              <w:rPr>
                <w:b/>
                <w:noProof/>
                <w:szCs w:val="22"/>
                <w:lang w:val="nb-NO"/>
              </w:rPr>
              <w:t>N</w:t>
            </w:r>
          </w:p>
        </w:tc>
        <w:tc>
          <w:tcPr>
            <w:tcW w:w="968" w:type="pct"/>
            <w:tcBorders>
              <w:top w:val="single" w:sz="4" w:space="0" w:color="auto"/>
              <w:left w:val="single" w:sz="4" w:space="0" w:color="auto"/>
              <w:bottom w:val="single" w:sz="4" w:space="0" w:color="auto"/>
              <w:right w:val="single" w:sz="4" w:space="0" w:color="auto"/>
            </w:tcBorders>
          </w:tcPr>
          <w:p w14:paraId="420E35DB" w14:textId="77777777" w:rsidR="00177CD9" w:rsidRPr="00DA36E6" w:rsidRDefault="00177CD9" w:rsidP="00602013">
            <w:pPr>
              <w:keepNext/>
              <w:contextualSpacing/>
              <w:jc w:val="center"/>
              <w:outlineLvl w:val="0"/>
              <w:rPr>
                <w:b/>
                <w:noProof/>
                <w:szCs w:val="22"/>
                <w:lang w:val="nb-NO"/>
              </w:rPr>
            </w:pPr>
            <w:r w:rsidRPr="00DA36E6">
              <w:rPr>
                <w:b/>
                <w:noProof/>
                <w:szCs w:val="22"/>
                <w:lang w:val="nb-NO"/>
              </w:rPr>
              <w:t>Hasard ratio</w:t>
            </w:r>
          </w:p>
        </w:tc>
        <w:tc>
          <w:tcPr>
            <w:tcW w:w="969" w:type="pct"/>
            <w:tcBorders>
              <w:top w:val="single" w:sz="4" w:space="0" w:color="auto"/>
              <w:left w:val="single" w:sz="4" w:space="0" w:color="auto"/>
              <w:bottom w:val="single" w:sz="4" w:space="0" w:color="auto"/>
              <w:right w:val="single" w:sz="4" w:space="0" w:color="auto"/>
            </w:tcBorders>
          </w:tcPr>
          <w:p w14:paraId="3634F517" w14:textId="77777777" w:rsidR="00177CD9" w:rsidRPr="00DA36E6" w:rsidRDefault="00177CD9" w:rsidP="00602013">
            <w:pPr>
              <w:keepNext/>
              <w:tabs>
                <w:tab w:val="left" w:pos="495"/>
                <w:tab w:val="center" w:pos="1053"/>
              </w:tabs>
              <w:contextualSpacing/>
              <w:jc w:val="center"/>
              <w:outlineLvl w:val="0"/>
              <w:rPr>
                <w:b/>
                <w:noProof/>
                <w:szCs w:val="22"/>
                <w:lang w:val="nb-NO"/>
              </w:rPr>
            </w:pPr>
            <w:r w:rsidRPr="00DA36E6">
              <w:rPr>
                <w:b/>
                <w:noProof/>
                <w:szCs w:val="22"/>
                <w:lang w:val="nb-NO"/>
              </w:rPr>
              <w:t>95 % KI</w:t>
            </w:r>
          </w:p>
        </w:tc>
      </w:tr>
      <w:tr w:rsidR="00177CD9" w:rsidRPr="00DA36E6" w14:paraId="55761046" w14:textId="77777777" w:rsidTr="00CF1B8A">
        <w:trPr>
          <w:cantSplit/>
        </w:trPr>
        <w:tc>
          <w:tcPr>
            <w:tcW w:w="2381" w:type="pct"/>
            <w:tcBorders>
              <w:top w:val="single" w:sz="4" w:space="0" w:color="auto"/>
              <w:left w:val="single" w:sz="4" w:space="0" w:color="auto"/>
              <w:bottom w:val="single" w:sz="4" w:space="0" w:color="auto"/>
              <w:right w:val="single" w:sz="4" w:space="0" w:color="auto"/>
            </w:tcBorders>
          </w:tcPr>
          <w:p w14:paraId="4DEB7247" w14:textId="77777777" w:rsidR="00177CD9" w:rsidRPr="00DA36E6" w:rsidRDefault="00177CD9" w:rsidP="00602013">
            <w:pPr>
              <w:keepNext/>
              <w:contextualSpacing/>
              <w:outlineLvl w:val="0"/>
              <w:rPr>
                <w:noProof/>
                <w:szCs w:val="22"/>
                <w:lang w:val="nb-NO"/>
              </w:rPr>
            </w:pPr>
            <w:r w:rsidRPr="00DA36E6">
              <w:rPr>
                <w:noProof/>
                <w:szCs w:val="22"/>
                <w:lang w:val="nb-NO"/>
              </w:rPr>
              <w:t>Alle individer</w:t>
            </w:r>
          </w:p>
        </w:tc>
        <w:tc>
          <w:tcPr>
            <w:tcW w:w="679" w:type="pct"/>
            <w:tcBorders>
              <w:top w:val="single" w:sz="4" w:space="0" w:color="auto"/>
              <w:left w:val="single" w:sz="4" w:space="0" w:color="auto"/>
              <w:bottom w:val="single" w:sz="4" w:space="0" w:color="auto"/>
              <w:right w:val="single" w:sz="4" w:space="0" w:color="auto"/>
            </w:tcBorders>
          </w:tcPr>
          <w:p w14:paraId="5C8BE11D" w14:textId="77777777" w:rsidR="00177CD9" w:rsidRPr="00DA36E6" w:rsidRDefault="00177CD9" w:rsidP="00602013">
            <w:pPr>
              <w:contextualSpacing/>
              <w:jc w:val="center"/>
              <w:outlineLvl w:val="0"/>
              <w:rPr>
                <w:noProof/>
                <w:szCs w:val="22"/>
                <w:lang w:val="nb-NO"/>
              </w:rPr>
            </w:pPr>
            <w:r w:rsidRPr="00DA36E6">
              <w:rPr>
                <w:noProof/>
                <w:szCs w:val="22"/>
                <w:lang w:val="nb-NO"/>
              </w:rPr>
              <w:t>229</w:t>
            </w:r>
          </w:p>
        </w:tc>
        <w:tc>
          <w:tcPr>
            <w:tcW w:w="968" w:type="pct"/>
            <w:tcBorders>
              <w:top w:val="single" w:sz="4" w:space="0" w:color="auto"/>
              <w:left w:val="single" w:sz="4" w:space="0" w:color="auto"/>
              <w:bottom w:val="single" w:sz="4" w:space="0" w:color="auto"/>
              <w:right w:val="single" w:sz="4" w:space="0" w:color="auto"/>
            </w:tcBorders>
          </w:tcPr>
          <w:p w14:paraId="7D47EEC5" w14:textId="77777777" w:rsidR="00177CD9" w:rsidRPr="00DA36E6" w:rsidRDefault="00177CD9" w:rsidP="00602013">
            <w:pPr>
              <w:contextualSpacing/>
              <w:jc w:val="center"/>
              <w:outlineLvl w:val="0"/>
              <w:rPr>
                <w:noProof/>
                <w:szCs w:val="22"/>
                <w:lang w:val="nb-NO"/>
              </w:rPr>
            </w:pPr>
            <w:r w:rsidRPr="00DA36E6">
              <w:rPr>
                <w:noProof/>
                <w:szCs w:val="22"/>
                <w:lang w:val="nb-NO"/>
              </w:rPr>
              <w:t>0,231</w:t>
            </w:r>
          </w:p>
        </w:tc>
        <w:tc>
          <w:tcPr>
            <w:tcW w:w="969" w:type="pct"/>
            <w:tcBorders>
              <w:top w:val="single" w:sz="4" w:space="0" w:color="auto"/>
              <w:left w:val="single" w:sz="4" w:space="0" w:color="auto"/>
              <w:bottom w:val="single" w:sz="4" w:space="0" w:color="auto"/>
              <w:right w:val="single" w:sz="4" w:space="0" w:color="auto"/>
            </w:tcBorders>
          </w:tcPr>
          <w:p w14:paraId="4BA00895" w14:textId="77777777" w:rsidR="00177CD9" w:rsidRPr="00DA36E6" w:rsidRDefault="00177CD9" w:rsidP="00602013">
            <w:pPr>
              <w:contextualSpacing/>
              <w:jc w:val="center"/>
              <w:outlineLvl w:val="0"/>
              <w:rPr>
                <w:noProof/>
                <w:szCs w:val="22"/>
                <w:lang w:val="nb-NO"/>
              </w:rPr>
            </w:pPr>
            <w:r w:rsidRPr="00DA36E6">
              <w:rPr>
                <w:noProof/>
                <w:szCs w:val="22"/>
                <w:lang w:val="nb-NO"/>
              </w:rPr>
              <w:t>0,145, 0,367</w:t>
            </w:r>
          </w:p>
        </w:tc>
      </w:tr>
      <w:tr w:rsidR="00177CD9" w:rsidRPr="000F6B37" w14:paraId="1CE474E8" w14:textId="77777777" w:rsidTr="00CF1B8A">
        <w:trPr>
          <w:cantSplit/>
        </w:trPr>
        <w:tc>
          <w:tcPr>
            <w:tcW w:w="5000" w:type="pct"/>
            <w:gridSpan w:val="4"/>
            <w:tcBorders>
              <w:top w:val="single" w:sz="4" w:space="0" w:color="auto"/>
              <w:left w:val="single" w:sz="4" w:space="0" w:color="auto"/>
              <w:bottom w:val="single" w:sz="4" w:space="0" w:color="auto"/>
              <w:right w:val="single" w:sz="4" w:space="0" w:color="auto"/>
            </w:tcBorders>
          </w:tcPr>
          <w:p w14:paraId="2D5B2699" w14:textId="77777777" w:rsidR="00177CD9" w:rsidRPr="00DA36E6" w:rsidRDefault="00177CD9" w:rsidP="00602013">
            <w:pPr>
              <w:keepNext/>
              <w:contextualSpacing/>
              <w:outlineLvl w:val="0"/>
              <w:rPr>
                <w:b/>
                <w:noProof/>
                <w:szCs w:val="22"/>
                <w:lang w:val="nb-NO"/>
              </w:rPr>
            </w:pPr>
            <w:r w:rsidRPr="00DA36E6">
              <w:rPr>
                <w:b/>
                <w:noProof/>
                <w:szCs w:val="22"/>
                <w:lang w:val="nb-NO"/>
              </w:rPr>
              <w:t>Høyrisiko (del17p/TP53/del11q/umutert IGHV)</w:t>
            </w:r>
          </w:p>
        </w:tc>
      </w:tr>
      <w:tr w:rsidR="00177CD9" w:rsidRPr="00DA36E6" w14:paraId="38C5EC56" w14:textId="77777777" w:rsidTr="00CF1B8A">
        <w:trPr>
          <w:cantSplit/>
        </w:trPr>
        <w:tc>
          <w:tcPr>
            <w:tcW w:w="2381" w:type="pct"/>
            <w:tcBorders>
              <w:top w:val="single" w:sz="4" w:space="0" w:color="auto"/>
              <w:left w:val="single" w:sz="4" w:space="0" w:color="auto"/>
              <w:bottom w:val="single" w:sz="4" w:space="0" w:color="auto"/>
              <w:right w:val="single" w:sz="4" w:space="0" w:color="auto"/>
            </w:tcBorders>
          </w:tcPr>
          <w:p w14:paraId="03659A0A" w14:textId="77777777" w:rsidR="00177CD9" w:rsidRPr="00DA36E6" w:rsidRDefault="00177CD9" w:rsidP="00602013">
            <w:pPr>
              <w:contextualSpacing/>
              <w:outlineLvl w:val="0"/>
              <w:rPr>
                <w:noProof/>
                <w:szCs w:val="22"/>
                <w:lang w:val="nb-NO"/>
              </w:rPr>
            </w:pPr>
            <w:r w:rsidRPr="00DA36E6">
              <w:rPr>
                <w:noProof/>
                <w:szCs w:val="22"/>
                <w:lang w:val="nb-NO"/>
              </w:rPr>
              <w:t>Ja</w:t>
            </w:r>
          </w:p>
        </w:tc>
        <w:tc>
          <w:tcPr>
            <w:tcW w:w="679" w:type="pct"/>
            <w:tcBorders>
              <w:top w:val="single" w:sz="4" w:space="0" w:color="auto"/>
              <w:left w:val="single" w:sz="4" w:space="0" w:color="auto"/>
              <w:bottom w:val="single" w:sz="4" w:space="0" w:color="auto"/>
              <w:right w:val="single" w:sz="4" w:space="0" w:color="auto"/>
            </w:tcBorders>
          </w:tcPr>
          <w:p w14:paraId="6BD3161F" w14:textId="77777777" w:rsidR="00177CD9" w:rsidRPr="00DA36E6" w:rsidRDefault="00177CD9" w:rsidP="00602013">
            <w:pPr>
              <w:contextualSpacing/>
              <w:jc w:val="center"/>
              <w:outlineLvl w:val="0"/>
              <w:rPr>
                <w:noProof/>
                <w:szCs w:val="22"/>
                <w:lang w:val="nb-NO"/>
              </w:rPr>
            </w:pPr>
            <w:r w:rsidRPr="00DA36E6">
              <w:rPr>
                <w:noProof/>
                <w:szCs w:val="22"/>
                <w:lang w:val="nb-NO"/>
              </w:rPr>
              <w:t>148</w:t>
            </w:r>
          </w:p>
        </w:tc>
        <w:tc>
          <w:tcPr>
            <w:tcW w:w="968" w:type="pct"/>
            <w:tcBorders>
              <w:top w:val="single" w:sz="4" w:space="0" w:color="auto"/>
              <w:left w:val="single" w:sz="4" w:space="0" w:color="auto"/>
              <w:bottom w:val="single" w:sz="4" w:space="0" w:color="auto"/>
              <w:right w:val="single" w:sz="4" w:space="0" w:color="auto"/>
            </w:tcBorders>
          </w:tcPr>
          <w:p w14:paraId="1C048EB6" w14:textId="77777777" w:rsidR="00177CD9" w:rsidRPr="00DA36E6" w:rsidRDefault="00177CD9" w:rsidP="00602013">
            <w:pPr>
              <w:contextualSpacing/>
              <w:jc w:val="center"/>
              <w:outlineLvl w:val="0"/>
              <w:rPr>
                <w:noProof/>
                <w:szCs w:val="22"/>
                <w:lang w:val="nb-NO"/>
              </w:rPr>
            </w:pPr>
            <w:r w:rsidRPr="00DA36E6">
              <w:rPr>
                <w:noProof/>
                <w:szCs w:val="22"/>
                <w:lang w:val="nb-NO"/>
              </w:rPr>
              <w:t>0,154</w:t>
            </w:r>
          </w:p>
        </w:tc>
        <w:tc>
          <w:tcPr>
            <w:tcW w:w="969" w:type="pct"/>
            <w:tcBorders>
              <w:top w:val="single" w:sz="4" w:space="0" w:color="auto"/>
              <w:left w:val="single" w:sz="4" w:space="0" w:color="auto"/>
              <w:bottom w:val="single" w:sz="4" w:space="0" w:color="auto"/>
              <w:right w:val="single" w:sz="4" w:space="0" w:color="auto"/>
            </w:tcBorders>
          </w:tcPr>
          <w:p w14:paraId="75E3A1DF" w14:textId="77777777" w:rsidR="00177CD9" w:rsidRPr="00DA36E6" w:rsidRDefault="00177CD9" w:rsidP="00602013">
            <w:pPr>
              <w:contextualSpacing/>
              <w:jc w:val="center"/>
              <w:outlineLvl w:val="0"/>
              <w:rPr>
                <w:noProof/>
                <w:szCs w:val="22"/>
                <w:lang w:val="nb-NO"/>
              </w:rPr>
            </w:pPr>
            <w:r w:rsidRPr="00DA36E6">
              <w:rPr>
                <w:noProof/>
                <w:szCs w:val="22"/>
                <w:lang w:val="nb-NO"/>
              </w:rPr>
              <w:t>0,087, 0,270</w:t>
            </w:r>
          </w:p>
        </w:tc>
      </w:tr>
      <w:tr w:rsidR="00177CD9" w:rsidRPr="00DA36E6" w14:paraId="2AB86284" w14:textId="77777777" w:rsidTr="00CF1B8A">
        <w:trPr>
          <w:cantSplit/>
        </w:trPr>
        <w:tc>
          <w:tcPr>
            <w:tcW w:w="2381" w:type="pct"/>
            <w:tcBorders>
              <w:top w:val="single" w:sz="4" w:space="0" w:color="auto"/>
              <w:left w:val="single" w:sz="4" w:space="0" w:color="auto"/>
              <w:bottom w:val="single" w:sz="4" w:space="0" w:color="auto"/>
              <w:right w:val="single" w:sz="4" w:space="0" w:color="auto"/>
            </w:tcBorders>
          </w:tcPr>
          <w:p w14:paraId="1C0870B1" w14:textId="77777777" w:rsidR="00177CD9" w:rsidRPr="00DA36E6" w:rsidRDefault="00177CD9" w:rsidP="00602013">
            <w:pPr>
              <w:contextualSpacing/>
              <w:outlineLvl w:val="0"/>
              <w:rPr>
                <w:noProof/>
                <w:szCs w:val="22"/>
                <w:lang w:val="nb-NO"/>
              </w:rPr>
            </w:pPr>
            <w:r w:rsidRPr="00DA36E6">
              <w:rPr>
                <w:noProof/>
                <w:szCs w:val="22"/>
                <w:lang w:val="nb-NO"/>
              </w:rPr>
              <w:t>Nei</w:t>
            </w:r>
          </w:p>
        </w:tc>
        <w:tc>
          <w:tcPr>
            <w:tcW w:w="679" w:type="pct"/>
            <w:tcBorders>
              <w:top w:val="single" w:sz="4" w:space="0" w:color="auto"/>
              <w:left w:val="single" w:sz="4" w:space="0" w:color="auto"/>
              <w:bottom w:val="single" w:sz="4" w:space="0" w:color="auto"/>
              <w:right w:val="single" w:sz="4" w:space="0" w:color="auto"/>
            </w:tcBorders>
          </w:tcPr>
          <w:p w14:paraId="0AD7FACA" w14:textId="77777777" w:rsidR="00177CD9" w:rsidRPr="00DA36E6" w:rsidRDefault="00177CD9" w:rsidP="00602013">
            <w:pPr>
              <w:contextualSpacing/>
              <w:jc w:val="center"/>
              <w:outlineLvl w:val="0"/>
              <w:rPr>
                <w:noProof/>
                <w:szCs w:val="22"/>
                <w:lang w:val="nb-NO"/>
              </w:rPr>
            </w:pPr>
            <w:r w:rsidRPr="00DA36E6">
              <w:rPr>
                <w:noProof/>
                <w:szCs w:val="22"/>
                <w:lang w:val="nb-NO"/>
              </w:rPr>
              <w:t>81</w:t>
            </w:r>
          </w:p>
        </w:tc>
        <w:tc>
          <w:tcPr>
            <w:tcW w:w="968" w:type="pct"/>
            <w:tcBorders>
              <w:top w:val="single" w:sz="4" w:space="0" w:color="auto"/>
              <w:left w:val="single" w:sz="4" w:space="0" w:color="auto"/>
              <w:bottom w:val="single" w:sz="4" w:space="0" w:color="auto"/>
              <w:right w:val="single" w:sz="4" w:space="0" w:color="auto"/>
            </w:tcBorders>
          </w:tcPr>
          <w:p w14:paraId="1ABCCB9C" w14:textId="77777777" w:rsidR="00177CD9" w:rsidRPr="00DA36E6" w:rsidRDefault="00177CD9" w:rsidP="00602013">
            <w:pPr>
              <w:contextualSpacing/>
              <w:jc w:val="center"/>
              <w:outlineLvl w:val="0"/>
              <w:rPr>
                <w:noProof/>
                <w:szCs w:val="22"/>
                <w:lang w:val="nb-NO"/>
              </w:rPr>
            </w:pPr>
            <w:r w:rsidRPr="00DA36E6">
              <w:rPr>
                <w:noProof/>
                <w:szCs w:val="22"/>
                <w:lang w:val="nb-NO"/>
              </w:rPr>
              <w:t>0,521</w:t>
            </w:r>
          </w:p>
        </w:tc>
        <w:tc>
          <w:tcPr>
            <w:tcW w:w="969" w:type="pct"/>
            <w:tcBorders>
              <w:top w:val="single" w:sz="4" w:space="0" w:color="auto"/>
              <w:left w:val="single" w:sz="4" w:space="0" w:color="auto"/>
              <w:bottom w:val="single" w:sz="4" w:space="0" w:color="auto"/>
              <w:right w:val="single" w:sz="4" w:space="0" w:color="auto"/>
            </w:tcBorders>
          </w:tcPr>
          <w:p w14:paraId="57DBEA4D" w14:textId="77777777" w:rsidR="00177CD9" w:rsidRPr="00DA36E6" w:rsidRDefault="00177CD9" w:rsidP="00602013">
            <w:pPr>
              <w:contextualSpacing/>
              <w:jc w:val="center"/>
              <w:outlineLvl w:val="0"/>
              <w:rPr>
                <w:noProof/>
                <w:szCs w:val="22"/>
                <w:lang w:val="nb-NO"/>
              </w:rPr>
            </w:pPr>
            <w:r w:rsidRPr="00DA36E6">
              <w:rPr>
                <w:noProof/>
                <w:szCs w:val="22"/>
                <w:lang w:val="nb-NO"/>
              </w:rPr>
              <w:t>0,221, 1,231</w:t>
            </w:r>
          </w:p>
        </w:tc>
      </w:tr>
      <w:tr w:rsidR="00177CD9" w:rsidRPr="00DA36E6" w14:paraId="15DCDA00" w14:textId="77777777" w:rsidTr="00CF1B8A">
        <w:trPr>
          <w:cantSplit/>
        </w:trPr>
        <w:tc>
          <w:tcPr>
            <w:tcW w:w="4997" w:type="pct"/>
            <w:gridSpan w:val="4"/>
            <w:tcBorders>
              <w:top w:val="single" w:sz="4" w:space="0" w:color="auto"/>
              <w:left w:val="single" w:sz="4" w:space="0" w:color="auto"/>
              <w:bottom w:val="single" w:sz="4" w:space="0" w:color="auto"/>
              <w:right w:val="single" w:sz="4" w:space="0" w:color="auto"/>
            </w:tcBorders>
          </w:tcPr>
          <w:p w14:paraId="7EA833EC" w14:textId="77777777" w:rsidR="00177CD9" w:rsidRPr="00DA36E6" w:rsidRDefault="00177CD9" w:rsidP="00602013">
            <w:pPr>
              <w:keepNext/>
              <w:contextualSpacing/>
              <w:outlineLvl w:val="0"/>
              <w:rPr>
                <w:b/>
                <w:noProof/>
                <w:szCs w:val="22"/>
                <w:lang w:val="nb-NO"/>
              </w:rPr>
            </w:pPr>
            <w:r w:rsidRPr="00DA36E6">
              <w:rPr>
                <w:b/>
                <w:noProof/>
                <w:szCs w:val="22"/>
                <w:lang w:val="nb-NO"/>
              </w:rPr>
              <w:t>Del17p/TP53</w:t>
            </w:r>
          </w:p>
        </w:tc>
      </w:tr>
      <w:tr w:rsidR="00177CD9" w:rsidRPr="00DA36E6" w14:paraId="1A6AD639" w14:textId="77777777" w:rsidTr="00CF1B8A">
        <w:trPr>
          <w:cantSplit/>
        </w:trPr>
        <w:tc>
          <w:tcPr>
            <w:tcW w:w="2381" w:type="pct"/>
            <w:tcBorders>
              <w:top w:val="single" w:sz="4" w:space="0" w:color="auto"/>
              <w:left w:val="single" w:sz="4" w:space="0" w:color="auto"/>
              <w:bottom w:val="nil"/>
              <w:right w:val="single" w:sz="4" w:space="0" w:color="auto"/>
            </w:tcBorders>
          </w:tcPr>
          <w:p w14:paraId="54A3EFD1" w14:textId="77777777" w:rsidR="00177CD9" w:rsidRPr="00DA36E6" w:rsidRDefault="00177CD9" w:rsidP="00602013">
            <w:pPr>
              <w:contextualSpacing/>
              <w:outlineLvl w:val="0"/>
              <w:rPr>
                <w:noProof/>
                <w:szCs w:val="22"/>
                <w:lang w:val="nb-NO"/>
              </w:rPr>
            </w:pPr>
            <w:r w:rsidRPr="00DA36E6">
              <w:rPr>
                <w:noProof/>
                <w:szCs w:val="22"/>
                <w:lang w:val="nb-NO"/>
              </w:rPr>
              <w:t>Ja</w:t>
            </w:r>
          </w:p>
        </w:tc>
        <w:tc>
          <w:tcPr>
            <w:tcW w:w="679" w:type="pct"/>
            <w:tcBorders>
              <w:top w:val="single" w:sz="4" w:space="0" w:color="auto"/>
              <w:left w:val="single" w:sz="4" w:space="0" w:color="auto"/>
              <w:bottom w:val="nil"/>
              <w:right w:val="single" w:sz="4" w:space="0" w:color="auto"/>
            </w:tcBorders>
          </w:tcPr>
          <w:p w14:paraId="3033F925" w14:textId="77777777" w:rsidR="00177CD9" w:rsidRPr="00DA36E6" w:rsidRDefault="00177CD9" w:rsidP="00602013">
            <w:pPr>
              <w:contextualSpacing/>
              <w:jc w:val="center"/>
              <w:outlineLvl w:val="0"/>
              <w:rPr>
                <w:noProof/>
                <w:szCs w:val="22"/>
                <w:lang w:val="nb-NO"/>
              </w:rPr>
            </w:pPr>
            <w:r w:rsidRPr="00DA36E6">
              <w:rPr>
                <w:noProof/>
                <w:szCs w:val="22"/>
                <w:lang w:val="nb-NO"/>
              </w:rPr>
              <w:t>41</w:t>
            </w:r>
          </w:p>
        </w:tc>
        <w:tc>
          <w:tcPr>
            <w:tcW w:w="968" w:type="pct"/>
            <w:tcBorders>
              <w:top w:val="single" w:sz="4" w:space="0" w:color="auto"/>
              <w:left w:val="single" w:sz="4" w:space="0" w:color="auto"/>
              <w:bottom w:val="nil"/>
              <w:right w:val="single" w:sz="4" w:space="0" w:color="auto"/>
            </w:tcBorders>
          </w:tcPr>
          <w:p w14:paraId="54E9E093" w14:textId="77777777" w:rsidR="00177CD9" w:rsidRPr="00DA36E6" w:rsidRDefault="00177CD9" w:rsidP="00602013">
            <w:pPr>
              <w:contextualSpacing/>
              <w:jc w:val="center"/>
              <w:outlineLvl w:val="0"/>
              <w:rPr>
                <w:noProof/>
                <w:szCs w:val="22"/>
                <w:lang w:val="nb-NO"/>
              </w:rPr>
            </w:pPr>
            <w:r w:rsidRPr="00DA36E6">
              <w:rPr>
                <w:noProof/>
                <w:szCs w:val="22"/>
                <w:lang w:val="nb-NO"/>
              </w:rPr>
              <w:t>0,109</w:t>
            </w:r>
          </w:p>
        </w:tc>
        <w:tc>
          <w:tcPr>
            <w:tcW w:w="969" w:type="pct"/>
            <w:tcBorders>
              <w:top w:val="single" w:sz="4" w:space="0" w:color="auto"/>
              <w:left w:val="single" w:sz="4" w:space="0" w:color="auto"/>
              <w:bottom w:val="nil"/>
              <w:right w:val="single" w:sz="4" w:space="0" w:color="auto"/>
            </w:tcBorders>
          </w:tcPr>
          <w:p w14:paraId="2B5942F7" w14:textId="77777777" w:rsidR="00177CD9" w:rsidRPr="00DA36E6" w:rsidRDefault="00177CD9" w:rsidP="00602013">
            <w:pPr>
              <w:contextualSpacing/>
              <w:jc w:val="center"/>
              <w:outlineLvl w:val="0"/>
              <w:rPr>
                <w:noProof/>
                <w:szCs w:val="22"/>
                <w:lang w:val="nb-NO"/>
              </w:rPr>
            </w:pPr>
            <w:r w:rsidRPr="00DA36E6">
              <w:rPr>
                <w:noProof/>
                <w:szCs w:val="22"/>
                <w:lang w:val="nb-NO"/>
              </w:rPr>
              <w:t>0,031, 0,380</w:t>
            </w:r>
          </w:p>
        </w:tc>
      </w:tr>
      <w:tr w:rsidR="00177CD9" w:rsidRPr="00DA36E6" w14:paraId="48A00ADA" w14:textId="77777777" w:rsidTr="00CF1B8A">
        <w:trPr>
          <w:cantSplit/>
        </w:trPr>
        <w:tc>
          <w:tcPr>
            <w:tcW w:w="2381" w:type="pct"/>
            <w:tcBorders>
              <w:top w:val="nil"/>
              <w:left w:val="single" w:sz="4" w:space="0" w:color="auto"/>
              <w:bottom w:val="single" w:sz="4" w:space="0" w:color="auto"/>
              <w:right w:val="single" w:sz="4" w:space="0" w:color="auto"/>
            </w:tcBorders>
          </w:tcPr>
          <w:p w14:paraId="0FA9100B" w14:textId="77777777" w:rsidR="00177CD9" w:rsidRPr="00DA36E6" w:rsidRDefault="00177CD9" w:rsidP="00602013">
            <w:pPr>
              <w:contextualSpacing/>
              <w:outlineLvl w:val="0"/>
              <w:rPr>
                <w:noProof/>
                <w:szCs w:val="22"/>
                <w:lang w:val="nb-NO"/>
              </w:rPr>
            </w:pPr>
            <w:r w:rsidRPr="00DA36E6">
              <w:rPr>
                <w:noProof/>
                <w:szCs w:val="22"/>
                <w:lang w:val="nb-NO"/>
              </w:rPr>
              <w:t>Nei</w:t>
            </w:r>
          </w:p>
        </w:tc>
        <w:tc>
          <w:tcPr>
            <w:tcW w:w="679" w:type="pct"/>
            <w:tcBorders>
              <w:top w:val="nil"/>
              <w:left w:val="single" w:sz="4" w:space="0" w:color="auto"/>
              <w:bottom w:val="single" w:sz="4" w:space="0" w:color="auto"/>
              <w:right w:val="single" w:sz="4" w:space="0" w:color="auto"/>
            </w:tcBorders>
          </w:tcPr>
          <w:p w14:paraId="63D92679" w14:textId="77777777" w:rsidR="00177CD9" w:rsidRPr="00DA36E6" w:rsidRDefault="00177CD9" w:rsidP="00602013">
            <w:pPr>
              <w:contextualSpacing/>
              <w:jc w:val="center"/>
              <w:outlineLvl w:val="0"/>
              <w:rPr>
                <w:noProof/>
                <w:szCs w:val="22"/>
                <w:lang w:val="nb-NO"/>
              </w:rPr>
            </w:pPr>
            <w:r w:rsidRPr="00DA36E6">
              <w:rPr>
                <w:noProof/>
                <w:szCs w:val="22"/>
                <w:lang w:val="nb-NO"/>
              </w:rPr>
              <w:t>188</w:t>
            </w:r>
          </w:p>
        </w:tc>
        <w:tc>
          <w:tcPr>
            <w:tcW w:w="968" w:type="pct"/>
            <w:tcBorders>
              <w:top w:val="nil"/>
              <w:left w:val="single" w:sz="4" w:space="0" w:color="auto"/>
              <w:bottom w:val="single" w:sz="4" w:space="0" w:color="auto"/>
              <w:right w:val="single" w:sz="4" w:space="0" w:color="auto"/>
            </w:tcBorders>
          </w:tcPr>
          <w:p w14:paraId="1CA5DDCE" w14:textId="77777777" w:rsidR="00177CD9" w:rsidRPr="00DA36E6" w:rsidRDefault="00177CD9" w:rsidP="00602013">
            <w:pPr>
              <w:contextualSpacing/>
              <w:jc w:val="center"/>
              <w:outlineLvl w:val="0"/>
              <w:rPr>
                <w:noProof/>
                <w:szCs w:val="22"/>
                <w:lang w:val="nb-NO"/>
              </w:rPr>
            </w:pPr>
            <w:r w:rsidRPr="00DA36E6">
              <w:rPr>
                <w:noProof/>
                <w:szCs w:val="22"/>
                <w:lang w:val="nb-NO"/>
              </w:rPr>
              <w:t>0,275</w:t>
            </w:r>
          </w:p>
        </w:tc>
        <w:tc>
          <w:tcPr>
            <w:tcW w:w="969" w:type="pct"/>
            <w:tcBorders>
              <w:top w:val="nil"/>
              <w:left w:val="single" w:sz="4" w:space="0" w:color="auto"/>
              <w:bottom w:val="single" w:sz="4" w:space="0" w:color="auto"/>
              <w:right w:val="single" w:sz="4" w:space="0" w:color="auto"/>
            </w:tcBorders>
          </w:tcPr>
          <w:p w14:paraId="223AE641" w14:textId="77777777" w:rsidR="00177CD9" w:rsidRPr="00DA36E6" w:rsidRDefault="00177CD9" w:rsidP="00602013">
            <w:pPr>
              <w:contextualSpacing/>
              <w:jc w:val="center"/>
              <w:outlineLvl w:val="0"/>
              <w:rPr>
                <w:noProof/>
                <w:szCs w:val="22"/>
                <w:lang w:val="nb-NO"/>
              </w:rPr>
            </w:pPr>
            <w:r w:rsidRPr="00DA36E6">
              <w:rPr>
                <w:noProof/>
                <w:szCs w:val="22"/>
                <w:lang w:val="nb-NO"/>
              </w:rPr>
              <w:t>0,166, 0,455</w:t>
            </w:r>
          </w:p>
        </w:tc>
      </w:tr>
      <w:tr w:rsidR="00177CD9" w:rsidRPr="00DA36E6" w14:paraId="611FC1C4" w14:textId="77777777" w:rsidTr="00CF1B8A">
        <w:trPr>
          <w:cantSplit/>
        </w:trPr>
        <w:tc>
          <w:tcPr>
            <w:tcW w:w="4997" w:type="pct"/>
            <w:gridSpan w:val="4"/>
            <w:tcBorders>
              <w:top w:val="single" w:sz="4" w:space="0" w:color="auto"/>
              <w:left w:val="single" w:sz="4" w:space="0" w:color="auto"/>
              <w:bottom w:val="single" w:sz="4" w:space="0" w:color="auto"/>
              <w:right w:val="single" w:sz="4" w:space="0" w:color="auto"/>
            </w:tcBorders>
          </w:tcPr>
          <w:p w14:paraId="3ECD32B9" w14:textId="77777777" w:rsidR="00177CD9" w:rsidRPr="00DA36E6" w:rsidRDefault="00177CD9" w:rsidP="00602013">
            <w:pPr>
              <w:keepNext/>
              <w:contextualSpacing/>
              <w:outlineLvl w:val="0"/>
              <w:rPr>
                <w:b/>
                <w:noProof/>
                <w:szCs w:val="22"/>
                <w:lang w:val="nb-NO"/>
              </w:rPr>
            </w:pPr>
            <w:r w:rsidRPr="00DA36E6">
              <w:rPr>
                <w:b/>
                <w:noProof/>
                <w:szCs w:val="22"/>
                <w:lang w:val="nb-NO"/>
              </w:rPr>
              <w:lastRenderedPageBreak/>
              <w:t>FISH</w:t>
            </w:r>
          </w:p>
        </w:tc>
      </w:tr>
      <w:tr w:rsidR="00177CD9" w:rsidRPr="00DA36E6" w14:paraId="71E82016" w14:textId="77777777" w:rsidTr="00CF1B8A">
        <w:trPr>
          <w:cantSplit/>
        </w:trPr>
        <w:tc>
          <w:tcPr>
            <w:tcW w:w="2381" w:type="pct"/>
            <w:tcBorders>
              <w:top w:val="single" w:sz="4" w:space="0" w:color="auto"/>
              <w:left w:val="single" w:sz="4" w:space="0" w:color="auto"/>
              <w:bottom w:val="nil"/>
              <w:right w:val="single" w:sz="4" w:space="0" w:color="auto"/>
            </w:tcBorders>
          </w:tcPr>
          <w:p w14:paraId="1A595EE3" w14:textId="77777777" w:rsidR="00177CD9" w:rsidRPr="00DA36E6" w:rsidRDefault="00177CD9" w:rsidP="00602013">
            <w:pPr>
              <w:contextualSpacing/>
              <w:outlineLvl w:val="0"/>
              <w:rPr>
                <w:noProof/>
                <w:szCs w:val="22"/>
                <w:lang w:val="nb-NO"/>
              </w:rPr>
            </w:pPr>
            <w:r w:rsidRPr="00DA36E6">
              <w:rPr>
                <w:noProof/>
                <w:szCs w:val="22"/>
                <w:lang w:val="nb-NO"/>
              </w:rPr>
              <w:t>Del17p</w:t>
            </w:r>
          </w:p>
        </w:tc>
        <w:tc>
          <w:tcPr>
            <w:tcW w:w="679" w:type="pct"/>
            <w:tcBorders>
              <w:top w:val="single" w:sz="4" w:space="0" w:color="auto"/>
              <w:left w:val="single" w:sz="4" w:space="0" w:color="auto"/>
              <w:bottom w:val="nil"/>
              <w:right w:val="single" w:sz="4" w:space="0" w:color="auto"/>
            </w:tcBorders>
          </w:tcPr>
          <w:p w14:paraId="7199E668" w14:textId="77777777" w:rsidR="00177CD9" w:rsidRPr="00DA36E6" w:rsidRDefault="00177CD9" w:rsidP="00602013">
            <w:pPr>
              <w:contextualSpacing/>
              <w:jc w:val="center"/>
              <w:outlineLvl w:val="0"/>
              <w:rPr>
                <w:noProof/>
                <w:szCs w:val="22"/>
                <w:lang w:val="nb-NO"/>
              </w:rPr>
            </w:pPr>
            <w:r w:rsidRPr="00DA36E6">
              <w:rPr>
                <w:noProof/>
                <w:szCs w:val="22"/>
                <w:lang w:val="nb-NO"/>
              </w:rPr>
              <w:t>32</w:t>
            </w:r>
          </w:p>
        </w:tc>
        <w:tc>
          <w:tcPr>
            <w:tcW w:w="968" w:type="pct"/>
            <w:tcBorders>
              <w:top w:val="single" w:sz="4" w:space="0" w:color="auto"/>
              <w:left w:val="single" w:sz="4" w:space="0" w:color="auto"/>
              <w:bottom w:val="nil"/>
              <w:right w:val="single" w:sz="4" w:space="0" w:color="auto"/>
            </w:tcBorders>
          </w:tcPr>
          <w:p w14:paraId="3829099C" w14:textId="77777777" w:rsidR="00177CD9" w:rsidRPr="00DA36E6" w:rsidRDefault="00177CD9" w:rsidP="00602013">
            <w:pPr>
              <w:contextualSpacing/>
              <w:jc w:val="center"/>
              <w:outlineLvl w:val="0"/>
              <w:rPr>
                <w:noProof/>
                <w:szCs w:val="22"/>
                <w:lang w:val="nb-NO"/>
              </w:rPr>
            </w:pPr>
            <w:r w:rsidRPr="00DA36E6">
              <w:rPr>
                <w:noProof/>
                <w:szCs w:val="22"/>
                <w:lang w:val="nb-NO"/>
              </w:rPr>
              <w:t>0,141</w:t>
            </w:r>
          </w:p>
        </w:tc>
        <w:tc>
          <w:tcPr>
            <w:tcW w:w="969" w:type="pct"/>
            <w:tcBorders>
              <w:top w:val="single" w:sz="4" w:space="0" w:color="auto"/>
              <w:left w:val="single" w:sz="4" w:space="0" w:color="auto"/>
              <w:bottom w:val="nil"/>
              <w:right w:val="single" w:sz="4" w:space="0" w:color="auto"/>
            </w:tcBorders>
          </w:tcPr>
          <w:p w14:paraId="196279D2" w14:textId="77777777" w:rsidR="00177CD9" w:rsidRPr="00DA36E6" w:rsidRDefault="00177CD9" w:rsidP="00602013">
            <w:pPr>
              <w:contextualSpacing/>
              <w:jc w:val="center"/>
              <w:outlineLvl w:val="0"/>
              <w:rPr>
                <w:noProof/>
                <w:szCs w:val="22"/>
                <w:lang w:val="nb-NO"/>
              </w:rPr>
            </w:pPr>
            <w:r w:rsidRPr="00DA36E6">
              <w:rPr>
                <w:noProof/>
                <w:szCs w:val="22"/>
                <w:lang w:val="nb-NO"/>
              </w:rPr>
              <w:t>0,039, 0,506</w:t>
            </w:r>
          </w:p>
        </w:tc>
      </w:tr>
      <w:tr w:rsidR="00177CD9" w:rsidRPr="00DA36E6" w14:paraId="38849A65" w14:textId="77777777" w:rsidTr="00CF1B8A">
        <w:trPr>
          <w:cantSplit/>
        </w:trPr>
        <w:tc>
          <w:tcPr>
            <w:tcW w:w="2381" w:type="pct"/>
            <w:tcBorders>
              <w:top w:val="nil"/>
              <w:left w:val="single" w:sz="4" w:space="0" w:color="auto"/>
              <w:bottom w:val="nil"/>
              <w:right w:val="single" w:sz="4" w:space="0" w:color="auto"/>
            </w:tcBorders>
          </w:tcPr>
          <w:p w14:paraId="7123F209" w14:textId="77777777" w:rsidR="00177CD9" w:rsidRPr="00DA36E6" w:rsidRDefault="00177CD9" w:rsidP="00602013">
            <w:pPr>
              <w:contextualSpacing/>
              <w:outlineLvl w:val="0"/>
              <w:rPr>
                <w:noProof/>
                <w:szCs w:val="22"/>
                <w:lang w:val="nb-NO"/>
              </w:rPr>
            </w:pPr>
            <w:r w:rsidRPr="00DA36E6">
              <w:rPr>
                <w:noProof/>
                <w:szCs w:val="22"/>
                <w:lang w:val="nb-NO"/>
              </w:rPr>
              <w:t>Del11q</w:t>
            </w:r>
          </w:p>
        </w:tc>
        <w:tc>
          <w:tcPr>
            <w:tcW w:w="679" w:type="pct"/>
            <w:tcBorders>
              <w:top w:val="nil"/>
              <w:left w:val="single" w:sz="4" w:space="0" w:color="auto"/>
              <w:bottom w:val="nil"/>
              <w:right w:val="single" w:sz="4" w:space="0" w:color="auto"/>
            </w:tcBorders>
          </w:tcPr>
          <w:p w14:paraId="0B0941D4" w14:textId="77777777" w:rsidR="00177CD9" w:rsidRPr="00DA36E6" w:rsidRDefault="00177CD9" w:rsidP="00602013">
            <w:pPr>
              <w:contextualSpacing/>
              <w:jc w:val="center"/>
              <w:outlineLvl w:val="0"/>
              <w:rPr>
                <w:noProof/>
                <w:szCs w:val="22"/>
                <w:lang w:val="nb-NO"/>
              </w:rPr>
            </w:pPr>
            <w:r w:rsidRPr="00DA36E6">
              <w:rPr>
                <w:noProof/>
                <w:szCs w:val="22"/>
                <w:lang w:val="nb-NO"/>
              </w:rPr>
              <w:t>35</w:t>
            </w:r>
          </w:p>
        </w:tc>
        <w:tc>
          <w:tcPr>
            <w:tcW w:w="968" w:type="pct"/>
            <w:tcBorders>
              <w:top w:val="nil"/>
              <w:left w:val="single" w:sz="4" w:space="0" w:color="auto"/>
              <w:bottom w:val="nil"/>
              <w:right w:val="single" w:sz="4" w:space="0" w:color="auto"/>
            </w:tcBorders>
          </w:tcPr>
          <w:p w14:paraId="7D2F0D8C" w14:textId="77777777" w:rsidR="00177CD9" w:rsidRPr="00DA36E6" w:rsidRDefault="00177CD9" w:rsidP="00602013">
            <w:pPr>
              <w:contextualSpacing/>
              <w:jc w:val="center"/>
              <w:outlineLvl w:val="0"/>
              <w:rPr>
                <w:noProof/>
                <w:szCs w:val="22"/>
                <w:lang w:val="nb-NO"/>
              </w:rPr>
            </w:pPr>
            <w:r w:rsidRPr="00DA36E6">
              <w:rPr>
                <w:noProof/>
                <w:szCs w:val="22"/>
                <w:lang w:val="nb-NO"/>
              </w:rPr>
              <w:t>0,131</w:t>
            </w:r>
          </w:p>
        </w:tc>
        <w:tc>
          <w:tcPr>
            <w:tcW w:w="969" w:type="pct"/>
            <w:tcBorders>
              <w:top w:val="nil"/>
              <w:left w:val="single" w:sz="4" w:space="0" w:color="auto"/>
              <w:bottom w:val="nil"/>
              <w:right w:val="single" w:sz="4" w:space="0" w:color="auto"/>
            </w:tcBorders>
          </w:tcPr>
          <w:p w14:paraId="1127A228" w14:textId="77777777" w:rsidR="00177CD9" w:rsidRPr="00DA36E6" w:rsidRDefault="00177CD9" w:rsidP="00602013">
            <w:pPr>
              <w:contextualSpacing/>
              <w:jc w:val="center"/>
              <w:outlineLvl w:val="0"/>
              <w:rPr>
                <w:noProof/>
                <w:szCs w:val="22"/>
                <w:lang w:val="nb-NO"/>
              </w:rPr>
            </w:pPr>
            <w:r w:rsidRPr="00DA36E6">
              <w:rPr>
                <w:noProof/>
                <w:szCs w:val="22"/>
                <w:lang w:val="nb-NO"/>
              </w:rPr>
              <w:t>0,030, 0,573</w:t>
            </w:r>
          </w:p>
        </w:tc>
      </w:tr>
      <w:tr w:rsidR="00177CD9" w:rsidRPr="00DA36E6" w14:paraId="7EF138F7" w14:textId="77777777" w:rsidTr="00CF1B8A">
        <w:trPr>
          <w:cantSplit/>
        </w:trPr>
        <w:tc>
          <w:tcPr>
            <w:tcW w:w="2381" w:type="pct"/>
            <w:tcBorders>
              <w:top w:val="nil"/>
              <w:left w:val="single" w:sz="4" w:space="0" w:color="auto"/>
              <w:bottom w:val="single" w:sz="4" w:space="0" w:color="auto"/>
              <w:right w:val="single" w:sz="4" w:space="0" w:color="auto"/>
            </w:tcBorders>
          </w:tcPr>
          <w:p w14:paraId="5223E191" w14:textId="77777777" w:rsidR="00177CD9" w:rsidRPr="00DA36E6" w:rsidRDefault="00177CD9" w:rsidP="00602013">
            <w:pPr>
              <w:contextualSpacing/>
              <w:outlineLvl w:val="0"/>
              <w:rPr>
                <w:noProof/>
                <w:szCs w:val="22"/>
                <w:lang w:val="nb-NO"/>
              </w:rPr>
            </w:pPr>
            <w:r w:rsidRPr="00DA36E6">
              <w:rPr>
                <w:noProof/>
                <w:szCs w:val="22"/>
                <w:lang w:val="nb-NO"/>
              </w:rPr>
              <w:t>Andre</w:t>
            </w:r>
          </w:p>
        </w:tc>
        <w:tc>
          <w:tcPr>
            <w:tcW w:w="679" w:type="pct"/>
            <w:tcBorders>
              <w:top w:val="nil"/>
              <w:left w:val="single" w:sz="4" w:space="0" w:color="auto"/>
              <w:bottom w:val="single" w:sz="4" w:space="0" w:color="auto"/>
              <w:right w:val="single" w:sz="4" w:space="0" w:color="auto"/>
            </w:tcBorders>
          </w:tcPr>
          <w:p w14:paraId="45915F74" w14:textId="77777777" w:rsidR="00177CD9" w:rsidRPr="00DA36E6" w:rsidRDefault="00177CD9" w:rsidP="00602013">
            <w:pPr>
              <w:contextualSpacing/>
              <w:jc w:val="center"/>
              <w:outlineLvl w:val="0"/>
              <w:rPr>
                <w:noProof/>
                <w:szCs w:val="22"/>
                <w:lang w:val="nb-NO"/>
              </w:rPr>
            </w:pPr>
            <w:r w:rsidRPr="00DA36E6">
              <w:rPr>
                <w:noProof/>
                <w:szCs w:val="22"/>
                <w:lang w:val="nb-NO"/>
              </w:rPr>
              <w:t>162</w:t>
            </w:r>
          </w:p>
        </w:tc>
        <w:tc>
          <w:tcPr>
            <w:tcW w:w="968" w:type="pct"/>
            <w:tcBorders>
              <w:top w:val="nil"/>
              <w:left w:val="single" w:sz="4" w:space="0" w:color="auto"/>
              <w:bottom w:val="single" w:sz="4" w:space="0" w:color="auto"/>
              <w:right w:val="single" w:sz="4" w:space="0" w:color="auto"/>
            </w:tcBorders>
          </w:tcPr>
          <w:p w14:paraId="7507AE91" w14:textId="77777777" w:rsidR="00177CD9" w:rsidRPr="00DA36E6" w:rsidRDefault="00177CD9" w:rsidP="00602013">
            <w:pPr>
              <w:contextualSpacing/>
              <w:jc w:val="center"/>
              <w:outlineLvl w:val="0"/>
              <w:rPr>
                <w:noProof/>
                <w:szCs w:val="22"/>
                <w:lang w:val="nb-NO"/>
              </w:rPr>
            </w:pPr>
            <w:r w:rsidRPr="00DA36E6">
              <w:rPr>
                <w:noProof/>
                <w:szCs w:val="22"/>
                <w:lang w:val="nb-NO"/>
              </w:rPr>
              <w:t>0,302</w:t>
            </w:r>
          </w:p>
        </w:tc>
        <w:tc>
          <w:tcPr>
            <w:tcW w:w="969" w:type="pct"/>
            <w:tcBorders>
              <w:top w:val="nil"/>
              <w:left w:val="single" w:sz="4" w:space="0" w:color="auto"/>
              <w:bottom w:val="single" w:sz="4" w:space="0" w:color="auto"/>
              <w:right w:val="single" w:sz="4" w:space="0" w:color="auto"/>
            </w:tcBorders>
          </w:tcPr>
          <w:p w14:paraId="42C0F12E" w14:textId="77777777" w:rsidR="00177CD9" w:rsidRPr="00DA36E6" w:rsidRDefault="00177CD9" w:rsidP="00602013">
            <w:pPr>
              <w:contextualSpacing/>
              <w:jc w:val="center"/>
              <w:outlineLvl w:val="0"/>
              <w:rPr>
                <w:noProof/>
                <w:szCs w:val="22"/>
                <w:lang w:val="nb-NO"/>
              </w:rPr>
            </w:pPr>
            <w:r w:rsidRPr="00DA36E6">
              <w:rPr>
                <w:noProof/>
                <w:szCs w:val="22"/>
                <w:lang w:val="nb-NO"/>
              </w:rPr>
              <w:t>0,176, 0,520</w:t>
            </w:r>
          </w:p>
        </w:tc>
      </w:tr>
      <w:tr w:rsidR="00177CD9" w:rsidRPr="00DA36E6" w14:paraId="710C62D8" w14:textId="77777777" w:rsidTr="00CF1B8A">
        <w:trPr>
          <w:cantSplit/>
        </w:trPr>
        <w:tc>
          <w:tcPr>
            <w:tcW w:w="4997" w:type="pct"/>
            <w:gridSpan w:val="4"/>
            <w:tcBorders>
              <w:top w:val="single" w:sz="4" w:space="0" w:color="auto"/>
              <w:left w:val="single" w:sz="4" w:space="0" w:color="auto"/>
              <w:bottom w:val="single" w:sz="4" w:space="0" w:color="auto"/>
              <w:right w:val="single" w:sz="4" w:space="0" w:color="auto"/>
            </w:tcBorders>
          </w:tcPr>
          <w:p w14:paraId="072351F9" w14:textId="77777777" w:rsidR="00177CD9" w:rsidRPr="00DA36E6" w:rsidRDefault="00177CD9" w:rsidP="00602013">
            <w:pPr>
              <w:keepNext/>
              <w:contextualSpacing/>
              <w:outlineLvl w:val="0"/>
              <w:rPr>
                <w:b/>
                <w:noProof/>
                <w:szCs w:val="22"/>
                <w:lang w:val="nb-NO"/>
              </w:rPr>
            </w:pPr>
            <w:r w:rsidRPr="00DA36E6">
              <w:rPr>
                <w:b/>
                <w:noProof/>
                <w:szCs w:val="22"/>
                <w:lang w:val="nb-NO"/>
              </w:rPr>
              <w:t>Umutert IGHV</w:t>
            </w:r>
          </w:p>
        </w:tc>
      </w:tr>
      <w:tr w:rsidR="00177CD9" w:rsidRPr="00DA36E6" w14:paraId="7933FC8E" w14:textId="77777777" w:rsidTr="00CF1B8A">
        <w:trPr>
          <w:cantSplit/>
        </w:trPr>
        <w:tc>
          <w:tcPr>
            <w:tcW w:w="2381" w:type="pct"/>
            <w:tcBorders>
              <w:top w:val="single" w:sz="4" w:space="0" w:color="auto"/>
              <w:left w:val="single" w:sz="4" w:space="0" w:color="auto"/>
              <w:bottom w:val="nil"/>
              <w:right w:val="single" w:sz="4" w:space="0" w:color="auto"/>
            </w:tcBorders>
          </w:tcPr>
          <w:p w14:paraId="0338EAD0" w14:textId="77777777" w:rsidR="00177CD9" w:rsidRPr="00DA36E6" w:rsidRDefault="00177CD9" w:rsidP="00602013">
            <w:pPr>
              <w:contextualSpacing/>
              <w:outlineLvl w:val="0"/>
              <w:rPr>
                <w:noProof/>
                <w:szCs w:val="22"/>
                <w:lang w:val="nb-NO"/>
              </w:rPr>
            </w:pPr>
            <w:r w:rsidRPr="00DA36E6">
              <w:rPr>
                <w:noProof/>
                <w:szCs w:val="22"/>
                <w:lang w:val="nb-NO"/>
              </w:rPr>
              <w:t>Ja</w:t>
            </w:r>
          </w:p>
        </w:tc>
        <w:tc>
          <w:tcPr>
            <w:tcW w:w="679" w:type="pct"/>
            <w:tcBorders>
              <w:top w:val="single" w:sz="4" w:space="0" w:color="auto"/>
              <w:left w:val="single" w:sz="4" w:space="0" w:color="auto"/>
              <w:bottom w:val="nil"/>
              <w:right w:val="single" w:sz="4" w:space="0" w:color="auto"/>
            </w:tcBorders>
          </w:tcPr>
          <w:p w14:paraId="3994E83B" w14:textId="77777777" w:rsidR="00177CD9" w:rsidRPr="00DA36E6" w:rsidRDefault="00177CD9" w:rsidP="00602013">
            <w:pPr>
              <w:contextualSpacing/>
              <w:jc w:val="center"/>
              <w:outlineLvl w:val="0"/>
              <w:rPr>
                <w:noProof/>
                <w:szCs w:val="22"/>
                <w:lang w:val="nb-NO"/>
              </w:rPr>
            </w:pPr>
            <w:r w:rsidRPr="00DA36E6">
              <w:rPr>
                <w:noProof/>
                <w:szCs w:val="22"/>
                <w:lang w:val="nb-NO"/>
              </w:rPr>
              <w:t>123</w:t>
            </w:r>
          </w:p>
        </w:tc>
        <w:tc>
          <w:tcPr>
            <w:tcW w:w="968" w:type="pct"/>
            <w:tcBorders>
              <w:top w:val="single" w:sz="4" w:space="0" w:color="auto"/>
              <w:left w:val="single" w:sz="4" w:space="0" w:color="auto"/>
              <w:bottom w:val="nil"/>
              <w:right w:val="single" w:sz="4" w:space="0" w:color="auto"/>
            </w:tcBorders>
          </w:tcPr>
          <w:p w14:paraId="209E01E5" w14:textId="77777777" w:rsidR="00177CD9" w:rsidRPr="00DA36E6" w:rsidRDefault="00177CD9" w:rsidP="00602013">
            <w:pPr>
              <w:contextualSpacing/>
              <w:jc w:val="center"/>
              <w:outlineLvl w:val="0"/>
              <w:rPr>
                <w:noProof/>
                <w:szCs w:val="22"/>
                <w:lang w:val="nb-NO"/>
              </w:rPr>
            </w:pPr>
            <w:r w:rsidRPr="00DA36E6">
              <w:rPr>
                <w:noProof/>
                <w:szCs w:val="22"/>
                <w:lang w:val="nb-NO"/>
              </w:rPr>
              <w:t>0,150</w:t>
            </w:r>
          </w:p>
        </w:tc>
        <w:tc>
          <w:tcPr>
            <w:tcW w:w="969" w:type="pct"/>
            <w:tcBorders>
              <w:top w:val="single" w:sz="4" w:space="0" w:color="auto"/>
              <w:left w:val="single" w:sz="4" w:space="0" w:color="auto"/>
              <w:bottom w:val="nil"/>
              <w:right w:val="single" w:sz="4" w:space="0" w:color="auto"/>
            </w:tcBorders>
          </w:tcPr>
          <w:p w14:paraId="68BB6C3B" w14:textId="77777777" w:rsidR="00177CD9" w:rsidRPr="00DA36E6" w:rsidRDefault="00177CD9" w:rsidP="00602013">
            <w:pPr>
              <w:contextualSpacing/>
              <w:jc w:val="center"/>
              <w:outlineLvl w:val="0"/>
              <w:rPr>
                <w:noProof/>
                <w:szCs w:val="22"/>
                <w:lang w:val="nb-NO"/>
              </w:rPr>
            </w:pPr>
            <w:r w:rsidRPr="00DA36E6">
              <w:rPr>
                <w:noProof/>
                <w:szCs w:val="22"/>
                <w:lang w:val="nb-NO"/>
              </w:rPr>
              <w:t>0,084, 0,269</w:t>
            </w:r>
          </w:p>
        </w:tc>
      </w:tr>
      <w:tr w:rsidR="00177CD9" w:rsidRPr="00DA36E6" w14:paraId="7857F820" w14:textId="77777777" w:rsidTr="00CF1B8A">
        <w:trPr>
          <w:cantSplit/>
        </w:trPr>
        <w:tc>
          <w:tcPr>
            <w:tcW w:w="2381" w:type="pct"/>
            <w:tcBorders>
              <w:top w:val="nil"/>
              <w:left w:val="single" w:sz="4" w:space="0" w:color="auto"/>
              <w:bottom w:val="single" w:sz="4" w:space="0" w:color="auto"/>
              <w:right w:val="single" w:sz="4" w:space="0" w:color="auto"/>
            </w:tcBorders>
          </w:tcPr>
          <w:p w14:paraId="5A6CCDB8" w14:textId="77777777" w:rsidR="00177CD9" w:rsidRPr="00DA36E6" w:rsidRDefault="00177CD9" w:rsidP="00602013">
            <w:pPr>
              <w:contextualSpacing/>
              <w:outlineLvl w:val="0"/>
              <w:rPr>
                <w:noProof/>
                <w:szCs w:val="22"/>
                <w:lang w:val="nb-NO"/>
              </w:rPr>
            </w:pPr>
            <w:r w:rsidRPr="00DA36E6">
              <w:rPr>
                <w:noProof/>
                <w:szCs w:val="22"/>
                <w:lang w:val="nb-NO"/>
              </w:rPr>
              <w:t>Nei</w:t>
            </w:r>
          </w:p>
        </w:tc>
        <w:tc>
          <w:tcPr>
            <w:tcW w:w="679" w:type="pct"/>
            <w:tcBorders>
              <w:top w:val="nil"/>
              <w:left w:val="single" w:sz="4" w:space="0" w:color="auto"/>
              <w:bottom w:val="single" w:sz="4" w:space="0" w:color="auto"/>
              <w:right w:val="single" w:sz="4" w:space="0" w:color="auto"/>
            </w:tcBorders>
          </w:tcPr>
          <w:p w14:paraId="1B1CE8AF" w14:textId="77777777" w:rsidR="00177CD9" w:rsidRPr="00DA36E6" w:rsidRDefault="00177CD9" w:rsidP="00602013">
            <w:pPr>
              <w:contextualSpacing/>
              <w:jc w:val="center"/>
              <w:outlineLvl w:val="0"/>
              <w:rPr>
                <w:noProof/>
                <w:szCs w:val="22"/>
                <w:lang w:val="nb-NO"/>
              </w:rPr>
            </w:pPr>
            <w:r w:rsidRPr="00DA36E6">
              <w:rPr>
                <w:noProof/>
                <w:szCs w:val="22"/>
                <w:lang w:val="nb-NO"/>
              </w:rPr>
              <w:t>91</w:t>
            </w:r>
          </w:p>
        </w:tc>
        <w:tc>
          <w:tcPr>
            <w:tcW w:w="968" w:type="pct"/>
            <w:tcBorders>
              <w:top w:val="nil"/>
              <w:left w:val="single" w:sz="4" w:space="0" w:color="auto"/>
              <w:bottom w:val="single" w:sz="4" w:space="0" w:color="auto"/>
              <w:right w:val="single" w:sz="4" w:space="0" w:color="auto"/>
            </w:tcBorders>
          </w:tcPr>
          <w:p w14:paraId="3F173713" w14:textId="77777777" w:rsidR="00177CD9" w:rsidRPr="00DA36E6" w:rsidRDefault="00177CD9" w:rsidP="00602013">
            <w:pPr>
              <w:contextualSpacing/>
              <w:jc w:val="center"/>
              <w:outlineLvl w:val="0"/>
              <w:rPr>
                <w:noProof/>
                <w:szCs w:val="22"/>
                <w:lang w:val="nb-NO"/>
              </w:rPr>
            </w:pPr>
            <w:r w:rsidRPr="00DA36E6">
              <w:rPr>
                <w:noProof/>
                <w:szCs w:val="22"/>
                <w:lang w:val="nb-NO"/>
              </w:rPr>
              <w:t>0,300</w:t>
            </w:r>
          </w:p>
        </w:tc>
        <w:tc>
          <w:tcPr>
            <w:tcW w:w="969" w:type="pct"/>
            <w:tcBorders>
              <w:top w:val="nil"/>
              <w:left w:val="single" w:sz="4" w:space="0" w:color="auto"/>
              <w:bottom w:val="single" w:sz="4" w:space="0" w:color="auto"/>
              <w:right w:val="single" w:sz="4" w:space="0" w:color="auto"/>
            </w:tcBorders>
          </w:tcPr>
          <w:p w14:paraId="78A8A1E6" w14:textId="77777777" w:rsidR="00177CD9" w:rsidRPr="00DA36E6" w:rsidRDefault="00177CD9" w:rsidP="00602013">
            <w:pPr>
              <w:contextualSpacing/>
              <w:jc w:val="center"/>
              <w:outlineLvl w:val="0"/>
              <w:rPr>
                <w:noProof/>
                <w:szCs w:val="22"/>
                <w:lang w:val="nb-NO"/>
              </w:rPr>
            </w:pPr>
            <w:r w:rsidRPr="00DA36E6">
              <w:rPr>
                <w:noProof/>
                <w:szCs w:val="22"/>
                <w:lang w:val="nb-NO"/>
              </w:rPr>
              <w:t>0,120, 0,749</w:t>
            </w:r>
          </w:p>
        </w:tc>
      </w:tr>
      <w:tr w:rsidR="00177CD9" w:rsidRPr="00DA36E6" w14:paraId="0BB5905A" w14:textId="77777777" w:rsidTr="00CF1B8A">
        <w:trPr>
          <w:cantSplit/>
        </w:trPr>
        <w:tc>
          <w:tcPr>
            <w:tcW w:w="4997" w:type="pct"/>
            <w:gridSpan w:val="4"/>
            <w:tcBorders>
              <w:top w:val="single" w:sz="4" w:space="0" w:color="auto"/>
              <w:left w:val="single" w:sz="4" w:space="0" w:color="auto"/>
              <w:bottom w:val="single" w:sz="4" w:space="0" w:color="auto"/>
              <w:right w:val="single" w:sz="4" w:space="0" w:color="auto"/>
            </w:tcBorders>
          </w:tcPr>
          <w:p w14:paraId="61D6E254" w14:textId="77777777" w:rsidR="00177CD9" w:rsidRPr="00DA36E6" w:rsidRDefault="00177CD9" w:rsidP="00602013">
            <w:pPr>
              <w:keepNext/>
              <w:contextualSpacing/>
              <w:outlineLvl w:val="0"/>
              <w:rPr>
                <w:b/>
                <w:noProof/>
                <w:szCs w:val="22"/>
                <w:lang w:val="nb-NO"/>
              </w:rPr>
            </w:pPr>
            <w:r w:rsidRPr="00DA36E6">
              <w:rPr>
                <w:b/>
                <w:noProof/>
                <w:szCs w:val="22"/>
                <w:lang w:val="nb-NO"/>
              </w:rPr>
              <w:t>Alder</w:t>
            </w:r>
          </w:p>
        </w:tc>
      </w:tr>
      <w:tr w:rsidR="00177CD9" w:rsidRPr="00DA36E6" w14:paraId="4AD6C7C4" w14:textId="77777777" w:rsidTr="00CF1B8A">
        <w:trPr>
          <w:cantSplit/>
        </w:trPr>
        <w:tc>
          <w:tcPr>
            <w:tcW w:w="2381" w:type="pct"/>
            <w:tcBorders>
              <w:top w:val="single" w:sz="4" w:space="0" w:color="auto"/>
              <w:left w:val="single" w:sz="4" w:space="0" w:color="auto"/>
              <w:bottom w:val="nil"/>
              <w:right w:val="single" w:sz="4" w:space="0" w:color="auto"/>
            </w:tcBorders>
          </w:tcPr>
          <w:p w14:paraId="4F6F8C62" w14:textId="77777777" w:rsidR="00177CD9" w:rsidRPr="00DA36E6" w:rsidRDefault="00177CD9" w:rsidP="00602013">
            <w:pPr>
              <w:contextualSpacing/>
              <w:outlineLvl w:val="0"/>
              <w:rPr>
                <w:noProof/>
                <w:szCs w:val="22"/>
                <w:lang w:val="nb-NO"/>
              </w:rPr>
            </w:pPr>
            <w:r w:rsidRPr="00DA36E6">
              <w:rPr>
                <w:noProof/>
                <w:szCs w:val="22"/>
                <w:lang w:val="nb-NO"/>
              </w:rPr>
              <w:t>&lt; 65</w:t>
            </w:r>
          </w:p>
        </w:tc>
        <w:tc>
          <w:tcPr>
            <w:tcW w:w="679" w:type="pct"/>
            <w:tcBorders>
              <w:top w:val="single" w:sz="4" w:space="0" w:color="auto"/>
              <w:left w:val="single" w:sz="4" w:space="0" w:color="auto"/>
              <w:bottom w:val="nil"/>
              <w:right w:val="single" w:sz="4" w:space="0" w:color="auto"/>
            </w:tcBorders>
          </w:tcPr>
          <w:p w14:paraId="05697494" w14:textId="77777777" w:rsidR="00177CD9" w:rsidRPr="00DA36E6" w:rsidRDefault="00177CD9" w:rsidP="00602013">
            <w:pPr>
              <w:contextualSpacing/>
              <w:jc w:val="center"/>
              <w:outlineLvl w:val="0"/>
              <w:rPr>
                <w:noProof/>
                <w:szCs w:val="22"/>
                <w:lang w:val="nb-NO"/>
              </w:rPr>
            </w:pPr>
            <w:r w:rsidRPr="00DA36E6">
              <w:rPr>
                <w:noProof/>
                <w:szCs w:val="22"/>
                <w:lang w:val="nb-NO"/>
              </w:rPr>
              <w:t>46</w:t>
            </w:r>
          </w:p>
        </w:tc>
        <w:tc>
          <w:tcPr>
            <w:tcW w:w="968" w:type="pct"/>
            <w:tcBorders>
              <w:top w:val="single" w:sz="4" w:space="0" w:color="auto"/>
              <w:left w:val="single" w:sz="4" w:space="0" w:color="auto"/>
              <w:bottom w:val="nil"/>
              <w:right w:val="single" w:sz="4" w:space="0" w:color="auto"/>
            </w:tcBorders>
          </w:tcPr>
          <w:p w14:paraId="39AA1799" w14:textId="77777777" w:rsidR="00177CD9" w:rsidRPr="00DA36E6" w:rsidRDefault="00177CD9" w:rsidP="00602013">
            <w:pPr>
              <w:contextualSpacing/>
              <w:jc w:val="center"/>
              <w:rPr>
                <w:noProof/>
                <w:szCs w:val="22"/>
                <w:lang w:val="nb-NO"/>
              </w:rPr>
            </w:pPr>
            <w:r w:rsidRPr="00DA36E6">
              <w:rPr>
                <w:noProof/>
                <w:szCs w:val="22"/>
                <w:lang w:val="nb-NO"/>
              </w:rPr>
              <w:t>0,293</w:t>
            </w:r>
          </w:p>
        </w:tc>
        <w:tc>
          <w:tcPr>
            <w:tcW w:w="969" w:type="pct"/>
            <w:tcBorders>
              <w:top w:val="single" w:sz="4" w:space="0" w:color="auto"/>
              <w:left w:val="single" w:sz="4" w:space="0" w:color="auto"/>
              <w:bottom w:val="nil"/>
              <w:right w:val="single" w:sz="4" w:space="0" w:color="auto"/>
            </w:tcBorders>
          </w:tcPr>
          <w:p w14:paraId="4D582D83" w14:textId="77777777" w:rsidR="00177CD9" w:rsidRPr="00DA36E6" w:rsidRDefault="00177CD9" w:rsidP="00602013">
            <w:pPr>
              <w:contextualSpacing/>
              <w:jc w:val="center"/>
              <w:outlineLvl w:val="0"/>
              <w:rPr>
                <w:noProof/>
                <w:szCs w:val="22"/>
                <w:lang w:val="nb-NO"/>
              </w:rPr>
            </w:pPr>
            <w:r w:rsidRPr="00DA36E6">
              <w:rPr>
                <w:noProof/>
                <w:szCs w:val="22"/>
                <w:lang w:val="nb-NO"/>
              </w:rPr>
              <w:t>0,122, 0,705</w:t>
            </w:r>
          </w:p>
        </w:tc>
      </w:tr>
      <w:tr w:rsidR="00177CD9" w:rsidRPr="00DA36E6" w14:paraId="6F813BA6" w14:textId="77777777" w:rsidTr="00CF1B8A">
        <w:trPr>
          <w:cantSplit/>
        </w:trPr>
        <w:tc>
          <w:tcPr>
            <w:tcW w:w="2381" w:type="pct"/>
            <w:tcBorders>
              <w:top w:val="nil"/>
              <w:left w:val="single" w:sz="4" w:space="0" w:color="auto"/>
              <w:bottom w:val="single" w:sz="4" w:space="0" w:color="auto"/>
              <w:right w:val="single" w:sz="4" w:space="0" w:color="auto"/>
            </w:tcBorders>
          </w:tcPr>
          <w:p w14:paraId="2CBA877E" w14:textId="77777777" w:rsidR="00177CD9" w:rsidRPr="00DA36E6" w:rsidRDefault="00177CD9" w:rsidP="00602013">
            <w:pPr>
              <w:contextualSpacing/>
              <w:outlineLvl w:val="0"/>
              <w:rPr>
                <w:noProof/>
                <w:szCs w:val="22"/>
                <w:lang w:val="nb-NO"/>
              </w:rPr>
            </w:pPr>
            <w:r w:rsidRPr="00DA36E6">
              <w:rPr>
                <w:noProof/>
                <w:szCs w:val="22"/>
                <w:lang w:val="nb-NO"/>
              </w:rPr>
              <w:t>≥ 65</w:t>
            </w:r>
          </w:p>
        </w:tc>
        <w:tc>
          <w:tcPr>
            <w:tcW w:w="679" w:type="pct"/>
            <w:tcBorders>
              <w:top w:val="nil"/>
              <w:left w:val="single" w:sz="4" w:space="0" w:color="auto"/>
              <w:bottom w:val="single" w:sz="4" w:space="0" w:color="auto"/>
              <w:right w:val="single" w:sz="4" w:space="0" w:color="auto"/>
            </w:tcBorders>
          </w:tcPr>
          <w:p w14:paraId="0AECA5B9" w14:textId="77777777" w:rsidR="00177CD9" w:rsidRPr="00DA36E6" w:rsidRDefault="00177CD9" w:rsidP="00602013">
            <w:pPr>
              <w:contextualSpacing/>
              <w:jc w:val="center"/>
              <w:outlineLvl w:val="0"/>
              <w:rPr>
                <w:noProof/>
                <w:szCs w:val="22"/>
                <w:lang w:val="nb-NO"/>
              </w:rPr>
            </w:pPr>
            <w:r w:rsidRPr="00DA36E6">
              <w:rPr>
                <w:noProof/>
                <w:szCs w:val="22"/>
                <w:lang w:val="nb-NO"/>
              </w:rPr>
              <w:t>183</w:t>
            </w:r>
          </w:p>
        </w:tc>
        <w:tc>
          <w:tcPr>
            <w:tcW w:w="968" w:type="pct"/>
            <w:tcBorders>
              <w:top w:val="nil"/>
              <w:left w:val="single" w:sz="4" w:space="0" w:color="auto"/>
              <w:bottom w:val="single" w:sz="4" w:space="0" w:color="auto"/>
              <w:right w:val="single" w:sz="4" w:space="0" w:color="auto"/>
            </w:tcBorders>
          </w:tcPr>
          <w:p w14:paraId="339E5F7B" w14:textId="77777777" w:rsidR="00177CD9" w:rsidRPr="00DA36E6" w:rsidRDefault="00177CD9" w:rsidP="00602013">
            <w:pPr>
              <w:contextualSpacing/>
              <w:jc w:val="center"/>
              <w:rPr>
                <w:noProof/>
                <w:szCs w:val="22"/>
                <w:lang w:val="nb-NO"/>
              </w:rPr>
            </w:pPr>
            <w:r w:rsidRPr="00DA36E6">
              <w:rPr>
                <w:noProof/>
                <w:szCs w:val="22"/>
                <w:lang w:val="nb-NO"/>
              </w:rPr>
              <w:t>0,215</w:t>
            </w:r>
          </w:p>
        </w:tc>
        <w:tc>
          <w:tcPr>
            <w:tcW w:w="969" w:type="pct"/>
            <w:tcBorders>
              <w:top w:val="nil"/>
              <w:left w:val="single" w:sz="4" w:space="0" w:color="auto"/>
              <w:bottom w:val="single" w:sz="4" w:space="0" w:color="auto"/>
              <w:right w:val="single" w:sz="4" w:space="0" w:color="auto"/>
            </w:tcBorders>
          </w:tcPr>
          <w:p w14:paraId="5DC1D124" w14:textId="77777777" w:rsidR="00177CD9" w:rsidRPr="00DA36E6" w:rsidRDefault="00177CD9" w:rsidP="00602013">
            <w:pPr>
              <w:contextualSpacing/>
              <w:jc w:val="center"/>
              <w:outlineLvl w:val="0"/>
              <w:rPr>
                <w:noProof/>
                <w:szCs w:val="22"/>
                <w:lang w:val="nb-NO"/>
              </w:rPr>
            </w:pPr>
            <w:r w:rsidRPr="00DA36E6">
              <w:rPr>
                <w:noProof/>
                <w:szCs w:val="22"/>
                <w:lang w:val="nb-NO"/>
              </w:rPr>
              <w:t>0,125, 0,372</w:t>
            </w:r>
          </w:p>
        </w:tc>
      </w:tr>
      <w:tr w:rsidR="00177CD9" w:rsidRPr="00DA36E6" w14:paraId="10C4646E" w14:textId="77777777" w:rsidTr="00CF1B8A">
        <w:trPr>
          <w:cantSplit/>
        </w:trPr>
        <w:tc>
          <w:tcPr>
            <w:tcW w:w="4997" w:type="pct"/>
            <w:gridSpan w:val="4"/>
            <w:tcBorders>
              <w:top w:val="single" w:sz="4" w:space="0" w:color="auto"/>
              <w:left w:val="single" w:sz="4" w:space="0" w:color="auto"/>
              <w:bottom w:val="single" w:sz="4" w:space="0" w:color="auto"/>
              <w:right w:val="single" w:sz="4" w:space="0" w:color="auto"/>
            </w:tcBorders>
          </w:tcPr>
          <w:p w14:paraId="4BDA4CE2" w14:textId="77777777" w:rsidR="00177CD9" w:rsidRPr="00DA36E6" w:rsidRDefault="00177CD9" w:rsidP="00602013">
            <w:pPr>
              <w:keepNext/>
              <w:contextualSpacing/>
              <w:outlineLvl w:val="0"/>
              <w:rPr>
                <w:b/>
                <w:noProof/>
                <w:szCs w:val="22"/>
                <w:lang w:val="nb-NO"/>
              </w:rPr>
            </w:pPr>
            <w:r w:rsidRPr="00DA36E6">
              <w:rPr>
                <w:b/>
                <w:noProof/>
                <w:szCs w:val="22"/>
                <w:lang w:val="nb-NO"/>
              </w:rPr>
              <w:t>Utbredt sykdom</w:t>
            </w:r>
          </w:p>
        </w:tc>
      </w:tr>
      <w:tr w:rsidR="00177CD9" w:rsidRPr="00DA36E6" w14:paraId="0772268A" w14:textId="77777777" w:rsidTr="00CF1B8A">
        <w:trPr>
          <w:cantSplit/>
        </w:trPr>
        <w:tc>
          <w:tcPr>
            <w:tcW w:w="2381" w:type="pct"/>
            <w:tcBorders>
              <w:top w:val="single" w:sz="4" w:space="0" w:color="auto"/>
              <w:left w:val="single" w:sz="4" w:space="0" w:color="auto"/>
              <w:bottom w:val="nil"/>
              <w:right w:val="single" w:sz="4" w:space="0" w:color="auto"/>
            </w:tcBorders>
          </w:tcPr>
          <w:p w14:paraId="594D79C5" w14:textId="77777777" w:rsidR="00177CD9" w:rsidRPr="00DA36E6" w:rsidRDefault="00177CD9" w:rsidP="00602013">
            <w:pPr>
              <w:contextualSpacing/>
              <w:outlineLvl w:val="0"/>
              <w:rPr>
                <w:noProof/>
                <w:szCs w:val="22"/>
                <w:lang w:val="nb-NO"/>
              </w:rPr>
            </w:pPr>
            <w:r w:rsidRPr="00DA36E6">
              <w:rPr>
                <w:noProof/>
                <w:szCs w:val="22"/>
                <w:lang w:val="nb-NO"/>
              </w:rPr>
              <w:t>&lt; 5 cm</w:t>
            </w:r>
          </w:p>
        </w:tc>
        <w:tc>
          <w:tcPr>
            <w:tcW w:w="679" w:type="pct"/>
            <w:tcBorders>
              <w:top w:val="single" w:sz="4" w:space="0" w:color="auto"/>
              <w:left w:val="single" w:sz="4" w:space="0" w:color="auto"/>
              <w:bottom w:val="nil"/>
              <w:right w:val="single" w:sz="4" w:space="0" w:color="auto"/>
            </w:tcBorders>
          </w:tcPr>
          <w:p w14:paraId="0C45620C" w14:textId="77777777" w:rsidR="00177CD9" w:rsidRPr="00DA36E6" w:rsidRDefault="00177CD9" w:rsidP="00602013">
            <w:pPr>
              <w:contextualSpacing/>
              <w:jc w:val="center"/>
              <w:outlineLvl w:val="0"/>
              <w:rPr>
                <w:noProof/>
                <w:szCs w:val="22"/>
                <w:lang w:val="nb-NO"/>
              </w:rPr>
            </w:pPr>
            <w:r w:rsidRPr="00DA36E6">
              <w:rPr>
                <w:noProof/>
                <w:szCs w:val="22"/>
                <w:lang w:val="nb-NO"/>
              </w:rPr>
              <w:t>154</w:t>
            </w:r>
          </w:p>
        </w:tc>
        <w:tc>
          <w:tcPr>
            <w:tcW w:w="968" w:type="pct"/>
            <w:tcBorders>
              <w:top w:val="single" w:sz="4" w:space="0" w:color="auto"/>
              <w:left w:val="single" w:sz="4" w:space="0" w:color="auto"/>
              <w:bottom w:val="nil"/>
              <w:right w:val="single" w:sz="4" w:space="0" w:color="auto"/>
            </w:tcBorders>
          </w:tcPr>
          <w:p w14:paraId="5CCF13EA" w14:textId="77777777" w:rsidR="00177CD9" w:rsidRPr="00DA36E6" w:rsidRDefault="00177CD9" w:rsidP="00602013">
            <w:pPr>
              <w:contextualSpacing/>
              <w:jc w:val="center"/>
              <w:outlineLvl w:val="0"/>
              <w:rPr>
                <w:noProof/>
                <w:szCs w:val="22"/>
                <w:lang w:val="nb-NO"/>
              </w:rPr>
            </w:pPr>
            <w:r w:rsidRPr="00DA36E6">
              <w:rPr>
                <w:noProof/>
                <w:szCs w:val="22"/>
                <w:lang w:val="nb-NO"/>
              </w:rPr>
              <w:t>0,289</w:t>
            </w:r>
          </w:p>
        </w:tc>
        <w:tc>
          <w:tcPr>
            <w:tcW w:w="969" w:type="pct"/>
            <w:tcBorders>
              <w:top w:val="single" w:sz="4" w:space="0" w:color="auto"/>
              <w:left w:val="single" w:sz="4" w:space="0" w:color="auto"/>
              <w:bottom w:val="nil"/>
              <w:right w:val="single" w:sz="4" w:space="0" w:color="auto"/>
            </w:tcBorders>
          </w:tcPr>
          <w:p w14:paraId="0F3BE2A2" w14:textId="77777777" w:rsidR="00177CD9" w:rsidRPr="00DA36E6" w:rsidRDefault="00177CD9" w:rsidP="00602013">
            <w:pPr>
              <w:contextualSpacing/>
              <w:jc w:val="center"/>
              <w:outlineLvl w:val="0"/>
              <w:rPr>
                <w:noProof/>
                <w:szCs w:val="22"/>
                <w:lang w:val="nb-NO"/>
              </w:rPr>
            </w:pPr>
            <w:r w:rsidRPr="00DA36E6">
              <w:rPr>
                <w:noProof/>
                <w:szCs w:val="22"/>
                <w:lang w:val="nb-NO"/>
              </w:rPr>
              <w:t>0,161, 0,521</w:t>
            </w:r>
          </w:p>
        </w:tc>
      </w:tr>
      <w:tr w:rsidR="00177CD9" w:rsidRPr="00DA36E6" w14:paraId="670FF92F" w14:textId="77777777" w:rsidTr="00CF1B8A">
        <w:trPr>
          <w:cantSplit/>
        </w:trPr>
        <w:tc>
          <w:tcPr>
            <w:tcW w:w="2381" w:type="pct"/>
            <w:tcBorders>
              <w:top w:val="nil"/>
              <w:left w:val="single" w:sz="4" w:space="0" w:color="auto"/>
              <w:bottom w:val="single" w:sz="4" w:space="0" w:color="auto"/>
              <w:right w:val="single" w:sz="4" w:space="0" w:color="auto"/>
            </w:tcBorders>
          </w:tcPr>
          <w:p w14:paraId="413D2CC3" w14:textId="77777777" w:rsidR="00177CD9" w:rsidRPr="00DA36E6" w:rsidRDefault="00177CD9" w:rsidP="00602013">
            <w:pPr>
              <w:contextualSpacing/>
              <w:outlineLvl w:val="0"/>
              <w:rPr>
                <w:noProof/>
                <w:szCs w:val="22"/>
                <w:lang w:val="nb-NO"/>
              </w:rPr>
            </w:pPr>
            <w:r w:rsidRPr="00DA36E6">
              <w:rPr>
                <w:noProof/>
                <w:szCs w:val="22"/>
                <w:lang w:val="nb-NO"/>
              </w:rPr>
              <w:t>≥ 5 cm</w:t>
            </w:r>
          </w:p>
        </w:tc>
        <w:tc>
          <w:tcPr>
            <w:tcW w:w="679" w:type="pct"/>
            <w:tcBorders>
              <w:top w:val="nil"/>
              <w:left w:val="single" w:sz="4" w:space="0" w:color="auto"/>
              <w:bottom w:val="single" w:sz="4" w:space="0" w:color="auto"/>
              <w:right w:val="single" w:sz="4" w:space="0" w:color="auto"/>
            </w:tcBorders>
          </w:tcPr>
          <w:p w14:paraId="62EB0A42" w14:textId="77777777" w:rsidR="00177CD9" w:rsidRPr="00DA36E6" w:rsidRDefault="00177CD9" w:rsidP="00602013">
            <w:pPr>
              <w:contextualSpacing/>
              <w:jc w:val="center"/>
              <w:outlineLvl w:val="0"/>
              <w:rPr>
                <w:noProof/>
                <w:szCs w:val="22"/>
                <w:lang w:val="nb-NO"/>
              </w:rPr>
            </w:pPr>
            <w:r w:rsidRPr="00DA36E6">
              <w:rPr>
                <w:noProof/>
                <w:szCs w:val="22"/>
                <w:lang w:val="nb-NO"/>
              </w:rPr>
              <w:t>74</w:t>
            </w:r>
          </w:p>
        </w:tc>
        <w:tc>
          <w:tcPr>
            <w:tcW w:w="968" w:type="pct"/>
            <w:tcBorders>
              <w:top w:val="nil"/>
              <w:left w:val="single" w:sz="4" w:space="0" w:color="auto"/>
              <w:bottom w:val="single" w:sz="4" w:space="0" w:color="auto"/>
              <w:right w:val="single" w:sz="4" w:space="0" w:color="auto"/>
            </w:tcBorders>
          </w:tcPr>
          <w:p w14:paraId="6DF56283" w14:textId="77777777" w:rsidR="00177CD9" w:rsidRPr="00DA36E6" w:rsidRDefault="00177CD9" w:rsidP="00602013">
            <w:pPr>
              <w:contextualSpacing/>
              <w:jc w:val="center"/>
              <w:outlineLvl w:val="0"/>
              <w:rPr>
                <w:noProof/>
                <w:szCs w:val="22"/>
                <w:lang w:val="nb-NO"/>
              </w:rPr>
            </w:pPr>
            <w:r w:rsidRPr="00DA36E6">
              <w:rPr>
                <w:noProof/>
                <w:szCs w:val="22"/>
                <w:lang w:val="nb-NO"/>
              </w:rPr>
              <w:t>0,184</w:t>
            </w:r>
          </w:p>
        </w:tc>
        <w:tc>
          <w:tcPr>
            <w:tcW w:w="969" w:type="pct"/>
            <w:tcBorders>
              <w:top w:val="nil"/>
              <w:left w:val="single" w:sz="4" w:space="0" w:color="auto"/>
              <w:bottom w:val="single" w:sz="4" w:space="0" w:color="auto"/>
              <w:right w:val="single" w:sz="4" w:space="0" w:color="auto"/>
            </w:tcBorders>
          </w:tcPr>
          <w:p w14:paraId="79D121F0" w14:textId="77777777" w:rsidR="00177CD9" w:rsidRPr="00DA36E6" w:rsidRDefault="00177CD9" w:rsidP="00602013">
            <w:pPr>
              <w:contextualSpacing/>
              <w:jc w:val="center"/>
              <w:outlineLvl w:val="0"/>
              <w:rPr>
                <w:noProof/>
                <w:szCs w:val="22"/>
                <w:lang w:val="nb-NO"/>
              </w:rPr>
            </w:pPr>
            <w:r w:rsidRPr="00DA36E6">
              <w:rPr>
                <w:noProof/>
                <w:szCs w:val="22"/>
                <w:lang w:val="nb-NO"/>
              </w:rPr>
              <w:t>0,085, 0,398</w:t>
            </w:r>
          </w:p>
        </w:tc>
      </w:tr>
      <w:tr w:rsidR="00177CD9" w:rsidRPr="00DA36E6" w14:paraId="65029C43" w14:textId="77777777" w:rsidTr="00CF1B8A">
        <w:trPr>
          <w:cantSplit/>
        </w:trPr>
        <w:tc>
          <w:tcPr>
            <w:tcW w:w="4997" w:type="pct"/>
            <w:gridSpan w:val="4"/>
            <w:tcBorders>
              <w:top w:val="single" w:sz="4" w:space="0" w:color="auto"/>
              <w:left w:val="single" w:sz="4" w:space="0" w:color="auto"/>
              <w:bottom w:val="single" w:sz="4" w:space="0" w:color="auto"/>
              <w:right w:val="single" w:sz="4" w:space="0" w:color="auto"/>
            </w:tcBorders>
          </w:tcPr>
          <w:p w14:paraId="6AD769CC" w14:textId="77777777" w:rsidR="00177CD9" w:rsidRPr="00DA36E6" w:rsidRDefault="00177CD9" w:rsidP="00602013">
            <w:pPr>
              <w:keepNext/>
              <w:contextualSpacing/>
              <w:outlineLvl w:val="0"/>
              <w:rPr>
                <w:b/>
                <w:noProof/>
                <w:szCs w:val="22"/>
                <w:lang w:val="nb-NO"/>
              </w:rPr>
            </w:pPr>
            <w:r w:rsidRPr="00DA36E6">
              <w:rPr>
                <w:b/>
                <w:noProof/>
                <w:szCs w:val="22"/>
                <w:lang w:val="nb-NO"/>
              </w:rPr>
              <w:t>Rai-stadium</w:t>
            </w:r>
          </w:p>
        </w:tc>
      </w:tr>
      <w:tr w:rsidR="00177CD9" w:rsidRPr="00DA36E6" w14:paraId="3CEE9F87" w14:textId="77777777" w:rsidTr="00CF1B8A">
        <w:trPr>
          <w:cantSplit/>
        </w:trPr>
        <w:tc>
          <w:tcPr>
            <w:tcW w:w="2381" w:type="pct"/>
            <w:tcBorders>
              <w:top w:val="single" w:sz="4" w:space="0" w:color="auto"/>
              <w:left w:val="single" w:sz="4" w:space="0" w:color="auto"/>
              <w:bottom w:val="nil"/>
              <w:right w:val="single" w:sz="4" w:space="0" w:color="auto"/>
            </w:tcBorders>
          </w:tcPr>
          <w:p w14:paraId="30319892" w14:textId="77777777" w:rsidR="00177CD9" w:rsidRPr="00DA36E6" w:rsidRDefault="00177CD9" w:rsidP="00602013">
            <w:pPr>
              <w:contextualSpacing/>
              <w:outlineLvl w:val="0"/>
              <w:rPr>
                <w:noProof/>
                <w:szCs w:val="22"/>
                <w:lang w:val="nb-NO"/>
              </w:rPr>
            </w:pPr>
            <w:r w:rsidRPr="00DA36E6">
              <w:rPr>
                <w:noProof/>
                <w:szCs w:val="22"/>
                <w:lang w:val="nb-NO"/>
              </w:rPr>
              <w:t>0/I/II</w:t>
            </w:r>
          </w:p>
        </w:tc>
        <w:tc>
          <w:tcPr>
            <w:tcW w:w="679" w:type="pct"/>
            <w:tcBorders>
              <w:top w:val="single" w:sz="4" w:space="0" w:color="auto"/>
              <w:left w:val="single" w:sz="4" w:space="0" w:color="auto"/>
              <w:bottom w:val="nil"/>
              <w:right w:val="single" w:sz="4" w:space="0" w:color="auto"/>
            </w:tcBorders>
          </w:tcPr>
          <w:p w14:paraId="79B6F7E5" w14:textId="77777777" w:rsidR="00177CD9" w:rsidRPr="00DA36E6" w:rsidRDefault="00177CD9" w:rsidP="00602013">
            <w:pPr>
              <w:contextualSpacing/>
              <w:jc w:val="center"/>
              <w:outlineLvl w:val="0"/>
              <w:rPr>
                <w:noProof/>
                <w:szCs w:val="22"/>
                <w:lang w:val="nb-NO"/>
              </w:rPr>
            </w:pPr>
            <w:r w:rsidRPr="00DA36E6">
              <w:rPr>
                <w:noProof/>
                <w:szCs w:val="22"/>
                <w:lang w:val="nb-NO"/>
              </w:rPr>
              <w:t>110</w:t>
            </w:r>
          </w:p>
        </w:tc>
        <w:tc>
          <w:tcPr>
            <w:tcW w:w="968" w:type="pct"/>
            <w:tcBorders>
              <w:top w:val="single" w:sz="4" w:space="0" w:color="auto"/>
              <w:left w:val="single" w:sz="4" w:space="0" w:color="auto"/>
              <w:bottom w:val="nil"/>
              <w:right w:val="single" w:sz="4" w:space="0" w:color="auto"/>
            </w:tcBorders>
          </w:tcPr>
          <w:p w14:paraId="7B510ABE" w14:textId="77777777" w:rsidR="00177CD9" w:rsidRPr="00DA36E6" w:rsidRDefault="00177CD9" w:rsidP="00602013">
            <w:pPr>
              <w:contextualSpacing/>
              <w:jc w:val="center"/>
              <w:outlineLvl w:val="0"/>
              <w:rPr>
                <w:noProof/>
                <w:szCs w:val="22"/>
                <w:lang w:val="nb-NO"/>
              </w:rPr>
            </w:pPr>
            <w:r w:rsidRPr="00DA36E6">
              <w:rPr>
                <w:noProof/>
                <w:szCs w:val="22"/>
                <w:lang w:val="nb-NO"/>
              </w:rPr>
              <w:t>0,221</w:t>
            </w:r>
          </w:p>
        </w:tc>
        <w:tc>
          <w:tcPr>
            <w:tcW w:w="969" w:type="pct"/>
            <w:tcBorders>
              <w:top w:val="single" w:sz="4" w:space="0" w:color="auto"/>
              <w:left w:val="single" w:sz="4" w:space="0" w:color="auto"/>
              <w:bottom w:val="nil"/>
              <w:right w:val="single" w:sz="4" w:space="0" w:color="auto"/>
            </w:tcBorders>
          </w:tcPr>
          <w:p w14:paraId="6F161348" w14:textId="77777777" w:rsidR="00177CD9" w:rsidRPr="00DA36E6" w:rsidRDefault="00177CD9" w:rsidP="00602013">
            <w:pPr>
              <w:contextualSpacing/>
              <w:jc w:val="center"/>
              <w:outlineLvl w:val="0"/>
              <w:rPr>
                <w:noProof/>
                <w:szCs w:val="22"/>
                <w:lang w:val="nb-NO"/>
              </w:rPr>
            </w:pPr>
            <w:r w:rsidRPr="00DA36E6">
              <w:rPr>
                <w:noProof/>
                <w:szCs w:val="22"/>
                <w:lang w:val="nb-NO"/>
              </w:rPr>
              <w:t>0,115, 0,424</w:t>
            </w:r>
          </w:p>
        </w:tc>
      </w:tr>
      <w:tr w:rsidR="00177CD9" w:rsidRPr="00DA36E6" w14:paraId="30AC6933" w14:textId="77777777" w:rsidTr="00CF1B8A">
        <w:trPr>
          <w:cantSplit/>
        </w:trPr>
        <w:tc>
          <w:tcPr>
            <w:tcW w:w="2381" w:type="pct"/>
            <w:tcBorders>
              <w:top w:val="nil"/>
              <w:left w:val="single" w:sz="4" w:space="0" w:color="auto"/>
              <w:bottom w:val="single" w:sz="4" w:space="0" w:color="auto"/>
              <w:right w:val="single" w:sz="4" w:space="0" w:color="auto"/>
            </w:tcBorders>
          </w:tcPr>
          <w:p w14:paraId="296AC6F3" w14:textId="77777777" w:rsidR="00177CD9" w:rsidRPr="00DA36E6" w:rsidRDefault="00177CD9" w:rsidP="00602013">
            <w:pPr>
              <w:contextualSpacing/>
              <w:outlineLvl w:val="0"/>
              <w:rPr>
                <w:noProof/>
                <w:szCs w:val="22"/>
                <w:lang w:val="nb-NO"/>
              </w:rPr>
            </w:pPr>
            <w:r w:rsidRPr="00DA36E6">
              <w:rPr>
                <w:noProof/>
                <w:szCs w:val="22"/>
                <w:lang w:val="nb-NO"/>
              </w:rPr>
              <w:t>III/IV</w:t>
            </w:r>
          </w:p>
        </w:tc>
        <w:tc>
          <w:tcPr>
            <w:tcW w:w="679" w:type="pct"/>
            <w:tcBorders>
              <w:top w:val="nil"/>
              <w:left w:val="single" w:sz="4" w:space="0" w:color="auto"/>
              <w:bottom w:val="single" w:sz="4" w:space="0" w:color="auto"/>
              <w:right w:val="single" w:sz="4" w:space="0" w:color="auto"/>
            </w:tcBorders>
          </w:tcPr>
          <w:p w14:paraId="005F2801" w14:textId="77777777" w:rsidR="00177CD9" w:rsidRPr="00DA36E6" w:rsidRDefault="00177CD9" w:rsidP="00602013">
            <w:pPr>
              <w:contextualSpacing/>
              <w:jc w:val="center"/>
              <w:outlineLvl w:val="0"/>
              <w:rPr>
                <w:noProof/>
                <w:szCs w:val="22"/>
                <w:lang w:val="nb-NO"/>
              </w:rPr>
            </w:pPr>
            <w:r w:rsidRPr="00DA36E6">
              <w:rPr>
                <w:noProof/>
                <w:szCs w:val="22"/>
                <w:lang w:val="nb-NO"/>
              </w:rPr>
              <w:t>119</w:t>
            </w:r>
          </w:p>
        </w:tc>
        <w:tc>
          <w:tcPr>
            <w:tcW w:w="968" w:type="pct"/>
            <w:tcBorders>
              <w:top w:val="nil"/>
              <w:left w:val="single" w:sz="4" w:space="0" w:color="auto"/>
              <w:bottom w:val="single" w:sz="4" w:space="0" w:color="auto"/>
              <w:right w:val="single" w:sz="4" w:space="0" w:color="auto"/>
            </w:tcBorders>
          </w:tcPr>
          <w:p w14:paraId="5D8E6C07" w14:textId="77777777" w:rsidR="00177CD9" w:rsidRPr="00DA36E6" w:rsidRDefault="00177CD9" w:rsidP="00602013">
            <w:pPr>
              <w:contextualSpacing/>
              <w:jc w:val="center"/>
              <w:outlineLvl w:val="0"/>
              <w:rPr>
                <w:noProof/>
                <w:szCs w:val="22"/>
                <w:lang w:val="nb-NO"/>
              </w:rPr>
            </w:pPr>
            <w:r w:rsidRPr="00DA36E6">
              <w:rPr>
                <w:noProof/>
                <w:szCs w:val="22"/>
                <w:lang w:val="nb-NO"/>
              </w:rPr>
              <w:t>0,246</w:t>
            </w:r>
          </w:p>
        </w:tc>
        <w:tc>
          <w:tcPr>
            <w:tcW w:w="969" w:type="pct"/>
            <w:tcBorders>
              <w:top w:val="nil"/>
              <w:left w:val="single" w:sz="4" w:space="0" w:color="auto"/>
              <w:bottom w:val="single" w:sz="4" w:space="0" w:color="auto"/>
              <w:right w:val="single" w:sz="4" w:space="0" w:color="auto"/>
            </w:tcBorders>
          </w:tcPr>
          <w:p w14:paraId="3BD33531" w14:textId="77777777" w:rsidR="00177CD9" w:rsidRPr="00DA36E6" w:rsidRDefault="00177CD9" w:rsidP="00602013">
            <w:pPr>
              <w:contextualSpacing/>
              <w:jc w:val="center"/>
              <w:outlineLvl w:val="0"/>
              <w:rPr>
                <w:noProof/>
                <w:szCs w:val="22"/>
                <w:lang w:val="nb-NO"/>
              </w:rPr>
            </w:pPr>
            <w:r w:rsidRPr="00DA36E6">
              <w:rPr>
                <w:noProof/>
                <w:szCs w:val="22"/>
                <w:lang w:val="nb-NO"/>
              </w:rPr>
              <w:t>0,127, 0,477</w:t>
            </w:r>
          </w:p>
        </w:tc>
      </w:tr>
      <w:tr w:rsidR="00177CD9" w:rsidRPr="00DA36E6" w14:paraId="5391856A" w14:textId="77777777" w:rsidTr="00CF1B8A">
        <w:trPr>
          <w:cantSplit/>
        </w:trPr>
        <w:tc>
          <w:tcPr>
            <w:tcW w:w="4995" w:type="pct"/>
            <w:gridSpan w:val="4"/>
            <w:tcBorders>
              <w:top w:val="single" w:sz="4" w:space="0" w:color="auto"/>
              <w:left w:val="single" w:sz="4" w:space="0" w:color="auto"/>
              <w:bottom w:val="single" w:sz="4" w:space="0" w:color="auto"/>
              <w:right w:val="single" w:sz="4" w:space="0" w:color="auto"/>
            </w:tcBorders>
          </w:tcPr>
          <w:p w14:paraId="614C9F8B" w14:textId="77777777" w:rsidR="00177CD9" w:rsidRPr="00DA36E6" w:rsidRDefault="00177CD9" w:rsidP="00602013">
            <w:pPr>
              <w:keepNext/>
              <w:contextualSpacing/>
              <w:outlineLvl w:val="0"/>
              <w:rPr>
                <w:b/>
                <w:noProof/>
                <w:szCs w:val="22"/>
                <w:lang w:val="nb-NO"/>
              </w:rPr>
            </w:pPr>
            <w:r w:rsidRPr="00DA36E6">
              <w:rPr>
                <w:b/>
                <w:noProof/>
                <w:szCs w:val="22"/>
                <w:lang w:val="nb-NO"/>
              </w:rPr>
              <w:t>ECOG per CRF</w:t>
            </w:r>
          </w:p>
        </w:tc>
      </w:tr>
      <w:tr w:rsidR="00177CD9" w:rsidRPr="00DA36E6" w14:paraId="33BF2B8D" w14:textId="77777777" w:rsidTr="00CF1B8A">
        <w:trPr>
          <w:cantSplit/>
        </w:trPr>
        <w:tc>
          <w:tcPr>
            <w:tcW w:w="2381" w:type="pct"/>
            <w:tcBorders>
              <w:top w:val="single" w:sz="4" w:space="0" w:color="auto"/>
              <w:left w:val="single" w:sz="4" w:space="0" w:color="auto"/>
              <w:bottom w:val="nil"/>
              <w:right w:val="single" w:sz="4" w:space="0" w:color="auto"/>
            </w:tcBorders>
          </w:tcPr>
          <w:p w14:paraId="10B81F42" w14:textId="77777777" w:rsidR="00177CD9" w:rsidRPr="00DA36E6" w:rsidRDefault="00177CD9" w:rsidP="00602013">
            <w:pPr>
              <w:contextualSpacing/>
              <w:outlineLvl w:val="0"/>
              <w:rPr>
                <w:noProof/>
                <w:szCs w:val="22"/>
                <w:lang w:val="nb-NO"/>
              </w:rPr>
            </w:pPr>
            <w:r w:rsidRPr="00DA36E6">
              <w:rPr>
                <w:noProof/>
                <w:szCs w:val="22"/>
                <w:lang w:val="nb-NO"/>
              </w:rPr>
              <w:t>0</w:t>
            </w:r>
          </w:p>
        </w:tc>
        <w:tc>
          <w:tcPr>
            <w:tcW w:w="679" w:type="pct"/>
            <w:tcBorders>
              <w:top w:val="single" w:sz="4" w:space="0" w:color="auto"/>
              <w:left w:val="single" w:sz="4" w:space="0" w:color="auto"/>
              <w:bottom w:val="nil"/>
              <w:right w:val="single" w:sz="4" w:space="0" w:color="auto"/>
            </w:tcBorders>
          </w:tcPr>
          <w:p w14:paraId="0293E219" w14:textId="77777777" w:rsidR="00177CD9" w:rsidRPr="00DA36E6" w:rsidRDefault="00177CD9" w:rsidP="00602013">
            <w:pPr>
              <w:contextualSpacing/>
              <w:jc w:val="center"/>
              <w:outlineLvl w:val="0"/>
              <w:rPr>
                <w:noProof/>
                <w:szCs w:val="22"/>
                <w:lang w:val="nb-NO"/>
              </w:rPr>
            </w:pPr>
            <w:r w:rsidRPr="00DA36E6">
              <w:rPr>
                <w:noProof/>
                <w:szCs w:val="22"/>
                <w:lang w:val="nb-NO"/>
              </w:rPr>
              <w:t>110</w:t>
            </w:r>
          </w:p>
        </w:tc>
        <w:tc>
          <w:tcPr>
            <w:tcW w:w="968" w:type="pct"/>
            <w:tcBorders>
              <w:top w:val="single" w:sz="4" w:space="0" w:color="auto"/>
              <w:left w:val="single" w:sz="4" w:space="0" w:color="auto"/>
              <w:bottom w:val="nil"/>
              <w:right w:val="single" w:sz="4" w:space="0" w:color="auto"/>
            </w:tcBorders>
          </w:tcPr>
          <w:p w14:paraId="7E55989E" w14:textId="77777777" w:rsidR="00177CD9" w:rsidRPr="00DA36E6" w:rsidRDefault="00177CD9" w:rsidP="00602013">
            <w:pPr>
              <w:contextualSpacing/>
              <w:jc w:val="center"/>
              <w:outlineLvl w:val="0"/>
              <w:rPr>
                <w:noProof/>
                <w:szCs w:val="22"/>
                <w:lang w:val="nb-NO"/>
              </w:rPr>
            </w:pPr>
            <w:r w:rsidRPr="00DA36E6">
              <w:rPr>
                <w:noProof/>
                <w:szCs w:val="22"/>
                <w:lang w:val="nb-NO"/>
              </w:rPr>
              <w:t>0,226</w:t>
            </w:r>
          </w:p>
        </w:tc>
        <w:tc>
          <w:tcPr>
            <w:tcW w:w="969" w:type="pct"/>
            <w:tcBorders>
              <w:top w:val="single" w:sz="4" w:space="0" w:color="auto"/>
              <w:left w:val="single" w:sz="4" w:space="0" w:color="auto"/>
              <w:bottom w:val="nil"/>
              <w:right w:val="single" w:sz="4" w:space="0" w:color="auto"/>
            </w:tcBorders>
          </w:tcPr>
          <w:p w14:paraId="34CCE6CE" w14:textId="77777777" w:rsidR="00177CD9" w:rsidRPr="00DA36E6" w:rsidRDefault="00177CD9" w:rsidP="00602013">
            <w:pPr>
              <w:contextualSpacing/>
              <w:jc w:val="center"/>
              <w:outlineLvl w:val="0"/>
              <w:rPr>
                <w:noProof/>
                <w:szCs w:val="22"/>
                <w:lang w:val="nb-NO"/>
              </w:rPr>
            </w:pPr>
            <w:r w:rsidRPr="00DA36E6">
              <w:rPr>
                <w:noProof/>
                <w:szCs w:val="22"/>
                <w:lang w:val="nb-NO"/>
              </w:rPr>
              <w:t>0,110, 0,464</w:t>
            </w:r>
          </w:p>
        </w:tc>
      </w:tr>
      <w:tr w:rsidR="00177CD9" w:rsidRPr="00DA36E6" w14:paraId="5352D31B" w14:textId="77777777" w:rsidTr="00CF1B8A">
        <w:trPr>
          <w:cantSplit/>
        </w:trPr>
        <w:tc>
          <w:tcPr>
            <w:tcW w:w="2381" w:type="pct"/>
            <w:tcBorders>
              <w:top w:val="nil"/>
              <w:left w:val="single" w:sz="4" w:space="0" w:color="auto"/>
              <w:bottom w:val="single" w:sz="4" w:space="0" w:color="auto"/>
              <w:right w:val="single" w:sz="4" w:space="0" w:color="auto"/>
            </w:tcBorders>
          </w:tcPr>
          <w:p w14:paraId="47F69B56" w14:textId="77777777" w:rsidR="00177CD9" w:rsidRPr="00DA36E6" w:rsidRDefault="00177CD9" w:rsidP="00602013">
            <w:pPr>
              <w:contextualSpacing/>
              <w:outlineLvl w:val="0"/>
              <w:rPr>
                <w:noProof/>
                <w:szCs w:val="22"/>
                <w:lang w:val="nb-NO"/>
              </w:rPr>
            </w:pPr>
            <w:r w:rsidRPr="00DA36E6">
              <w:rPr>
                <w:noProof/>
                <w:szCs w:val="22"/>
                <w:lang w:val="nb-NO"/>
              </w:rPr>
              <w:t>1-2</w:t>
            </w:r>
          </w:p>
        </w:tc>
        <w:tc>
          <w:tcPr>
            <w:tcW w:w="679" w:type="pct"/>
            <w:tcBorders>
              <w:top w:val="nil"/>
              <w:left w:val="single" w:sz="4" w:space="0" w:color="auto"/>
              <w:bottom w:val="single" w:sz="4" w:space="0" w:color="auto"/>
              <w:right w:val="single" w:sz="4" w:space="0" w:color="auto"/>
            </w:tcBorders>
          </w:tcPr>
          <w:p w14:paraId="5AB20749" w14:textId="77777777" w:rsidR="00177CD9" w:rsidRPr="00DA36E6" w:rsidRDefault="00177CD9" w:rsidP="00602013">
            <w:pPr>
              <w:contextualSpacing/>
              <w:jc w:val="center"/>
              <w:outlineLvl w:val="0"/>
              <w:rPr>
                <w:noProof/>
                <w:szCs w:val="22"/>
                <w:lang w:val="nb-NO"/>
              </w:rPr>
            </w:pPr>
            <w:r w:rsidRPr="00DA36E6">
              <w:rPr>
                <w:noProof/>
                <w:szCs w:val="22"/>
                <w:lang w:val="nb-NO"/>
              </w:rPr>
              <w:t>119</w:t>
            </w:r>
          </w:p>
        </w:tc>
        <w:tc>
          <w:tcPr>
            <w:tcW w:w="968" w:type="pct"/>
            <w:tcBorders>
              <w:top w:val="nil"/>
              <w:left w:val="single" w:sz="4" w:space="0" w:color="auto"/>
              <w:bottom w:val="single" w:sz="4" w:space="0" w:color="auto"/>
              <w:right w:val="single" w:sz="4" w:space="0" w:color="auto"/>
            </w:tcBorders>
          </w:tcPr>
          <w:p w14:paraId="7ACE5B93" w14:textId="77777777" w:rsidR="00177CD9" w:rsidRPr="00DA36E6" w:rsidRDefault="00177CD9" w:rsidP="00602013">
            <w:pPr>
              <w:contextualSpacing/>
              <w:jc w:val="center"/>
              <w:outlineLvl w:val="0"/>
              <w:rPr>
                <w:noProof/>
                <w:szCs w:val="22"/>
                <w:lang w:val="nb-NO"/>
              </w:rPr>
            </w:pPr>
            <w:r w:rsidRPr="00DA36E6">
              <w:rPr>
                <w:noProof/>
                <w:szCs w:val="22"/>
                <w:lang w:val="nb-NO"/>
              </w:rPr>
              <w:t>0,239</w:t>
            </w:r>
          </w:p>
        </w:tc>
        <w:tc>
          <w:tcPr>
            <w:tcW w:w="969" w:type="pct"/>
            <w:tcBorders>
              <w:top w:val="nil"/>
              <w:left w:val="single" w:sz="4" w:space="0" w:color="auto"/>
              <w:bottom w:val="single" w:sz="4" w:space="0" w:color="auto"/>
              <w:right w:val="single" w:sz="4" w:space="0" w:color="auto"/>
            </w:tcBorders>
          </w:tcPr>
          <w:p w14:paraId="599C115C" w14:textId="77777777" w:rsidR="00177CD9" w:rsidRPr="00DA36E6" w:rsidRDefault="00177CD9" w:rsidP="00602013">
            <w:pPr>
              <w:contextualSpacing/>
              <w:jc w:val="center"/>
              <w:outlineLvl w:val="0"/>
              <w:rPr>
                <w:noProof/>
                <w:szCs w:val="22"/>
                <w:lang w:val="nb-NO"/>
              </w:rPr>
            </w:pPr>
            <w:r w:rsidRPr="00DA36E6">
              <w:rPr>
                <w:noProof/>
                <w:szCs w:val="22"/>
                <w:lang w:val="nb-NO"/>
              </w:rPr>
              <w:t>0,130, 0,438</w:t>
            </w:r>
          </w:p>
        </w:tc>
      </w:tr>
      <w:tr w:rsidR="00177CD9" w:rsidRPr="000F6B37" w14:paraId="750C4052" w14:textId="77777777" w:rsidTr="00CF1B8A">
        <w:trPr>
          <w:cantSplit/>
        </w:trPr>
        <w:tc>
          <w:tcPr>
            <w:tcW w:w="4997" w:type="pct"/>
            <w:gridSpan w:val="4"/>
            <w:tcBorders>
              <w:top w:val="single" w:sz="4" w:space="0" w:color="auto"/>
              <w:left w:val="nil"/>
              <w:bottom w:val="nil"/>
              <w:right w:val="nil"/>
            </w:tcBorders>
          </w:tcPr>
          <w:p w14:paraId="2B79A719" w14:textId="77777777" w:rsidR="00177CD9" w:rsidRPr="00DA36E6" w:rsidRDefault="00177CD9" w:rsidP="00602013">
            <w:pPr>
              <w:contextualSpacing/>
              <w:rPr>
                <w:rFonts w:ascii="Calibri" w:hAnsi="Calibri"/>
                <w:noProof/>
                <w:sz w:val="20"/>
                <w:lang w:val="nb-NO"/>
              </w:rPr>
            </w:pPr>
            <w:r w:rsidRPr="00DA36E6">
              <w:rPr>
                <w:noProof/>
                <w:sz w:val="18"/>
                <w:szCs w:val="18"/>
                <w:lang w:val="nb-NO"/>
              </w:rPr>
              <w:t>Hasard ratio basert på ikke-stratifisert analyse</w:t>
            </w:r>
          </w:p>
        </w:tc>
      </w:tr>
    </w:tbl>
    <w:p w14:paraId="720C8C9C" w14:textId="77777777" w:rsidR="00177CD9" w:rsidRPr="00DA36E6" w:rsidRDefault="00177CD9" w:rsidP="00602013">
      <w:pPr>
        <w:contextualSpacing/>
        <w:rPr>
          <w:noProof/>
          <w:lang w:val="nb-NO"/>
        </w:rPr>
      </w:pPr>
    </w:p>
    <w:p w14:paraId="667B4291" w14:textId="65CB4EA5" w:rsidR="00177CD9" w:rsidRPr="00DA36E6" w:rsidRDefault="00177CD9" w:rsidP="00602013">
      <w:pPr>
        <w:contextualSpacing/>
        <w:rPr>
          <w:noProof/>
          <w:lang w:val="nb-NO"/>
        </w:rPr>
      </w:pPr>
      <w:r w:rsidRPr="00DA36E6">
        <w:rPr>
          <w:noProof/>
          <w:lang w:val="nb-NO"/>
        </w:rPr>
        <w:t>Infusjonsrelaterte reaksjoner av alle grader ble observert hos 25 % av pasientene behandlet med IMBRUVICA + obinutuzumab og 58 % av pasientene behandlet med klorambucil + obinutuzumab. Infusjonsrelaterte reaksjoner av grad 3 eller høyere eller alvorlige infusjonsrelaterte reaksjoner ble observert hos 3 % av pasientene behandlet med IMBRUVICA + obinutuzumab og 9 % av pasientene behandlet med klorambucil + obinutuzumab.</w:t>
      </w:r>
    </w:p>
    <w:p w14:paraId="4394F1DF" w14:textId="440FE15C" w:rsidR="00EE3D71" w:rsidRPr="00DA36E6" w:rsidRDefault="00EE3D71" w:rsidP="00602013">
      <w:pPr>
        <w:contextualSpacing/>
        <w:rPr>
          <w:noProof/>
          <w:lang w:val="nb-NO"/>
        </w:rPr>
      </w:pPr>
    </w:p>
    <w:p w14:paraId="5FD17ED4" w14:textId="5100D167" w:rsidR="00EE3D71" w:rsidRPr="00DA36E6" w:rsidRDefault="00EE3D71" w:rsidP="00602013">
      <w:pPr>
        <w:contextualSpacing/>
        <w:rPr>
          <w:noProof/>
          <w:lang w:val="nb-NO" w:eastAsia="zh-CN"/>
        </w:rPr>
      </w:pPr>
      <w:r w:rsidRPr="00DA36E6">
        <w:rPr>
          <w:bCs/>
          <w:iCs/>
          <w:noProof/>
          <w:lang w:val="nb-NO" w:eastAsia="zh-CN"/>
        </w:rPr>
        <w:t>Sikkerhet og effekt av IMBRUVICA hos</w:t>
      </w:r>
      <w:r w:rsidRPr="00DA36E6">
        <w:rPr>
          <w:noProof/>
          <w:lang w:val="nb-NO" w:eastAsia="zh-CN"/>
        </w:rPr>
        <w:t xml:space="preserve"> pasienter med tidligere ubehandlet KLL eller SLL </w:t>
      </w:r>
      <w:r w:rsidRPr="00DA36E6">
        <w:rPr>
          <w:noProof/>
          <w:lang w:val="nb-NO"/>
        </w:rPr>
        <w:t xml:space="preserve">ble ytterligere evaluert i en </w:t>
      </w:r>
      <w:r w:rsidRPr="00DA36E6">
        <w:rPr>
          <w:bCs/>
          <w:iCs/>
          <w:noProof/>
          <w:szCs w:val="22"/>
          <w:lang w:val="nb-NO"/>
        </w:rPr>
        <w:t xml:space="preserve">randomisert, multisenter, åpen fase 3-studie </w:t>
      </w:r>
      <w:r w:rsidRPr="00DA36E6">
        <w:rPr>
          <w:noProof/>
          <w:lang w:val="nb-NO" w:eastAsia="zh-CN"/>
        </w:rPr>
        <w:t xml:space="preserve">(E1912) av IMBRUVICA </w:t>
      </w:r>
      <w:r w:rsidRPr="00DA36E6">
        <w:rPr>
          <w:bCs/>
          <w:iCs/>
          <w:noProof/>
          <w:szCs w:val="22"/>
          <w:lang w:val="nb-NO"/>
        </w:rPr>
        <w:t xml:space="preserve">i kombinasjon med </w:t>
      </w:r>
      <w:r w:rsidRPr="00DA36E6">
        <w:rPr>
          <w:noProof/>
          <w:lang w:val="nb-NO" w:eastAsia="zh-CN"/>
        </w:rPr>
        <w:t xml:space="preserve">rituksimab (IR) mot standard </w:t>
      </w:r>
      <w:r w:rsidRPr="00DA36E6">
        <w:rPr>
          <w:noProof/>
          <w:szCs w:val="22"/>
          <w:lang w:val="nb-NO"/>
        </w:rPr>
        <w:t xml:space="preserve">kjemoimmunterapi med fludarabin, </w:t>
      </w:r>
      <w:del w:id="188" w:author="Nordics REG LOC MT [JACNO]" w:date="2025-09-29T09:49:00Z" w16du:dateUtc="2025-09-29T07:49:00Z">
        <w:r w:rsidRPr="00DA36E6" w:rsidDel="007F3D6C">
          <w:rPr>
            <w:noProof/>
            <w:szCs w:val="22"/>
            <w:lang w:val="nb-NO"/>
          </w:rPr>
          <w:delText>c</w:delText>
        </w:r>
      </w:del>
      <w:ins w:id="189" w:author="Nordics REG LOC MT [JACNO]" w:date="2025-09-29T09:49:00Z" w16du:dateUtc="2025-09-29T07:49:00Z">
        <w:r w:rsidR="007F3D6C">
          <w:rPr>
            <w:noProof/>
            <w:szCs w:val="22"/>
            <w:lang w:val="nb-NO"/>
          </w:rPr>
          <w:t>s</w:t>
        </w:r>
      </w:ins>
      <w:r w:rsidRPr="00DA36E6">
        <w:rPr>
          <w:noProof/>
          <w:szCs w:val="22"/>
          <w:lang w:val="nb-NO"/>
        </w:rPr>
        <w:t>yklofosfamid og rituksimab</w:t>
      </w:r>
      <w:r w:rsidRPr="00DA36E6">
        <w:rPr>
          <w:noProof/>
          <w:lang w:val="nb-NO" w:eastAsia="zh-CN"/>
        </w:rPr>
        <w:t xml:space="preserve"> (FCR). </w:t>
      </w:r>
      <w:r w:rsidRPr="00DA36E6">
        <w:rPr>
          <w:noProof/>
          <w:lang w:val="nb-NO"/>
        </w:rPr>
        <w:t xml:space="preserve">Studien inkluderte </w:t>
      </w:r>
      <w:r w:rsidRPr="00DA36E6">
        <w:rPr>
          <w:noProof/>
          <w:lang w:val="nb-NO" w:eastAsia="zh-CN"/>
        </w:rPr>
        <w:t xml:space="preserve">tidligere ubehandlede pasienter med KLL eller SLL som var 70 år eller yngre. Pasienter med </w:t>
      </w:r>
      <w:r w:rsidRPr="00DA36E6">
        <w:rPr>
          <w:noProof/>
          <w:lang w:val="nb-NO"/>
        </w:rPr>
        <w:t>17p-delesjon</w:t>
      </w:r>
      <w:r w:rsidRPr="00DA36E6">
        <w:rPr>
          <w:noProof/>
          <w:lang w:val="nb-NO" w:eastAsia="zh-CN"/>
        </w:rPr>
        <w:t xml:space="preserve"> ble ekskludert fra studien. Pasienter (n = 529) ble randomisert 2:1 </w:t>
      </w:r>
      <w:r w:rsidRPr="00DA36E6">
        <w:rPr>
          <w:bCs/>
          <w:iCs/>
          <w:noProof/>
          <w:szCs w:val="22"/>
          <w:lang w:val="nb-NO"/>
        </w:rPr>
        <w:t xml:space="preserve">til å få enten </w:t>
      </w:r>
      <w:r w:rsidRPr="00DA36E6">
        <w:rPr>
          <w:noProof/>
          <w:lang w:val="nb-NO" w:eastAsia="zh-CN"/>
        </w:rPr>
        <w:t xml:space="preserve">IR eller FCR. IMBRUVICA ble gitt i en dose på 420 mg daglig </w:t>
      </w:r>
      <w:r w:rsidRPr="00DA36E6">
        <w:rPr>
          <w:bCs/>
          <w:iCs/>
          <w:noProof/>
          <w:szCs w:val="22"/>
          <w:lang w:val="nb-NO"/>
        </w:rPr>
        <w:t>frem til sykdomsprogresjon eller uakseptabel toksisitet</w:t>
      </w:r>
      <w:r w:rsidRPr="00DA36E6">
        <w:rPr>
          <w:noProof/>
          <w:lang w:val="nb-NO" w:eastAsia="zh-CN"/>
        </w:rPr>
        <w:t>. Fludarabin ble gitt i en dose på 25 mg/m</w:t>
      </w:r>
      <w:r w:rsidRPr="00DA36E6">
        <w:rPr>
          <w:noProof/>
          <w:vertAlign w:val="superscript"/>
          <w:lang w:val="nb-NO" w:eastAsia="zh-CN"/>
        </w:rPr>
        <w:t>2</w:t>
      </w:r>
      <w:r w:rsidRPr="00DA36E6">
        <w:rPr>
          <w:noProof/>
          <w:lang w:val="nb-NO" w:eastAsia="zh-CN"/>
        </w:rPr>
        <w:t xml:space="preserve"> og </w:t>
      </w:r>
      <w:del w:id="190" w:author="Nordics REG LOC MT [JACNO]" w:date="2025-09-29T09:49:00Z" w16du:dateUtc="2025-09-29T07:49:00Z">
        <w:r w:rsidRPr="00DA36E6" w:rsidDel="007F3D6C">
          <w:rPr>
            <w:noProof/>
            <w:szCs w:val="22"/>
            <w:lang w:val="nb-NO"/>
          </w:rPr>
          <w:delText>c</w:delText>
        </w:r>
      </w:del>
      <w:ins w:id="191" w:author="Nordics REG LOC MT [JACNO]" w:date="2025-09-29T09:49:00Z" w16du:dateUtc="2025-09-29T07:49:00Z">
        <w:r w:rsidR="007F3D6C">
          <w:rPr>
            <w:noProof/>
            <w:szCs w:val="22"/>
            <w:lang w:val="nb-NO"/>
          </w:rPr>
          <w:t>s</w:t>
        </w:r>
      </w:ins>
      <w:r w:rsidRPr="00DA36E6">
        <w:rPr>
          <w:noProof/>
          <w:szCs w:val="22"/>
          <w:lang w:val="nb-NO"/>
        </w:rPr>
        <w:t>yklofosfamid</w:t>
      </w:r>
      <w:r w:rsidRPr="00DA36E6">
        <w:rPr>
          <w:noProof/>
          <w:lang w:val="nb-NO" w:eastAsia="zh-CN"/>
        </w:rPr>
        <w:t xml:space="preserve"> ble gitt i en dose på 250 mg/m</w:t>
      </w:r>
      <w:r w:rsidRPr="00DA36E6">
        <w:rPr>
          <w:noProof/>
          <w:vertAlign w:val="superscript"/>
          <w:lang w:val="nb-NO" w:eastAsia="zh-CN"/>
        </w:rPr>
        <w:t>2</w:t>
      </w:r>
      <w:r w:rsidRPr="00DA36E6">
        <w:rPr>
          <w:noProof/>
          <w:lang w:val="nb-NO" w:eastAsia="zh-CN"/>
        </w:rPr>
        <w:t>, begge på dag 1, 2 og 3 i syklus 1-6. Rituksimab ble startet i syklus 2 for IR-gruppen og i syklus 1 for FCR-gruppen, og ble gitt i en dose på 50 mg/m</w:t>
      </w:r>
      <w:r w:rsidRPr="00DA36E6">
        <w:rPr>
          <w:noProof/>
          <w:vertAlign w:val="superscript"/>
          <w:lang w:val="nb-NO" w:eastAsia="zh-CN"/>
        </w:rPr>
        <w:t>2</w:t>
      </w:r>
      <w:r w:rsidRPr="00DA36E6">
        <w:rPr>
          <w:noProof/>
          <w:lang w:val="nb-NO" w:eastAsia="zh-CN"/>
        </w:rPr>
        <w:t xml:space="preserve"> på dag 1 i første syklus, 325 mg/m</w:t>
      </w:r>
      <w:r w:rsidRPr="00DA36E6">
        <w:rPr>
          <w:noProof/>
          <w:vertAlign w:val="superscript"/>
          <w:lang w:val="nb-NO" w:eastAsia="zh-CN"/>
        </w:rPr>
        <w:t>2</w:t>
      </w:r>
      <w:r w:rsidRPr="00DA36E6">
        <w:rPr>
          <w:noProof/>
          <w:lang w:val="nb-NO" w:eastAsia="zh-CN"/>
        </w:rPr>
        <w:t xml:space="preserve"> på dag 2 i første syklus og 500 mg/m</w:t>
      </w:r>
      <w:r w:rsidRPr="00DA36E6">
        <w:rPr>
          <w:noProof/>
          <w:vertAlign w:val="superscript"/>
          <w:lang w:val="nb-NO" w:eastAsia="zh-CN"/>
        </w:rPr>
        <w:t>2</w:t>
      </w:r>
      <w:r w:rsidRPr="00DA36E6">
        <w:rPr>
          <w:noProof/>
          <w:lang w:val="nb-NO" w:eastAsia="zh-CN"/>
        </w:rPr>
        <w:t xml:space="preserve"> på dag 1 i 5 påfølgende sykluser, i totalt 6 sykluser. Hver syklus var 28 dager.</w:t>
      </w:r>
    </w:p>
    <w:p w14:paraId="02FB7D23" w14:textId="77777777" w:rsidR="00EE3D71" w:rsidRPr="00DA36E6" w:rsidRDefault="00EE3D71" w:rsidP="00602013">
      <w:pPr>
        <w:contextualSpacing/>
        <w:rPr>
          <w:rFonts w:eastAsia="SimSun"/>
          <w:noProof/>
          <w:lang w:val="nb-NO" w:eastAsia="zh-CN"/>
        </w:rPr>
      </w:pPr>
    </w:p>
    <w:p w14:paraId="04FC4D55" w14:textId="2395FEB5" w:rsidR="00EE3D71" w:rsidRPr="00DA36E6" w:rsidRDefault="00EE3D71" w:rsidP="00602013">
      <w:pPr>
        <w:contextualSpacing/>
        <w:rPr>
          <w:noProof/>
          <w:lang w:val="nb-NO" w:eastAsia="zh-CN"/>
        </w:rPr>
      </w:pPr>
      <w:r w:rsidRPr="00DA36E6">
        <w:rPr>
          <w:noProof/>
          <w:lang w:val="nb-NO" w:eastAsia="zh-CN"/>
        </w:rPr>
        <w:t xml:space="preserve">Median alder var 58 år (28 til 70 år), 67 % var menn og 90 % var kaukasiere. </w:t>
      </w:r>
      <w:r w:rsidRPr="00DA36E6">
        <w:rPr>
          <w:noProof/>
          <w:lang w:val="nb-NO"/>
        </w:rPr>
        <w:t xml:space="preserve">Alle pasientene hadde en </w:t>
      </w:r>
      <w:r w:rsidRPr="00DA36E6">
        <w:rPr>
          <w:bCs/>
          <w:iCs/>
          <w:noProof/>
          <w:szCs w:val="22"/>
          <w:lang w:val="nb-NO"/>
        </w:rPr>
        <w:t>ECOG-funksjonsstatus på</w:t>
      </w:r>
      <w:r w:rsidRPr="00DA36E6">
        <w:rPr>
          <w:noProof/>
          <w:lang w:val="nb-NO" w:eastAsia="zh-CN"/>
        </w:rPr>
        <w:t xml:space="preserve"> 0 eller 1 (98 %) eller 2 (2 %). Ved baseline hadde 43 % av pasientene Rai-stadium III eller IV, og 59 % av pasientene hadde KLL/SLL med</w:t>
      </w:r>
      <w:r w:rsidRPr="00DA36E6">
        <w:rPr>
          <w:noProof/>
          <w:lang w:val="nb-NO"/>
        </w:rPr>
        <w:t xml:space="preserve"> høyrisikofaktorer </w:t>
      </w:r>
      <w:r w:rsidRPr="00DA36E6">
        <w:rPr>
          <w:noProof/>
          <w:lang w:val="nb-NO" w:eastAsia="zh-CN"/>
        </w:rPr>
        <w:t xml:space="preserve">(TP53-mutasjon [6 %], </w:t>
      </w:r>
      <w:r w:rsidRPr="00DA36E6">
        <w:rPr>
          <w:noProof/>
          <w:lang w:val="nb-NO"/>
        </w:rPr>
        <w:t xml:space="preserve">11q-delesjon </w:t>
      </w:r>
      <w:r w:rsidRPr="00DA36E6">
        <w:rPr>
          <w:noProof/>
          <w:lang w:val="nb-NO" w:eastAsia="zh-CN"/>
        </w:rPr>
        <w:t>[22 %] eller umutert IGHV [53 %]).</w:t>
      </w:r>
    </w:p>
    <w:p w14:paraId="5E2F7066" w14:textId="77777777" w:rsidR="00EE3D71" w:rsidRPr="00DA36E6" w:rsidRDefault="00EE3D71" w:rsidP="00602013">
      <w:pPr>
        <w:contextualSpacing/>
        <w:rPr>
          <w:noProof/>
          <w:lang w:val="nb-NO" w:eastAsia="zh-CN"/>
        </w:rPr>
      </w:pPr>
    </w:p>
    <w:p w14:paraId="5CF7E491" w14:textId="72A4F879" w:rsidR="00EE3D71" w:rsidRPr="00DA36E6" w:rsidRDefault="00EE3D71" w:rsidP="00602013">
      <w:pPr>
        <w:contextualSpacing/>
        <w:rPr>
          <w:noProof/>
          <w:lang w:val="nb-NO"/>
        </w:rPr>
      </w:pPr>
      <w:r w:rsidRPr="00DA36E6">
        <w:rPr>
          <w:noProof/>
          <w:lang w:val="nb-NO"/>
        </w:rPr>
        <w:t>Ved en median oppfølgingstid i studien på 37 måneder, er effektresultater for E1912 vist i tabell </w:t>
      </w:r>
      <w:r w:rsidR="0079512C" w:rsidRPr="00DA36E6">
        <w:rPr>
          <w:noProof/>
          <w:lang w:val="nb-NO"/>
        </w:rPr>
        <w:t>10</w:t>
      </w:r>
      <w:r w:rsidRPr="00DA36E6">
        <w:rPr>
          <w:noProof/>
          <w:lang w:val="nb-NO"/>
        </w:rPr>
        <w:t xml:space="preserve">. Kaplan-Meier-kurver for PFS, vurdert i henhold til IWCLL-kriteriene, og OS er vist i henholdsvis </w:t>
      </w:r>
      <w:r w:rsidR="009F6CD0" w:rsidRPr="00DA36E6">
        <w:rPr>
          <w:noProof/>
          <w:lang w:val="nb-NO"/>
        </w:rPr>
        <w:t xml:space="preserve">figur </w:t>
      </w:r>
      <w:r w:rsidR="0079512C" w:rsidRPr="00DA36E6">
        <w:rPr>
          <w:noProof/>
          <w:lang w:val="nb-NO"/>
        </w:rPr>
        <w:t>8</w:t>
      </w:r>
      <w:r w:rsidR="009F6CD0" w:rsidRPr="00DA36E6">
        <w:rPr>
          <w:noProof/>
          <w:lang w:val="nb-NO"/>
        </w:rPr>
        <w:t xml:space="preserve"> og </w:t>
      </w:r>
      <w:r w:rsidR="0079512C" w:rsidRPr="00DA36E6">
        <w:rPr>
          <w:noProof/>
          <w:lang w:val="nb-NO"/>
        </w:rPr>
        <w:t>9</w:t>
      </w:r>
      <w:r w:rsidR="009F6CD0" w:rsidRPr="00DA36E6">
        <w:rPr>
          <w:noProof/>
          <w:lang w:val="nb-NO"/>
        </w:rPr>
        <w:t>.</w:t>
      </w:r>
    </w:p>
    <w:p w14:paraId="2D087255" w14:textId="77777777" w:rsidR="00EE3D71" w:rsidRPr="00DA36E6" w:rsidRDefault="00EE3D71" w:rsidP="00602013">
      <w:pPr>
        <w:contextualSpacing/>
        <w:rPr>
          <w:rFonts w:eastAsia="SimSun"/>
          <w:noProof/>
          <w:lang w:val="nb-NO"/>
        </w:rPr>
      </w:pPr>
    </w:p>
    <w:tbl>
      <w:tblPr>
        <w:tblW w:w="5000" w:type="pct"/>
        <w:tblBorders>
          <w:top w:val="single" w:sz="4" w:space="0" w:color="auto"/>
          <w:bottom w:val="single" w:sz="4" w:space="0" w:color="auto"/>
        </w:tblBorders>
        <w:tblLook w:val="04A0" w:firstRow="1" w:lastRow="0" w:firstColumn="1" w:lastColumn="0" w:noHBand="0" w:noVBand="1"/>
      </w:tblPr>
      <w:tblGrid>
        <w:gridCol w:w="4197"/>
        <w:gridCol w:w="2469"/>
        <w:gridCol w:w="2399"/>
      </w:tblGrid>
      <w:tr w:rsidR="00EE3D71" w:rsidRPr="00DA36E6" w14:paraId="631C4031" w14:textId="77777777" w:rsidTr="00CF1B8A">
        <w:trPr>
          <w:cantSplit/>
        </w:trPr>
        <w:tc>
          <w:tcPr>
            <w:tcW w:w="5000" w:type="pct"/>
            <w:gridSpan w:val="3"/>
            <w:tcBorders>
              <w:top w:val="nil"/>
              <w:left w:val="nil"/>
              <w:bottom w:val="single" w:sz="4" w:space="0" w:color="auto"/>
              <w:right w:val="nil"/>
            </w:tcBorders>
          </w:tcPr>
          <w:p w14:paraId="3816F0AF" w14:textId="3DDD21CF" w:rsidR="00EE3D71" w:rsidRPr="00DA36E6" w:rsidRDefault="00EE3D71" w:rsidP="00602013">
            <w:pPr>
              <w:keepNext/>
              <w:tabs>
                <w:tab w:val="left" w:pos="1152"/>
              </w:tabs>
              <w:ind w:left="1134" w:hanging="1134"/>
              <w:contextualSpacing/>
              <w:rPr>
                <w:b/>
                <w:noProof/>
                <w:szCs w:val="22"/>
                <w:lang w:val="nb-NO" w:eastAsia="zh-CN"/>
              </w:rPr>
            </w:pPr>
            <w:r w:rsidRPr="00DA36E6">
              <w:rPr>
                <w:b/>
                <w:noProof/>
                <w:szCs w:val="22"/>
                <w:lang w:val="nb-NO"/>
              </w:rPr>
              <w:t>Tabell </w:t>
            </w:r>
            <w:r w:rsidR="0079512C" w:rsidRPr="00DA36E6">
              <w:rPr>
                <w:b/>
                <w:noProof/>
                <w:szCs w:val="22"/>
                <w:lang w:val="nb-NO"/>
              </w:rPr>
              <w:t>10</w:t>
            </w:r>
            <w:r w:rsidRPr="00DA36E6">
              <w:rPr>
                <w:b/>
                <w:noProof/>
                <w:szCs w:val="22"/>
                <w:lang w:val="nb-NO"/>
              </w:rPr>
              <w:t>:</w:t>
            </w:r>
            <w:r w:rsidRPr="00DA36E6">
              <w:rPr>
                <w:b/>
                <w:noProof/>
                <w:szCs w:val="22"/>
                <w:lang w:val="nb-NO"/>
              </w:rPr>
              <w:tab/>
            </w:r>
            <w:r w:rsidRPr="00DA36E6">
              <w:rPr>
                <w:b/>
                <w:bCs/>
                <w:noProof/>
                <w:szCs w:val="22"/>
                <w:lang w:val="nb-NO"/>
              </w:rPr>
              <w:t>Effektresultater i studie E1912</w:t>
            </w:r>
          </w:p>
        </w:tc>
      </w:tr>
      <w:tr w:rsidR="00EE3D71" w:rsidRPr="000F6B37" w14:paraId="5EC2D15E" w14:textId="77777777" w:rsidTr="00CF1B8A">
        <w:trPr>
          <w:cantSplit/>
        </w:trPr>
        <w:tc>
          <w:tcPr>
            <w:tcW w:w="2315" w:type="pct"/>
            <w:tcBorders>
              <w:top w:val="single" w:sz="4" w:space="0" w:color="auto"/>
              <w:left w:val="single" w:sz="4" w:space="0" w:color="auto"/>
              <w:bottom w:val="single" w:sz="4" w:space="0" w:color="auto"/>
              <w:right w:val="single" w:sz="4" w:space="0" w:color="auto"/>
            </w:tcBorders>
            <w:vAlign w:val="center"/>
          </w:tcPr>
          <w:p w14:paraId="4DD770BD" w14:textId="77777777" w:rsidR="00EE3D71" w:rsidRPr="00DA36E6" w:rsidRDefault="00EE3D71" w:rsidP="00602013">
            <w:pPr>
              <w:keepNext/>
              <w:contextualSpacing/>
              <w:jc w:val="center"/>
              <w:rPr>
                <w:b/>
                <w:noProof/>
                <w:szCs w:val="22"/>
                <w:lang w:val="nb-NO"/>
              </w:rPr>
            </w:pPr>
            <w:r w:rsidRPr="00DA36E6">
              <w:rPr>
                <w:b/>
                <w:noProof/>
                <w:szCs w:val="22"/>
                <w:lang w:val="nb-NO"/>
              </w:rPr>
              <w:t>Endepunkt</w:t>
            </w:r>
          </w:p>
        </w:tc>
        <w:tc>
          <w:tcPr>
            <w:tcW w:w="1362" w:type="pct"/>
            <w:tcBorders>
              <w:top w:val="single" w:sz="4" w:space="0" w:color="auto"/>
              <w:left w:val="single" w:sz="4" w:space="0" w:color="auto"/>
              <w:bottom w:val="single" w:sz="4" w:space="0" w:color="auto"/>
              <w:right w:val="single" w:sz="4" w:space="0" w:color="auto"/>
            </w:tcBorders>
          </w:tcPr>
          <w:p w14:paraId="5D0CF3CD" w14:textId="77777777" w:rsidR="00EE3D71" w:rsidRPr="00DA36E6" w:rsidRDefault="00EE3D71" w:rsidP="00602013">
            <w:pPr>
              <w:keepNext/>
              <w:contextualSpacing/>
              <w:jc w:val="center"/>
              <w:outlineLvl w:val="0"/>
              <w:rPr>
                <w:b/>
                <w:noProof/>
                <w:szCs w:val="22"/>
                <w:lang w:val="nb-NO"/>
              </w:rPr>
            </w:pPr>
            <w:r w:rsidRPr="00DA36E6">
              <w:rPr>
                <w:b/>
                <w:bCs/>
                <w:noProof/>
                <w:szCs w:val="22"/>
                <w:lang w:val="nb-NO"/>
              </w:rPr>
              <w:t>Ibrutinib+rituksimab (IR)</w:t>
            </w:r>
            <w:r w:rsidRPr="00DA36E6">
              <w:rPr>
                <w:b/>
                <w:noProof/>
                <w:szCs w:val="22"/>
                <w:lang w:val="nb-NO"/>
              </w:rPr>
              <w:br/>
              <w:t>N = 354</w:t>
            </w:r>
          </w:p>
        </w:tc>
        <w:tc>
          <w:tcPr>
            <w:tcW w:w="1323" w:type="pct"/>
            <w:tcBorders>
              <w:top w:val="single" w:sz="4" w:space="0" w:color="auto"/>
              <w:left w:val="single" w:sz="4" w:space="0" w:color="auto"/>
              <w:bottom w:val="single" w:sz="4" w:space="0" w:color="auto"/>
              <w:right w:val="single" w:sz="4" w:space="0" w:color="auto"/>
            </w:tcBorders>
          </w:tcPr>
          <w:p w14:paraId="54F1E3F3" w14:textId="499B4C4D" w:rsidR="00EE3D71" w:rsidRPr="00DA36E6" w:rsidRDefault="00EE3D71" w:rsidP="00602013">
            <w:pPr>
              <w:keepNext/>
              <w:contextualSpacing/>
              <w:jc w:val="center"/>
              <w:outlineLvl w:val="0"/>
              <w:rPr>
                <w:b/>
                <w:noProof/>
                <w:szCs w:val="22"/>
                <w:lang w:val="nb-NO"/>
              </w:rPr>
            </w:pPr>
            <w:r w:rsidRPr="00DA36E6">
              <w:rPr>
                <w:b/>
                <w:noProof/>
                <w:szCs w:val="22"/>
                <w:lang w:val="nb-NO"/>
              </w:rPr>
              <w:t xml:space="preserve">Fludarabin, </w:t>
            </w:r>
            <w:del w:id="192" w:author="Nordics REG LOC MT [JACNO]" w:date="2025-09-29T09:49:00Z" w16du:dateUtc="2025-09-29T07:49:00Z">
              <w:r w:rsidRPr="00DA36E6" w:rsidDel="007F3D6C">
                <w:rPr>
                  <w:b/>
                  <w:noProof/>
                  <w:szCs w:val="22"/>
                  <w:lang w:val="nb-NO"/>
                </w:rPr>
                <w:delText>c</w:delText>
              </w:r>
            </w:del>
            <w:ins w:id="193" w:author="Nordics REG LOC MT [JACNO]" w:date="2025-09-29T09:49:00Z" w16du:dateUtc="2025-09-29T07:49:00Z">
              <w:r w:rsidR="007F3D6C">
                <w:rPr>
                  <w:b/>
                  <w:noProof/>
                  <w:szCs w:val="22"/>
                  <w:lang w:val="nb-NO"/>
                </w:rPr>
                <w:t>s</w:t>
              </w:r>
            </w:ins>
            <w:r w:rsidRPr="00DA36E6">
              <w:rPr>
                <w:b/>
                <w:noProof/>
                <w:szCs w:val="22"/>
                <w:lang w:val="nb-NO"/>
              </w:rPr>
              <w:t>yklofosfamid og rituksimab (FCR)</w:t>
            </w:r>
            <w:r w:rsidRPr="00DA36E6">
              <w:rPr>
                <w:b/>
                <w:noProof/>
                <w:szCs w:val="22"/>
                <w:lang w:val="nb-NO"/>
              </w:rPr>
              <w:br/>
              <w:t>N = 175</w:t>
            </w:r>
          </w:p>
        </w:tc>
      </w:tr>
      <w:tr w:rsidR="00EE3D71" w:rsidRPr="00DA36E6" w14:paraId="21F176F5" w14:textId="77777777" w:rsidTr="00CF1B8A">
        <w:trPr>
          <w:cantSplit/>
        </w:trPr>
        <w:tc>
          <w:tcPr>
            <w:tcW w:w="5000" w:type="pct"/>
            <w:gridSpan w:val="3"/>
            <w:tcBorders>
              <w:top w:val="single" w:sz="4" w:space="0" w:color="auto"/>
              <w:left w:val="single" w:sz="4" w:space="0" w:color="auto"/>
              <w:bottom w:val="single" w:sz="4" w:space="0" w:color="auto"/>
              <w:right w:val="single" w:sz="4" w:space="0" w:color="auto"/>
            </w:tcBorders>
          </w:tcPr>
          <w:p w14:paraId="72E6F928" w14:textId="77777777" w:rsidR="00EE3D71" w:rsidRPr="00DA36E6" w:rsidRDefault="00EE3D71" w:rsidP="00602013">
            <w:pPr>
              <w:contextualSpacing/>
              <w:outlineLvl w:val="0"/>
              <w:rPr>
                <w:noProof/>
                <w:szCs w:val="22"/>
                <w:lang w:val="nb-NO"/>
              </w:rPr>
            </w:pPr>
            <w:r w:rsidRPr="00DA36E6">
              <w:rPr>
                <w:b/>
                <w:noProof/>
                <w:szCs w:val="22"/>
                <w:lang w:val="nb-NO"/>
              </w:rPr>
              <w:t>Progresjonsfri overlevelse</w:t>
            </w:r>
          </w:p>
        </w:tc>
      </w:tr>
      <w:tr w:rsidR="00EE3D71" w:rsidRPr="00DA36E6" w14:paraId="15213C75" w14:textId="77777777" w:rsidTr="00CF1B8A">
        <w:trPr>
          <w:cantSplit/>
        </w:trPr>
        <w:tc>
          <w:tcPr>
            <w:tcW w:w="2315" w:type="pct"/>
            <w:tcBorders>
              <w:top w:val="single" w:sz="4" w:space="0" w:color="auto"/>
              <w:left w:val="single" w:sz="4" w:space="0" w:color="auto"/>
              <w:bottom w:val="single" w:sz="4" w:space="0" w:color="auto"/>
              <w:right w:val="single" w:sz="4" w:space="0" w:color="auto"/>
            </w:tcBorders>
          </w:tcPr>
          <w:p w14:paraId="476D5F8F" w14:textId="77777777" w:rsidR="00EE3D71" w:rsidRPr="00DA36E6" w:rsidRDefault="00EE3D71" w:rsidP="00602013">
            <w:pPr>
              <w:tabs>
                <w:tab w:val="clear" w:pos="567"/>
              </w:tabs>
              <w:contextualSpacing/>
              <w:outlineLvl w:val="0"/>
              <w:rPr>
                <w:noProof/>
                <w:szCs w:val="22"/>
                <w:lang w:val="nb-NO"/>
              </w:rPr>
            </w:pPr>
            <w:r w:rsidRPr="00DA36E6">
              <w:rPr>
                <w:noProof/>
                <w:szCs w:val="22"/>
                <w:lang w:val="nb-NO" w:eastAsia="zh-CN"/>
              </w:rPr>
              <w:t>Antall hendelser (%)</w:t>
            </w:r>
          </w:p>
        </w:tc>
        <w:tc>
          <w:tcPr>
            <w:tcW w:w="1362" w:type="pct"/>
            <w:tcBorders>
              <w:top w:val="single" w:sz="4" w:space="0" w:color="auto"/>
              <w:left w:val="single" w:sz="4" w:space="0" w:color="auto"/>
              <w:bottom w:val="single" w:sz="4" w:space="0" w:color="auto"/>
              <w:right w:val="single" w:sz="4" w:space="0" w:color="auto"/>
            </w:tcBorders>
          </w:tcPr>
          <w:p w14:paraId="49F7C086" w14:textId="77777777" w:rsidR="00EE3D71" w:rsidRPr="00DA36E6" w:rsidRDefault="00EE3D71" w:rsidP="00602013">
            <w:pPr>
              <w:contextualSpacing/>
              <w:jc w:val="center"/>
              <w:outlineLvl w:val="0"/>
              <w:rPr>
                <w:noProof/>
                <w:szCs w:val="22"/>
                <w:lang w:val="nb-NO"/>
              </w:rPr>
            </w:pPr>
            <w:r w:rsidRPr="00DA36E6">
              <w:rPr>
                <w:noProof/>
                <w:lang w:val="nb-NO"/>
              </w:rPr>
              <w:t>41 (12)</w:t>
            </w:r>
          </w:p>
        </w:tc>
        <w:tc>
          <w:tcPr>
            <w:tcW w:w="1323" w:type="pct"/>
            <w:tcBorders>
              <w:top w:val="single" w:sz="4" w:space="0" w:color="auto"/>
              <w:left w:val="single" w:sz="4" w:space="0" w:color="auto"/>
              <w:bottom w:val="single" w:sz="4" w:space="0" w:color="auto"/>
              <w:right w:val="single" w:sz="4" w:space="0" w:color="auto"/>
            </w:tcBorders>
          </w:tcPr>
          <w:p w14:paraId="40A1AAC6" w14:textId="77777777" w:rsidR="00EE3D71" w:rsidRPr="00DA36E6" w:rsidRDefault="00EE3D71" w:rsidP="00602013">
            <w:pPr>
              <w:contextualSpacing/>
              <w:jc w:val="center"/>
              <w:outlineLvl w:val="0"/>
              <w:rPr>
                <w:noProof/>
                <w:szCs w:val="22"/>
                <w:lang w:val="nb-NO"/>
              </w:rPr>
            </w:pPr>
            <w:r w:rsidRPr="00DA36E6">
              <w:rPr>
                <w:noProof/>
                <w:lang w:val="nb-NO"/>
              </w:rPr>
              <w:t>44 (25)</w:t>
            </w:r>
          </w:p>
        </w:tc>
      </w:tr>
      <w:tr w:rsidR="00EE3D71" w:rsidRPr="00DA36E6" w14:paraId="2EA120D0" w14:textId="77777777" w:rsidTr="00CF1B8A">
        <w:trPr>
          <w:cantSplit/>
        </w:trPr>
        <w:tc>
          <w:tcPr>
            <w:tcW w:w="2315" w:type="pct"/>
            <w:tcBorders>
              <w:top w:val="single" w:sz="4" w:space="0" w:color="auto"/>
              <w:left w:val="single" w:sz="4" w:space="0" w:color="auto"/>
              <w:bottom w:val="single" w:sz="4" w:space="0" w:color="auto"/>
              <w:right w:val="single" w:sz="4" w:space="0" w:color="auto"/>
            </w:tcBorders>
          </w:tcPr>
          <w:p w14:paraId="371915C4" w14:textId="77777777" w:rsidR="00EE3D71" w:rsidRPr="00DA36E6" w:rsidRDefault="00EE3D71" w:rsidP="00602013">
            <w:pPr>
              <w:ind w:left="284"/>
              <w:contextualSpacing/>
              <w:outlineLvl w:val="0"/>
              <w:rPr>
                <w:noProof/>
                <w:szCs w:val="22"/>
                <w:lang w:val="nb-NO"/>
              </w:rPr>
            </w:pPr>
            <w:r w:rsidRPr="00DA36E6">
              <w:rPr>
                <w:noProof/>
                <w:szCs w:val="22"/>
                <w:lang w:val="nb-NO" w:eastAsia="zh-CN"/>
              </w:rPr>
              <w:t>Sykdomsprogresjon</w:t>
            </w:r>
          </w:p>
        </w:tc>
        <w:tc>
          <w:tcPr>
            <w:tcW w:w="1362" w:type="pct"/>
            <w:tcBorders>
              <w:top w:val="single" w:sz="4" w:space="0" w:color="auto"/>
              <w:left w:val="single" w:sz="4" w:space="0" w:color="auto"/>
              <w:bottom w:val="single" w:sz="4" w:space="0" w:color="auto"/>
              <w:right w:val="single" w:sz="4" w:space="0" w:color="auto"/>
            </w:tcBorders>
          </w:tcPr>
          <w:p w14:paraId="5864E20F" w14:textId="77777777" w:rsidR="00EE3D71" w:rsidRPr="00DA36E6" w:rsidRDefault="00EE3D71" w:rsidP="00602013">
            <w:pPr>
              <w:contextualSpacing/>
              <w:jc w:val="center"/>
              <w:outlineLvl w:val="0"/>
              <w:rPr>
                <w:noProof/>
                <w:szCs w:val="22"/>
                <w:lang w:val="nb-NO"/>
              </w:rPr>
            </w:pPr>
            <w:r w:rsidRPr="00DA36E6">
              <w:rPr>
                <w:noProof/>
                <w:lang w:val="nb-NO"/>
              </w:rPr>
              <w:t>39</w:t>
            </w:r>
          </w:p>
        </w:tc>
        <w:tc>
          <w:tcPr>
            <w:tcW w:w="1323" w:type="pct"/>
            <w:tcBorders>
              <w:top w:val="single" w:sz="4" w:space="0" w:color="auto"/>
              <w:left w:val="single" w:sz="4" w:space="0" w:color="auto"/>
              <w:bottom w:val="single" w:sz="4" w:space="0" w:color="auto"/>
              <w:right w:val="single" w:sz="4" w:space="0" w:color="auto"/>
            </w:tcBorders>
          </w:tcPr>
          <w:p w14:paraId="31413BD5" w14:textId="77777777" w:rsidR="00EE3D71" w:rsidRPr="00DA36E6" w:rsidRDefault="00EE3D71" w:rsidP="00602013">
            <w:pPr>
              <w:contextualSpacing/>
              <w:jc w:val="center"/>
              <w:outlineLvl w:val="0"/>
              <w:rPr>
                <w:noProof/>
                <w:szCs w:val="22"/>
                <w:lang w:val="nb-NO"/>
              </w:rPr>
            </w:pPr>
            <w:r w:rsidRPr="00DA36E6">
              <w:rPr>
                <w:noProof/>
                <w:lang w:val="nb-NO"/>
              </w:rPr>
              <w:t>38</w:t>
            </w:r>
          </w:p>
        </w:tc>
      </w:tr>
      <w:tr w:rsidR="00EE3D71" w:rsidRPr="00DA36E6" w14:paraId="3C3E53AA" w14:textId="77777777" w:rsidTr="00CF1B8A">
        <w:trPr>
          <w:cantSplit/>
        </w:trPr>
        <w:tc>
          <w:tcPr>
            <w:tcW w:w="2315" w:type="pct"/>
            <w:tcBorders>
              <w:top w:val="single" w:sz="4" w:space="0" w:color="auto"/>
              <w:left w:val="single" w:sz="4" w:space="0" w:color="auto"/>
              <w:bottom w:val="single" w:sz="4" w:space="0" w:color="auto"/>
              <w:right w:val="single" w:sz="4" w:space="0" w:color="auto"/>
            </w:tcBorders>
          </w:tcPr>
          <w:p w14:paraId="76749B82" w14:textId="77777777" w:rsidR="00EE3D71" w:rsidRPr="00DA36E6" w:rsidRDefault="00EE3D71" w:rsidP="00602013">
            <w:pPr>
              <w:ind w:left="284"/>
              <w:contextualSpacing/>
              <w:outlineLvl w:val="0"/>
              <w:rPr>
                <w:noProof/>
                <w:szCs w:val="22"/>
                <w:lang w:val="nb-NO" w:eastAsia="zh-CN"/>
              </w:rPr>
            </w:pPr>
            <w:r w:rsidRPr="00DA36E6">
              <w:rPr>
                <w:noProof/>
                <w:szCs w:val="22"/>
                <w:lang w:val="nb-NO" w:eastAsia="zh-CN"/>
              </w:rPr>
              <w:t>Hendelser med dødsfall</w:t>
            </w:r>
          </w:p>
        </w:tc>
        <w:tc>
          <w:tcPr>
            <w:tcW w:w="1362" w:type="pct"/>
            <w:tcBorders>
              <w:top w:val="single" w:sz="4" w:space="0" w:color="auto"/>
              <w:left w:val="single" w:sz="4" w:space="0" w:color="auto"/>
              <w:bottom w:val="single" w:sz="4" w:space="0" w:color="auto"/>
              <w:right w:val="single" w:sz="4" w:space="0" w:color="auto"/>
            </w:tcBorders>
          </w:tcPr>
          <w:p w14:paraId="727EC328" w14:textId="77777777" w:rsidR="00EE3D71" w:rsidRPr="00DA36E6" w:rsidRDefault="00EE3D71" w:rsidP="00602013">
            <w:pPr>
              <w:contextualSpacing/>
              <w:jc w:val="center"/>
              <w:outlineLvl w:val="0"/>
              <w:rPr>
                <w:noProof/>
                <w:szCs w:val="22"/>
                <w:lang w:val="nb-NO"/>
              </w:rPr>
            </w:pPr>
            <w:r w:rsidRPr="00DA36E6">
              <w:rPr>
                <w:noProof/>
                <w:lang w:val="nb-NO"/>
              </w:rPr>
              <w:t>2</w:t>
            </w:r>
          </w:p>
        </w:tc>
        <w:tc>
          <w:tcPr>
            <w:tcW w:w="1323" w:type="pct"/>
            <w:tcBorders>
              <w:top w:val="single" w:sz="4" w:space="0" w:color="auto"/>
              <w:left w:val="single" w:sz="4" w:space="0" w:color="auto"/>
              <w:bottom w:val="single" w:sz="4" w:space="0" w:color="auto"/>
              <w:right w:val="single" w:sz="4" w:space="0" w:color="auto"/>
            </w:tcBorders>
          </w:tcPr>
          <w:p w14:paraId="0411DC55" w14:textId="77777777" w:rsidR="00EE3D71" w:rsidRPr="00DA36E6" w:rsidRDefault="00EE3D71" w:rsidP="00602013">
            <w:pPr>
              <w:contextualSpacing/>
              <w:jc w:val="center"/>
              <w:outlineLvl w:val="0"/>
              <w:rPr>
                <w:noProof/>
                <w:szCs w:val="22"/>
                <w:lang w:val="nb-NO"/>
              </w:rPr>
            </w:pPr>
            <w:r w:rsidRPr="00DA36E6">
              <w:rPr>
                <w:noProof/>
                <w:lang w:val="nb-NO"/>
              </w:rPr>
              <w:t>6</w:t>
            </w:r>
          </w:p>
        </w:tc>
      </w:tr>
      <w:tr w:rsidR="00EE3D71" w:rsidRPr="00DA36E6" w14:paraId="2664BB30" w14:textId="77777777" w:rsidTr="00CF1B8A">
        <w:trPr>
          <w:cantSplit/>
        </w:trPr>
        <w:tc>
          <w:tcPr>
            <w:tcW w:w="2315" w:type="pct"/>
            <w:tcBorders>
              <w:top w:val="single" w:sz="4" w:space="0" w:color="auto"/>
              <w:left w:val="single" w:sz="4" w:space="0" w:color="auto"/>
              <w:bottom w:val="single" w:sz="4" w:space="0" w:color="auto"/>
              <w:right w:val="single" w:sz="4" w:space="0" w:color="auto"/>
            </w:tcBorders>
          </w:tcPr>
          <w:p w14:paraId="3E1C6FBC" w14:textId="77777777" w:rsidR="00EE3D71" w:rsidRPr="00DA36E6" w:rsidRDefault="00EE3D71" w:rsidP="00602013">
            <w:pPr>
              <w:contextualSpacing/>
              <w:outlineLvl w:val="0"/>
              <w:rPr>
                <w:noProof/>
                <w:szCs w:val="22"/>
                <w:lang w:val="nb-NO" w:eastAsia="zh-CN"/>
              </w:rPr>
            </w:pPr>
            <w:r w:rsidRPr="00DA36E6">
              <w:rPr>
                <w:noProof/>
                <w:szCs w:val="22"/>
                <w:lang w:val="nb-NO"/>
              </w:rPr>
              <w:lastRenderedPageBreak/>
              <w:t>Median (95 % KI), måneder</w:t>
            </w:r>
          </w:p>
        </w:tc>
        <w:tc>
          <w:tcPr>
            <w:tcW w:w="1362" w:type="pct"/>
            <w:tcBorders>
              <w:top w:val="single" w:sz="4" w:space="0" w:color="auto"/>
              <w:left w:val="single" w:sz="4" w:space="0" w:color="auto"/>
              <w:bottom w:val="single" w:sz="4" w:space="0" w:color="auto"/>
              <w:right w:val="single" w:sz="4" w:space="0" w:color="auto"/>
            </w:tcBorders>
          </w:tcPr>
          <w:p w14:paraId="63F74401" w14:textId="77777777" w:rsidR="00EE3D71" w:rsidRPr="00DA36E6" w:rsidRDefault="00EE3D71" w:rsidP="00602013">
            <w:pPr>
              <w:contextualSpacing/>
              <w:jc w:val="center"/>
              <w:outlineLvl w:val="0"/>
              <w:rPr>
                <w:noProof/>
                <w:szCs w:val="22"/>
                <w:lang w:val="nb-NO"/>
              </w:rPr>
            </w:pPr>
            <w:r w:rsidRPr="00DA36E6">
              <w:rPr>
                <w:noProof/>
                <w:lang w:val="nb-NO"/>
              </w:rPr>
              <w:t>NE (49,4, NE)</w:t>
            </w:r>
          </w:p>
        </w:tc>
        <w:tc>
          <w:tcPr>
            <w:tcW w:w="1323" w:type="pct"/>
            <w:tcBorders>
              <w:top w:val="single" w:sz="4" w:space="0" w:color="auto"/>
              <w:left w:val="single" w:sz="4" w:space="0" w:color="auto"/>
              <w:bottom w:val="single" w:sz="4" w:space="0" w:color="auto"/>
              <w:right w:val="single" w:sz="4" w:space="0" w:color="auto"/>
            </w:tcBorders>
          </w:tcPr>
          <w:p w14:paraId="1FF8C9DC" w14:textId="77777777" w:rsidR="00EE3D71" w:rsidRPr="00DA36E6" w:rsidRDefault="00EE3D71" w:rsidP="00602013">
            <w:pPr>
              <w:contextualSpacing/>
              <w:jc w:val="center"/>
              <w:outlineLvl w:val="0"/>
              <w:rPr>
                <w:noProof/>
                <w:szCs w:val="22"/>
                <w:lang w:val="nb-NO"/>
              </w:rPr>
            </w:pPr>
            <w:r w:rsidRPr="00DA36E6">
              <w:rPr>
                <w:noProof/>
                <w:lang w:val="nb-NO"/>
              </w:rPr>
              <w:t>NE (47,1, NE)</w:t>
            </w:r>
          </w:p>
        </w:tc>
      </w:tr>
      <w:tr w:rsidR="00EE3D71" w:rsidRPr="00DA36E6" w14:paraId="46F37ACB" w14:textId="77777777" w:rsidTr="00CF1B8A">
        <w:trPr>
          <w:cantSplit/>
        </w:trPr>
        <w:tc>
          <w:tcPr>
            <w:tcW w:w="2315" w:type="pct"/>
            <w:tcBorders>
              <w:top w:val="single" w:sz="4" w:space="0" w:color="auto"/>
              <w:left w:val="single" w:sz="4" w:space="0" w:color="auto"/>
              <w:bottom w:val="single" w:sz="4" w:space="0" w:color="auto"/>
              <w:right w:val="single" w:sz="4" w:space="0" w:color="auto"/>
            </w:tcBorders>
          </w:tcPr>
          <w:p w14:paraId="016DF81C" w14:textId="77777777" w:rsidR="00EE3D71" w:rsidRPr="00DA36E6" w:rsidRDefault="00EE3D71" w:rsidP="00602013">
            <w:pPr>
              <w:contextualSpacing/>
              <w:outlineLvl w:val="0"/>
              <w:rPr>
                <w:noProof/>
                <w:szCs w:val="22"/>
                <w:lang w:val="nb-NO" w:eastAsia="zh-CN"/>
              </w:rPr>
            </w:pPr>
            <w:r w:rsidRPr="00DA36E6">
              <w:rPr>
                <w:noProof/>
                <w:szCs w:val="22"/>
                <w:lang w:val="nb-NO"/>
              </w:rPr>
              <w:t>HR (95 % KI)</w:t>
            </w:r>
          </w:p>
        </w:tc>
        <w:tc>
          <w:tcPr>
            <w:tcW w:w="2685" w:type="pct"/>
            <w:gridSpan w:val="2"/>
            <w:tcBorders>
              <w:top w:val="single" w:sz="4" w:space="0" w:color="auto"/>
              <w:left w:val="single" w:sz="4" w:space="0" w:color="auto"/>
              <w:bottom w:val="single" w:sz="4" w:space="0" w:color="auto"/>
              <w:right w:val="single" w:sz="4" w:space="0" w:color="auto"/>
            </w:tcBorders>
          </w:tcPr>
          <w:p w14:paraId="72D3EB36" w14:textId="77777777" w:rsidR="00EE3D71" w:rsidRPr="00DA36E6" w:rsidRDefault="00EE3D71" w:rsidP="00602013">
            <w:pPr>
              <w:contextualSpacing/>
              <w:jc w:val="center"/>
              <w:outlineLvl w:val="0"/>
              <w:rPr>
                <w:noProof/>
                <w:szCs w:val="22"/>
                <w:lang w:val="nb-NO"/>
              </w:rPr>
            </w:pPr>
            <w:r w:rsidRPr="00DA36E6">
              <w:rPr>
                <w:noProof/>
                <w:lang w:val="nb-NO"/>
              </w:rPr>
              <w:t>0,34 (0,22, 0,52)</w:t>
            </w:r>
          </w:p>
        </w:tc>
      </w:tr>
      <w:tr w:rsidR="00EE3D71" w:rsidRPr="00DA36E6" w14:paraId="3A00EB9C" w14:textId="77777777" w:rsidTr="00CF1B8A">
        <w:trPr>
          <w:cantSplit/>
        </w:trPr>
        <w:tc>
          <w:tcPr>
            <w:tcW w:w="2315" w:type="pct"/>
            <w:tcBorders>
              <w:top w:val="single" w:sz="4" w:space="0" w:color="auto"/>
              <w:left w:val="single" w:sz="4" w:space="0" w:color="auto"/>
              <w:bottom w:val="single" w:sz="4" w:space="0" w:color="auto"/>
              <w:right w:val="single" w:sz="4" w:space="0" w:color="auto"/>
            </w:tcBorders>
          </w:tcPr>
          <w:p w14:paraId="05BA8CA6" w14:textId="6A62B93C" w:rsidR="00EE3D71" w:rsidRPr="00DA36E6" w:rsidRDefault="003751CB" w:rsidP="00602013">
            <w:pPr>
              <w:contextualSpacing/>
              <w:outlineLvl w:val="0"/>
              <w:rPr>
                <w:noProof/>
                <w:szCs w:val="22"/>
                <w:lang w:val="nb-NO"/>
              </w:rPr>
            </w:pPr>
            <w:r w:rsidRPr="00DA36E6">
              <w:rPr>
                <w:noProof/>
                <w:szCs w:val="22"/>
                <w:lang w:val="nb-NO"/>
              </w:rPr>
              <w:t>p</w:t>
            </w:r>
            <w:r w:rsidR="00EE3D71" w:rsidRPr="00DA36E6">
              <w:rPr>
                <w:noProof/>
                <w:szCs w:val="22"/>
                <w:lang w:val="nb-NO"/>
              </w:rPr>
              <w:t>-verdi</w:t>
            </w:r>
            <w:r w:rsidR="00EE3D71" w:rsidRPr="00DA36E6">
              <w:rPr>
                <w:noProof/>
                <w:szCs w:val="22"/>
                <w:vertAlign w:val="superscript"/>
                <w:lang w:val="nb-NO"/>
              </w:rPr>
              <w:t>a</w:t>
            </w:r>
          </w:p>
        </w:tc>
        <w:tc>
          <w:tcPr>
            <w:tcW w:w="2685" w:type="pct"/>
            <w:gridSpan w:val="2"/>
            <w:tcBorders>
              <w:top w:val="single" w:sz="4" w:space="0" w:color="auto"/>
              <w:left w:val="single" w:sz="4" w:space="0" w:color="auto"/>
              <w:bottom w:val="single" w:sz="4" w:space="0" w:color="auto"/>
              <w:right w:val="single" w:sz="4" w:space="0" w:color="auto"/>
            </w:tcBorders>
          </w:tcPr>
          <w:p w14:paraId="60B27A0B" w14:textId="77777777" w:rsidR="00EE3D71" w:rsidRPr="00DA36E6" w:rsidRDefault="00EE3D71" w:rsidP="00602013">
            <w:pPr>
              <w:contextualSpacing/>
              <w:jc w:val="center"/>
              <w:outlineLvl w:val="0"/>
              <w:rPr>
                <w:noProof/>
                <w:szCs w:val="22"/>
                <w:lang w:val="nb-NO"/>
              </w:rPr>
            </w:pPr>
            <w:r w:rsidRPr="00DA36E6">
              <w:rPr>
                <w:noProof/>
                <w:szCs w:val="22"/>
                <w:lang w:val="nb-NO"/>
              </w:rPr>
              <w:t>&lt; 0,0001</w:t>
            </w:r>
          </w:p>
        </w:tc>
      </w:tr>
      <w:tr w:rsidR="00EE3D71" w:rsidRPr="00DA36E6" w14:paraId="66AC9649" w14:textId="77777777" w:rsidTr="00CF1B8A">
        <w:trPr>
          <w:cantSplit/>
        </w:trPr>
        <w:tc>
          <w:tcPr>
            <w:tcW w:w="5000" w:type="pct"/>
            <w:gridSpan w:val="3"/>
            <w:tcBorders>
              <w:top w:val="single" w:sz="4" w:space="0" w:color="auto"/>
              <w:left w:val="single" w:sz="4" w:space="0" w:color="auto"/>
              <w:bottom w:val="single" w:sz="4" w:space="0" w:color="auto"/>
              <w:right w:val="single" w:sz="4" w:space="0" w:color="auto"/>
            </w:tcBorders>
          </w:tcPr>
          <w:p w14:paraId="505BA3ED" w14:textId="77777777" w:rsidR="00EE3D71" w:rsidRPr="00DA36E6" w:rsidRDefault="00EE3D71" w:rsidP="00602013">
            <w:pPr>
              <w:contextualSpacing/>
              <w:outlineLvl w:val="0"/>
              <w:rPr>
                <w:noProof/>
                <w:szCs w:val="22"/>
                <w:lang w:val="nb-NO"/>
              </w:rPr>
            </w:pPr>
            <w:r w:rsidRPr="00DA36E6">
              <w:rPr>
                <w:b/>
                <w:noProof/>
                <w:szCs w:val="22"/>
                <w:lang w:val="nb-NO"/>
              </w:rPr>
              <w:t>Totaloverlevelse</w:t>
            </w:r>
          </w:p>
        </w:tc>
      </w:tr>
      <w:tr w:rsidR="00EE3D71" w:rsidRPr="00DA36E6" w14:paraId="70759B6D" w14:textId="77777777" w:rsidTr="00CF1B8A">
        <w:trPr>
          <w:cantSplit/>
        </w:trPr>
        <w:tc>
          <w:tcPr>
            <w:tcW w:w="2315" w:type="pct"/>
            <w:tcBorders>
              <w:top w:val="single" w:sz="4" w:space="0" w:color="auto"/>
              <w:left w:val="single" w:sz="4" w:space="0" w:color="auto"/>
              <w:bottom w:val="single" w:sz="4" w:space="0" w:color="auto"/>
              <w:right w:val="single" w:sz="4" w:space="0" w:color="auto"/>
            </w:tcBorders>
          </w:tcPr>
          <w:p w14:paraId="060E4A89" w14:textId="77777777" w:rsidR="00EE3D71" w:rsidRPr="00DA36E6" w:rsidRDefault="00EE3D71" w:rsidP="00602013">
            <w:pPr>
              <w:contextualSpacing/>
              <w:outlineLvl w:val="0"/>
              <w:rPr>
                <w:noProof/>
                <w:szCs w:val="22"/>
                <w:lang w:val="nb-NO"/>
              </w:rPr>
            </w:pPr>
            <w:r w:rsidRPr="00DA36E6">
              <w:rPr>
                <w:noProof/>
                <w:szCs w:val="22"/>
                <w:lang w:val="nb-NO"/>
              </w:rPr>
              <w:t>Antall dødsfall (%)</w:t>
            </w:r>
          </w:p>
        </w:tc>
        <w:tc>
          <w:tcPr>
            <w:tcW w:w="1362" w:type="pct"/>
            <w:tcBorders>
              <w:top w:val="single" w:sz="4" w:space="0" w:color="auto"/>
              <w:left w:val="single" w:sz="4" w:space="0" w:color="auto"/>
              <w:bottom w:val="single" w:sz="4" w:space="0" w:color="auto"/>
              <w:right w:val="single" w:sz="4" w:space="0" w:color="auto"/>
            </w:tcBorders>
          </w:tcPr>
          <w:p w14:paraId="6D4E1F57" w14:textId="77777777" w:rsidR="00EE3D71" w:rsidRPr="00DA36E6" w:rsidRDefault="00EE3D71" w:rsidP="00602013">
            <w:pPr>
              <w:contextualSpacing/>
              <w:jc w:val="center"/>
              <w:outlineLvl w:val="0"/>
              <w:rPr>
                <w:noProof/>
                <w:szCs w:val="22"/>
                <w:lang w:val="nb-NO"/>
              </w:rPr>
            </w:pPr>
            <w:r w:rsidRPr="00DA36E6">
              <w:rPr>
                <w:noProof/>
                <w:szCs w:val="22"/>
                <w:lang w:val="nb-NO"/>
              </w:rPr>
              <w:t>4 (1)</w:t>
            </w:r>
          </w:p>
        </w:tc>
        <w:tc>
          <w:tcPr>
            <w:tcW w:w="1323" w:type="pct"/>
            <w:tcBorders>
              <w:top w:val="single" w:sz="4" w:space="0" w:color="auto"/>
              <w:left w:val="single" w:sz="4" w:space="0" w:color="auto"/>
              <w:bottom w:val="single" w:sz="4" w:space="0" w:color="auto"/>
              <w:right w:val="single" w:sz="4" w:space="0" w:color="auto"/>
            </w:tcBorders>
          </w:tcPr>
          <w:p w14:paraId="691547EF" w14:textId="77777777" w:rsidR="00EE3D71" w:rsidRPr="00DA36E6" w:rsidRDefault="00EE3D71" w:rsidP="00602013">
            <w:pPr>
              <w:contextualSpacing/>
              <w:jc w:val="center"/>
              <w:outlineLvl w:val="0"/>
              <w:rPr>
                <w:noProof/>
                <w:szCs w:val="22"/>
                <w:lang w:val="nb-NO"/>
              </w:rPr>
            </w:pPr>
            <w:r w:rsidRPr="00DA36E6">
              <w:rPr>
                <w:noProof/>
                <w:szCs w:val="22"/>
                <w:lang w:val="nb-NO"/>
              </w:rPr>
              <w:t>10 (6)</w:t>
            </w:r>
          </w:p>
        </w:tc>
      </w:tr>
      <w:tr w:rsidR="00EE3D71" w:rsidRPr="00DA36E6" w14:paraId="3DC6FDEE" w14:textId="77777777" w:rsidTr="00CF1B8A">
        <w:trPr>
          <w:cantSplit/>
        </w:trPr>
        <w:tc>
          <w:tcPr>
            <w:tcW w:w="2315" w:type="pct"/>
            <w:tcBorders>
              <w:top w:val="single" w:sz="4" w:space="0" w:color="auto"/>
              <w:left w:val="single" w:sz="4" w:space="0" w:color="auto"/>
              <w:bottom w:val="single" w:sz="4" w:space="0" w:color="auto"/>
              <w:right w:val="single" w:sz="4" w:space="0" w:color="auto"/>
            </w:tcBorders>
          </w:tcPr>
          <w:p w14:paraId="6AD88B3F" w14:textId="77777777" w:rsidR="00EE3D71" w:rsidRPr="00DA36E6" w:rsidRDefault="00EE3D71" w:rsidP="00602013">
            <w:pPr>
              <w:contextualSpacing/>
              <w:outlineLvl w:val="0"/>
              <w:rPr>
                <w:noProof/>
                <w:szCs w:val="22"/>
                <w:lang w:val="nb-NO"/>
              </w:rPr>
            </w:pPr>
            <w:r w:rsidRPr="00DA36E6">
              <w:rPr>
                <w:noProof/>
                <w:szCs w:val="22"/>
                <w:lang w:val="nb-NO"/>
              </w:rPr>
              <w:t>HR (95 % KI)</w:t>
            </w:r>
          </w:p>
        </w:tc>
        <w:tc>
          <w:tcPr>
            <w:tcW w:w="2685" w:type="pct"/>
            <w:gridSpan w:val="2"/>
            <w:tcBorders>
              <w:top w:val="single" w:sz="4" w:space="0" w:color="auto"/>
              <w:left w:val="single" w:sz="4" w:space="0" w:color="auto"/>
              <w:bottom w:val="single" w:sz="4" w:space="0" w:color="auto"/>
              <w:right w:val="single" w:sz="4" w:space="0" w:color="auto"/>
            </w:tcBorders>
          </w:tcPr>
          <w:p w14:paraId="1062EA66" w14:textId="77777777" w:rsidR="00EE3D71" w:rsidRPr="00DA36E6" w:rsidRDefault="00EE3D71" w:rsidP="00602013">
            <w:pPr>
              <w:contextualSpacing/>
              <w:jc w:val="center"/>
              <w:outlineLvl w:val="0"/>
              <w:rPr>
                <w:noProof/>
                <w:szCs w:val="22"/>
                <w:lang w:val="nb-NO"/>
              </w:rPr>
            </w:pPr>
            <w:r w:rsidRPr="00DA36E6">
              <w:rPr>
                <w:noProof/>
                <w:szCs w:val="22"/>
                <w:lang w:val="nb-NO"/>
              </w:rPr>
              <w:t>0,17 (0,05, 0,54)</w:t>
            </w:r>
          </w:p>
        </w:tc>
      </w:tr>
      <w:tr w:rsidR="00EE3D71" w:rsidRPr="00DA36E6" w14:paraId="119FF2A3" w14:textId="77777777" w:rsidTr="00CF1B8A">
        <w:trPr>
          <w:cantSplit/>
        </w:trPr>
        <w:tc>
          <w:tcPr>
            <w:tcW w:w="2315" w:type="pct"/>
            <w:tcBorders>
              <w:top w:val="single" w:sz="4" w:space="0" w:color="auto"/>
              <w:left w:val="single" w:sz="4" w:space="0" w:color="auto"/>
              <w:bottom w:val="single" w:sz="4" w:space="0" w:color="auto"/>
              <w:right w:val="single" w:sz="4" w:space="0" w:color="auto"/>
            </w:tcBorders>
          </w:tcPr>
          <w:p w14:paraId="16087A1E" w14:textId="686930E6" w:rsidR="00EE3D71" w:rsidRPr="00DA36E6" w:rsidRDefault="003751CB" w:rsidP="00602013">
            <w:pPr>
              <w:contextualSpacing/>
              <w:outlineLvl w:val="0"/>
              <w:rPr>
                <w:noProof/>
                <w:szCs w:val="22"/>
                <w:lang w:val="nb-NO"/>
              </w:rPr>
            </w:pPr>
            <w:r w:rsidRPr="00DA36E6">
              <w:rPr>
                <w:noProof/>
                <w:szCs w:val="22"/>
                <w:lang w:val="nb-NO"/>
              </w:rPr>
              <w:t>p</w:t>
            </w:r>
            <w:r w:rsidR="00EE3D71" w:rsidRPr="00DA36E6">
              <w:rPr>
                <w:noProof/>
                <w:szCs w:val="22"/>
                <w:lang w:val="nb-NO"/>
              </w:rPr>
              <w:t>-verdi</w:t>
            </w:r>
            <w:r w:rsidR="00EE3D71" w:rsidRPr="00DA36E6">
              <w:rPr>
                <w:noProof/>
                <w:szCs w:val="22"/>
                <w:vertAlign w:val="superscript"/>
                <w:lang w:val="nb-NO"/>
              </w:rPr>
              <w:t>a</w:t>
            </w:r>
          </w:p>
        </w:tc>
        <w:tc>
          <w:tcPr>
            <w:tcW w:w="2685" w:type="pct"/>
            <w:gridSpan w:val="2"/>
            <w:tcBorders>
              <w:top w:val="single" w:sz="4" w:space="0" w:color="auto"/>
              <w:left w:val="single" w:sz="4" w:space="0" w:color="auto"/>
              <w:bottom w:val="single" w:sz="4" w:space="0" w:color="auto"/>
              <w:right w:val="single" w:sz="4" w:space="0" w:color="auto"/>
            </w:tcBorders>
          </w:tcPr>
          <w:p w14:paraId="5E417E87" w14:textId="77777777" w:rsidR="00EE3D71" w:rsidRPr="00DA36E6" w:rsidRDefault="00EE3D71" w:rsidP="00602013">
            <w:pPr>
              <w:contextualSpacing/>
              <w:jc w:val="center"/>
              <w:outlineLvl w:val="0"/>
              <w:rPr>
                <w:noProof/>
                <w:szCs w:val="22"/>
                <w:lang w:val="nb-NO"/>
              </w:rPr>
            </w:pPr>
            <w:r w:rsidRPr="00DA36E6">
              <w:rPr>
                <w:noProof/>
                <w:szCs w:val="22"/>
                <w:lang w:val="nb-NO"/>
              </w:rPr>
              <w:t>0,0007</w:t>
            </w:r>
          </w:p>
        </w:tc>
      </w:tr>
      <w:tr w:rsidR="00EE3D71" w:rsidRPr="00DA36E6" w14:paraId="07519F42" w14:textId="77777777" w:rsidTr="00CF1B8A">
        <w:trPr>
          <w:cantSplit/>
        </w:trPr>
        <w:tc>
          <w:tcPr>
            <w:tcW w:w="2315" w:type="pct"/>
            <w:tcBorders>
              <w:top w:val="single" w:sz="4" w:space="0" w:color="auto"/>
              <w:left w:val="single" w:sz="4" w:space="0" w:color="auto"/>
              <w:bottom w:val="single" w:sz="4" w:space="0" w:color="auto"/>
              <w:right w:val="single" w:sz="4" w:space="0" w:color="auto"/>
            </w:tcBorders>
          </w:tcPr>
          <w:p w14:paraId="402C18C7" w14:textId="77777777" w:rsidR="00EE3D71" w:rsidRPr="00DA36E6" w:rsidRDefault="00EE3D71" w:rsidP="00602013">
            <w:pPr>
              <w:contextualSpacing/>
              <w:outlineLvl w:val="0"/>
              <w:rPr>
                <w:b/>
                <w:noProof/>
                <w:szCs w:val="22"/>
                <w:lang w:val="nb-NO"/>
              </w:rPr>
            </w:pPr>
            <w:r w:rsidRPr="00DA36E6">
              <w:rPr>
                <w:b/>
                <w:noProof/>
                <w:szCs w:val="22"/>
                <w:lang w:val="nb-NO"/>
              </w:rPr>
              <w:t>Totalrespons</w:t>
            </w:r>
            <w:r w:rsidRPr="00DA36E6">
              <w:rPr>
                <w:b/>
                <w:noProof/>
                <w:szCs w:val="22"/>
                <w:vertAlign w:val="superscript"/>
                <w:lang w:val="nb-NO"/>
              </w:rPr>
              <w:t>b</w:t>
            </w:r>
            <w:r w:rsidRPr="00DA36E6">
              <w:rPr>
                <w:b/>
                <w:noProof/>
                <w:szCs w:val="22"/>
                <w:lang w:val="nb-NO"/>
              </w:rPr>
              <w:t xml:space="preserve"> (%)</w:t>
            </w:r>
          </w:p>
        </w:tc>
        <w:tc>
          <w:tcPr>
            <w:tcW w:w="1362" w:type="pct"/>
            <w:tcBorders>
              <w:top w:val="single" w:sz="4" w:space="0" w:color="auto"/>
              <w:left w:val="single" w:sz="4" w:space="0" w:color="auto"/>
              <w:bottom w:val="single" w:sz="4" w:space="0" w:color="auto"/>
              <w:right w:val="single" w:sz="4" w:space="0" w:color="auto"/>
            </w:tcBorders>
          </w:tcPr>
          <w:p w14:paraId="76BF61A8" w14:textId="77777777" w:rsidR="00EE3D71" w:rsidRPr="00DA36E6" w:rsidRDefault="00EE3D71" w:rsidP="00602013">
            <w:pPr>
              <w:contextualSpacing/>
              <w:jc w:val="center"/>
              <w:outlineLvl w:val="0"/>
              <w:rPr>
                <w:noProof/>
                <w:szCs w:val="22"/>
                <w:lang w:val="nb-NO"/>
              </w:rPr>
            </w:pPr>
            <w:r w:rsidRPr="00DA36E6">
              <w:rPr>
                <w:noProof/>
                <w:lang w:val="nb-NO"/>
              </w:rPr>
              <w:t>96,9</w:t>
            </w:r>
          </w:p>
        </w:tc>
        <w:tc>
          <w:tcPr>
            <w:tcW w:w="1323" w:type="pct"/>
            <w:tcBorders>
              <w:top w:val="single" w:sz="4" w:space="0" w:color="auto"/>
              <w:left w:val="single" w:sz="4" w:space="0" w:color="auto"/>
              <w:bottom w:val="single" w:sz="4" w:space="0" w:color="auto"/>
              <w:right w:val="single" w:sz="4" w:space="0" w:color="auto"/>
            </w:tcBorders>
          </w:tcPr>
          <w:p w14:paraId="2712624B" w14:textId="77777777" w:rsidR="00EE3D71" w:rsidRPr="00DA36E6" w:rsidRDefault="00EE3D71" w:rsidP="00602013">
            <w:pPr>
              <w:contextualSpacing/>
              <w:jc w:val="center"/>
              <w:outlineLvl w:val="0"/>
              <w:rPr>
                <w:noProof/>
                <w:szCs w:val="22"/>
                <w:lang w:val="nb-NO"/>
              </w:rPr>
            </w:pPr>
            <w:r w:rsidRPr="00DA36E6">
              <w:rPr>
                <w:noProof/>
                <w:szCs w:val="22"/>
                <w:lang w:val="nb-NO"/>
              </w:rPr>
              <w:t>85,7</w:t>
            </w:r>
          </w:p>
        </w:tc>
      </w:tr>
      <w:tr w:rsidR="00EE3D71" w:rsidRPr="000F6B37" w14:paraId="0C7D81FE" w14:textId="77777777" w:rsidTr="00CF1B8A">
        <w:trPr>
          <w:cantSplit/>
        </w:trPr>
        <w:tc>
          <w:tcPr>
            <w:tcW w:w="5000" w:type="pct"/>
            <w:gridSpan w:val="3"/>
            <w:tcBorders>
              <w:top w:val="single" w:sz="4" w:space="0" w:color="auto"/>
              <w:left w:val="nil"/>
              <w:bottom w:val="nil"/>
              <w:right w:val="nil"/>
            </w:tcBorders>
          </w:tcPr>
          <w:p w14:paraId="61574971" w14:textId="2685DC4B" w:rsidR="00EE3D71" w:rsidRPr="00DA36E6" w:rsidRDefault="00EE3D71" w:rsidP="00441EF9">
            <w:pPr>
              <w:ind w:left="284" w:hanging="284"/>
              <w:rPr>
                <w:noProof/>
                <w:sz w:val="18"/>
                <w:szCs w:val="18"/>
                <w:lang w:val="nb-NO"/>
              </w:rPr>
            </w:pPr>
            <w:r w:rsidRPr="00DA36E6">
              <w:rPr>
                <w:noProof/>
                <w:szCs w:val="22"/>
                <w:vertAlign w:val="superscript"/>
                <w:lang w:val="nb-NO"/>
              </w:rPr>
              <w:t>a</w:t>
            </w:r>
            <w:r w:rsidRPr="00DA36E6">
              <w:rPr>
                <w:noProof/>
                <w:sz w:val="18"/>
                <w:szCs w:val="18"/>
                <w:lang w:val="nb-NO"/>
              </w:rPr>
              <w:tab/>
            </w:r>
            <w:r w:rsidR="00E520EA" w:rsidRPr="00DA36E6">
              <w:rPr>
                <w:noProof/>
                <w:sz w:val="18"/>
                <w:szCs w:val="18"/>
                <w:lang w:val="nb-NO"/>
              </w:rPr>
              <w:t>p</w:t>
            </w:r>
            <w:r w:rsidRPr="00DA36E6">
              <w:rPr>
                <w:noProof/>
                <w:sz w:val="18"/>
                <w:szCs w:val="18"/>
                <w:lang w:val="nb-NO"/>
              </w:rPr>
              <w:t>-verdi er fra ustratifisert log-rank-test.</w:t>
            </w:r>
          </w:p>
          <w:p w14:paraId="6CA9632B" w14:textId="77777777" w:rsidR="00EE3D71" w:rsidRPr="00DA36E6" w:rsidRDefault="00EE3D71" w:rsidP="00441EF9">
            <w:pPr>
              <w:ind w:left="284" w:hanging="284"/>
              <w:rPr>
                <w:noProof/>
                <w:sz w:val="18"/>
                <w:szCs w:val="18"/>
                <w:lang w:val="nb-NO"/>
              </w:rPr>
            </w:pPr>
            <w:r w:rsidRPr="00DA36E6">
              <w:rPr>
                <w:noProof/>
                <w:szCs w:val="22"/>
                <w:vertAlign w:val="superscript"/>
                <w:lang w:val="nb-NO"/>
              </w:rPr>
              <w:t>b</w:t>
            </w:r>
            <w:r w:rsidRPr="00DA36E6">
              <w:rPr>
                <w:noProof/>
                <w:szCs w:val="22"/>
                <w:vertAlign w:val="superscript"/>
                <w:lang w:val="nb-NO"/>
              </w:rPr>
              <w:tab/>
            </w:r>
            <w:r w:rsidRPr="00DA36E6">
              <w:rPr>
                <w:noProof/>
                <w:sz w:val="18"/>
                <w:szCs w:val="18"/>
                <w:lang w:val="nb-NO"/>
              </w:rPr>
              <w:t>Utprøverevaluert.</w:t>
            </w:r>
          </w:p>
          <w:p w14:paraId="394E50C6" w14:textId="77777777" w:rsidR="00EE3D71" w:rsidRPr="00DA36E6" w:rsidRDefault="00EE3D71" w:rsidP="00441EF9">
            <w:pPr>
              <w:rPr>
                <w:noProof/>
                <w:sz w:val="18"/>
                <w:szCs w:val="18"/>
                <w:lang w:val="nb-NO"/>
              </w:rPr>
            </w:pPr>
            <w:r w:rsidRPr="00DA36E6">
              <w:rPr>
                <w:noProof/>
                <w:sz w:val="18"/>
                <w:szCs w:val="18"/>
                <w:lang w:val="nb-NO"/>
              </w:rPr>
              <w:t>HR = hasard ratio; NE = kan ikke anslås</w:t>
            </w:r>
          </w:p>
        </w:tc>
      </w:tr>
    </w:tbl>
    <w:p w14:paraId="45F09A61" w14:textId="77777777" w:rsidR="00EE3D71" w:rsidRPr="00DA36E6" w:rsidRDefault="00EE3D71" w:rsidP="00602013">
      <w:pPr>
        <w:contextualSpacing/>
        <w:rPr>
          <w:noProof/>
          <w:lang w:val="nb-NO"/>
        </w:rPr>
      </w:pPr>
    </w:p>
    <w:p w14:paraId="3A5F626A" w14:textId="6766D2BF" w:rsidR="00EE3D71" w:rsidRPr="00DA36E6" w:rsidRDefault="00EE3D71" w:rsidP="00602013">
      <w:pPr>
        <w:keepNext/>
        <w:tabs>
          <w:tab w:val="left" w:pos="1152"/>
        </w:tabs>
        <w:ind w:left="567" w:hanging="567"/>
        <w:contextualSpacing/>
        <w:rPr>
          <w:b/>
          <w:noProof/>
          <w:lang w:val="nb-NO"/>
        </w:rPr>
      </w:pPr>
      <w:r w:rsidRPr="00DA36E6">
        <w:rPr>
          <w:b/>
          <w:noProof/>
          <w:lang w:val="nb-NO"/>
        </w:rPr>
        <w:t>Figur </w:t>
      </w:r>
      <w:r w:rsidR="0079512C" w:rsidRPr="00DA36E6">
        <w:rPr>
          <w:b/>
          <w:noProof/>
          <w:lang w:val="nb-NO"/>
        </w:rPr>
        <w:t>8</w:t>
      </w:r>
      <w:r w:rsidRPr="00DA36E6">
        <w:rPr>
          <w:b/>
          <w:noProof/>
          <w:lang w:val="nb-NO"/>
        </w:rPr>
        <w:t>:</w:t>
      </w:r>
      <w:r w:rsidRPr="00DA36E6">
        <w:rPr>
          <w:b/>
          <w:noProof/>
          <w:lang w:val="nb-NO"/>
        </w:rPr>
        <w:tab/>
      </w:r>
      <w:r w:rsidRPr="00DA36E6">
        <w:rPr>
          <w:b/>
          <w:bCs/>
          <w:noProof/>
          <w:szCs w:val="24"/>
          <w:lang w:val="nb-NO"/>
        </w:rPr>
        <w:t>Kaplan-Meier-kurve for PFS (ITT-populasjon) i studie E1912</w:t>
      </w:r>
    </w:p>
    <w:p w14:paraId="784F5AEA" w14:textId="77777777" w:rsidR="00EE3D71" w:rsidRPr="00DA36E6" w:rsidRDefault="00EE3D71" w:rsidP="00602013">
      <w:pPr>
        <w:rPr>
          <w:noProof/>
          <w:lang w:val="nb-NO"/>
        </w:rPr>
      </w:pPr>
      <w:r w:rsidRPr="00DA36E6">
        <w:rPr>
          <w:noProof/>
          <w:lang w:val="nb-NO" w:eastAsia="nb-NO"/>
        </w:rPr>
        <w:drawing>
          <wp:inline distT="0" distB="0" distL="0" distR="0" wp14:anchorId="29F2B5AB" wp14:editId="0E5910C6">
            <wp:extent cx="5724000" cy="3892379"/>
            <wp:effectExtent l="0" t="0" r="0" b="0"/>
            <wp:docPr id="100"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6_E1912 PFS 45 months cut_f_14_2_1_1_km_pfs_a.jpg"/>
                    <pic:cNvPicPr/>
                  </pic:nvPicPr>
                  <pic:blipFill rotWithShape="1">
                    <a:blip r:embed="rId25"/>
                    <a:srcRect l="3918" t="14414" r="6075"/>
                    <a:stretch/>
                  </pic:blipFill>
                  <pic:spPr bwMode="auto">
                    <a:xfrm>
                      <a:off x="0" y="0"/>
                      <a:ext cx="5724000" cy="3892379"/>
                    </a:xfrm>
                    <a:prstGeom prst="rect">
                      <a:avLst/>
                    </a:prstGeom>
                    <a:ln>
                      <a:noFill/>
                    </a:ln>
                    <a:extLst>
                      <a:ext uri="{53640926-AAD7-44D8-BBD7-CCE9431645EC}">
                        <a14:shadowObscured xmlns:a14="http://schemas.microsoft.com/office/drawing/2010/main"/>
                      </a:ext>
                    </a:extLst>
                  </pic:spPr>
                </pic:pic>
              </a:graphicData>
            </a:graphic>
          </wp:inline>
        </w:drawing>
      </w:r>
    </w:p>
    <w:p w14:paraId="57954B83" w14:textId="77777777" w:rsidR="00EE3D71" w:rsidRPr="00DA36E6" w:rsidRDefault="00EE3D71" w:rsidP="00602013">
      <w:pPr>
        <w:contextualSpacing/>
        <w:rPr>
          <w:noProof/>
          <w:lang w:val="nb-NO"/>
        </w:rPr>
      </w:pPr>
    </w:p>
    <w:p w14:paraId="157EC60C" w14:textId="6EAFCD57" w:rsidR="00EE3D71" w:rsidRPr="00DA36E6" w:rsidRDefault="00EE3D71" w:rsidP="00602013">
      <w:pPr>
        <w:contextualSpacing/>
        <w:rPr>
          <w:noProof/>
          <w:lang w:val="nb-NO"/>
        </w:rPr>
      </w:pPr>
      <w:r w:rsidRPr="00DA36E6">
        <w:rPr>
          <w:noProof/>
          <w:lang w:val="nb-NO"/>
        </w:rPr>
        <w:t xml:space="preserve">Behandlingseffekten av ibrutinib var lik i hele høyrisikopopulasjonen med KLL/SLL (TP53-mutasjon, 11q-delesjon eller umutert IGHV), med en PFS HR på </w:t>
      </w:r>
      <w:r w:rsidRPr="00DA36E6">
        <w:rPr>
          <w:noProof/>
          <w:szCs w:val="22"/>
          <w:lang w:val="nb-NO"/>
        </w:rPr>
        <w:t>0,23 [95 % KI (0,13, 0,40)], p &lt; 0,0001</w:t>
      </w:r>
      <w:r w:rsidRPr="00DA36E6">
        <w:rPr>
          <w:noProof/>
          <w:lang w:val="nb-NO"/>
        </w:rPr>
        <w:t>, som vist i tabell </w:t>
      </w:r>
      <w:r w:rsidR="0079512C" w:rsidRPr="00DA36E6">
        <w:rPr>
          <w:noProof/>
          <w:lang w:val="nb-NO"/>
        </w:rPr>
        <w:t>11</w:t>
      </w:r>
      <w:r w:rsidRPr="00DA36E6">
        <w:rPr>
          <w:noProof/>
          <w:lang w:val="nb-NO"/>
        </w:rPr>
        <w:t>. Treårsestimatene for PFS for høyrisikopopulasjonen med KLL/SLL var henholdsvis 90,4 % [95 % KI (85,4, 93,7)] og 60,3 % [95 % KI (46,2, 71,8)] i IR- og FCR-gruppene.</w:t>
      </w:r>
    </w:p>
    <w:p w14:paraId="3B806B96" w14:textId="77777777" w:rsidR="00EE3D71" w:rsidRPr="00DA36E6" w:rsidRDefault="00EE3D71" w:rsidP="00602013">
      <w:pPr>
        <w:tabs>
          <w:tab w:val="clear" w:pos="567"/>
        </w:tabs>
        <w:contextualSpacing/>
        <w:rPr>
          <w:iCs/>
          <w:noProof/>
          <w:szCs w:val="22"/>
          <w:lang w:val="nb-NO"/>
        </w:rPr>
      </w:pPr>
    </w:p>
    <w:tbl>
      <w:tblPr>
        <w:tblW w:w="5000" w:type="pct"/>
        <w:tblBorders>
          <w:top w:val="single" w:sz="4" w:space="0" w:color="auto"/>
          <w:bottom w:val="single" w:sz="4" w:space="0" w:color="auto"/>
        </w:tblBorders>
        <w:tblLook w:val="04A0" w:firstRow="1" w:lastRow="0" w:firstColumn="1" w:lastColumn="0" w:noHBand="0" w:noVBand="1"/>
      </w:tblPr>
      <w:tblGrid>
        <w:gridCol w:w="4317"/>
        <w:gridCol w:w="1231"/>
        <w:gridCol w:w="1755"/>
        <w:gridCol w:w="1762"/>
      </w:tblGrid>
      <w:tr w:rsidR="00EE3D71" w:rsidRPr="00DA36E6" w14:paraId="132B5F2E" w14:textId="77777777" w:rsidTr="00CF1B8A">
        <w:trPr>
          <w:cantSplit/>
        </w:trPr>
        <w:tc>
          <w:tcPr>
            <w:tcW w:w="4997" w:type="pct"/>
            <w:gridSpan w:val="4"/>
            <w:tcBorders>
              <w:top w:val="nil"/>
              <w:left w:val="nil"/>
              <w:bottom w:val="single" w:sz="4" w:space="0" w:color="auto"/>
              <w:right w:val="nil"/>
            </w:tcBorders>
          </w:tcPr>
          <w:p w14:paraId="48AC404B" w14:textId="69656848" w:rsidR="00EE3D71" w:rsidRPr="00DA36E6" w:rsidRDefault="00EE3D71" w:rsidP="00602013">
            <w:pPr>
              <w:keepNext/>
              <w:ind w:left="1134" w:hanging="1134"/>
              <w:contextualSpacing/>
              <w:rPr>
                <w:b/>
                <w:bCs/>
                <w:noProof/>
                <w:szCs w:val="22"/>
                <w:lang w:val="nb-NO"/>
              </w:rPr>
            </w:pPr>
            <w:r w:rsidRPr="00DA36E6">
              <w:rPr>
                <w:b/>
                <w:bCs/>
                <w:noProof/>
                <w:szCs w:val="22"/>
                <w:lang w:val="nb-NO"/>
              </w:rPr>
              <w:t>Tabell </w:t>
            </w:r>
            <w:r w:rsidR="0079512C" w:rsidRPr="00DA36E6">
              <w:rPr>
                <w:b/>
                <w:bCs/>
                <w:noProof/>
                <w:szCs w:val="22"/>
                <w:lang w:val="nb-NO"/>
              </w:rPr>
              <w:t>11</w:t>
            </w:r>
            <w:r w:rsidRPr="00DA36E6">
              <w:rPr>
                <w:b/>
                <w:bCs/>
                <w:noProof/>
                <w:szCs w:val="22"/>
                <w:lang w:val="nb-NO"/>
              </w:rPr>
              <w:t>:</w:t>
            </w:r>
            <w:r w:rsidRPr="00DA36E6">
              <w:rPr>
                <w:b/>
                <w:bCs/>
                <w:noProof/>
                <w:szCs w:val="22"/>
                <w:lang w:val="nb-NO"/>
              </w:rPr>
              <w:tab/>
              <w:t>Undergruppeanalyse av PFS (studie E1912)</w:t>
            </w:r>
          </w:p>
        </w:tc>
      </w:tr>
      <w:tr w:rsidR="00EE3D71" w:rsidRPr="00DA36E6" w14:paraId="45FA6E90" w14:textId="77777777" w:rsidTr="00CF1B8A">
        <w:trPr>
          <w:cantSplit/>
        </w:trPr>
        <w:tc>
          <w:tcPr>
            <w:tcW w:w="2381" w:type="pct"/>
            <w:tcBorders>
              <w:top w:val="single" w:sz="4" w:space="0" w:color="auto"/>
              <w:left w:val="single" w:sz="4" w:space="0" w:color="auto"/>
              <w:bottom w:val="single" w:sz="4" w:space="0" w:color="auto"/>
              <w:right w:val="single" w:sz="4" w:space="0" w:color="auto"/>
            </w:tcBorders>
          </w:tcPr>
          <w:p w14:paraId="01EF2AB3" w14:textId="77777777" w:rsidR="00EE3D71" w:rsidRPr="00DA36E6" w:rsidRDefault="00EE3D71" w:rsidP="00602013">
            <w:pPr>
              <w:keepNext/>
              <w:contextualSpacing/>
              <w:rPr>
                <w:noProof/>
                <w:szCs w:val="22"/>
                <w:lang w:val="nb-NO"/>
              </w:rPr>
            </w:pPr>
          </w:p>
        </w:tc>
        <w:tc>
          <w:tcPr>
            <w:tcW w:w="679" w:type="pct"/>
            <w:tcBorders>
              <w:top w:val="single" w:sz="4" w:space="0" w:color="auto"/>
              <w:left w:val="single" w:sz="4" w:space="0" w:color="auto"/>
              <w:bottom w:val="single" w:sz="4" w:space="0" w:color="auto"/>
              <w:right w:val="single" w:sz="4" w:space="0" w:color="auto"/>
            </w:tcBorders>
          </w:tcPr>
          <w:p w14:paraId="4F45D757" w14:textId="77777777" w:rsidR="00EE3D71" w:rsidRPr="00DA36E6" w:rsidRDefault="00EE3D71" w:rsidP="00602013">
            <w:pPr>
              <w:keepNext/>
              <w:contextualSpacing/>
              <w:jc w:val="center"/>
              <w:outlineLvl w:val="0"/>
              <w:rPr>
                <w:b/>
                <w:noProof/>
                <w:szCs w:val="22"/>
                <w:lang w:val="nb-NO"/>
              </w:rPr>
            </w:pPr>
            <w:r w:rsidRPr="00DA36E6">
              <w:rPr>
                <w:b/>
                <w:noProof/>
                <w:szCs w:val="22"/>
                <w:lang w:val="nb-NO"/>
              </w:rPr>
              <w:t>N</w:t>
            </w:r>
          </w:p>
        </w:tc>
        <w:tc>
          <w:tcPr>
            <w:tcW w:w="968" w:type="pct"/>
            <w:tcBorders>
              <w:top w:val="single" w:sz="4" w:space="0" w:color="auto"/>
              <w:left w:val="single" w:sz="4" w:space="0" w:color="auto"/>
              <w:bottom w:val="single" w:sz="4" w:space="0" w:color="auto"/>
              <w:right w:val="single" w:sz="4" w:space="0" w:color="auto"/>
            </w:tcBorders>
          </w:tcPr>
          <w:p w14:paraId="4562F4EE" w14:textId="3CBA74EC" w:rsidR="00EE3D71" w:rsidRPr="00DA36E6" w:rsidRDefault="00EE3D71" w:rsidP="00602013">
            <w:pPr>
              <w:keepNext/>
              <w:contextualSpacing/>
              <w:jc w:val="center"/>
              <w:outlineLvl w:val="0"/>
              <w:rPr>
                <w:b/>
                <w:noProof/>
                <w:szCs w:val="22"/>
                <w:lang w:val="nb-NO"/>
              </w:rPr>
            </w:pPr>
            <w:r w:rsidRPr="00DA36E6">
              <w:rPr>
                <w:b/>
                <w:noProof/>
                <w:szCs w:val="22"/>
                <w:lang w:val="nb-NO"/>
              </w:rPr>
              <w:t>Ha</w:t>
            </w:r>
            <w:r w:rsidR="003751CB" w:rsidRPr="00DA36E6">
              <w:rPr>
                <w:b/>
                <w:noProof/>
                <w:szCs w:val="22"/>
                <w:lang w:val="nb-NO"/>
              </w:rPr>
              <w:t>s</w:t>
            </w:r>
            <w:r w:rsidRPr="00DA36E6">
              <w:rPr>
                <w:b/>
                <w:noProof/>
                <w:szCs w:val="22"/>
                <w:lang w:val="nb-NO"/>
              </w:rPr>
              <w:t xml:space="preserve">ard </w:t>
            </w:r>
            <w:r w:rsidR="003751CB" w:rsidRPr="00DA36E6">
              <w:rPr>
                <w:b/>
                <w:noProof/>
                <w:szCs w:val="22"/>
                <w:lang w:val="nb-NO"/>
              </w:rPr>
              <w:t>r</w:t>
            </w:r>
            <w:r w:rsidRPr="00DA36E6">
              <w:rPr>
                <w:b/>
                <w:noProof/>
                <w:szCs w:val="22"/>
                <w:lang w:val="nb-NO"/>
              </w:rPr>
              <w:t>atio</w:t>
            </w:r>
          </w:p>
        </w:tc>
        <w:tc>
          <w:tcPr>
            <w:tcW w:w="969" w:type="pct"/>
            <w:tcBorders>
              <w:top w:val="single" w:sz="4" w:space="0" w:color="auto"/>
              <w:left w:val="single" w:sz="4" w:space="0" w:color="auto"/>
              <w:bottom w:val="single" w:sz="4" w:space="0" w:color="auto"/>
              <w:right w:val="single" w:sz="4" w:space="0" w:color="auto"/>
            </w:tcBorders>
          </w:tcPr>
          <w:p w14:paraId="005B3484" w14:textId="77777777" w:rsidR="00EE3D71" w:rsidRPr="00DA36E6" w:rsidRDefault="00EE3D71" w:rsidP="00602013">
            <w:pPr>
              <w:keepNext/>
              <w:tabs>
                <w:tab w:val="left" w:pos="495"/>
                <w:tab w:val="center" w:pos="1053"/>
              </w:tabs>
              <w:contextualSpacing/>
              <w:jc w:val="center"/>
              <w:outlineLvl w:val="0"/>
              <w:rPr>
                <w:b/>
                <w:noProof/>
                <w:szCs w:val="22"/>
                <w:lang w:val="nb-NO"/>
              </w:rPr>
            </w:pPr>
            <w:r w:rsidRPr="00DA36E6">
              <w:rPr>
                <w:b/>
                <w:noProof/>
                <w:szCs w:val="22"/>
                <w:lang w:val="nb-NO"/>
              </w:rPr>
              <w:t>95 % KI</w:t>
            </w:r>
          </w:p>
        </w:tc>
      </w:tr>
      <w:tr w:rsidR="00EE3D71" w:rsidRPr="00DA36E6" w14:paraId="68F1C79D" w14:textId="77777777" w:rsidTr="00CF1B8A">
        <w:trPr>
          <w:cantSplit/>
        </w:trPr>
        <w:tc>
          <w:tcPr>
            <w:tcW w:w="2381" w:type="pct"/>
            <w:tcBorders>
              <w:top w:val="single" w:sz="4" w:space="0" w:color="auto"/>
              <w:left w:val="single" w:sz="4" w:space="0" w:color="auto"/>
              <w:bottom w:val="single" w:sz="4" w:space="0" w:color="auto"/>
              <w:right w:val="single" w:sz="4" w:space="0" w:color="auto"/>
            </w:tcBorders>
          </w:tcPr>
          <w:p w14:paraId="33707683" w14:textId="77777777" w:rsidR="00EE3D71" w:rsidRPr="00DA36E6" w:rsidRDefault="00EE3D71" w:rsidP="00602013">
            <w:pPr>
              <w:keepNext/>
              <w:contextualSpacing/>
              <w:outlineLvl w:val="0"/>
              <w:rPr>
                <w:noProof/>
                <w:szCs w:val="22"/>
                <w:lang w:val="nb-NO"/>
              </w:rPr>
            </w:pPr>
            <w:r w:rsidRPr="00DA36E6">
              <w:rPr>
                <w:noProof/>
                <w:szCs w:val="22"/>
                <w:lang w:val="nb-NO"/>
              </w:rPr>
              <w:t>Alle individer</w:t>
            </w:r>
          </w:p>
        </w:tc>
        <w:tc>
          <w:tcPr>
            <w:tcW w:w="679" w:type="pct"/>
            <w:tcBorders>
              <w:top w:val="single" w:sz="4" w:space="0" w:color="auto"/>
              <w:left w:val="single" w:sz="4" w:space="0" w:color="auto"/>
              <w:bottom w:val="single" w:sz="4" w:space="0" w:color="auto"/>
              <w:right w:val="single" w:sz="4" w:space="0" w:color="auto"/>
            </w:tcBorders>
          </w:tcPr>
          <w:p w14:paraId="7C7F4C8A" w14:textId="77777777" w:rsidR="00EE3D71" w:rsidRPr="00DA36E6" w:rsidRDefault="00EE3D71" w:rsidP="00602013">
            <w:pPr>
              <w:contextualSpacing/>
              <w:jc w:val="center"/>
              <w:outlineLvl w:val="0"/>
              <w:rPr>
                <w:noProof/>
                <w:szCs w:val="22"/>
                <w:lang w:val="nb-NO"/>
              </w:rPr>
            </w:pPr>
            <w:r w:rsidRPr="00DA36E6">
              <w:rPr>
                <w:noProof/>
                <w:szCs w:val="22"/>
                <w:lang w:val="nb-NO"/>
              </w:rPr>
              <w:t>529</w:t>
            </w:r>
          </w:p>
        </w:tc>
        <w:tc>
          <w:tcPr>
            <w:tcW w:w="968" w:type="pct"/>
            <w:tcBorders>
              <w:top w:val="single" w:sz="4" w:space="0" w:color="auto"/>
              <w:left w:val="single" w:sz="4" w:space="0" w:color="auto"/>
              <w:bottom w:val="single" w:sz="4" w:space="0" w:color="auto"/>
              <w:right w:val="single" w:sz="4" w:space="0" w:color="auto"/>
            </w:tcBorders>
          </w:tcPr>
          <w:p w14:paraId="3AA838E1" w14:textId="77777777" w:rsidR="00EE3D71" w:rsidRPr="00DA36E6" w:rsidRDefault="00EE3D71" w:rsidP="00602013">
            <w:pPr>
              <w:contextualSpacing/>
              <w:jc w:val="center"/>
              <w:outlineLvl w:val="0"/>
              <w:rPr>
                <w:noProof/>
                <w:szCs w:val="22"/>
                <w:lang w:val="nb-NO"/>
              </w:rPr>
            </w:pPr>
            <w:r w:rsidRPr="00DA36E6">
              <w:rPr>
                <w:noProof/>
                <w:szCs w:val="22"/>
                <w:lang w:val="nb-NO"/>
              </w:rPr>
              <w:t>0,340</w:t>
            </w:r>
          </w:p>
        </w:tc>
        <w:tc>
          <w:tcPr>
            <w:tcW w:w="969" w:type="pct"/>
            <w:tcBorders>
              <w:top w:val="single" w:sz="4" w:space="0" w:color="auto"/>
              <w:left w:val="single" w:sz="4" w:space="0" w:color="auto"/>
              <w:bottom w:val="single" w:sz="4" w:space="0" w:color="auto"/>
              <w:right w:val="single" w:sz="4" w:space="0" w:color="auto"/>
            </w:tcBorders>
          </w:tcPr>
          <w:p w14:paraId="629AD532" w14:textId="77777777" w:rsidR="00EE3D71" w:rsidRPr="00DA36E6" w:rsidRDefault="00EE3D71" w:rsidP="00602013">
            <w:pPr>
              <w:contextualSpacing/>
              <w:jc w:val="center"/>
              <w:outlineLvl w:val="0"/>
              <w:rPr>
                <w:noProof/>
                <w:szCs w:val="22"/>
                <w:lang w:val="nb-NO"/>
              </w:rPr>
            </w:pPr>
            <w:r w:rsidRPr="00DA36E6">
              <w:rPr>
                <w:noProof/>
                <w:szCs w:val="22"/>
                <w:lang w:val="nb-NO"/>
              </w:rPr>
              <w:t>0,222, 0,522</w:t>
            </w:r>
          </w:p>
        </w:tc>
      </w:tr>
      <w:tr w:rsidR="00EE3D71" w:rsidRPr="000F6B37" w14:paraId="3D963457" w14:textId="77777777" w:rsidTr="00CF1B8A">
        <w:trPr>
          <w:cantSplit/>
        </w:trPr>
        <w:tc>
          <w:tcPr>
            <w:tcW w:w="5000" w:type="pct"/>
            <w:gridSpan w:val="4"/>
            <w:tcBorders>
              <w:top w:val="single" w:sz="4" w:space="0" w:color="auto"/>
              <w:left w:val="single" w:sz="4" w:space="0" w:color="auto"/>
              <w:bottom w:val="single" w:sz="4" w:space="0" w:color="auto"/>
              <w:right w:val="single" w:sz="4" w:space="0" w:color="auto"/>
            </w:tcBorders>
          </w:tcPr>
          <w:p w14:paraId="1E83B3D2" w14:textId="77777777" w:rsidR="00EE3D71" w:rsidRPr="00DA36E6" w:rsidRDefault="00EE3D71" w:rsidP="00602013">
            <w:pPr>
              <w:keepNext/>
              <w:contextualSpacing/>
              <w:outlineLvl w:val="0"/>
              <w:rPr>
                <w:b/>
                <w:noProof/>
                <w:szCs w:val="22"/>
                <w:lang w:val="nb-NO"/>
              </w:rPr>
            </w:pPr>
            <w:r w:rsidRPr="00DA36E6">
              <w:rPr>
                <w:b/>
                <w:noProof/>
                <w:szCs w:val="22"/>
                <w:lang w:val="nb-NO"/>
              </w:rPr>
              <w:t>Høyrisiko (TP53/del11q/umutert IGHV)</w:t>
            </w:r>
          </w:p>
        </w:tc>
      </w:tr>
      <w:tr w:rsidR="00EE3D71" w:rsidRPr="00DA36E6" w14:paraId="644C617E" w14:textId="77777777" w:rsidTr="00CF1B8A">
        <w:trPr>
          <w:cantSplit/>
        </w:trPr>
        <w:tc>
          <w:tcPr>
            <w:tcW w:w="2381" w:type="pct"/>
            <w:tcBorders>
              <w:top w:val="single" w:sz="4" w:space="0" w:color="auto"/>
              <w:left w:val="single" w:sz="4" w:space="0" w:color="auto"/>
              <w:bottom w:val="single" w:sz="4" w:space="0" w:color="auto"/>
              <w:right w:val="single" w:sz="4" w:space="0" w:color="auto"/>
            </w:tcBorders>
          </w:tcPr>
          <w:p w14:paraId="4662B829" w14:textId="77777777" w:rsidR="00EE3D71" w:rsidRPr="00DA36E6" w:rsidRDefault="00EE3D71" w:rsidP="00602013">
            <w:pPr>
              <w:contextualSpacing/>
              <w:outlineLvl w:val="0"/>
              <w:rPr>
                <w:noProof/>
                <w:szCs w:val="22"/>
                <w:lang w:val="nb-NO"/>
              </w:rPr>
            </w:pPr>
            <w:r w:rsidRPr="00DA36E6">
              <w:rPr>
                <w:noProof/>
                <w:szCs w:val="22"/>
                <w:lang w:val="nb-NO"/>
              </w:rPr>
              <w:t>Ja</w:t>
            </w:r>
          </w:p>
        </w:tc>
        <w:tc>
          <w:tcPr>
            <w:tcW w:w="679" w:type="pct"/>
            <w:tcBorders>
              <w:top w:val="single" w:sz="4" w:space="0" w:color="auto"/>
              <w:left w:val="single" w:sz="4" w:space="0" w:color="auto"/>
              <w:bottom w:val="single" w:sz="4" w:space="0" w:color="auto"/>
              <w:right w:val="single" w:sz="4" w:space="0" w:color="auto"/>
            </w:tcBorders>
          </w:tcPr>
          <w:p w14:paraId="543FCC78" w14:textId="77777777" w:rsidR="00EE3D71" w:rsidRPr="00DA36E6" w:rsidRDefault="00EE3D71" w:rsidP="00602013">
            <w:pPr>
              <w:contextualSpacing/>
              <w:jc w:val="center"/>
              <w:outlineLvl w:val="0"/>
              <w:rPr>
                <w:noProof/>
                <w:szCs w:val="22"/>
                <w:lang w:val="nb-NO"/>
              </w:rPr>
            </w:pPr>
            <w:r w:rsidRPr="00DA36E6">
              <w:rPr>
                <w:noProof/>
                <w:szCs w:val="22"/>
                <w:lang w:val="nb-NO"/>
              </w:rPr>
              <w:t>313</w:t>
            </w:r>
          </w:p>
        </w:tc>
        <w:tc>
          <w:tcPr>
            <w:tcW w:w="968" w:type="pct"/>
            <w:tcBorders>
              <w:top w:val="single" w:sz="4" w:space="0" w:color="auto"/>
              <w:left w:val="single" w:sz="4" w:space="0" w:color="auto"/>
              <w:bottom w:val="single" w:sz="4" w:space="0" w:color="auto"/>
              <w:right w:val="single" w:sz="4" w:space="0" w:color="auto"/>
            </w:tcBorders>
          </w:tcPr>
          <w:p w14:paraId="2E93EDB0" w14:textId="77777777" w:rsidR="00EE3D71" w:rsidRPr="00DA36E6" w:rsidRDefault="00EE3D71" w:rsidP="00602013">
            <w:pPr>
              <w:contextualSpacing/>
              <w:jc w:val="center"/>
              <w:outlineLvl w:val="0"/>
              <w:rPr>
                <w:noProof/>
                <w:szCs w:val="22"/>
                <w:lang w:val="nb-NO"/>
              </w:rPr>
            </w:pPr>
            <w:r w:rsidRPr="00DA36E6">
              <w:rPr>
                <w:noProof/>
                <w:szCs w:val="22"/>
                <w:lang w:val="nb-NO"/>
              </w:rPr>
              <w:t>0,231</w:t>
            </w:r>
          </w:p>
        </w:tc>
        <w:tc>
          <w:tcPr>
            <w:tcW w:w="969" w:type="pct"/>
            <w:tcBorders>
              <w:top w:val="single" w:sz="4" w:space="0" w:color="auto"/>
              <w:left w:val="single" w:sz="4" w:space="0" w:color="auto"/>
              <w:bottom w:val="single" w:sz="4" w:space="0" w:color="auto"/>
              <w:right w:val="single" w:sz="4" w:space="0" w:color="auto"/>
            </w:tcBorders>
          </w:tcPr>
          <w:p w14:paraId="7C124776" w14:textId="77777777" w:rsidR="00EE3D71" w:rsidRPr="00DA36E6" w:rsidRDefault="00EE3D71" w:rsidP="00602013">
            <w:pPr>
              <w:contextualSpacing/>
              <w:jc w:val="center"/>
              <w:outlineLvl w:val="0"/>
              <w:rPr>
                <w:noProof/>
                <w:szCs w:val="22"/>
                <w:lang w:val="nb-NO"/>
              </w:rPr>
            </w:pPr>
            <w:r w:rsidRPr="00DA36E6">
              <w:rPr>
                <w:noProof/>
                <w:szCs w:val="22"/>
                <w:lang w:val="nb-NO"/>
              </w:rPr>
              <w:t>0,132, 0,404</w:t>
            </w:r>
          </w:p>
        </w:tc>
      </w:tr>
      <w:tr w:rsidR="00EE3D71" w:rsidRPr="00DA36E6" w14:paraId="2FA54DBA" w14:textId="77777777" w:rsidTr="00CF1B8A">
        <w:trPr>
          <w:cantSplit/>
        </w:trPr>
        <w:tc>
          <w:tcPr>
            <w:tcW w:w="2381" w:type="pct"/>
            <w:tcBorders>
              <w:top w:val="single" w:sz="4" w:space="0" w:color="auto"/>
              <w:left w:val="single" w:sz="4" w:space="0" w:color="auto"/>
              <w:bottom w:val="single" w:sz="4" w:space="0" w:color="auto"/>
              <w:right w:val="single" w:sz="4" w:space="0" w:color="auto"/>
            </w:tcBorders>
          </w:tcPr>
          <w:p w14:paraId="614500B4" w14:textId="77777777" w:rsidR="00EE3D71" w:rsidRPr="00DA36E6" w:rsidRDefault="00EE3D71" w:rsidP="00602013">
            <w:pPr>
              <w:contextualSpacing/>
              <w:outlineLvl w:val="0"/>
              <w:rPr>
                <w:noProof/>
                <w:szCs w:val="22"/>
                <w:lang w:val="nb-NO"/>
              </w:rPr>
            </w:pPr>
            <w:r w:rsidRPr="00DA36E6">
              <w:rPr>
                <w:noProof/>
                <w:szCs w:val="22"/>
                <w:lang w:val="nb-NO"/>
              </w:rPr>
              <w:t>Nei</w:t>
            </w:r>
          </w:p>
        </w:tc>
        <w:tc>
          <w:tcPr>
            <w:tcW w:w="679" w:type="pct"/>
            <w:tcBorders>
              <w:top w:val="single" w:sz="4" w:space="0" w:color="auto"/>
              <w:left w:val="single" w:sz="4" w:space="0" w:color="auto"/>
              <w:bottom w:val="single" w:sz="4" w:space="0" w:color="auto"/>
              <w:right w:val="single" w:sz="4" w:space="0" w:color="auto"/>
            </w:tcBorders>
          </w:tcPr>
          <w:p w14:paraId="2F38E2BE" w14:textId="77777777" w:rsidR="00EE3D71" w:rsidRPr="00DA36E6" w:rsidRDefault="00EE3D71" w:rsidP="00602013">
            <w:pPr>
              <w:contextualSpacing/>
              <w:jc w:val="center"/>
              <w:outlineLvl w:val="0"/>
              <w:rPr>
                <w:noProof/>
                <w:szCs w:val="22"/>
                <w:lang w:val="nb-NO"/>
              </w:rPr>
            </w:pPr>
            <w:r w:rsidRPr="00DA36E6">
              <w:rPr>
                <w:noProof/>
                <w:szCs w:val="22"/>
                <w:lang w:val="nb-NO"/>
              </w:rPr>
              <w:t>216</w:t>
            </w:r>
          </w:p>
        </w:tc>
        <w:tc>
          <w:tcPr>
            <w:tcW w:w="968" w:type="pct"/>
            <w:tcBorders>
              <w:top w:val="single" w:sz="4" w:space="0" w:color="auto"/>
              <w:left w:val="single" w:sz="4" w:space="0" w:color="auto"/>
              <w:bottom w:val="single" w:sz="4" w:space="0" w:color="auto"/>
              <w:right w:val="single" w:sz="4" w:space="0" w:color="auto"/>
            </w:tcBorders>
          </w:tcPr>
          <w:p w14:paraId="345F5556" w14:textId="77777777" w:rsidR="00EE3D71" w:rsidRPr="00DA36E6" w:rsidRDefault="00EE3D71" w:rsidP="00602013">
            <w:pPr>
              <w:contextualSpacing/>
              <w:jc w:val="center"/>
              <w:outlineLvl w:val="0"/>
              <w:rPr>
                <w:noProof/>
                <w:szCs w:val="22"/>
                <w:lang w:val="nb-NO"/>
              </w:rPr>
            </w:pPr>
            <w:r w:rsidRPr="00DA36E6">
              <w:rPr>
                <w:noProof/>
                <w:szCs w:val="22"/>
                <w:lang w:val="nb-NO"/>
              </w:rPr>
              <w:t>0,568</w:t>
            </w:r>
          </w:p>
        </w:tc>
        <w:tc>
          <w:tcPr>
            <w:tcW w:w="969" w:type="pct"/>
            <w:tcBorders>
              <w:top w:val="single" w:sz="4" w:space="0" w:color="auto"/>
              <w:left w:val="single" w:sz="4" w:space="0" w:color="auto"/>
              <w:bottom w:val="single" w:sz="4" w:space="0" w:color="auto"/>
              <w:right w:val="single" w:sz="4" w:space="0" w:color="auto"/>
            </w:tcBorders>
          </w:tcPr>
          <w:p w14:paraId="48599491" w14:textId="77777777" w:rsidR="00EE3D71" w:rsidRPr="00DA36E6" w:rsidRDefault="00EE3D71" w:rsidP="00602013">
            <w:pPr>
              <w:contextualSpacing/>
              <w:jc w:val="center"/>
              <w:outlineLvl w:val="0"/>
              <w:rPr>
                <w:noProof/>
                <w:szCs w:val="22"/>
                <w:lang w:val="nb-NO"/>
              </w:rPr>
            </w:pPr>
            <w:r w:rsidRPr="00DA36E6">
              <w:rPr>
                <w:noProof/>
                <w:szCs w:val="22"/>
                <w:lang w:val="nb-NO"/>
              </w:rPr>
              <w:t>0,292, 1,105</w:t>
            </w:r>
          </w:p>
        </w:tc>
      </w:tr>
      <w:tr w:rsidR="00EE3D71" w:rsidRPr="00DA36E6" w14:paraId="67E0F042" w14:textId="77777777" w:rsidTr="00CF1B8A">
        <w:trPr>
          <w:cantSplit/>
        </w:trPr>
        <w:tc>
          <w:tcPr>
            <w:tcW w:w="4997" w:type="pct"/>
            <w:gridSpan w:val="4"/>
            <w:tcBorders>
              <w:top w:val="single" w:sz="4" w:space="0" w:color="auto"/>
              <w:left w:val="single" w:sz="4" w:space="0" w:color="auto"/>
              <w:bottom w:val="single" w:sz="4" w:space="0" w:color="auto"/>
              <w:right w:val="single" w:sz="4" w:space="0" w:color="auto"/>
            </w:tcBorders>
          </w:tcPr>
          <w:p w14:paraId="73A3A43F" w14:textId="4CBCB288" w:rsidR="00EE3D71" w:rsidRPr="00DA36E6" w:rsidRDefault="00B92F87" w:rsidP="00602013">
            <w:pPr>
              <w:keepNext/>
              <w:contextualSpacing/>
              <w:outlineLvl w:val="0"/>
              <w:rPr>
                <w:b/>
                <w:noProof/>
                <w:szCs w:val="22"/>
                <w:lang w:val="nb-NO"/>
              </w:rPr>
            </w:pPr>
            <w:r w:rsidRPr="00DA36E6">
              <w:rPr>
                <w:b/>
                <w:noProof/>
                <w:szCs w:val="22"/>
                <w:lang w:val="nb-NO"/>
              </w:rPr>
              <w:t>D</w:t>
            </w:r>
            <w:r w:rsidR="00EE3D71" w:rsidRPr="00DA36E6">
              <w:rPr>
                <w:b/>
                <w:noProof/>
                <w:szCs w:val="22"/>
                <w:lang w:val="nb-NO"/>
              </w:rPr>
              <w:t>el11q</w:t>
            </w:r>
          </w:p>
        </w:tc>
      </w:tr>
      <w:tr w:rsidR="00EE3D71" w:rsidRPr="00DA36E6" w14:paraId="7CA0BEAC" w14:textId="77777777" w:rsidTr="00CF1B8A">
        <w:trPr>
          <w:cantSplit/>
        </w:trPr>
        <w:tc>
          <w:tcPr>
            <w:tcW w:w="2381" w:type="pct"/>
            <w:tcBorders>
              <w:top w:val="single" w:sz="4" w:space="0" w:color="auto"/>
              <w:left w:val="single" w:sz="4" w:space="0" w:color="auto"/>
              <w:bottom w:val="nil"/>
              <w:right w:val="single" w:sz="4" w:space="0" w:color="auto"/>
            </w:tcBorders>
          </w:tcPr>
          <w:p w14:paraId="3B6DF90E" w14:textId="77777777" w:rsidR="00EE3D71" w:rsidRPr="00DA36E6" w:rsidRDefault="00EE3D71" w:rsidP="00602013">
            <w:pPr>
              <w:contextualSpacing/>
              <w:outlineLvl w:val="0"/>
              <w:rPr>
                <w:noProof/>
                <w:szCs w:val="22"/>
                <w:lang w:val="nb-NO"/>
              </w:rPr>
            </w:pPr>
            <w:r w:rsidRPr="00DA36E6">
              <w:rPr>
                <w:noProof/>
                <w:szCs w:val="22"/>
                <w:lang w:val="nb-NO"/>
              </w:rPr>
              <w:t>Ja</w:t>
            </w:r>
          </w:p>
        </w:tc>
        <w:tc>
          <w:tcPr>
            <w:tcW w:w="679" w:type="pct"/>
            <w:tcBorders>
              <w:top w:val="single" w:sz="4" w:space="0" w:color="auto"/>
              <w:left w:val="single" w:sz="4" w:space="0" w:color="auto"/>
              <w:bottom w:val="nil"/>
              <w:right w:val="single" w:sz="4" w:space="0" w:color="auto"/>
            </w:tcBorders>
          </w:tcPr>
          <w:p w14:paraId="04F86934" w14:textId="77777777" w:rsidR="00EE3D71" w:rsidRPr="00DA36E6" w:rsidRDefault="00EE3D71" w:rsidP="00602013">
            <w:pPr>
              <w:contextualSpacing/>
              <w:jc w:val="center"/>
              <w:outlineLvl w:val="0"/>
              <w:rPr>
                <w:noProof/>
                <w:szCs w:val="22"/>
                <w:lang w:val="nb-NO"/>
              </w:rPr>
            </w:pPr>
            <w:r w:rsidRPr="00DA36E6">
              <w:rPr>
                <w:noProof/>
                <w:szCs w:val="22"/>
                <w:lang w:val="nb-NO"/>
              </w:rPr>
              <w:t>117</w:t>
            </w:r>
          </w:p>
        </w:tc>
        <w:tc>
          <w:tcPr>
            <w:tcW w:w="968" w:type="pct"/>
            <w:tcBorders>
              <w:top w:val="single" w:sz="4" w:space="0" w:color="auto"/>
              <w:left w:val="single" w:sz="4" w:space="0" w:color="auto"/>
              <w:bottom w:val="nil"/>
              <w:right w:val="single" w:sz="4" w:space="0" w:color="auto"/>
            </w:tcBorders>
          </w:tcPr>
          <w:p w14:paraId="48E89E92" w14:textId="77777777" w:rsidR="00EE3D71" w:rsidRPr="00DA36E6" w:rsidRDefault="00EE3D71" w:rsidP="00602013">
            <w:pPr>
              <w:contextualSpacing/>
              <w:jc w:val="center"/>
              <w:outlineLvl w:val="0"/>
              <w:rPr>
                <w:noProof/>
                <w:szCs w:val="22"/>
                <w:lang w:val="nb-NO"/>
              </w:rPr>
            </w:pPr>
            <w:r w:rsidRPr="00DA36E6">
              <w:rPr>
                <w:noProof/>
                <w:szCs w:val="22"/>
                <w:lang w:val="nb-NO"/>
              </w:rPr>
              <w:t>0,199</w:t>
            </w:r>
          </w:p>
        </w:tc>
        <w:tc>
          <w:tcPr>
            <w:tcW w:w="969" w:type="pct"/>
            <w:tcBorders>
              <w:top w:val="single" w:sz="4" w:space="0" w:color="auto"/>
              <w:left w:val="single" w:sz="4" w:space="0" w:color="auto"/>
              <w:bottom w:val="nil"/>
              <w:right w:val="single" w:sz="4" w:space="0" w:color="auto"/>
            </w:tcBorders>
          </w:tcPr>
          <w:p w14:paraId="1F182719" w14:textId="77777777" w:rsidR="00EE3D71" w:rsidRPr="00DA36E6" w:rsidRDefault="00EE3D71" w:rsidP="00602013">
            <w:pPr>
              <w:contextualSpacing/>
              <w:jc w:val="center"/>
              <w:outlineLvl w:val="0"/>
              <w:rPr>
                <w:noProof/>
                <w:szCs w:val="22"/>
                <w:lang w:val="nb-NO"/>
              </w:rPr>
            </w:pPr>
            <w:r w:rsidRPr="00DA36E6">
              <w:rPr>
                <w:noProof/>
                <w:szCs w:val="22"/>
                <w:lang w:val="nb-NO"/>
              </w:rPr>
              <w:t>0,088, 0,453</w:t>
            </w:r>
          </w:p>
        </w:tc>
      </w:tr>
      <w:tr w:rsidR="00EE3D71" w:rsidRPr="00DA36E6" w14:paraId="1884720A" w14:textId="77777777" w:rsidTr="00CF1B8A">
        <w:trPr>
          <w:cantSplit/>
        </w:trPr>
        <w:tc>
          <w:tcPr>
            <w:tcW w:w="2381" w:type="pct"/>
            <w:tcBorders>
              <w:top w:val="nil"/>
              <w:left w:val="single" w:sz="4" w:space="0" w:color="auto"/>
              <w:bottom w:val="single" w:sz="4" w:space="0" w:color="auto"/>
              <w:right w:val="single" w:sz="4" w:space="0" w:color="auto"/>
            </w:tcBorders>
          </w:tcPr>
          <w:p w14:paraId="3DBFCF76" w14:textId="77777777" w:rsidR="00EE3D71" w:rsidRPr="00DA36E6" w:rsidRDefault="00EE3D71" w:rsidP="00602013">
            <w:pPr>
              <w:contextualSpacing/>
              <w:outlineLvl w:val="0"/>
              <w:rPr>
                <w:noProof/>
                <w:szCs w:val="22"/>
                <w:lang w:val="nb-NO"/>
              </w:rPr>
            </w:pPr>
            <w:r w:rsidRPr="00DA36E6">
              <w:rPr>
                <w:noProof/>
                <w:szCs w:val="22"/>
                <w:lang w:val="nb-NO"/>
              </w:rPr>
              <w:t>Nei</w:t>
            </w:r>
          </w:p>
        </w:tc>
        <w:tc>
          <w:tcPr>
            <w:tcW w:w="679" w:type="pct"/>
            <w:tcBorders>
              <w:top w:val="nil"/>
              <w:left w:val="single" w:sz="4" w:space="0" w:color="auto"/>
              <w:bottom w:val="single" w:sz="4" w:space="0" w:color="auto"/>
              <w:right w:val="single" w:sz="4" w:space="0" w:color="auto"/>
            </w:tcBorders>
          </w:tcPr>
          <w:p w14:paraId="0286A8D4" w14:textId="77777777" w:rsidR="00EE3D71" w:rsidRPr="00DA36E6" w:rsidRDefault="00EE3D71" w:rsidP="00602013">
            <w:pPr>
              <w:contextualSpacing/>
              <w:jc w:val="center"/>
              <w:outlineLvl w:val="0"/>
              <w:rPr>
                <w:noProof/>
                <w:szCs w:val="22"/>
                <w:lang w:val="nb-NO"/>
              </w:rPr>
            </w:pPr>
            <w:r w:rsidRPr="00DA36E6">
              <w:rPr>
                <w:noProof/>
                <w:szCs w:val="22"/>
                <w:lang w:val="nb-NO"/>
              </w:rPr>
              <w:t>410</w:t>
            </w:r>
          </w:p>
        </w:tc>
        <w:tc>
          <w:tcPr>
            <w:tcW w:w="968" w:type="pct"/>
            <w:tcBorders>
              <w:top w:val="nil"/>
              <w:left w:val="single" w:sz="4" w:space="0" w:color="auto"/>
              <w:bottom w:val="single" w:sz="4" w:space="0" w:color="auto"/>
              <w:right w:val="single" w:sz="4" w:space="0" w:color="auto"/>
            </w:tcBorders>
          </w:tcPr>
          <w:p w14:paraId="03078105" w14:textId="77777777" w:rsidR="00EE3D71" w:rsidRPr="00DA36E6" w:rsidRDefault="00EE3D71" w:rsidP="00602013">
            <w:pPr>
              <w:contextualSpacing/>
              <w:jc w:val="center"/>
              <w:outlineLvl w:val="0"/>
              <w:rPr>
                <w:noProof/>
                <w:szCs w:val="22"/>
                <w:lang w:val="nb-NO"/>
              </w:rPr>
            </w:pPr>
            <w:r w:rsidRPr="00DA36E6">
              <w:rPr>
                <w:noProof/>
                <w:szCs w:val="22"/>
                <w:lang w:val="nb-NO"/>
              </w:rPr>
              <w:t>0,433</w:t>
            </w:r>
          </w:p>
        </w:tc>
        <w:tc>
          <w:tcPr>
            <w:tcW w:w="969" w:type="pct"/>
            <w:tcBorders>
              <w:top w:val="nil"/>
              <w:left w:val="single" w:sz="4" w:space="0" w:color="auto"/>
              <w:bottom w:val="single" w:sz="4" w:space="0" w:color="auto"/>
              <w:right w:val="single" w:sz="4" w:space="0" w:color="auto"/>
            </w:tcBorders>
          </w:tcPr>
          <w:p w14:paraId="51ED528B" w14:textId="77777777" w:rsidR="00EE3D71" w:rsidRPr="00DA36E6" w:rsidRDefault="00EE3D71" w:rsidP="00602013">
            <w:pPr>
              <w:contextualSpacing/>
              <w:jc w:val="center"/>
              <w:outlineLvl w:val="0"/>
              <w:rPr>
                <w:noProof/>
                <w:szCs w:val="22"/>
                <w:lang w:val="nb-NO"/>
              </w:rPr>
            </w:pPr>
            <w:r w:rsidRPr="00DA36E6">
              <w:rPr>
                <w:noProof/>
                <w:szCs w:val="22"/>
                <w:lang w:val="nb-NO"/>
              </w:rPr>
              <w:t>0,260, 0,722</w:t>
            </w:r>
          </w:p>
        </w:tc>
      </w:tr>
      <w:tr w:rsidR="00EE3D71" w:rsidRPr="00DA36E6" w14:paraId="22D8D6FD" w14:textId="77777777" w:rsidTr="00CF1B8A">
        <w:trPr>
          <w:cantSplit/>
        </w:trPr>
        <w:tc>
          <w:tcPr>
            <w:tcW w:w="4997" w:type="pct"/>
            <w:gridSpan w:val="4"/>
            <w:tcBorders>
              <w:top w:val="single" w:sz="4" w:space="0" w:color="auto"/>
              <w:left w:val="single" w:sz="4" w:space="0" w:color="auto"/>
              <w:bottom w:val="single" w:sz="4" w:space="0" w:color="auto"/>
              <w:right w:val="single" w:sz="4" w:space="0" w:color="auto"/>
            </w:tcBorders>
          </w:tcPr>
          <w:p w14:paraId="2C17A9C6" w14:textId="77777777" w:rsidR="00EE3D71" w:rsidRPr="00DA36E6" w:rsidRDefault="00EE3D71" w:rsidP="00602013">
            <w:pPr>
              <w:keepNext/>
              <w:contextualSpacing/>
              <w:outlineLvl w:val="0"/>
              <w:rPr>
                <w:b/>
                <w:noProof/>
                <w:szCs w:val="22"/>
                <w:lang w:val="nb-NO"/>
              </w:rPr>
            </w:pPr>
            <w:r w:rsidRPr="00DA36E6">
              <w:rPr>
                <w:b/>
                <w:noProof/>
                <w:szCs w:val="22"/>
                <w:lang w:val="nb-NO"/>
              </w:rPr>
              <w:t>Umutert IGHV</w:t>
            </w:r>
          </w:p>
        </w:tc>
      </w:tr>
      <w:tr w:rsidR="00EE3D71" w:rsidRPr="00DA36E6" w14:paraId="484D63F9" w14:textId="77777777" w:rsidTr="00CF1B8A">
        <w:trPr>
          <w:cantSplit/>
        </w:trPr>
        <w:tc>
          <w:tcPr>
            <w:tcW w:w="2381" w:type="pct"/>
            <w:tcBorders>
              <w:top w:val="single" w:sz="4" w:space="0" w:color="auto"/>
              <w:left w:val="single" w:sz="4" w:space="0" w:color="auto"/>
              <w:bottom w:val="nil"/>
              <w:right w:val="single" w:sz="4" w:space="0" w:color="auto"/>
            </w:tcBorders>
          </w:tcPr>
          <w:p w14:paraId="73BC7B61" w14:textId="77777777" w:rsidR="00EE3D71" w:rsidRPr="00DA36E6" w:rsidRDefault="00EE3D71" w:rsidP="00602013">
            <w:pPr>
              <w:contextualSpacing/>
              <w:outlineLvl w:val="0"/>
              <w:rPr>
                <w:noProof/>
                <w:szCs w:val="22"/>
                <w:lang w:val="nb-NO"/>
              </w:rPr>
            </w:pPr>
            <w:r w:rsidRPr="00DA36E6">
              <w:rPr>
                <w:noProof/>
                <w:szCs w:val="22"/>
                <w:lang w:val="nb-NO"/>
              </w:rPr>
              <w:t>Ja</w:t>
            </w:r>
          </w:p>
        </w:tc>
        <w:tc>
          <w:tcPr>
            <w:tcW w:w="679" w:type="pct"/>
            <w:tcBorders>
              <w:top w:val="single" w:sz="4" w:space="0" w:color="auto"/>
              <w:left w:val="single" w:sz="4" w:space="0" w:color="auto"/>
              <w:bottom w:val="nil"/>
              <w:right w:val="single" w:sz="4" w:space="0" w:color="auto"/>
            </w:tcBorders>
          </w:tcPr>
          <w:p w14:paraId="20D61F6B" w14:textId="77777777" w:rsidR="00EE3D71" w:rsidRPr="00DA36E6" w:rsidRDefault="00EE3D71" w:rsidP="00602013">
            <w:pPr>
              <w:contextualSpacing/>
              <w:jc w:val="center"/>
              <w:outlineLvl w:val="0"/>
              <w:rPr>
                <w:noProof/>
                <w:szCs w:val="22"/>
                <w:lang w:val="nb-NO"/>
              </w:rPr>
            </w:pPr>
            <w:r w:rsidRPr="00DA36E6">
              <w:rPr>
                <w:noProof/>
                <w:szCs w:val="22"/>
                <w:lang w:val="nb-NO"/>
              </w:rPr>
              <w:t>281</w:t>
            </w:r>
          </w:p>
        </w:tc>
        <w:tc>
          <w:tcPr>
            <w:tcW w:w="968" w:type="pct"/>
            <w:tcBorders>
              <w:top w:val="single" w:sz="4" w:space="0" w:color="auto"/>
              <w:left w:val="single" w:sz="4" w:space="0" w:color="auto"/>
              <w:bottom w:val="nil"/>
              <w:right w:val="single" w:sz="4" w:space="0" w:color="auto"/>
            </w:tcBorders>
          </w:tcPr>
          <w:p w14:paraId="518003FE" w14:textId="77777777" w:rsidR="00EE3D71" w:rsidRPr="00DA36E6" w:rsidRDefault="00EE3D71" w:rsidP="00602013">
            <w:pPr>
              <w:contextualSpacing/>
              <w:jc w:val="center"/>
              <w:outlineLvl w:val="0"/>
              <w:rPr>
                <w:noProof/>
                <w:szCs w:val="22"/>
                <w:lang w:val="nb-NO"/>
              </w:rPr>
            </w:pPr>
            <w:r w:rsidRPr="00DA36E6">
              <w:rPr>
                <w:noProof/>
                <w:szCs w:val="22"/>
                <w:lang w:val="nb-NO"/>
              </w:rPr>
              <w:t>0,233</w:t>
            </w:r>
          </w:p>
        </w:tc>
        <w:tc>
          <w:tcPr>
            <w:tcW w:w="969" w:type="pct"/>
            <w:tcBorders>
              <w:top w:val="single" w:sz="4" w:space="0" w:color="auto"/>
              <w:left w:val="single" w:sz="4" w:space="0" w:color="auto"/>
              <w:bottom w:val="nil"/>
              <w:right w:val="single" w:sz="4" w:space="0" w:color="auto"/>
            </w:tcBorders>
          </w:tcPr>
          <w:p w14:paraId="372602FD" w14:textId="77777777" w:rsidR="00EE3D71" w:rsidRPr="00DA36E6" w:rsidRDefault="00EE3D71" w:rsidP="00602013">
            <w:pPr>
              <w:contextualSpacing/>
              <w:jc w:val="center"/>
              <w:outlineLvl w:val="0"/>
              <w:rPr>
                <w:noProof/>
                <w:szCs w:val="22"/>
                <w:lang w:val="nb-NO"/>
              </w:rPr>
            </w:pPr>
            <w:r w:rsidRPr="00DA36E6">
              <w:rPr>
                <w:noProof/>
                <w:szCs w:val="22"/>
                <w:lang w:val="nb-NO"/>
              </w:rPr>
              <w:t>0,129, 0,421</w:t>
            </w:r>
          </w:p>
        </w:tc>
      </w:tr>
      <w:tr w:rsidR="00EE3D71" w:rsidRPr="00DA36E6" w14:paraId="248877F1" w14:textId="77777777" w:rsidTr="00CF1B8A">
        <w:trPr>
          <w:cantSplit/>
        </w:trPr>
        <w:tc>
          <w:tcPr>
            <w:tcW w:w="2381" w:type="pct"/>
            <w:tcBorders>
              <w:top w:val="nil"/>
              <w:left w:val="single" w:sz="4" w:space="0" w:color="auto"/>
              <w:bottom w:val="single" w:sz="4" w:space="0" w:color="auto"/>
              <w:right w:val="single" w:sz="4" w:space="0" w:color="auto"/>
            </w:tcBorders>
          </w:tcPr>
          <w:p w14:paraId="5C012CE9" w14:textId="77777777" w:rsidR="00EE3D71" w:rsidRPr="00DA36E6" w:rsidRDefault="00EE3D71" w:rsidP="00602013">
            <w:pPr>
              <w:contextualSpacing/>
              <w:outlineLvl w:val="0"/>
              <w:rPr>
                <w:noProof/>
                <w:szCs w:val="22"/>
                <w:lang w:val="nb-NO"/>
              </w:rPr>
            </w:pPr>
            <w:r w:rsidRPr="00DA36E6">
              <w:rPr>
                <w:noProof/>
                <w:szCs w:val="22"/>
                <w:lang w:val="nb-NO"/>
              </w:rPr>
              <w:t>Nei</w:t>
            </w:r>
          </w:p>
        </w:tc>
        <w:tc>
          <w:tcPr>
            <w:tcW w:w="679" w:type="pct"/>
            <w:tcBorders>
              <w:top w:val="nil"/>
              <w:left w:val="single" w:sz="4" w:space="0" w:color="auto"/>
              <w:bottom w:val="single" w:sz="4" w:space="0" w:color="auto"/>
              <w:right w:val="single" w:sz="4" w:space="0" w:color="auto"/>
            </w:tcBorders>
          </w:tcPr>
          <w:p w14:paraId="3424BE3D" w14:textId="77777777" w:rsidR="00EE3D71" w:rsidRPr="00DA36E6" w:rsidRDefault="00EE3D71" w:rsidP="00602013">
            <w:pPr>
              <w:contextualSpacing/>
              <w:jc w:val="center"/>
              <w:outlineLvl w:val="0"/>
              <w:rPr>
                <w:noProof/>
                <w:szCs w:val="22"/>
                <w:lang w:val="nb-NO"/>
              </w:rPr>
            </w:pPr>
            <w:r w:rsidRPr="00DA36E6">
              <w:rPr>
                <w:noProof/>
                <w:szCs w:val="22"/>
                <w:lang w:val="nb-NO"/>
              </w:rPr>
              <w:t>112</w:t>
            </w:r>
          </w:p>
        </w:tc>
        <w:tc>
          <w:tcPr>
            <w:tcW w:w="968" w:type="pct"/>
            <w:tcBorders>
              <w:top w:val="nil"/>
              <w:left w:val="single" w:sz="4" w:space="0" w:color="auto"/>
              <w:bottom w:val="single" w:sz="4" w:space="0" w:color="auto"/>
              <w:right w:val="single" w:sz="4" w:space="0" w:color="auto"/>
            </w:tcBorders>
          </w:tcPr>
          <w:p w14:paraId="00A2EA9A" w14:textId="77777777" w:rsidR="00EE3D71" w:rsidRPr="00DA36E6" w:rsidRDefault="00EE3D71" w:rsidP="00602013">
            <w:pPr>
              <w:contextualSpacing/>
              <w:jc w:val="center"/>
              <w:outlineLvl w:val="0"/>
              <w:rPr>
                <w:noProof/>
                <w:szCs w:val="22"/>
                <w:lang w:val="nb-NO"/>
              </w:rPr>
            </w:pPr>
            <w:r w:rsidRPr="00DA36E6">
              <w:rPr>
                <w:noProof/>
                <w:szCs w:val="22"/>
                <w:lang w:val="nb-NO"/>
              </w:rPr>
              <w:t>0,741</w:t>
            </w:r>
          </w:p>
        </w:tc>
        <w:tc>
          <w:tcPr>
            <w:tcW w:w="969" w:type="pct"/>
            <w:tcBorders>
              <w:top w:val="nil"/>
              <w:left w:val="single" w:sz="4" w:space="0" w:color="auto"/>
              <w:bottom w:val="single" w:sz="4" w:space="0" w:color="auto"/>
              <w:right w:val="single" w:sz="4" w:space="0" w:color="auto"/>
            </w:tcBorders>
          </w:tcPr>
          <w:p w14:paraId="050ED184" w14:textId="77777777" w:rsidR="00EE3D71" w:rsidRPr="00DA36E6" w:rsidRDefault="00EE3D71" w:rsidP="00602013">
            <w:pPr>
              <w:contextualSpacing/>
              <w:jc w:val="center"/>
              <w:outlineLvl w:val="0"/>
              <w:rPr>
                <w:noProof/>
                <w:szCs w:val="22"/>
                <w:lang w:val="nb-NO"/>
              </w:rPr>
            </w:pPr>
            <w:r w:rsidRPr="00DA36E6">
              <w:rPr>
                <w:noProof/>
                <w:szCs w:val="22"/>
                <w:lang w:val="nb-NO"/>
              </w:rPr>
              <w:t>0,276, 1,993</w:t>
            </w:r>
          </w:p>
        </w:tc>
      </w:tr>
      <w:tr w:rsidR="00EE3D71" w:rsidRPr="00DA36E6" w14:paraId="76C26EBF" w14:textId="77777777" w:rsidTr="00CF1B8A">
        <w:trPr>
          <w:cantSplit/>
        </w:trPr>
        <w:tc>
          <w:tcPr>
            <w:tcW w:w="4997" w:type="pct"/>
            <w:gridSpan w:val="4"/>
            <w:tcBorders>
              <w:top w:val="single" w:sz="4" w:space="0" w:color="auto"/>
              <w:left w:val="single" w:sz="4" w:space="0" w:color="auto"/>
              <w:bottom w:val="single" w:sz="4" w:space="0" w:color="auto"/>
              <w:right w:val="single" w:sz="4" w:space="0" w:color="auto"/>
            </w:tcBorders>
          </w:tcPr>
          <w:p w14:paraId="226E265C" w14:textId="77777777" w:rsidR="00EE3D71" w:rsidRPr="00DA36E6" w:rsidRDefault="00EE3D71" w:rsidP="00602013">
            <w:pPr>
              <w:keepNext/>
              <w:contextualSpacing/>
              <w:outlineLvl w:val="0"/>
              <w:rPr>
                <w:b/>
                <w:noProof/>
                <w:szCs w:val="22"/>
                <w:lang w:val="nb-NO"/>
              </w:rPr>
            </w:pPr>
            <w:r w:rsidRPr="00DA36E6">
              <w:rPr>
                <w:b/>
                <w:noProof/>
                <w:szCs w:val="22"/>
                <w:lang w:val="nb-NO"/>
              </w:rPr>
              <w:lastRenderedPageBreak/>
              <w:t>Utbredt sykdom</w:t>
            </w:r>
          </w:p>
        </w:tc>
      </w:tr>
      <w:tr w:rsidR="00EE3D71" w:rsidRPr="00DA36E6" w14:paraId="64A6BAF8" w14:textId="77777777" w:rsidTr="00CF1B8A">
        <w:trPr>
          <w:cantSplit/>
        </w:trPr>
        <w:tc>
          <w:tcPr>
            <w:tcW w:w="2381" w:type="pct"/>
            <w:tcBorders>
              <w:top w:val="single" w:sz="4" w:space="0" w:color="auto"/>
              <w:left w:val="single" w:sz="4" w:space="0" w:color="auto"/>
              <w:bottom w:val="nil"/>
              <w:right w:val="single" w:sz="4" w:space="0" w:color="auto"/>
            </w:tcBorders>
          </w:tcPr>
          <w:p w14:paraId="1C1F9D59" w14:textId="77777777" w:rsidR="00EE3D71" w:rsidRPr="00DA36E6" w:rsidRDefault="00EE3D71" w:rsidP="00602013">
            <w:pPr>
              <w:contextualSpacing/>
              <w:outlineLvl w:val="0"/>
              <w:rPr>
                <w:noProof/>
                <w:szCs w:val="22"/>
                <w:lang w:val="nb-NO"/>
              </w:rPr>
            </w:pPr>
            <w:r w:rsidRPr="00DA36E6">
              <w:rPr>
                <w:noProof/>
                <w:szCs w:val="22"/>
                <w:lang w:val="nb-NO"/>
              </w:rPr>
              <w:t>&lt; 5 cm</w:t>
            </w:r>
          </w:p>
        </w:tc>
        <w:tc>
          <w:tcPr>
            <w:tcW w:w="679" w:type="pct"/>
            <w:tcBorders>
              <w:top w:val="single" w:sz="4" w:space="0" w:color="auto"/>
              <w:left w:val="single" w:sz="4" w:space="0" w:color="auto"/>
              <w:bottom w:val="nil"/>
              <w:right w:val="single" w:sz="4" w:space="0" w:color="auto"/>
            </w:tcBorders>
          </w:tcPr>
          <w:p w14:paraId="03E41642" w14:textId="77777777" w:rsidR="00EE3D71" w:rsidRPr="00DA36E6" w:rsidRDefault="00EE3D71" w:rsidP="00602013">
            <w:pPr>
              <w:contextualSpacing/>
              <w:jc w:val="center"/>
              <w:outlineLvl w:val="0"/>
              <w:rPr>
                <w:noProof/>
                <w:szCs w:val="22"/>
                <w:lang w:val="nb-NO"/>
              </w:rPr>
            </w:pPr>
            <w:r w:rsidRPr="00DA36E6">
              <w:rPr>
                <w:noProof/>
                <w:szCs w:val="22"/>
                <w:lang w:val="nb-NO"/>
              </w:rPr>
              <w:t>316</w:t>
            </w:r>
          </w:p>
        </w:tc>
        <w:tc>
          <w:tcPr>
            <w:tcW w:w="968" w:type="pct"/>
            <w:tcBorders>
              <w:top w:val="single" w:sz="4" w:space="0" w:color="auto"/>
              <w:left w:val="single" w:sz="4" w:space="0" w:color="auto"/>
              <w:bottom w:val="nil"/>
              <w:right w:val="single" w:sz="4" w:space="0" w:color="auto"/>
            </w:tcBorders>
          </w:tcPr>
          <w:p w14:paraId="60369AEC" w14:textId="77777777" w:rsidR="00EE3D71" w:rsidRPr="00DA36E6" w:rsidRDefault="00EE3D71" w:rsidP="00602013">
            <w:pPr>
              <w:contextualSpacing/>
              <w:jc w:val="center"/>
              <w:outlineLvl w:val="0"/>
              <w:rPr>
                <w:noProof/>
                <w:szCs w:val="22"/>
                <w:lang w:val="nb-NO"/>
              </w:rPr>
            </w:pPr>
            <w:r w:rsidRPr="00DA36E6">
              <w:rPr>
                <w:noProof/>
                <w:szCs w:val="22"/>
                <w:lang w:val="nb-NO"/>
              </w:rPr>
              <w:t>0,393</w:t>
            </w:r>
          </w:p>
        </w:tc>
        <w:tc>
          <w:tcPr>
            <w:tcW w:w="969" w:type="pct"/>
            <w:tcBorders>
              <w:top w:val="single" w:sz="4" w:space="0" w:color="auto"/>
              <w:left w:val="single" w:sz="4" w:space="0" w:color="auto"/>
              <w:bottom w:val="nil"/>
              <w:right w:val="single" w:sz="4" w:space="0" w:color="auto"/>
            </w:tcBorders>
          </w:tcPr>
          <w:p w14:paraId="29E22B60" w14:textId="77777777" w:rsidR="00EE3D71" w:rsidRPr="00DA36E6" w:rsidRDefault="00EE3D71" w:rsidP="00602013">
            <w:pPr>
              <w:contextualSpacing/>
              <w:jc w:val="center"/>
              <w:outlineLvl w:val="0"/>
              <w:rPr>
                <w:noProof/>
                <w:szCs w:val="22"/>
                <w:lang w:val="nb-NO"/>
              </w:rPr>
            </w:pPr>
            <w:r w:rsidRPr="00DA36E6">
              <w:rPr>
                <w:noProof/>
                <w:szCs w:val="22"/>
                <w:lang w:val="nb-NO"/>
              </w:rPr>
              <w:t>0,217, 0,711</w:t>
            </w:r>
          </w:p>
        </w:tc>
      </w:tr>
      <w:tr w:rsidR="00EE3D71" w:rsidRPr="00DA36E6" w14:paraId="4C018B4F" w14:textId="77777777" w:rsidTr="00CF1B8A">
        <w:trPr>
          <w:cantSplit/>
        </w:trPr>
        <w:tc>
          <w:tcPr>
            <w:tcW w:w="2381" w:type="pct"/>
            <w:tcBorders>
              <w:top w:val="nil"/>
              <w:left w:val="single" w:sz="4" w:space="0" w:color="auto"/>
              <w:bottom w:val="single" w:sz="4" w:space="0" w:color="auto"/>
              <w:right w:val="single" w:sz="4" w:space="0" w:color="auto"/>
            </w:tcBorders>
          </w:tcPr>
          <w:p w14:paraId="6B5FA5AA" w14:textId="77777777" w:rsidR="00EE3D71" w:rsidRPr="00DA36E6" w:rsidRDefault="00EE3D71" w:rsidP="00602013">
            <w:pPr>
              <w:contextualSpacing/>
              <w:outlineLvl w:val="0"/>
              <w:rPr>
                <w:noProof/>
                <w:szCs w:val="22"/>
                <w:lang w:val="nb-NO"/>
              </w:rPr>
            </w:pPr>
            <w:r w:rsidRPr="00DA36E6">
              <w:rPr>
                <w:noProof/>
                <w:szCs w:val="22"/>
                <w:lang w:val="nb-NO"/>
              </w:rPr>
              <w:t>≥ 5 cm</w:t>
            </w:r>
          </w:p>
        </w:tc>
        <w:tc>
          <w:tcPr>
            <w:tcW w:w="679" w:type="pct"/>
            <w:tcBorders>
              <w:top w:val="nil"/>
              <w:left w:val="single" w:sz="4" w:space="0" w:color="auto"/>
              <w:bottom w:val="single" w:sz="4" w:space="0" w:color="auto"/>
              <w:right w:val="single" w:sz="4" w:space="0" w:color="auto"/>
            </w:tcBorders>
          </w:tcPr>
          <w:p w14:paraId="4F636856" w14:textId="77777777" w:rsidR="00EE3D71" w:rsidRPr="00DA36E6" w:rsidRDefault="00EE3D71" w:rsidP="00602013">
            <w:pPr>
              <w:contextualSpacing/>
              <w:jc w:val="center"/>
              <w:outlineLvl w:val="0"/>
              <w:rPr>
                <w:noProof/>
                <w:szCs w:val="22"/>
                <w:lang w:val="nb-NO"/>
              </w:rPr>
            </w:pPr>
            <w:r w:rsidRPr="00DA36E6">
              <w:rPr>
                <w:noProof/>
                <w:szCs w:val="22"/>
                <w:lang w:val="nb-NO"/>
              </w:rPr>
              <w:t>194</w:t>
            </w:r>
          </w:p>
        </w:tc>
        <w:tc>
          <w:tcPr>
            <w:tcW w:w="968" w:type="pct"/>
            <w:tcBorders>
              <w:top w:val="nil"/>
              <w:left w:val="single" w:sz="4" w:space="0" w:color="auto"/>
              <w:bottom w:val="single" w:sz="4" w:space="0" w:color="auto"/>
              <w:right w:val="single" w:sz="4" w:space="0" w:color="auto"/>
            </w:tcBorders>
          </w:tcPr>
          <w:p w14:paraId="33A69591" w14:textId="77777777" w:rsidR="00EE3D71" w:rsidRPr="00DA36E6" w:rsidRDefault="00EE3D71" w:rsidP="00602013">
            <w:pPr>
              <w:contextualSpacing/>
              <w:jc w:val="center"/>
              <w:outlineLvl w:val="0"/>
              <w:rPr>
                <w:noProof/>
                <w:szCs w:val="22"/>
                <w:lang w:val="nb-NO"/>
              </w:rPr>
            </w:pPr>
            <w:r w:rsidRPr="00DA36E6">
              <w:rPr>
                <w:noProof/>
                <w:szCs w:val="22"/>
                <w:lang w:val="nb-NO"/>
              </w:rPr>
              <w:t>0,257</w:t>
            </w:r>
          </w:p>
        </w:tc>
        <w:tc>
          <w:tcPr>
            <w:tcW w:w="969" w:type="pct"/>
            <w:tcBorders>
              <w:top w:val="nil"/>
              <w:left w:val="single" w:sz="4" w:space="0" w:color="auto"/>
              <w:bottom w:val="single" w:sz="4" w:space="0" w:color="auto"/>
              <w:right w:val="single" w:sz="4" w:space="0" w:color="auto"/>
            </w:tcBorders>
          </w:tcPr>
          <w:p w14:paraId="18C4ABDA" w14:textId="77777777" w:rsidR="00EE3D71" w:rsidRPr="00DA36E6" w:rsidRDefault="00EE3D71" w:rsidP="00602013">
            <w:pPr>
              <w:contextualSpacing/>
              <w:jc w:val="center"/>
              <w:outlineLvl w:val="0"/>
              <w:rPr>
                <w:noProof/>
                <w:szCs w:val="22"/>
                <w:lang w:val="nb-NO"/>
              </w:rPr>
            </w:pPr>
            <w:r w:rsidRPr="00DA36E6">
              <w:rPr>
                <w:noProof/>
                <w:szCs w:val="22"/>
                <w:lang w:val="nb-NO"/>
              </w:rPr>
              <w:t>0,134, 0,494</w:t>
            </w:r>
          </w:p>
        </w:tc>
      </w:tr>
      <w:tr w:rsidR="00EE3D71" w:rsidRPr="00DA36E6" w14:paraId="222B7D06" w14:textId="77777777" w:rsidTr="00CF1B8A">
        <w:trPr>
          <w:cantSplit/>
        </w:trPr>
        <w:tc>
          <w:tcPr>
            <w:tcW w:w="4997" w:type="pct"/>
            <w:gridSpan w:val="4"/>
            <w:tcBorders>
              <w:top w:val="single" w:sz="4" w:space="0" w:color="auto"/>
              <w:left w:val="single" w:sz="4" w:space="0" w:color="auto"/>
              <w:bottom w:val="single" w:sz="4" w:space="0" w:color="auto"/>
              <w:right w:val="single" w:sz="4" w:space="0" w:color="auto"/>
            </w:tcBorders>
          </w:tcPr>
          <w:p w14:paraId="724A299E" w14:textId="77777777" w:rsidR="00EE3D71" w:rsidRPr="00DA36E6" w:rsidRDefault="00EE3D71" w:rsidP="00602013">
            <w:pPr>
              <w:keepNext/>
              <w:contextualSpacing/>
              <w:outlineLvl w:val="0"/>
              <w:rPr>
                <w:b/>
                <w:noProof/>
                <w:szCs w:val="22"/>
                <w:lang w:val="nb-NO"/>
              </w:rPr>
            </w:pPr>
            <w:r w:rsidRPr="00DA36E6">
              <w:rPr>
                <w:b/>
                <w:noProof/>
                <w:szCs w:val="22"/>
                <w:lang w:val="nb-NO"/>
              </w:rPr>
              <w:t>Rai-stadium</w:t>
            </w:r>
          </w:p>
        </w:tc>
      </w:tr>
      <w:tr w:rsidR="00EE3D71" w:rsidRPr="00DA36E6" w14:paraId="2E2A2BAC" w14:textId="77777777" w:rsidTr="00CF1B8A">
        <w:trPr>
          <w:cantSplit/>
        </w:trPr>
        <w:tc>
          <w:tcPr>
            <w:tcW w:w="2381" w:type="pct"/>
            <w:tcBorders>
              <w:top w:val="single" w:sz="4" w:space="0" w:color="auto"/>
              <w:left w:val="single" w:sz="4" w:space="0" w:color="auto"/>
              <w:bottom w:val="nil"/>
              <w:right w:val="single" w:sz="4" w:space="0" w:color="auto"/>
            </w:tcBorders>
          </w:tcPr>
          <w:p w14:paraId="796814EF" w14:textId="77777777" w:rsidR="00EE3D71" w:rsidRPr="00DA36E6" w:rsidRDefault="00EE3D71" w:rsidP="00602013">
            <w:pPr>
              <w:contextualSpacing/>
              <w:outlineLvl w:val="0"/>
              <w:rPr>
                <w:noProof/>
                <w:szCs w:val="22"/>
                <w:lang w:val="nb-NO"/>
              </w:rPr>
            </w:pPr>
            <w:r w:rsidRPr="00DA36E6">
              <w:rPr>
                <w:noProof/>
                <w:szCs w:val="22"/>
                <w:lang w:val="nb-NO"/>
              </w:rPr>
              <w:t>0/I/II</w:t>
            </w:r>
          </w:p>
        </w:tc>
        <w:tc>
          <w:tcPr>
            <w:tcW w:w="679" w:type="pct"/>
            <w:tcBorders>
              <w:top w:val="single" w:sz="4" w:space="0" w:color="auto"/>
              <w:left w:val="single" w:sz="4" w:space="0" w:color="auto"/>
              <w:bottom w:val="nil"/>
              <w:right w:val="single" w:sz="4" w:space="0" w:color="auto"/>
            </w:tcBorders>
          </w:tcPr>
          <w:p w14:paraId="28F81926" w14:textId="77777777" w:rsidR="00EE3D71" w:rsidRPr="00DA36E6" w:rsidRDefault="00EE3D71" w:rsidP="00602013">
            <w:pPr>
              <w:contextualSpacing/>
              <w:jc w:val="center"/>
              <w:outlineLvl w:val="0"/>
              <w:rPr>
                <w:noProof/>
                <w:szCs w:val="22"/>
                <w:lang w:val="nb-NO"/>
              </w:rPr>
            </w:pPr>
            <w:r w:rsidRPr="00DA36E6">
              <w:rPr>
                <w:noProof/>
                <w:szCs w:val="22"/>
                <w:lang w:val="nb-NO"/>
              </w:rPr>
              <w:t>301</w:t>
            </w:r>
          </w:p>
        </w:tc>
        <w:tc>
          <w:tcPr>
            <w:tcW w:w="968" w:type="pct"/>
            <w:tcBorders>
              <w:top w:val="single" w:sz="4" w:space="0" w:color="auto"/>
              <w:left w:val="single" w:sz="4" w:space="0" w:color="auto"/>
              <w:bottom w:val="nil"/>
              <w:right w:val="single" w:sz="4" w:space="0" w:color="auto"/>
            </w:tcBorders>
          </w:tcPr>
          <w:p w14:paraId="50E99840" w14:textId="77777777" w:rsidR="00EE3D71" w:rsidRPr="00DA36E6" w:rsidRDefault="00EE3D71" w:rsidP="00602013">
            <w:pPr>
              <w:contextualSpacing/>
              <w:jc w:val="center"/>
              <w:outlineLvl w:val="0"/>
              <w:rPr>
                <w:noProof/>
                <w:szCs w:val="22"/>
                <w:lang w:val="nb-NO"/>
              </w:rPr>
            </w:pPr>
            <w:r w:rsidRPr="00DA36E6">
              <w:rPr>
                <w:noProof/>
                <w:szCs w:val="22"/>
                <w:lang w:val="nb-NO"/>
              </w:rPr>
              <w:t>0,398</w:t>
            </w:r>
          </w:p>
        </w:tc>
        <w:tc>
          <w:tcPr>
            <w:tcW w:w="969" w:type="pct"/>
            <w:tcBorders>
              <w:top w:val="single" w:sz="4" w:space="0" w:color="auto"/>
              <w:left w:val="single" w:sz="4" w:space="0" w:color="auto"/>
              <w:bottom w:val="nil"/>
              <w:right w:val="single" w:sz="4" w:space="0" w:color="auto"/>
            </w:tcBorders>
          </w:tcPr>
          <w:p w14:paraId="2C82BA19" w14:textId="77777777" w:rsidR="00EE3D71" w:rsidRPr="00DA36E6" w:rsidRDefault="00EE3D71" w:rsidP="00602013">
            <w:pPr>
              <w:contextualSpacing/>
              <w:jc w:val="center"/>
              <w:outlineLvl w:val="0"/>
              <w:rPr>
                <w:noProof/>
                <w:szCs w:val="22"/>
                <w:lang w:val="nb-NO"/>
              </w:rPr>
            </w:pPr>
            <w:r w:rsidRPr="00DA36E6">
              <w:rPr>
                <w:noProof/>
                <w:szCs w:val="22"/>
                <w:lang w:val="nb-NO"/>
              </w:rPr>
              <w:t>0,224, 0,708</w:t>
            </w:r>
          </w:p>
        </w:tc>
      </w:tr>
      <w:tr w:rsidR="00EE3D71" w:rsidRPr="00DA36E6" w14:paraId="7E519E8D" w14:textId="77777777" w:rsidTr="00CF1B8A">
        <w:trPr>
          <w:cantSplit/>
        </w:trPr>
        <w:tc>
          <w:tcPr>
            <w:tcW w:w="2381" w:type="pct"/>
            <w:tcBorders>
              <w:top w:val="nil"/>
              <w:left w:val="single" w:sz="4" w:space="0" w:color="auto"/>
              <w:bottom w:val="single" w:sz="4" w:space="0" w:color="auto"/>
              <w:right w:val="single" w:sz="4" w:space="0" w:color="auto"/>
            </w:tcBorders>
          </w:tcPr>
          <w:p w14:paraId="22DA301D" w14:textId="77777777" w:rsidR="00EE3D71" w:rsidRPr="00DA36E6" w:rsidRDefault="00EE3D71" w:rsidP="00602013">
            <w:pPr>
              <w:contextualSpacing/>
              <w:outlineLvl w:val="0"/>
              <w:rPr>
                <w:noProof/>
                <w:szCs w:val="22"/>
                <w:lang w:val="nb-NO"/>
              </w:rPr>
            </w:pPr>
            <w:r w:rsidRPr="00DA36E6">
              <w:rPr>
                <w:noProof/>
                <w:szCs w:val="22"/>
                <w:lang w:val="nb-NO"/>
              </w:rPr>
              <w:t>III/IV</w:t>
            </w:r>
          </w:p>
        </w:tc>
        <w:tc>
          <w:tcPr>
            <w:tcW w:w="679" w:type="pct"/>
            <w:tcBorders>
              <w:top w:val="nil"/>
              <w:left w:val="single" w:sz="4" w:space="0" w:color="auto"/>
              <w:bottom w:val="single" w:sz="4" w:space="0" w:color="auto"/>
              <w:right w:val="single" w:sz="4" w:space="0" w:color="auto"/>
            </w:tcBorders>
          </w:tcPr>
          <w:p w14:paraId="27749F14" w14:textId="77777777" w:rsidR="00EE3D71" w:rsidRPr="00DA36E6" w:rsidRDefault="00EE3D71" w:rsidP="00602013">
            <w:pPr>
              <w:contextualSpacing/>
              <w:jc w:val="center"/>
              <w:outlineLvl w:val="0"/>
              <w:rPr>
                <w:noProof/>
                <w:szCs w:val="22"/>
                <w:lang w:val="nb-NO"/>
              </w:rPr>
            </w:pPr>
            <w:r w:rsidRPr="00DA36E6">
              <w:rPr>
                <w:noProof/>
                <w:szCs w:val="22"/>
                <w:lang w:val="nb-NO"/>
              </w:rPr>
              <w:t>228</w:t>
            </w:r>
          </w:p>
        </w:tc>
        <w:tc>
          <w:tcPr>
            <w:tcW w:w="968" w:type="pct"/>
            <w:tcBorders>
              <w:top w:val="nil"/>
              <w:left w:val="single" w:sz="4" w:space="0" w:color="auto"/>
              <w:bottom w:val="single" w:sz="4" w:space="0" w:color="auto"/>
              <w:right w:val="single" w:sz="4" w:space="0" w:color="auto"/>
            </w:tcBorders>
          </w:tcPr>
          <w:p w14:paraId="4007943D" w14:textId="77777777" w:rsidR="00EE3D71" w:rsidRPr="00DA36E6" w:rsidRDefault="00EE3D71" w:rsidP="00602013">
            <w:pPr>
              <w:contextualSpacing/>
              <w:jc w:val="center"/>
              <w:outlineLvl w:val="0"/>
              <w:rPr>
                <w:noProof/>
                <w:szCs w:val="22"/>
                <w:lang w:val="nb-NO"/>
              </w:rPr>
            </w:pPr>
            <w:r w:rsidRPr="00DA36E6">
              <w:rPr>
                <w:noProof/>
                <w:szCs w:val="22"/>
                <w:lang w:val="nb-NO"/>
              </w:rPr>
              <w:t>0,281</w:t>
            </w:r>
          </w:p>
        </w:tc>
        <w:tc>
          <w:tcPr>
            <w:tcW w:w="969" w:type="pct"/>
            <w:tcBorders>
              <w:top w:val="nil"/>
              <w:left w:val="single" w:sz="4" w:space="0" w:color="auto"/>
              <w:bottom w:val="single" w:sz="4" w:space="0" w:color="auto"/>
              <w:right w:val="single" w:sz="4" w:space="0" w:color="auto"/>
            </w:tcBorders>
          </w:tcPr>
          <w:p w14:paraId="7DCEB70E" w14:textId="77777777" w:rsidR="00EE3D71" w:rsidRPr="00DA36E6" w:rsidRDefault="00EE3D71" w:rsidP="00602013">
            <w:pPr>
              <w:contextualSpacing/>
              <w:jc w:val="center"/>
              <w:outlineLvl w:val="0"/>
              <w:rPr>
                <w:noProof/>
                <w:szCs w:val="22"/>
                <w:lang w:val="nb-NO"/>
              </w:rPr>
            </w:pPr>
            <w:r w:rsidRPr="00DA36E6">
              <w:rPr>
                <w:noProof/>
                <w:szCs w:val="22"/>
                <w:lang w:val="nb-NO"/>
              </w:rPr>
              <w:t>0,148, 0,534</w:t>
            </w:r>
          </w:p>
        </w:tc>
      </w:tr>
      <w:tr w:rsidR="00EE3D71" w:rsidRPr="00DA36E6" w14:paraId="57414812" w14:textId="77777777" w:rsidTr="00CF1B8A">
        <w:trPr>
          <w:cantSplit/>
        </w:trPr>
        <w:tc>
          <w:tcPr>
            <w:tcW w:w="4997" w:type="pct"/>
            <w:gridSpan w:val="4"/>
            <w:tcBorders>
              <w:top w:val="single" w:sz="4" w:space="0" w:color="auto"/>
              <w:left w:val="single" w:sz="4" w:space="0" w:color="auto"/>
              <w:bottom w:val="single" w:sz="4" w:space="0" w:color="auto"/>
              <w:right w:val="single" w:sz="4" w:space="0" w:color="auto"/>
            </w:tcBorders>
          </w:tcPr>
          <w:p w14:paraId="1C3C7AD7" w14:textId="77777777" w:rsidR="00EE3D71" w:rsidRPr="00DA36E6" w:rsidRDefault="00EE3D71" w:rsidP="00602013">
            <w:pPr>
              <w:keepNext/>
              <w:contextualSpacing/>
              <w:outlineLvl w:val="0"/>
              <w:rPr>
                <w:b/>
                <w:noProof/>
                <w:szCs w:val="22"/>
                <w:lang w:val="nb-NO"/>
              </w:rPr>
            </w:pPr>
            <w:r w:rsidRPr="00DA36E6">
              <w:rPr>
                <w:b/>
                <w:noProof/>
                <w:szCs w:val="22"/>
                <w:lang w:val="nb-NO"/>
              </w:rPr>
              <w:t>ECOG</w:t>
            </w:r>
          </w:p>
        </w:tc>
      </w:tr>
      <w:tr w:rsidR="00EE3D71" w:rsidRPr="00DA36E6" w14:paraId="447464BD" w14:textId="77777777" w:rsidTr="00CF1B8A">
        <w:trPr>
          <w:cantSplit/>
        </w:trPr>
        <w:tc>
          <w:tcPr>
            <w:tcW w:w="2381" w:type="pct"/>
            <w:tcBorders>
              <w:top w:val="single" w:sz="4" w:space="0" w:color="auto"/>
              <w:left w:val="single" w:sz="4" w:space="0" w:color="auto"/>
              <w:bottom w:val="nil"/>
              <w:right w:val="single" w:sz="4" w:space="0" w:color="auto"/>
            </w:tcBorders>
          </w:tcPr>
          <w:p w14:paraId="7E76BCB1" w14:textId="77777777" w:rsidR="00EE3D71" w:rsidRPr="00DA36E6" w:rsidRDefault="00EE3D71" w:rsidP="00602013">
            <w:pPr>
              <w:tabs>
                <w:tab w:val="clear" w:pos="567"/>
                <w:tab w:val="center" w:pos="2105"/>
              </w:tabs>
              <w:contextualSpacing/>
              <w:outlineLvl w:val="0"/>
              <w:rPr>
                <w:noProof/>
                <w:szCs w:val="22"/>
                <w:lang w:val="nb-NO"/>
              </w:rPr>
            </w:pPr>
            <w:r w:rsidRPr="00DA36E6">
              <w:rPr>
                <w:noProof/>
                <w:szCs w:val="22"/>
                <w:lang w:val="nb-NO"/>
              </w:rPr>
              <w:t>0</w:t>
            </w:r>
          </w:p>
        </w:tc>
        <w:tc>
          <w:tcPr>
            <w:tcW w:w="679" w:type="pct"/>
            <w:tcBorders>
              <w:top w:val="single" w:sz="4" w:space="0" w:color="auto"/>
              <w:left w:val="single" w:sz="4" w:space="0" w:color="auto"/>
              <w:bottom w:val="nil"/>
              <w:right w:val="single" w:sz="4" w:space="0" w:color="auto"/>
            </w:tcBorders>
          </w:tcPr>
          <w:p w14:paraId="2C31D08E" w14:textId="77777777" w:rsidR="00EE3D71" w:rsidRPr="00DA36E6" w:rsidRDefault="00EE3D71" w:rsidP="00602013">
            <w:pPr>
              <w:contextualSpacing/>
              <w:jc w:val="center"/>
              <w:outlineLvl w:val="0"/>
              <w:rPr>
                <w:noProof/>
                <w:szCs w:val="22"/>
                <w:lang w:val="nb-NO"/>
              </w:rPr>
            </w:pPr>
            <w:r w:rsidRPr="00DA36E6">
              <w:rPr>
                <w:noProof/>
                <w:szCs w:val="22"/>
                <w:lang w:val="nb-NO"/>
              </w:rPr>
              <w:t>335</w:t>
            </w:r>
          </w:p>
        </w:tc>
        <w:tc>
          <w:tcPr>
            <w:tcW w:w="968" w:type="pct"/>
            <w:tcBorders>
              <w:top w:val="single" w:sz="4" w:space="0" w:color="auto"/>
              <w:left w:val="single" w:sz="4" w:space="0" w:color="auto"/>
              <w:bottom w:val="nil"/>
              <w:right w:val="single" w:sz="4" w:space="0" w:color="auto"/>
            </w:tcBorders>
          </w:tcPr>
          <w:p w14:paraId="0E1AB3FA" w14:textId="77777777" w:rsidR="00EE3D71" w:rsidRPr="00DA36E6" w:rsidRDefault="00EE3D71" w:rsidP="00602013">
            <w:pPr>
              <w:contextualSpacing/>
              <w:jc w:val="center"/>
              <w:outlineLvl w:val="0"/>
              <w:rPr>
                <w:noProof/>
                <w:szCs w:val="22"/>
                <w:lang w:val="nb-NO"/>
              </w:rPr>
            </w:pPr>
            <w:r w:rsidRPr="00DA36E6">
              <w:rPr>
                <w:noProof/>
                <w:szCs w:val="22"/>
                <w:lang w:val="nb-NO"/>
              </w:rPr>
              <w:t>0,242</w:t>
            </w:r>
          </w:p>
        </w:tc>
        <w:tc>
          <w:tcPr>
            <w:tcW w:w="969" w:type="pct"/>
            <w:tcBorders>
              <w:top w:val="single" w:sz="4" w:space="0" w:color="auto"/>
              <w:left w:val="single" w:sz="4" w:space="0" w:color="auto"/>
              <w:bottom w:val="nil"/>
              <w:right w:val="single" w:sz="4" w:space="0" w:color="auto"/>
            </w:tcBorders>
          </w:tcPr>
          <w:p w14:paraId="31772FE0" w14:textId="77777777" w:rsidR="00EE3D71" w:rsidRPr="00DA36E6" w:rsidRDefault="00EE3D71" w:rsidP="00602013">
            <w:pPr>
              <w:contextualSpacing/>
              <w:jc w:val="center"/>
              <w:outlineLvl w:val="0"/>
              <w:rPr>
                <w:noProof/>
                <w:szCs w:val="22"/>
                <w:lang w:val="nb-NO"/>
              </w:rPr>
            </w:pPr>
            <w:r w:rsidRPr="00DA36E6">
              <w:rPr>
                <w:noProof/>
                <w:szCs w:val="22"/>
                <w:lang w:val="nb-NO"/>
              </w:rPr>
              <w:t>0,138, 0,422</w:t>
            </w:r>
          </w:p>
        </w:tc>
      </w:tr>
      <w:tr w:rsidR="00EE3D71" w:rsidRPr="00DA36E6" w14:paraId="627655BB" w14:textId="77777777" w:rsidTr="00CF1B8A">
        <w:trPr>
          <w:cantSplit/>
        </w:trPr>
        <w:tc>
          <w:tcPr>
            <w:tcW w:w="2381" w:type="pct"/>
            <w:tcBorders>
              <w:top w:val="nil"/>
              <w:left w:val="single" w:sz="4" w:space="0" w:color="auto"/>
              <w:bottom w:val="single" w:sz="4" w:space="0" w:color="auto"/>
              <w:right w:val="single" w:sz="4" w:space="0" w:color="auto"/>
            </w:tcBorders>
          </w:tcPr>
          <w:p w14:paraId="404981A0" w14:textId="77777777" w:rsidR="00EE3D71" w:rsidRPr="00DA36E6" w:rsidRDefault="00EE3D71" w:rsidP="00602013">
            <w:pPr>
              <w:contextualSpacing/>
              <w:outlineLvl w:val="0"/>
              <w:rPr>
                <w:noProof/>
                <w:szCs w:val="22"/>
                <w:lang w:val="nb-NO"/>
              </w:rPr>
            </w:pPr>
            <w:r w:rsidRPr="00DA36E6">
              <w:rPr>
                <w:noProof/>
                <w:szCs w:val="22"/>
                <w:lang w:val="nb-NO"/>
              </w:rPr>
              <w:t>1-2</w:t>
            </w:r>
          </w:p>
        </w:tc>
        <w:tc>
          <w:tcPr>
            <w:tcW w:w="679" w:type="pct"/>
            <w:tcBorders>
              <w:top w:val="nil"/>
              <w:left w:val="single" w:sz="4" w:space="0" w:color="auto"/>
              <w:bottom w:val="single" w:sz="4" w:space="0" w:color="auto"/>
              <w:right w:val="single" w:sz="4" w:space="0" w:color="auto"/>
            </w:tcBorders>
          </w:tcPr>
          <w:p w14:paraId="5EFE9E3B" w14:textId="77777777" w:rsidR="00EE3D71" w:rsidRPr="00DA36E6" w:rsidRDefault="00EE3D71" w:rsidP="00602013">
            <w:pPr>
              <w:contextualSpacing/>
              <w:jc w:val="center"/>
              <w:outlineLvl w:val="0"/>
              <w:rPr>
                <w:noProof/>
                <w:szCs w:val="22"/>
                <w:lang w:val="nb-NO"/>
              </w:rPr>
            </w:pPr>
            <w:r w:rsidRPr="00DA36E6">
              <w:rPr>
                <w:noProof/>
                <w:szCs w:val="22"/>
                <w:lang w:val="nb-NO"/>
              </w:rPr>
              <w:t>194</w:t>
            </w:r>
          </w:p>
        </w:tc>
        <w:tc>
          <w:tcPr>
            <w:tcW w:w="968" w:type="pct"/>
            <w:tcBorders>
              <w:top w:val="nil"/>
              <w:left w:val="single" w:sz="4" w:space="0" w:color="auto"/>
              <w:bottom w:val="single" w:sz="4" w:space="0" w:color="auto"/>
              <w:right w:val="single" w:sz="4" w:space="0" w:color="auto"/>
            </w:tcBorders>
          </w:tcPr>
          <w:p w14:paraId="690925BB" w14:textId="77777777" w:rsidR="00EE3D71" w:rsidRPr="00DA36E6" w:rsidRDefault="00EE3D71" w:rsidP="00602013">
            <w:pPr>
              <w:contextualSpacing/>
              <w:jc w:val="center"/>
              <w:outlineLvl w:val="0"/>
              <w:rPr>
                <w:noProof/>
                <w:szCs w:val="22"/>
                <w:lang w:val="nb-NO"/>
              </w:rPr>
            </w:pPr>
            <w:r w:rsidRPr="00DA36E6">
              <w:rPr>
                <w:noProof/>
                <w:szCs w:val="22"/>
                <w:lang w:val="nb-NO"/>
              </w:rPr>
              <w:t>0,551</w:t>
            </w:r>
          </w:p>
        </w:tc>
        <w:tc>
          <w:tcPr>
            <w:tcW w:w="969" w:type="pct"/>
            <w:tcBorders>
              <w:top w:val="nil"/>
              <w:left w:val="single" w:sz="4" w:space="0" w:color="auto"/>
              <w:bottom w:val="single" w:sz="4" w:space="0" w:color="auto"/>
              <w:right w:val="single" w:sz="4" w:space="0" w:color="auto"/>
            </w:tcBorders>
          </w:tcPr>
          <w:p w14:paraId="1EF97125" w14:textId="77777777" w:rsidR="00EE3D71" w:rsidRPr="00DA36E6" w:rsidRDefault="00EE3D71" w:rsidP="00602013">
            <w:pPr>
              <w:contextualSpacing/>
              <w:jc w:val="center"/>
              <w:outlineLvl w:val="0"/>
              <w:rPr>
                <w:noProof/>
                <w:szCs w:val="22"/>
                <w:lang w:val="nb-NO"/>
              </w:rPr>
            </w:pPr>
            <w:r w:rsidRPr="00DA36E6">
              <w:rPr>
                <w:noProof/>
                <w:szCs w:val="22"/>
                <w:lang w:val="nb-NO"/>
              </w:rPr>
              <w:t>0,271, 1,118</w:t>
            </w:r>
          </w:p>
        </w:tc>
      </w:tr>
      <w:tr w:rsidR="00EE3D71" w:rsidRPr="000F6B37" w14:paraId="241FD710" w14:textId="77777777" w:rsidTr="00CF1B8A">
        <w:trPr>
          <w:cantSplit/>
        </w:trPr>
        <w:tc>
          <w:tcPr>
            <w:tcW w:w="4997" w:type="pct"/>
            <w:gridSpan w:val="4"/>
            <w:tcBorders>
              <w:top w:val="single" w:sz="4" w:space="0" w:color="auto"/>
              <w:left w:val="nil"/>
              <w:bottom w:val="nil"/>
              <w:right w:val="nil"/>
            </w:tcBorders>
          </w:tcPr>
          <w:p w14:paraId="70C3D719" w14:textId="5824635D" w:rsidR="00EE3D71" w:rsidRPr="00DA36E6" w:rsidRDefault="00EE3D71" w:rsidP="00602013">
            <w:pPr>
              <w:contextualSpacing/>
              <w:rPr>
                <w:rFonts w:ascii="Calibri" w:hAnsi="Calibri"/>
                <w:noProof/>
                <w:sz w:val="18"/>
                <w:szCs w:val="18"/>
                <w:lang w:val="nb-NO"/>
              </w:rPr>
            </w:pPr>
            <w:r w:rsidRPr="00DA36E6">
              <w:rPr>
                <w:noProof/>
                <w:sz w:val="18"/>
                <w:szCs w:val="18"/>
                <w:lang w:val="nb-NO"/>
              </w:rPr>
              <w:t>Ha</w:t>
            </w:r>
            <w:r w:rsidR="003751CB" w:rsidRPr="00DA36E6">
              <w:rPr>
                <w:noProof/>
                <w:sz w:val="18"/>
                <w:szCs w:val="18"/>
                <w:lang w:val="nb-NO"/>
              </w:rPr>
              <w:t>s</w:t>
            </w:r>
            <w:r w:rsidRPr="00DA36E6">
              <w:rPr>
                <w:noProof/>
                <w:sz w:val="18"/>
                <w:szCs w:val="18"/>
                <w:lang w:val="nb-NO"/>
              </w:rPr>
              <w:t>ard ratio basert på ikke</w:t>
            </w:r>
            <w:r w:rsidRPr="00DA36E6">
              <w:rPr>
                <w:noProof/>
                <w:sz w:val="18"/>
                <w:szCs w:val="18"/>
                <w:lang w:val="nb-NO"/>
              </w:rPr>
              <w:noBreakHyphen/>
              <w:t>stratifisert analyse</w:t>
            </w:r>
          </w:p>
        </w:tc>
      </w:tr>
    </w:tbl>
    <w:p w14:paraId="748A59C0" w14:textId="77777777" w:rsidR="00EE3D71" w:rsidRPr="00DA36E6" w:rsidRDefault="00EE3D71" w:rsidP="00602013">
      <w:pPr>
        <w:tabs>
          <w:tab w:val="clear" w:pos="567"/>
        </w:tabs>
        <w:contextualSpacing/>
        <w:rPr>
          <w:i/>
          <w:noProof/>
          <w:szCs w:val="22"/>
          <w:lang w:val="nb-NO"/>
        </w:rPr>
      </w:pPr>
    </w:p>
    <w:p w14:paraId="7AA20BE3" w14:textId="725E7EB9" w:rsidR="00EE3D71" w:rsidRPr="00DA36E6" w:rsidRDefault="00EE3D71" w:rsidP="00602013">
      <w:pPr>
        <w:keepNext/>
        <w:tabs>
          <w:tab w:val="left" w:pos="1152"/>
        </w:tabs>
        <w:ind w:left="567" w:hanging="567"/>
        <w:contextualSpacing/>
        <w:rPr>
          <w:b/>
          <w:noProof/>
          <w:lang w:val="nb-NO"/>
        </w:rPr>
      </w:pPr>
      <w:r w:rsidRPr="00DA36E6">
        <w:rPr>
          <w:b/>
          <w:noProof/>
          <w:lang w:val="nb-NO"/>
        </w:rPr>
        <w:t>Figur </w:t>
      </w:r>
      <w:r w:rsidR="0079512C" w:rsidRPr="00DA36E6">
        <w:rPr>
          <w:b/>
          <w:noProof/>
          <w:lang w:val="nb-NO"/>
        </w:rPr>
        <w:t>9</w:t>
      </w:r>
      <w:r w:rsidRPr="00DA36E6">
        <w:rPr>
          <w:b/>
          <w:noProof/>
          <w:lang w:val="nb-NO"/>
        </w:rPr>
        <w:t>:</w:t>
      </w:r>
      <w:r w:rsidRPr="00DA36E6">
        <w:rPr>
          <w:b/>
          <w:noProof/>
          <w:lang w:val="nb-NO"/>
        </w:rPr>
        <w:tab/>
        <w:t>Kaplan-Meier-kurve for OS (ITT-populasjon) i studie E1912</w:t>
      </w:r>
    </w:p>
    <w:p w14:paraId="35AF0E75" w14:textId="77777777" w:rsidR="00EE3D71" w:rsidRPr="00DA36E6" w:rsidRDefault="00EE3D71" w:rsidP="00602013">
      <w:pPr>
        <w:contextualSpacing/>
        <w:rPr>
          <w:noProof/>
          <w:szCs w:val="24"/>
          <w:lang w:val="nb-NO"/>
        </w:rPr>
      </w:pPr>
      <w:r w:rsidRPr="00DA36E6">
        <w:rPr>
          <w:noProof/>
          <w:szCs w:val="24"/>
          <w:lang w:val="nb-NO" w:eastAsia="nb-NO"/>
        </w:rPr>
        <w:drawing>
          <wp:inline distT="0" distB="0" distL="0" distR="0" wp14:anchorId="5395B79D" wp14:editId="51729742">
            <wp:extent cx="5724000" cy="4003560"/>
            <wp:effectExtent l="0" t="0" r="0" b="0"/>
            <wp:docPr id="10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 7_E1912 OS_f_14_2_2_km_os.jpg"/>
                    <pic:cNvPicPr/>
                  </pic:nvPicPr>
                  <pic:blipFill rotWithShape="1">
                    <a:blip r:embed="rId26"/>
                    <a:srcRect l="4433" t="13263" r="6896"/>
                    <a:stretch/>
                  </pic:blipFill>
                  <pic:spPr bwMode="auto">
                    <a:xfrm>
                      <a:off x="0" y="0"/>
                      <a:ext cx="5724000" cy="4003560"/>
                    </a:xfrm>
                    <a:prstGeom prst="rect">
                      <a:avLst/>
                    </a:prstGeom>
                    <a:ln>
                      <a:noFill/>
                    </a:ln>
                    <a:extLst>
                      <a:ext uri="{53640926-AAD7-44D8-BBD7-CCE9431645EC}">
                        <a14:shadowObscured xmlns:a14="http://schemas.microsoft.com/office/drawing/2010/main"/>
                      </a:ext>
                    </a:extLst>
                  </pic:spPr>
                </pic:pic>
              </a:graphicData>
            </a:graphic>
          </wp:inline>
        </w:drawing>
      </w:r>
    </w:p>
    <w:p w14:paraId="5B14F86D" w14:textId="77777777" w:rsidR="00F5210B" w:rsidRPr="00DA36E6" w:rsidRDefault="00F5210B" w:rsidP="00F5210B">
      <w:pPr>
        <w:contextualSpacing/>
        <w:rPr>
          <w:noProof/>
          <w:lang w:val="nb-NO"/>
        </w:rPr>
      </w:pPr>
    </w:p>
    <w:p w14:paraId="4E8B5A65" w14:textId="77777777" w:rsidR="00F5210B" w:rsidRPr="00DA36E6" w:rsidRDefault="00F5210B" w:rsidP="00F5210B">
      <w:pPr>
        <w:keepNext/>
        <w:rPr>
          <w:i/>
          <w:noProof/>
          <w:lang w:val="nb-NO"/>
        </w:rPr>
      </w:pPr>
      <w:r w:rsidRPr="00DA36E6">
        <w:rPr>
          <w:i/>
          <w:noProof/>
          <w:lang w:val="nb-NO"/>
        </w:rPr>
        <w:t>Kombinasjonsbehandling med fast varighet</w:t>
      </w:r>
    </w:p>
    <w:p w14:paraId="5317A4A4" w14:textId="77777777" w:rsidR="00F5210B" w:rsidRPr="00DA36E6" w:rsidRDefault="00F5210B" w:rsidP="00F5210B">
      <w:pPr>
        <w:contextualSpacing/>
        <w:rPr>
          <w:noProof/>
          <w:lang w:val="nb-NO"/>
        </w:rPr>
      </w:pPr>
      <w:r w:rsidRPr="00DA36E6">
        <w:rPr>
          <w:bCs/>
          <w:iCs/>
          <w:noProof/>
          <w:szCs w:val="22"/>
          <w:lang w:val="nb-NO"/>
        </w:rPr>
        <w:t>Sikkerhet og effekt av behandling med fast varighet med</w:t>
      </w:r>
      <w:r w:rsidRPr="00DA36E6">
        <w:rPr>
          <w:noProof/>
          <w:lang w:val="nb-NO" w:eastAsia="zh-CN"/>
        </w:rPr>
        <w:t xml:space="preserve"> IMBRUVICA </w:t>
      </w:r>
      <w:r w:rsidRPr="00DA36E6">
        <w:rPr>
          <w:noProof/>
          <w:lang w:val="nb-NO"/>
        </w:rPr>
        <w:t xml:space="preserve">i </w:t>
      </w:r>
      <w:r w:rsidRPr="00DA36E6">
        <w:rPr>
          <w:bCs/>
          <w:iCs/>
          <w:noProof/>
          <w:szCs w:val="22"/>
          <w:lang w:val="nb-NO"/>
        </w:rPr>
        <w:t>kombinasjon med</w:t>
      </w:r>
      <w:r w:rsidRPr="00DA36E6">
        <w:rPr>
          <w:noProof/>
          <w:lang w:val="nb-NO"/>
        </w:rPr>
        <w:t xml:space="preserve"> venetoklaks</w:t>
      </w:r>
      <w:r w:rsidRPr="00DA36E6">
        <w:rPr>
          <w:noProof/>
          <w:lang w:val="nb-NO" w:eastAsia="zh-CN"/>
        </w:rPr>
        <w:t xml:space="preserve"> </w:t>
      </w:r>
      <w:r w:rsidRPr="00DA36E6">
        <w:rPr>
          <w:noProof/>
          <w:lang w:val="nb-NO"/>
        </w:rPr>
        <w:t xml:space="preserve">sammenlignet med klorambucil </w:t>
      </w:r>
      <w:r w:rsidRPr="00DA36E6">
        <w:rPr>
          <w:bCs/>
          <w:iCs/>
          <w:noProof/>
          <w:szCs w:val="22"/>
          <w:lang w:val="nb-NO"/>
        </w:rPr>
        <w:t xml:space="preserve">i kombinasjon med </w:t>
      </w:r>
      <w:r w:rsidRPr="00DA36E6">
        <w:rPr>
          <w:noProof/>
          <w:lang w:val="nb-NO"/>
        </w:rPr>
        <w:t xml:space="preserve">obinutuzumab hos </w:t>
      </w:r>
      <w:r w:rsidRPr="00DA36E6">
        <w:rPr>
          <w:noProof/>
          <w:lang w:val="nb-NO" w:eastAsia="zh-CN"/>
        </w:rPr>
        <w:t>pasienter med tidligere ubehandlet KLL ble evaluert i en</w:t>
      </w:r>
      <w:r w:rsidRPr="00DA36E6">
        <w:rPr>
          <w:noProof/>
          <w:szCs w:val="24"/>
          <w:lang w:val="nb-NO"/>
        </w:rPr>
        <w:t xml:space="preserve"> </w:t>
      </w:r>
      <w:r w:rsidRPr="00DA36E6">
        <w:rPr>
          <w:noProof/>
          <w:lang w:val="nb-NO"/>
        </w:rPr>
        <w:t xml:space="preserve">randomisert, åpen fase 3-studie (CLL3011). Studien inkluderte pasienter </w:t>
      </w:r>
      <w:r w:rsidRPr="00DA36E6">
        <w:rPr>
          <w:noProof/>
          <w:lang w:val="nb-NO" w:eastAsia="zh-CN"/>
        </w:rPr>
        <w:t xml:space="preserve">med tidligere ubehandlet KLL </w:t>
      </w:r>
      <w:r w:rsidRPr="00DA36E6">
        <w:rPr>
          <w:noProof/>
          <w:lang w:val="nb-NO"/>
        </w:rPr>
        <w:t xml:space="preserve">som var 65 år eller eldre, og voksne pasienter &lt; 65 år med CIRS-score &gt; 6 eller CrCL ≥ 30 til &lt; 70 ml/minutt. Pasienter med 17p-delesjon eller kjent TP53-mutasjon ble ekskludert. Pasienter (n = 211) </w:t>
      </w:r>
      <w:r w:rsidRPr="00DA36E6">
        <w:rPr>
          <w:bCs/>
          <w:iCs/>
          <w:noProof/>
          <w:szCs w:val="22"/>
          <w:lang w:val="nb-NO"/>
        </w:rPr>
        <w:t xml:space="preserve">ble randomisert 1:1 til å få enten </w:t>
      </w:r>
      <w:r w:rsidRPr="00DA36E6">
        <w:rPr>
          <w:noProof/>
          <w:lang w:val="nb-NO" w:eastAsia="zh-CN"/>
        </w:rPr>
        <w:t xml:space="preserve">IMBRUVICA </w:t>
      </w:r>
      <w:r w:rsidRPr="00DA36E6">
        <w:rPr>
          <w:noProof/>
          <w:lang w:val="nb-NO"/>
        </w:rPr>
        <w:t xml:space="preserve">i </w:t>
      </w:r>
      <w:r w:rsidRPr="00DA36E6">
        <w:rPr>
          <w:bCs/>
          <w:iCs/>
          <w:noProof/>
          <w:szCs w:val="22"/>
          <w:lang w:val="nb-NO"/>
        </w:rPr>
        <w:t>kombinasjon med</w:t>
      </w:r>
      <w:r w:rsidRPr="00DA36E6">
        <w:rPr>
          <w:noProof/>
          <w:lang w:val="nb-NO"/>
        </w:rPr>
        <w:t xml:space="preserve"> venetoklaks</w:t>
      </w:r>
      <w:r w:rsidRPr="00DA36E6">
        <w:rPr>
          <w:bCs/>
          <w:iCs/>
          <w:noProof/>
          <w:szCs w:val="22"/>
          <w:lang w:val="nb-NO"/>
        </w:rPr>
        <w:t>,</w:t>
      </w:r>
      <w:r w:rsidRPr="00DA36E6">
        <w:rPr>
          <w:noProof/>
          <w:lang w:val="nb-NO"/>
        </w:rPr>
        <w:t xml:space="preserve"> eller klorambucil </w:t>
      </w:r>
      <w:r w:rsidRPr="00DA36E6">
        <w:rPr>
          <w:bCs/>
          <w:iCs/>
          <w:noProof/>
          <w:szCs w:val="22"/>
          <w:lang w:val="nb-NO"/>
        </w:rPr>
        <w:t xml:space="preserve">i kombinasjon med </w:t>
      </w:r>
      <w:r w:rsidRPr="00DA36E6">
        <w:rPr>
          <w:noProof/>
          <w:lang w:val="nb-NO"/>
        </w:rPr>
        <w:t xml:space="preserve">obinutuzumab. Pasienter i gruppen med IMBRUVICA pluss venetoklaks fikk IMBRUVICA monoterapi i 3 sykluser etterfulgt av IMBRUVICA i </w:t>
      </w:r>
      <w:r w:rsidRPr="00DA36E6">
        <w:rPr>
          <w:bCs/>
          <w:iCs/>
          <w:noProof/>
          <w:szCs w:val="22"/>
          <w:lang w:val="nb-NO"/>
        </w:rPr>
        <w:t>kombinasjon med</w:t>
      </w:r>
      <w:r w:rsidRPr="00DA36E6">
        <w:rPr>
          <w:noProof/>
          <w:lang w:val="nb-NO"/>
        </w:rPr>
        <w:t xml:space="preserve"> venetoklaks i 12 sykluser </w:t>
      </w:r>
      <w:r w:rsidRPr="00DA36E6">
        <w:rPr>
          <w:noProof/>
          <w:szCs w:val="24"/>
          <w:lang w:val="nb-NO"/>
        </w:rPr>
        <w:t>(inkludert 5 ukers dosetitrering)</w:t>
      </w:r>
      <w:r w:rsidRPr="00DA36E6">
        <w:rPr>
          <w:noProof/>
          <w:lang w:val="nb-NO"/>
        </w:rPr>
        <w:t xml:space="preserve">. Hver syklus var 28 dager. IMBRUVICA ble gitt i en dose på 420 mg daglig. Venetoklaks ble gitt </w:t>
      </w:r>
      <w:r w:rsidRPr="00DA36E6">
        <w:rPr>
          <w:noProof/>
          <w:szCs w:val="24"/>
          <w:lang w:val="nb-NO"/>
        </w:rPr>
        <w:t>daglig, først 20 mg i 1 uke, etterfulgt av 1 uke på hvert av dosenivåene 50 mg, 100 mg og 200 mg, og deretter den anbefalte døgndosen på 400 mg</w:t>
      </w:r>
      <w:r w:rsidRPr="00DA36E6">
        <w:rPr>
          <w:noProof/>
          <w:lang w:val="nb-NO"/>
        </w:rPr>
        <w:t xml:space="preserve">. Pasienter randomisert til gruppen med klorambucil pluss obinutuzumab fikk behandling i 6 sykluser. Obinutuzumab ble gitt i en dose på 1 000 mg på dag 1, 8 og 15 i syklus 1. I syklus 2 til 6 ble 1 000 mg obinutuzumab gitt på dag 1. Klorambucil ble gitt i en dose på 0,5 mg/kg kroppsvekt på dag 1 og 15 i syklus 1 til 6. Pasienter med bekreftet progresjon </w:t>
      </w:r>
      <w:r w:rsidRPr="00DA36E6">
        <w:rPr>
          <w:noProof/>
          <w:szCs w:val="22"/>
          <w:lang w:val="nb-NO"/>
        </w:rPr>
        <w:t>i henhold til IWCLL-kriteriene,</w:t>
      </w:r>
      <w:r w:rsidRPr="00DA36E6">
        <w:rPr>
          <w:noProof/>
          <w:szCs w:val="24"/>
          <w:lang w:val="nb-NO"/>
        </w:rPr>
        <w:t xml:space="preserve"> etter fullføring av ett av regimene med </w:t>
      </w:r>
      <w:r w:rsidRPr="00DA36E6">
        <w:rPr>
          <w:bCs/>
          <w:iCs/>
          <w:noProof/>
          <w:szCs w:val="22"/>
          <w:lang w:val="nb-NO"/>
        </w:rPr>
        <w:t xml:space="preserve">fast varighet kunne behandles med </w:t>
      </w:r>
      <w:r w:rsidRPr="00DA36E6">
        <w:rPr>
          <w:noProof/>
          <w:szCs w:val="24"/>
          <w:lang w:val="nb-NO"/>
        </w:rPr>
        <w:t>IMBRUVICA monoterapi</w:t>
      </w:r>
      <w:r w:rsidRPr="00DA36E6">
        <w:rPr>
          <w:noProof/>
          <w:lang w:val="nb-NO"/>
        </w:rPr>
        <w:t>.</w:t>
      </w:r>
    </w:p>
    <w:p w14:paraId="4D13FA26" w14:textId="77777777" w:rsidR="00F5210B" w:rsidRPr="00DA36E6" w:rsidRDefault="00F5210B" w:rsidP="00F5210B">
      <w:pPr>
        <w:rPr>
          <w:noProof/>
          <w:lang w:val="nb-NO"/>
        </w:rPr>
      </w:pPr>
    </w:p>
    <w:p w14:paraId="12706417" w14:textId="77777777" w:rsidR="00F5210B" w:rsidRPr="00DA36E6" w:rsidRDefault="00F5210B" w:rsidP="00F5210B">
      <w:pPr>
        <w:rPr>
          <w:noProof/>
          <w:lang w:val="nb-NO"/>
        </w:rPr>
      </w:pPr>
      <w:r w:rsidRPr="00DA36E6">
        <w:rPr>
          <w:noProof/>
          <w:lang w:val="nb-NO"/>
        </w:rPr>
        <w:lastRenderedPageBreak/>
        <w:t>Median alder var 71 år (47 til 93 år), 58</w:t>
      </w:r>
      <w:r w:rsidRPr="00DA36E6">
        <w:rPr>
          <w:bCs/>
          <w:iCs/>
          <w:noProof/>
          <w:szCs w:val="22"/>
          <w:lang w:val="nb-NO"/>
        </w:rPr>
        <w:t> % var menn og 96 % var kaukasiere</w:t>
      </w:r>
      <w:r w:rsidRPr="00DA36E6">
        <w:rPr>
          <w:noProof/>
          <w:lang w:val="nb-NO"/>
        </w:rPr>
        <w:t xml:space="preserve">. Alle pasientene hadde en </w:t>
      </w:r>
      <w:r w:rsidRPr="00DA36E6">
        <w:rPr>
          <w:bCs/>
          <w:iCs/>
          <w:noProof/>
          <w:szCs w:val="22"/>
          <w:lang w:val="nb-NO"/>
        </w:rPr>
        <w:t>ECOG-funksjonsstatus på 0 (35 %), 1 (53 %) eller 2 (12 %) ved baseline</w:t>
      </w:r>
      <w:r w:rsidRPr="00DA36E6">
        <w:rPr>
          <w:noProof/>
          <w:lang w:val="nb-NO"/>
        </w:rPr>
        <w:t xml:space="preserve">. </w:t>
      </w:r>
      <w:r w:rsidRPr="00DA36E6">
        <w:rPr>
          <w:noProof/>
          <w:szCs w:val="22"/>
          <w:lang w:val="nb-NO"/>
        </w:rPr>
        <w:t>Ved baseline hadde 18 % av pasientene med K</w:t>
      </w:r>
      <w:r w:rsidRPr="00DA36E6">
        <w:rPr>
          <w:noProof/>
          <w:lang w:val="nb-NO"/>
        </w:rPr>
        <w:t>LL 11q-delesjon og 52 % hadde umutert IGHV.</w:t>
      </w:r>
    </w:p>
    <w:p w14:paraId="7CBC897D" w14:textId="77777777" w:rsidR="00F5210B" w:rsidRPr="00DA36E6" w:rsidRDefault="00F5210B" w:rsidP="00F5210B">
      <w:pPr>
        <w:rPr>
          <w:noProof/>
          <w:lang w:val="nb-NO"/>
        </w:rPr>
      </w:pPr>
    </w:p>
    <w:p w14:paraId="67F37705" w14:textId="794EBE9D" w:rsidR="00F5210B" w:rsidRPr="00DA36E6" w:rsidRDefault="00F5210B" w:rsidP="00F5210B">
      <w:pPr>
        <w:rPr>
          <w:noProof/>
          <w:lang w:val="nb-NO"/>
        </w:rPr>
      </w:pPr>
      <w:r w:rsidRPr="00DA36E6">
        <w:rPr>
          <w:noProof/>
          <w:lang w:val="nb-NO"/>
        </w:rPr>
        <w:t>Ved vurdering av risiko for tumorlysesyndrom ved baseline hadde 25 % av pasientene stor svulstmasse. Etter 3 sykluser med IMBRUVICA monoterapi som innleden</w:t>
      </w:r>
      <w:r w:rsidR="00DA0DBF" w:rsidRPr="00DA36E6">
        <w:rPr>
          <w:noProof/>
          <w:lang w:val="nb-NO"/>
        </w:rPr>
        <w:t>d</w:t>
      </w:r>
      <w:r w:rsidRPr="00DA36E6">
        <w:rPr>
          <w:noProof/>
          <w:lang w:val="nb-NO"/>
        </w:rPr>
        <w:t>e behandling hadde 2 % av pasientene stor svulstmasse. Stor svulstmasse ble definert som enhver lymfeknute ≥ 10 cm, eller enhver lymfeknute ≥ 5 cm og absolutt lymfocyttall ≥ 25 × 10</w:t>
      </w:r>
      <w:r w:rsidRPr="00DA36E6">
        <w:rPr>
          <w:noProof/>
          <w:vertAlign w:val="superscript"/>
          <w:lang w:val="nb-NO"/>
        </w:rPr>
        <w:t>9</w:t>
      </w:r>
      <w:r w:rsidRPr="00DA36E6">
        <w:rPr>
          <w:noProof/>
          <w:lang w:val="nb-NO"/>
        </w:rPr>
        <w:t>/l.</w:t>
      </w:r>
    </w:p>
    <w:p w14:paraId="0229E957" w14:textId="77777777" w:rsidR="00F5210B" w:rsidRPr="00DA36E6" w:rsidRDefault="00F5210B" w:rsidP="00F5210B">
      <w:pPr>
        <w:rPr>
          <w:noProof/>
          <w:lang w:val="nb-NO"/>
        </w:rPr>
      </w:pPr>
    </w:p>
    <w:p w14:paraId="1CE95F03" w14:textId="0617E247" w:rsidR="00F5210B" w:rsidRPr="00DA36E6" w:rsidRDefault="00F5210B" w:rsidP="00F5210B">
      <w:pPr>
        <w:rPr>
          <w:noProof/>
          <w:lang w:val="nb-NO"/>
        </w:rPr>
      </w:pPr>
      <w:r w:rsidRPr="00DA36E6">
        <w:rPr>
          <w:noProof/>
          <w:lang w:val="nb-NO"/>
        </w:rPr>
        <w:t>Ved en median oppfølgingstid i studien på 28 måneder, er effektresultater for studie CLL3011 vurdert av en IRC i henhold til IWCLL-kriteriene, vist i tabell </w:t>
      </w:r>
      <w:r w:rsidR="0065532A" w:rsidRPr="00DA36E6">
        <w:rPr>
          <w:noProof/>
          <w:lang w:val="nb-NO"/>
        </w:rPr>
        <w:t>12</w:t>
      </w:r>
      <w:r w:rsidRPr="00DA36E6">
        <w:rPr>
          <w:noProof/>
          <w:lang w:val="nb-NO"/>
        </w:rPr>
        <w:t>, Kaplan-Meier-kurve for PFS er vist i figur </w:t>
      </w:r>
      <w:r w:rsidR="0065532A" w:rsidRPr="00DA36E6">
        <w:rPr>
          <w:noProof/>
          <w:lang w:val="nb-NO"/>
        </w:rPr>
        <w:t>10</w:t>
      </w:r>
      <w:r w:rsidRPr="00DA36E6">
        <w:rPr>
          <w:noProof/>
          <w:lang w:val="nb-NO"/>
        </w:rPr>
        <w:t xml:space="preserve"> og negativitetsrater for minimal restsykdom (MRD, </w:t>
      </w:r>
      <w:r w:rsidRPr="00DA36E6">
        <w:rPr>
          <w:i/>
          <w:iCs/>
          <w:noProof/>
          <w:lang w:val="nb-NO"/>
        </w:rPr>
        <w:t>minimal residual disease</w:t>
      </w:r>
      <w:r w:rsidRPr="00DA36E6">
        <w:rPr>
          <w:noProof/>
          <w:lang w:val="nb-NO"/>
        </w:rPr>
        <w:t>) er vist i tabell 1</w:t>
      </w:r>
      <w:r w:rsidR="0065532A" w:rsidRPr="00DA36E6">
        <w:rPr>
          <w:noProof/>
          <w:lang w:val="nb-NO"/>
        </w:rPr>
        <w:t>3</w:t>
      </w:r>
      <w:r w:rsidRPr="00DA36E6">
        <w:rPr>
          <w:noProof/>
          <w:lang w:val="nb-NO"/>
        </w:rPr>
        <w:t>.</w:t>
      </w:r>
    </w:p>
    <w:p w14:paraId="3FEEB69B" w14:textId="77777777" w:rsidR="00F5210B" w:rsidRPr="00DA36E6" w:rsidRDefault="00F5210B" w:rsidP="00F5210B">
      <w:pPr>
        <w:rPr>
          <w:noProof/>
          <w:lang w:val="nb-NO"/>
        </w:rPr>
      </w:pPr>
    </w:p>
    <w:tbl>
      <w:tblPr>
        <w:tblW w:w="5006" w:type="pct"/>
        <w:tblInd w:w="-5" w:type="dxa"/>
        <w:tblLook w:val="04A0" w:firstRow="1" w:lastRow="0" w:firstColumn="1" w:lastColumn="0" w:noHBand="0" w:noVBand="1"/>
      </w:tblPr>
      <w:tblGrid>
        <w:gridCol w:w="3180"/>
        <w:gridCol w:w="2948"/>
        <w:gridCol w:w="2948"/>
      </w:tblGrid>
      <w:tr w:rsidR="00F5210B" w:rsidRPr="000F6B37" w14:paraId="0AE52DFF" w14:textId="77777777" w:rsidTr="00807B67">
        <w:trPr>
          <w:cantSplit/>
        </w:trPr>
        <w:tc>
          <w:tcPr>
            <w:tcW w:w="9072" w:type="dxa"/>
            <w:gridSpan w:val="3"/>
            <w:tcBorders>
              <w:bottom w:val="single" w:sz="4" w:space="0" w:color="auto"/>
            </w:tcBorders>
          </w:tcPr>
          <w:p w14:paraId="43E031D9" w14:textId="5D506521" w:rsidR="00F5210B" w:rsidRPr="000F6B37" w:rsidRDefault="00F5210B" w:rsidP="00807B67">
            <w:pPr>
              <w:keepNext/>
              <w:rPr>
                <w:b/>
                <w:bCs/>
                <w:noProof/>
                <w:szCs w:val="22"/>
                <w:lang w:val="nb-NO"/>
              </w:rPr>
            </w:pPr>
            <w:r w:rsidRPr="000F6B37">
              <w:rPr>
                <w:b/>
                <w:bCs/>
                <w:noProof/>
                <w:szCs w:val="22"/>
                <w:lang w:val="nb-NO"/>
              </w:rPr>
              <w:t>Tabell</w:t>
            </w:r>
            <w:r w:rsidRPr="000F6B37">
              <w:rPr>
                <w:b/>
                <w:bCs/>
                <w:noProof/>
                <w:lang w:val="nb-NO"/>
              </w:rPr>
              <w:t> </w:t>
            </w:r>
            <w:r w:rsidR="0065532A" w:rsidRPr="000F6B37">
              <w:rPr>
                <w:b/>
                <w:bCs/>
                <w:noProof/>
                <w:szCs w:val="22"/>
                <w:lang w:val="nb-NO"/>
              </w:rPr>
              <w:t>12</w:t>
            </w:r>
            <w:r w:rsidRPr="000F6B37">
              <w:rPr>
                <w:b/>
                <w:bCs/>
                <w:noProof/>
                <w:szCs w:val="22"/>
                <w:lang w:val="nb-NO"/>
              </w:rPr>
              <w:t>:</w:t>
            </w:r>
            <w:r w:rsidRPr="000F6B37">
              <w:rPr>
                <w:b/>
                <w:bCs/>
                <w:noProof/>
                <w:szCs w:val="22"/>
                <w:lang w:val="nb-NO"/>
              </w:rPr>
              <w:tab/>
            </w:r>
            <w:r w:rsidRPr="000F6B37">
              <w:rPr>
                <w:b/>
                <w:bCs/>
                <w:noProof/>
                <w:lang w:val="nb-NO"/>
              </w:rPr>
              <w:t>Effektresultater</w:t>
            </w:r>
            <w:r w:rsidRPr="000F6B37">
              <w:rPr>
                <w:b/>
                <w:bCs/>
                <w:noProof/>
                <w:szCs w:val="22"/>
                <w:lang w:val="nb-NO"/>
              </w:rPr>
              <w:t xml:space="preserve"> i studie CLL3011</w:t>
            </w:r>
          </w:p>
        </w:tc>
      </w:tr>
      <w:tr w:rsidR="00F5210B" w:rsidRPr="00DA36E6" w14:paraId="178F50E9" w14:textId="77777777" w:rsidTr="00807B67">
        <w:trPr>
          <w:cantSplit/>
        </w:trPr>
        <w:tc>
          <w:tcPr>
            <w:tcW w:w="3178" w:type="dxa"/>
            <w:tcBorders>
              <w:top w:val="single" w:sz="4" w:space="0" w:color="auto"/>
              <w:left w:val="single" w:sz="4" w:space="0" w:color="auto"/>
              <w:bottom w:val="single" w:sz="4" w:space="0" w:color="auto"/>
              <w:right w:val="single" w:sz="4" w:space="0" w:color="auto"/>
            </w:tcBorders>
          </w:tcPr>
          <w:p w14:paraId="15225326" w14:textId="77777777" w:rsidR="00F5210B" w:rsidRPr="00DA36E6" w:rsidRDefault="00F5210B" w:rsidP="00807B67">
            <w:pPr>
              <w:keepNext/>
              <w:jc w:val="center"/>
              <w:rPr>
                <w:b/>
                <w:noProof/>
                <w:szCs w:val="22"/>
                <w:lang w:val="nb-NO"/>
              </w:rPr>
            </w:pPr>
            <w:r w:rsidRPr="00DA36E6">
              <w:rPr>
                <w:b/>
                <w:noProof/>
                <w:szCs w:val="22"/>
                <w:lang w:val="nb-NO"/>
              </w:rPr>
              <w:t>Endepunkt</w:t>
            </w:r>
            <w:r w:rsidRPr="00DA36E6">
              <w:rPr>
                <w:b/>
                <w:bCs/>
                <w:noProof/>
                <w:szCs w:val="22"/>
                <w:vertAlign w:val="superscript"/>
                <w:lang w:val="nb-NO"/>
              </w:rPr>
              <w:t>a</w:t>
            </w:r>
          </w:p>
        </w:tc>
        <w:tc>
          <w:tcPr>
            <w:tcW w:w="2947" w:type="dxa"/>
            <w:tcBorders>
              <w:top w:val="single" w:sz="4" w:space="0" w:color="auto"/>
              <w:left w:val="single" w:sz="4" w:space="0" w:color="auto"/>
              <w:bottom w:val="single" w:sz="4" w:space="0" w:color="auto"/>
              <w:right w:val="single" w:sz="4" w:space="0" w:color="auto"/>
            </w:tcBorders>
          </w:tcPr>
          <w:p w14:paraId="60DCA588" w14:textId="77777777" w:rsidR="00F5210B" w:rsidRPr="00DA36E6" w:rsidRDefault="00F5210B" w:rsidP="00807B67">
            <w:pPr>
              <w:jc w:val="center"/>
              <w:rPr>
                <w:bCs/>
                <w:noProof/>
                <w:szCs w:val="22"/>
                <w:lang w:val="nb-NO"/>
              </w:rPr>
            </w:pPr>
            <w:r w:rsidRPr="00DA36E6">
              <w:rPr>
                <w:b/>
                <w:noProof/>
                <w:szCs w:val="22"/>
                <w:lang w:val="nb-NO"/>
              </w:rPr>
              <w:t>IMBRUVICA + venetoklaks</w:t>
            </w:r>
          </w:p>
          <w:p w14:paraId="0BC72C40" w14:textId="77777777" w:rsidR="00F5210B" w:rsidRPr="00DA36E6" w:rsidRDefault="00F5210B" w:rsidP="00807B67">
            <w:pPr>
              <w:jc w:val="center"/>
              <w:rPr>
                <w:rFonts w:ascii="Calibri" w:eastAsia="Calibri" w:hAnsi="Calibri"/>
                <w:b/>
                <w:bCs/>
                <w:noProof/>
                <w:szCs w:val="22"/>
                <w:lang w:val="nb-NO"/>
              </w:rPr>
            </w:pPr>
            <w:r w:rsidRPr="00DA36E6">
              <w:rPr>
                <w:b/>
                <w:bCs/>
                <w:noProof/>
                <w:szCs w:val="22"/>
                <w:lang w:val="nb-NO"/>
              </w:rPr>
              <w:t>N = 106</w:t>
            </w:r>
          </w:p>
        </w:tc>
        <w:tc>
          <w:tcPr>
            <w:tcW w:w="2947" w:type="dxa"/>
            <w:tcBorders>
              <w:top w:val="single" w:sz="4" w:space="0" w:color="auto"/>
              <w:left w:val="single" w:sz="4" w:space="0" w:color="auto"/>
              <w:bottom w:val="single" w:sz="4" w:space="0" w:color="auto"/>
              <w:right w:val="single" w:sz="4" w:space="0" w:color="auto"/>
            </w:tcBorders>
          </w:tcPr>
          <w:p w14:paraId="72F93E8E" w14:textId="77777777" w:rsidR="00F5210B" w:rsidRPr="00DA36E6" w:rsidRDefault="00F5210B" w:rsidP="00807B67">
            <w:pPr>
              <w:jc w:val="center"/>
              <w:rPr>
                <w:b/>
                <w:bCs/>
                <w:noProof/>
                <w:szCs w:val="22"/>
                <w:lang w:val="nb-NO"/>
              </w:rPr>
            </w:pPr>
            <w:r w:rsidRPr="00DA36E6">
              <w:rPr>
                <w:b/>
                <w:bCs/>
                <w:noProof/>
                <w:szCs w:val="22"/>
                <w:lang w:val="nb-NO"/>
              </w:rPr>
              <w:t>Klorambucil + obinutuzumab</w:t>
            </w:r>
          </w:p>
          <w:p w14:paraId="5EE1CD56" w14:textId="77777777" w:rsidR="00F5210B" w:rsidRPr="00DA36E6" w:rsidRDefault="00F5210B" w:rsidP="00807B67">
            <w:pPr>
              <w:jc w:val="center"/>
              <w:rPr>
                <w:rFonts w:ascii="Calibri" w:eastAsia="Calibri" w:hAnsi="Calibri"/>
                <w:b/>
                <w:bCs/>
                <w:noProof/>
                <w:szCs w:val="22"/>
                <w:lang w:val="nb-NO"/>
              </w:rPr>
            </w:pPr>
            <w:r w:rsidRPr="00DA36E6">
              <w:rPr>
                <w:b/>
                <w:bCs/>
                <w:noProof/>
                <w:szCs w:val="22"/>
                <w:lang w:val="nb-NO"/>
              </w:rPr>
              <w:t>N = 105</w:t>
            </w:r>
          </w:p>
        </w:tc>
      </w:tr>
      <w:tr w:rsidR="00F5210B" w:rsidRPr="00DA36E6" w14:paraId="0511F6D1" w14:textId="77777777" w:rsidTr="00807B67">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701FA700" w14:textId="77777777" w:rsidR="00F5210B" w:rsidRPr="00DA36E6" w:rsidRDefault="00F5210B" w:rsidP="00807B67">
            <w:pPr>
              <w:keepNext/>
              <w:rPr>
                <w:b/>
                <w:noProof/>
                <w:szCs w:val="22"/>
                <w:lang w:val="nb-NO"/>
              </w:rPr>
            </w:pPr>
            <w:r w:rsidRPr="00DA36E6">
              <w:rPr>
                <w:b/>
                <w:noProof/>
                <w:szCs w:val="22"/>
                <w:lang w:val="nb-NO"/>
              </w:rPr>
              <w:t>Progresjonsfri overlevelse</w:t>
            </w:r>
          </w:p>
        </w:tc>
        <w:tc>
          <w:tcPr>
            <w:tcW w:w="2947" w:type="dxa"/>
            <w:tcBorders>
              <w:top w:val="single" w:sz="4" w:space="0" w:color="auto"/>
              <w:left w:val="single" w:sz="4" w:space="0" w:color="auto"/>
              <w:bottom w:val="single" w:sz="4" w:space="0" w:color="auto"/>
              <w:right w:val="single" w:sz="4" w:space="0" w:color="auto"/>
            </w:tcBorders>
          </w:tcPr>
          <w:p w14:paraId="09569939" w14:textId="77777777" w:rsidR="00F5210B" w:rsidRPr="00DA36E6" w:rsidRDefault="00F5210B" w:rsidP="00807B67">
            <w:pPr>
              <w:jc w:val="center"/>
              <w:rPr>
                <w:b/>
                <w:bCs/>
                <w:noProof/>
                <w:szCs w:val="22"/>
                <w:lang w:val="nb-NO"/>
              </w:rPr>
            </w:pPr>
          </w:p>
        </w:tc>
        <w:tc>
          <w:tcPr>
            <w:tcW w:w="2947" w:type="dxa"/>
            <w:tcBorders>
              <w:top w:val="single" w:sz="4" w:space="0" w:color="auto"/>
              <w:left w:val="single" w:sz="4" w:space="0" w:color="auto"/>
              <w:bottom w:val="single" w:sz="4" w:space="0" w:color="auto"/>
              <w:right w:val="single" w:sz="4" w:space="0" w:color="auto"/>
            </w:tcBorders>
          </w:tcPr>
          <w:p w14:paraId="5A40DAAD" w14:textId="77777777" w:rsidR="00F5210B" w:rsidRPr="00DA36E6" w:rsidRDefault="00F5210B" w:rsidP="00807B67">
            <w:pPr>
              <w:jc w:val="center"/>
              <w:rPr>
                <w:noProof/>
                <w:szCs w:val="22"/>
                <w:lang w:val="nb-NO"/>
              </w:rPr>
            </w:pPr>
          </w:p>
        </w:tc>
      </w:tr>
      <w:tr w:rsidR="00F5210B" w:rsidRPr="00DA36E6" w14:paraId="475A1E29" w14:textId="77777777" w:rsidTr="00807B67">
        <w:trPr>
          <w:cantSplit/>
        </w:trPr>
        <w:tc>
          <w:tcPr>
            <w:tcW w:w="3178" w:type="dxa"/>
            <w:tcBorders>
              <w:top w:val="single" w:sz="4" w:space="0" w:color="auto"/>
              <w:left w:val="single" w:sz="4" w:space="0" w:color="auto"/>
              <w:bottom w:val="single" w:sz="4" w:space="0" w:color="auto"/>
              <w:right w:val="single" w:sz="4" w:space="0" w:color="auto"/>
            </w:tcBorders>
          </w:tcPr>
          <w:p w14:paraId="1D366CD8" w14:textId="77777777" w:rsidR="00F5210B" w:rsidRPr="00DA36E6" w:rsidRDefault="00F5210B" w:rsidP="0082174D">
            <w:pPr>
              <w:ind w:left="284"/>
              <w:rPr>
                <w:b/>
                <w:noProof/>
                <w:szCs w:val="22"/>
                <w:lang w:val="nb-NO"/>
              </w:rPr>
            </w:pPr>
            <w:r w:rsidRPr="00DA36E6">
              <w:rPr>
                <w:noProof/>
                <w:szCs w:val="22"/>
                <w:lang w:val="nb-NO"/>
              </w:rPr>
              <w:t>Antall hendelser (%)</w:t>
            </w:r>
          </w:p>
        </w:tc>
        <w:tc>
          <w:tcPr>
            <w:tcW w:w="2947" w:type="dxa"/>
            <w:tcBorders>
              <w:top w:val="single" w:sz="4" w:space="0" w:color="auto"/>
              <w:left w:val="single" w:sz="4" w:space="0" w:color="auto"/>
              <w:bottom w:val="single" w:sz="4" w:space="0" w:color="auto"/>
              <w:right w:val="single" w:sz="4" w:space="0" w:color="auto"/>
            </w:tcBorders>
          </w:tcPr>
          <w:p w14:paraId="4BFA67CB" w14:textId="77777777" w:rsidR="00F5210B" w:rsidRPr="00DA36E6" w:rsidRDefault="00F5210B" w:rsidP="00807B67">
            <w:pPr>
              <w:jc w:val="center"/>
              <w:rPr>
                <w:b/>
                <w:bCs/>
                <w:noProof/>
                <w:szCs w:val="22"/>
                <w:lang w:val="nb-NO"/>
              </w:rPr>
            </w:pPr>
            <w:r w:rsidRPr="00DA36E6">
              <w:rPr>
                <w:noProof/>
                <w:szCs w:val="22"/>
                <w:lang w:val="nb-NO"/>
              </w:rPr>
              <w:t>22 (20,8)</w:t>
            </w:r>
          </w:p>
        </w:tc>
        <w:tc>
          <w:tcPr>
            <w:tcW w:w="2947" w:type="dxa"/>
            <w:tcBorders>
              <w:top w:val="single" w:sz="4" w:space="0" w:color="auto"/>
              <w:left w:val="single" w:sz="4" w:space="0" w:color="auto"/>
              <w:bottom w:val="single" w:sz="4" w:space="0" w:color="auto"/>
              <w:right w:val="single" w:sz="4" w:space="0" w:color="auto"/>
            </w:tcBorders>
          </w:tcPr>
          <w:p w14:paraId="606CC1F8" w14:textId="77777777" w:rsidR="00F5210B" w:rsidRPr="00DA36E6" w:rsidRDefault="00F5210B" w:rsidP="00807B67">
            <w:pPr>
              <w:jc w:val="center"/>
              <w:rPr>
                <w:b/>
                <w:bCs/>
                <w:noProof/>
                <w:szCs w:val="22"/>
                <w:lang w:val="nb-NO"/>
              </w:rPr>
            </w:pPr>
            <w:r w:rsidRPr="00DA36E6">
              <w:rPr>
                <w:noProof/>
                <w:szCs w:val="22"/>
                <w:lang w:val="nb-NO"/>
              </w:rPr>
              <w:t>67 (63,8)</w:t>
            </w:r>
          </w:p>
        </w:tc>
      </w:tr>
      <w:tr w:rsidR="00F5210B" w:rsidRPr="00DA36E6" w14:paraId="2C4A3A2B" w14:textId="77777777" w:rsidTr="00807B67">
        <w:trPr>
          <w:cantSplit/>
        </w:trPr>
        <w:tc>
          <w:tcPr>
            <w:tcW w:w="3178" w:type="dxa"/>
            <w:tcBorders>
              <w:top w:val="single" w:sz="4" w:space="0" w:color="auto"/>
              <w:left w:val="single" w:sz="4" w:space="0" w:color="auto"/>
              <w:bottom w:val="single" w:sz="4" w:space="0" w:color="auto"/>
              <w:right w:val="single" w:sz="4" w:space="0" w:color="auto"/>
            </w:tcBorders>
          </w:tcPr>
          <w:p w14:paraId="6743E747" w14:textId="77777777" w:rsidR="00F5210B" w:rsidRPr="00DA36E6" w:rsidRDefault="00F5210B" w:rsidP="0082174D">
            <w:pPr>
              <w:ind w:left="284"/>
              <w:rPr>
                <w:noProof/>
                <w:szCs w:val="22"/>
                <w:lang w:val="nb-NO"/>
              </w:rPr>
            </w:pPr>
            <w:r w:rsidRPr="00DA36E6">
              <w:rPr>
                <w:noProof/>
                <w:szCs w:val="22"/>
                <w:lang w:val="nb-NO"/>
              </w:rPr>
              <w:t>Median (95 % KI), måneder</w:t>
            </w:r>
          </w:p>
        </w:tc>
        <w:tc>
          <w:tcPr>
            <w:tcW w:w="2947" w:type="dxa"/>
            <w:tcBorders>
              <w:top w:val="single" w:sz="4" w:space="0" w:color="auto"/>
              <w:left w:val="single" w:sz="4" w:space="0" w:color="auto"/>
              <w:bottom w:val="single" w:sz="4" w:space="0" w:color="auto"/>
              <w:right w:val="single" w:sz="4" w:space="0" w:color="auto"/>
            </w:tcBorders>
          </w:tcPr>
          <w:p w14:paraId="330C8D93" w14:textId="77777777" w:rsidR="00F5210B" w:rsidRPr="00DA36E6" w:rsidRDefault="00F5210B" w:rsidP="00807B67">
            <w:pPr>
              <w:jc w:val="center"/>
              <w:rPr>
                <w:noProof/>
                <w:lang w:val="nb-NO"/>
              </w:rPr>
            </w:pPr>
            <w:r w:rsidRPr="00DA36E6">
              <w:rPr>
                <w:noProof/>
                <w:szCs w:val="22"/>
                <w:lang w:val="nb-NO"/>
              </w:rPr>
              <w:t>NE (31,2, NE)</w:t>
            </w:r>
          </w:p>
        </w:tc>
        <w:tc>
          <w:tcPr>
            <w:tcW w:w="2947" w:type="dxa"/>
            <w:tcBorders>
              <w:top w:val="single" w:sz="4" w:space="0" w:color="auto"/>
              <w:left w:val="single" w:sz="4" w:space="0" w:color="auto"/>
              <w:bottom w:val="single" w:sz="4" w:space="0" w:color="auto"/>
              <w:right w:val="single" w:sz="4" w:space="0" w:color="auto"/>
            </w:tcBorders>
          </w:tcPr>
          <w:p w14:paraId="03A000C5" w14:textId="77777777" w:rsidR="00F5210B" w:rsidRPr="00DA36E6" w:rsidRDefault="00F5210B" w:rsidP="00807B67">
            <w:pPr>
              <w:jc w:val="center"/>
              <w:rPr>
                <w:noProof/>
                <w:lang w:val="nb-NO"/>
              </w:rPr>
            </w:pPr>
            <w:r w:rsidRPr="00DA36E6">
              <w:rPr>
                <w:noProof/>
                <w:szCs w:val="22"/>
                <w:lang w:val="nb-NO"/>
              </w:rPr>
              <w:t>21,0 (16,6, 24,7)</w:t>
            </w:r>
          </w:p>
        </w:tc>
      </w:tr>
      <w:tr w:rsidR="00F5210B" w:rsidRPr="00DA36E6" w14:paraId="69BAA3DB" w14:textId="77777777" w:rsidTr="00807B67">
        <w:trPr>
          <w:cantSplit/>
        </w:trPr>
        <w:tc>
          <w:tcPr>
            <w:tcW w:w="3178" w:type="dxa"/>
            <w:tcBorders>
              <w:top w:val="single" w:sz="4" w:space="0" w:color="auto"/>
              <w:left w:val="single" w:sz="4" w:space="0" w:color="auto"/>
              <w:bottom w:val="single" w:sz="4" w:space="0" w:color="auto"/>
              <w:right w:val="single" w:sz="4" w:space="0" w:color="auto"/>
            </w:tcBorders>
          </w:tcPr>
          <w:p w14:paraId="36A64ABB" w14:textId="77777777" w:rsidR="00F5210B" w:rsidRPr="00DA36E6" w:rsidRDefault="00F5210B" w:rsidP="0082174D">
            <w:pPr>
              <w:ind w:left="284"/>
              <w:rPr>
                <w:noProof/>
                <w:szCs w:val="22"/>
                <w:lang w:val="nb-NO"/>
              </w:rPr>
            </w:pPr>
            <w:r w:rsidRPr="00DA36E6">
              <w:rPr>
                <w:noProof/>
                <w:szCs w:val="22"/>
                <w:lang w:val="nb-NO"/>
              </w:rPr>
              <w:t>HR (95 % KI)</w:t>
            </w:r>
          </w:p>
        </w:tc>
        <w:tc>
          <w:tcPr>
            <w:tcW w:w="5894" w:type="dxa"/>
            <w:gridSpan w:val="2"/>
            <w:tcBorders>
              <w:top w:val="single" w:sz="4" w:space="0" w:color="auto"/>
              <w:left w:val="single" w:sz="4" w:space="0" w:color="auto"/>
              <w:bottom w:val="single" w:sz="4" w:space="0" w:color="auto"/>
              <w:right w:val="single" w:sz="4" w:space="0" w:color="auto"/>
            </w:tcBorders>
          </w:tcPr>
          <w:p w14:paraId="248DA9DF" w14:textId="77777777" w:rsidR="00F5210B" w:rsidRPr="00DA36E6" w:rsidRDefault="00F5210B" w:rsidP="00807B67">
            <w:pPr>
              <w:jc w:val="center"/>
              <w:rPr>
                <w:noProof/>
                <w:szCs w:val="22"/>
                <w:lang w:val="nb-NO"/>
              </w:rPr>
            </w:pPr>
            <w:r w:rsidRPr="00DA36E6">
              <w:rPr>
                <w:noProof/>
                <w:szCs w:val="22"/>
                <w:lang w:val="nb-NO"/>
              </w:rPr>
              <w:t>0,22 (0,13, 0,36)</w:t>
            </w:r>
          </w:p>
        </w:tc>
      </w:tr>
      <w:tr w:rsidR="00F5210B" w:rsidRPr="00DA36E6" w14:paraId="6A59CCA2" w14:textId="77777777" w:rsidTr="00807B67">
        <w:trPr>
          <w:cantSplit/>
        </w:trPr>
        <w:tc>
          <w:tcPr>
            <w:tcW w:w="3178" w:type="dxa"/>
            <w:tcBorders>
              <w:top w:val="single" w:sz="4" w:space="0" w:color="auto"/>
              <w:left w:val="single" w:sz="4" w:space="0" w:color="auto"/>
              <w:bottom w:val="single" w:sz="4" w:space="0" w:color="auto"/>
              <w:right w:val="single" w:sz="4" w:space="0" w:color="auto"/>
            </w:tcBorders>
          </w:tcPr>
          <w:p w14:paraId="382CEC37" w14:textId="77777777" w:rsidR="00F5210B" w:rsidRPr="00DA36E6" w:rsidRDefault="00F5210B" w:rsidP="0082174D">
            <w:pPr>
              <w:ind w:left="284"/>
              <w:rPr>
                <w:noProof/>
                <w:szCs w:val="22"/>
                <w:lang w:val="nb-NO"/>
              </w:rPr>
            </w:pPr>
            <w:r w:rsidRPr="00DA36E6">
              <w:rPr>
                <w:noProof/>
                <w:szCs w:val="22"/>
                <w:lang w:val="nb-NO"/>
              </w:rPr>
              <w:t>P-verdi</w:t>
            </w:r>
            <w:r w:rsidRPr="00DA36E6">
              <w:rPr>
                <w:noProof/>
                <w:szCs w:val="22"/>
                <w:vertAlign w:val="superscript"/>
                <w:lang w:val="nb-NO"/>
              </w:rPr>
              <w:t>b</w:t>
            </w:r>
          </w:p>
        </w:tc>
        <w:tc>
          <w:tcPr>
            <w:tcW w:w="5894" w:type="dxa"/>
            <w:gridSpan w:val="2"/>
            <w:tcBorders>
              <w:top w:val="single" w:sz="4" w:space="0" w:color="auto"/>
              <w:left w:val="single" w:sz="4" w:space="0" w:color="auto"/>
              <w:bottom w:val="single" w:sz="4" w:space="0" w:color="auto"/>
              <w:right w:val="single" w:sz="4" w:space="0" w:color="auto"/>
            </w:tcBorders>
          </w:tcPr>
          <w:p w14:paraId="2E6EC3C9" w14:textId="77777777" w:rsidR="00F5210B" w:rsidRPr="00DA36E6" w:rsidRDefault="00F5210B" w:rsidP="00807B67">
            <w:pPr>
              <w:jc w:val="center"/>
              <w:rPr>
                <w:noProof/>
                <w:szCs w:val="22"/>
                <w:lang w:val="nb-NO"/>
              </w:rPr>
            </w:pPr>
            <w:r w:rsidRPr="00DA36E6">
              <w:rPr>
                <w:noProof/>
                <w:szCs w:val="22"/>
                <w:lang w:val="nb-NO"/>
              </w:rPr>
              <w:t>&lt; 0,0001</w:t>
            </w:r>
          </w:p>
        </w:tc>
      </w:tr>
      <w:tr w:rsidR="00F5210B" w:rsidRPr="00DA36E6" w14:paraId="02C45872" w14:textId="77777777" w:rsidTr="00807B67">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120C6228" w14:textId="77777777" w:rsidR="00F5210B" w:rsidRPr="00DA36E6" w:rsidRDefault="00F5210B" w:rsidP="00807B67">
            <w:pPr>
              <w:keepNext/>
              <w:rPr>
                <w:noProof/>
                <w:szCs w:val="22"/>
                <w:lang w:val="nb-NO"/>
              </w:rPr>
            </w:pPr>
            <w:r w:rsidRPr="00DA36E6">
              <w:rPr>
                <w:b/>
                <w:noProof/>
                <w:szCs w:val="22"/>
                <w:lang w:val="nb-NO"/>
              </w:rPr>
              <w:t>Komplett respons</w:t>
            </w:r>
            <w:r w:rsidRPr="00DA36E6">
              <w:rPr>
                <w:b/>
                <w:noProof/>
                <w:szCs w:val="22"/>
                <w:vertAlign w:val="superscript"/>
                <w:lang w:val="nb-NO"/>
              </w:rPr>
              <w:t xml:space="preserve"> </w:t>
            </w:r>
            <w:r w:rsidRPr="00DA36E6">
              <w:rPr>
                <w:b/>
                <w:noProof/>
                <w:szCs w:val="22"/>
                <w:lang w:val="nb-NO"/>
              </w:rPr>
              <w:t>(%)</w:t>
            </w:r>
            <w:r w:rsidRPr="00DA36E6">
              <w:rPr>
                <w:b/>
                <w:noProof/>
                <w:szCs w:val="22"/>
                <w:vertAlign w:val="superscript"/>
                <w:lang w:val="nb-NO"/>
              </w:rPr>
              <w:t>c</w:t>
            </w:r>
          </w:p>
        </w:tc>
        <w:tc>
          <w:tcPr>
            <w:tcW w:w="2947" w:type="dxa"/>
            <w:tcBorders>
              <w:top w:val="single" w:sz="4" w:space="0" w:color="auto"/>
              <w:left w:val="single" w:sz="4" w:space="0" w:color="auto"/>
              <w:bottom w:val="single" w:sz="4" w:space="0" w:color="auto"/>
              <w:right w:val="single" w:sz="4" w:space="0" w:color="auto"/>
            </w:tcBorders>
            <w:vAlign w:val="center"/>
          </w:tcPr>
          <w:p w14:paraId="001E6350" w14:textId="77777777" w:rsidR="00F5210B" w:rsidRPr="00DA36E6" w:rsidRDefault="00F5210B" w:rsidP="00807B67">
            <w:pPr>
              <w:jc w:val="center"/>
              <w:rPr>
                <w:noProof/>
                <w:szCs w:val="22"/>
                <w:lang w:val="nb-NO"/>
              </w:rPr>
            </w:pPr>
            <w:r w:rsidRPr="00DA36E6">
              <w:rPr>
                <w:noProof/>
                <w:szCs w:val="22"/>
                <w:lang w:val="nb-NO"/>
              </w:rPr>
              <w:t>38,7</w:t>
            </w:r>
          </w:p>
        </w:tc>
        <w:tc>
          <w:tcPr>
            <w:tcW w:w="2947" w:type="dxa"/>
            <w:tcBorders>
              <w:top w:val="single" w:sz="4" w:space="0" w:color="auto"/>
              <w:left w:val="single" w:sz="4" w:space="0" w:color="auto"/>
              <w:bottom w:val="single" w:sz="4" w:space="0" w:color="auto"/>
              <w:right w:val="single" w:sz="4" w:space="0" w:color="auto"/>
            </w:tcBorders>
            <w:vAlign w:val="center"/>
          </w:tcPr>
          <w:p w14:paraId="28D4B22E" w14:textId="77777777" w:rsidR="00F5210B" w:rsidRPr="00DA36E6" w:rsidRDefault="00F5210B" w:rsidP="00807B67">
            <w:pPr>
              <w:jc w:val="center"/>
              <w:rPr>
                <w:noProof/>
                <w:szCs w:val="22"/>
                <w:lang w:val="nb-NO"/>
              </w:rPr>
            </w:pPr>
            <w:r w:rsidRPr="00DA36E6">
              <w:rPr>
                <w:noProof/>
                <w:szCs w:val="22"/>
                <w:lang w:val="nb-NO"/>
              </w:rPr>
              <w:t>11,4</w:t>
            </w:r>
          </w:p>
        </w:tc>
      </w:tr>
      <w:tr w:rsidR="00F5210B" w:rsidRPr="00DA36E6" w14:paraId="647823B4" w14:textId="77777777" w:rsidTr="00807B67">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4181C516" w14:textId="77777777" w:rsidR="00F5210B" w:rsidRPr="00DA36E6" w:rsidRDefault="00F5210B" w:rsidP="0082174D">
            <w:pPr>
              <w:ind w:left="284"/>
              <w:rPr>
                <w:noProof/>
                <w:szCs w:val="22"/>
                <w:lang w:val="nb-NO"/>
              </w:rPr>
            </w:pPr>
            <w:r w:rsidRPr="00DA36E6">
              <w:rPr>
                <w:noProof/>
                <w:szCs w:val="22"/>
                <w:lang w:val="nb-NO"/>
              </w:rPr>
              <w:t>95 % KI</w:t>
            </w:r>
          </w:p>
        </w:tc>
        <w:tc>
          <w:tcPr>
            <w:tcW w:w="2947" w:type="dxa"/>
            <w:tcBorders>
              <w:top w:val="single" w:sz="4" w:space="0" w:color="auto"/>
              <w:left w:val="single" w:sz="4" w:space="0" w:color="auto"/>
              <w:bottom w:val="single" w:sz="4" w:space="0" w:color="auto"/>
              <w:right w:val="single" w:sz="4" w:space="0" w:color="auto"/>
            </w:tcBorders>
            <w:vAlign w:val="center"/>
          </w:tcPr>
          <w:p w14:paraId="2A72B543" w14:textId="77777777" w:rsidR="00F5210B" w:rsidRPr="00DA36E6" w:rsidRDefault="00F5210B" w:rsidP="00807B67">
            <w:pPr>
              <w:jc w:val="center"/>
              <w:rPr>
                <w:noProof/>
                <w:szCs w:val="22"/>
                <w:lang w:val="nb-NO"/>
              </w:rPr>
            </w:pPr>
            <w:r w:rsidRPr="00DA36E6">
              <w:rPr>
                <w:noProof/>
                <w:szCs w:val="22"/>
                <w:lang w:val="nb-NO"/>
              </w:rPr>
              <w:t>(29,4, 48,0)</w:t>
            </w:r>
          </w:p>
        </w:tc>
        <w:tc>
          <w:tcPr>
            <w:tcW w:w="2947" w:type="dxa"/>
            <w:tcBorders>
              <w:top w:val="single" w:sz="4" w:space="0" w:color="auto"/>
              <w:left w:val="single" w:sz="4" w:space="0" w:color="auto"/>
              <w:bottom w:val="single" w:sz="4" w:space="0" w:color="auto"/>
              <w:right w:val="single" w:sz="4" w:space="0" w:color="auto"/>
            </w:tcBorders>
            <w:vAlign w:val="center"/>
          </w:tcPr>
          <w:p w14:paraId="0DA094C6" w14:textId="77777777" w:rsidR="00F5210B" w:rsidRPr="00DA36E6" w:rsidRDefault="00F5210B" w:rsidP="00807B67">
            <w:pPr>
              <w:jc w:val="center"/>
              <w:rPr>
                <w:noProof/>
                <w:szCs w:val="22"/>
                <w:lang w:val="nb-NO"/>
              </w:rPr>
            </w:pPr>
            <w:r w:rsidRPr="00DA36E6">
              <w:rPr>
                <w:noProof/>
                <w:szCs w:val="22"/>
                <w:lang w:val="nb-NO"/>
              </w:rPr>
              <w:t>(5,3, 17,5)</w:t>
            </w:r>
          </w:p>
        </w:tc>
      </w:tr>
      <w:tr w:rsidR="00F5210B" w:rsidRPr="00DA36E6" w14:paraId="44186D84" w14:textId="77777777" w:rsidTr="00807B67">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6FFE9DEF" w14:textId="77777777" w:rsidR="00F5210B" w:rsidRPr="00DA36E6" w:rsidRDefault="00F5210B" w:rsidP="0082174D">
            <w:pPr>
              <w:ind w:left="284"/>
              <w:rPr>
                <w:noProof/>
                <w:szCs w:val="22"/>
                <w:lang w:val="nb-NO"/>
              </w:rPr>
            </w:pPr>
            <w:r w:rsidRPr="00DA36E6">
              <w:rPr>
                <w:noProof/>
                <w:szCs w:val="22"/>
                <w:lang w:val="nb-NO"/>
              </w:rPr>
              <w:t>P-verdi</w:t>
            </w:r>
            <w:r w:rsidRPr="00DA36E6">
              <w:rPr>
                <w:noProof/>
                <w:szCs w:val="22"/>
                <w:vertAlign w:val="superscript"/>
                <w:lang w:val="nb-NO"/>
              </w:rPr>
              <w:t>d</w:t>
            </w:r>
          </w:p>
        </w:tc>
        <w:tc>
          <w:tcPr>
            <w:tcW w:w="5894" w:type="dxa"/>
            <w:gridSpan w:val="2"/>
            <w:tcBorders>
              <w:top w:val="single" w:sz="4" w:space="0" w:color="auto"/>
              <w:left w:val="single" w:sz="4" w:space="0" w:color="auto"/>
              <w:bottom w:val="single" w:sz="4" w:space="0" w:color="auto"/>
              <w:right w:val="single" w:sz="4" w:space="0" w:color="auto"/>
            </w:tcBorders>
            <w:vAlign w:val="center"/>
          </w:tcPr>
          <w:p w14:paraId="15FDC918" w14:textId="77777777" w:rsidR="00F5210B" w:rsidRPr="00DA36E6" w:rsidRDefault="00F5210B" w:rsidP="00807B67">
            <w:pPr>
              <w:jc w:val="center"/>
              <w:rPr>
                <w:noProof/>
                <w:lang w:val="nb-NO"/>
              </w:rPr>
            </w:pPr>
            <w:r w:rsidRPr="00DA36E6">
              <w:rPr>
                <w:noProof/>
                <w:szCs w:val="22"/>
                <w:lang w:val="nb-NO"/>
              </w:rPr>
              <w:t>&lt; 0,0001</w:t>
            </w:r>
          </w:p>
        </w:tc>
      </w:tr>
      <w:tr w:rsidR="00F5210B" w:rsidRPr="00DA36E6" w14:paraId="399A97DF" w14:textId="77777777" w:rsidTr="00807B67">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782E4BF3" w14:textId="77777777" w:rsidR="00F5210B" w:rsidRPr="00DA36E6" w:rsidRDefault="00F5210B" w:rsidP="00807B67">
            <w:pPr>
              <w:keepNext/>
              <w:rPr>
                <w:b/>
                <w:bCs/>
                <w:noProof/>
                <w:szCs w:val="22"/>
                <w:lang w:val="nb-NO"/>
              </w:rPr>
            </w:pPr>
            <w:r w:rsidRPr="00DA36E6">
              <w:rPr>
                <w:b/>
                <w:bCs/>
                <w:noProof/>
                <w:szCs w:val="22"/>
                <w:lang w:val="nb-NO"/>
              </w:rPr>
              <w:t>Totalrespons (%)</w:t>
            </w:r>
            <w:r w:rsidRPr="00DA36E6">
              <w:rPr>
                <w:b/>
                <w:bCs/>
                <w:noProof/>
                <w:szCs w:val="22"/>
                <w:vertAlign w:val="superscript"/>
                <w:lang w:val="nb-NO"/>
              </w:rPr>
              <w:t>e</w:t>
            </w:r>
          </w:p>
        </w:tc>
        <w:tc>
          <w:tcPr>
            <w:tcW w:w="2947" w:type="dxa"/>
            <w:tcBorders>
              <w:top w:val="single" w:sz="4" w:space="0" w:color="auto"/>
              <w:left w:val="single" w:sz="4" w:space="0" w:color="auto"/>
              <w:bottom w:val="single" w:sz="4" w:space="0" w:color="auto"/>
              <w:right w:val="single" w:sz="4" w:space="0" w:color="auto"/>
            </w:tcBorders>
            <w:vAlign w:val="center"/>
          </w:tcPr>
          <w:p w14:paraId="232491CE" w14:textId="77777777" w:rsidR="00F5210B" w:rsidRPr="00DA36E6" w:rsidRDefault="00F5210B" w:rsidP="00807B67">
            <w:pPr>
              <w:jc w:val="center"/>
              <w:rPr>
                <w:noProof/>
                <w:szCs w:val="22"/>
                <w:lang w:val="nb-NO"/>
              </w:rPr>
            </w:pPr>
            <w:r w:rsidRPr="00DA36E6">
              <w:rPr>
                <w:noProof/>
                <w:szCs w:val="22"/>
                <w:lang w:val="nb-NO"/>
              </w:rPr>
              <w:t>86,8</w:t>
            </w:r>
          </w:p>
        </w:tc>
        <w:tc>
          <w:tcPr>
            <w:tcW w:w="2947" w:type="dxa"/>
            <w:tcBorders>
              <w:top w:val="single" w:sz="4" w:space="0" w:color="auto"/>
              <w:left w:val="single" w:sz="4" w:space="0" w:color="auto"/>
              <w:bottom w:val="single" w:sz="4" w:space="0" w:color="auto"/>
              <w:right w:val="single" w:sz="4" w:space="0" w:color="auto"/>
            </w:tcBorders>
            <w:vAlign w:val="center"/>
          </w:tcPr>
          <w:p w14:paraId="4CFA4E4C" w14:textId="77777777" w:rsidR="00F5210B" w:rsidRPr="00DA36E6" w:rsidRDefault="00F5210B" w:rsidP="00807B67">
            <w:pPr>
              <w:jc w:val="center"/>
              <w:rPr>
                <w:noProof/>
                <w:szCs w:val="22"/>
                <w:lang w:val="nb-NO"/>
              </w:rPr>
            </w:pPr>
            <w:r w:rsidRPr="00DA36E6">
              <w:rPr>
                <w:noProof/>
                <w:szCs w:val="22"/>
                <w:lang w:val="nb-NO"/>
              </w:rPr>
              <w:t>84,8</w:t>
            </w:r>
          </w:p>
        </w:tc>
      </w:tr>
      <w:tr w:rsidR="00F5210B" w:rsidRPr="00DA36E6" w14:paraId="4FCB975B" w14:textId="77777777" w:rsidTr="00807B67">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7AC10CD1" w14:textId="77777777" w:rsidR="00F5210B" w:rsidRPr="00DA36E6" w:rsidRDefault="00F5210B" w:rsidP="0082174D">
            <w:pPr>
              <w:ind w:left="284"/>
              <w:rPr>
                <w:noProof/>
                <w:szCs w:val="22"/>
                <w:lang w:val="nb-NO"/>
              </w:rPr>
            </w:pPr>
            <w:r w:rsidRPr="00DA36E6">
              <w:rPr>
                <w:noProof/>
                <w:szCs w:val="22"/>
                <w:lang w:val="nb-NO"/>
              </w:rPr>
              <w:t>95 % KI</w:t>
            </w:r>
          </w:p>
        </w:tc>
        <w:tc>
          <w:tcPr>
            <w:tcW w:w="2947" w:type="dxa"/>
            <w:tcBorders>
              <w:top w:val="single" w:sz="4" w:space="0" w:color="auto"/>
              <w:left w:val="single" w:sz="4" w:space="0" w:color="auto"/>
              <w:bottom w:val="single" w:sz="4" w:space="0" w:color="auto"/>
              <w:right w:val="single" w:sz="4" w:space="0" w:color="auto"/>
            </w:tcBorders>
            <w:vAlign w:val="center"/>
          </w:tcPr>
          <w:p w14:paraId="5B15A0B7" w14:textId="77777777" w:rsidR="00F5210B" w:rsidRPr="00DA36E6" w:rsidRDefault="00F5210B" w:rsidP="00807B67">
            <w:pPr>
              <w:jc w:val="center"/>
              <w:rPr>
                <w:noProof/>
                <w:szCs w:val="22"/>
                <w:lang w:val="nb-NO"/>
              </w:rPr>
            </w:pPr>
            <w:r w:rsidRPr="00DA36E6">
              <w:rPr>
                <w:noProof/>
                <w:szCs w:val="22"/>
                <w:lang w:val="nb-NO"/>
              </w:rPr>
              <w:t>(80,3, 93,2)</w:t>
            </w:r>
          </w:p>
        </w:tc>
        <w:tc>
          <w:tcPr>
            <w:tcW w:w="2947" w:type="dxa"/>
            <w:tcBorders>
              <w:top w:val="single" w:sz="4" w:space="0" w:color="auto"/>
              <w:left w:val="single" w:sz="4" w:space="0" w:color="auto"/>
              <w:bottom w:val="single" w:sz="4" w:space="0" w:color="auto"/>
              <w:right w:val="single" w:sz="4" w:space="0" w:color="auto"/>
            </w:tcBorders>
            <w:vAlign w:val="center"/>
          </w:tcPr>
          <w:p w14:paraId="67C370CF" w14:textId="77777777" w:rsidR="00F5210B" w:rsidRPr="00DA36E6" w:rsidRDefault="00F5210B" w:rsidP="00807B67">
            <w:pPr>
              <w:jc w:val="center"/>
              <w:rPr>
                <w:noProof/>
                <w:szCs w:val="22"/>
                <w:lang w:val="nb-NO"/>
              </w:rPr>
            </w:pPr>
            <w:r w:rsidRPr="00DA36E6">
              <w:rPr>
                <w:noProof/>
                <w:szCs w:val="22"/>
                <w:lang w:val="nb-NO"/>
              </w:rPr>
              <w:t>(77,9, 91,6)</w:t>
            </w:r>
          </w:p>
        </w:tc>
      </w:tr>
      <w:tr w:rsidR="00F5210B" w:rsidRPr="000F6B37" w14:paraId="166264B3" w14:textId="77777777" w:rsidTr="00807B67">
        <w:trPr>
          <w:cantSplit/>
        </w:trPr>
        <w:tc>
          <w:tcPr>
            <w:tcW w:w="9072" w:type="dxa"/>
            <w:gridSpan w:val="3"/>
            <w:tcBorders>
              <w:top w:val="single" w:sz="4" w:space="0" w:color="auto"/>
            </w:tcBorders>
          </w:tcPr>
          <w:p w14:paraId="507A55F3" w14:textId="77777777" w:rsidR="00F5210B" w:rsidRPr="00DA36E6" w:rsidRDefault="00F5210B" w:rsidP="0082174D">
            <w:pPr>
              <w:ind w:left="284" w:hanging="284"/>
              <w:rPr>
                <w:noProof/>
                <w:sz w:val="18"/>
                <w:szCs w:val="18"/>
                <w:lang w:val="nb-NO"/>
              </w:rPr>
            </w:pPr>
            <w:r w:rsidRPr="00DA36E6">
              <w:rPr>
                <w:noProof/>
                <w:szCs w:val="22"/>
                <w:vertAlign w:val="superscript"/>
                <w:lang w:val="nb-NO"/>
              </w:rPr>
              <w:t>a</w:t>
            </w:r>
            <w:r w:rsidRPr="00DA36E6">
              <w:rPr>
                <w:noProof/>
                <w:sz w:val="18"/>
                <w:szCs w:val="18"/>
                <w:lang w:val="nb-NO"/>
              </w:rPr>
              <w:tab/>
              <w:t>Basert på IRC-vurdering</w:t>
            </w:r>
          </w:p>
          <w:p w14:paraId="00402798" w14:textId="77777777" w:rsidR="00F5210B" w:rsidRPr="00DA36E6" w:rsidRDefault="00F5210B" w:rsidP="0082174D">
            <w:pPr>
              <w:ind w:left="284" w:hanging="284"/>
              <w:rPr>
                <w:noProof/>
                <w:sz w:val="18"/>
                <w:szCs w:val="18"/>
                <w:lang w:val="nb-NO"/>
              </w:rPr>
            </w:pPr>
            <w:r w:rsidRPr="00DA36E6">
              <w:rPr>
                <w:noProof/>
                <w:szCs w:val="22"/>
                <w:vertAlign w:val="superscript"/>
                <w:lang w:val="nb-NO"/>
              </w:rPr>
              <w:t>b</w:t>
            </w:r>
            <w:r w:rsidRPr="00DA36E6">
              <w:rPr>
                <w:noProof/>
                <w:sz w:val="18"/>
                <w:szCs w:val="18"/>
                <w:lang w:val="nb-NO"/>
              </w:rPr>
              <w:tab/>
              <w:t>P-verdi er fra stratifisert log-rank-test</w:t>
            </w:r>
          </w:p>
          <w:p w14:paraId="383B9D4E" w14:textId="77777777" w:rsidR="00F5210B" w:rsidRPr="00DA36E6" w:rsidRDefault="00F5210B" w:rsidP="00807B67">
            <w:pPr>
              <w:ind w:left="284" w:hanging="284"/>
              <w:rPr>
                <w:noProof/>
                <w:sz w:val="18"/>
                <w:szCs w:val="18"/>
                <w:lang w:val="nb-NO"/>
              </w:rPr>
            </w:pPr>
            <w:r w:rsidRPr="00DA36E6">
              <w:rPr>
                <w:noProof/>
                <w:szCs w:val="22"/>
                <w:vertAlign w:val="superscript"/>
                <w:lang w:val="nb-NO"/>
              </w:rPr>
              <w:t>c</w:t>
            </w:r>
            <w:r w:rsidRPr="00DA36E6">
              <w:rPr>
                <w:noProof/>
                <w:sz w:val="18"/>
                <w:szCs w:val="18"/>
                <w:lang w:val="nb-NO"/>
              </w:rPr>
              <w:tab/>
              <w:t xml:space="preserve">Omfatter 3 pasienter i gruppen med IMBRUVICA + venetoklaks </w:t>
            </w:r>
            <w:r w:rsidRPr="00DA36E6">
              <w:rPr>
                <w:noProof/>
                <w:sz w:val="18"/>
                <w:szCs w:val="18"/>
                <w:lang w:val="nb-NO" w:eastAsia="x-none"/>
              </w:rPr>
              <w:t xml:space="preserve">med komplett respons med </w:t>
            </w:r>
            <w:r w:rsidRPr="00DA36E6">
              <w:rPr>
                <w:noProof/>
                <w:sz w:val="18"/>
                <w:szCs w:val="18"/>
                <w:lang w:val="nb-NO"/>
              </w:rPr>
              <w:t>ufullstendig benmargsrestituering</w:t>
            </w:r>
            <w:r w:rsidRPr="00DA36E6">
              <w:rPr>
                <w:noProof/>
                <w:sz w:val="18"/>
                <w:szCs w:val="18"/>
                <w:lang w:val="nb-NO" w:eastAsia="x-none"/>
              </w:rPr>
              <w:t xml:space="preserve"> </w:t>
            </w:r>
            <w:r w:rsidRPr="00DA36E6">
              <w:rPr>
                <w:noProof/>
                <w:sz w:val="18"/>
                <w:szCs w:val="18"/>
                <w:lang w:val="nb-NO"/>
              </w:rPr>
              <w:t>(CRi)</w:t>
            </w:r>
          </w:p>
          <w:p w14:paraId="620E7DD2" w14:textId="77777777" w:rsidR="00F5210B" w:rsidRPr="00DA36E6" w:rsidRDefault="00F5210B" w:rsidP="0082174D">
            <w:pPr>
              <w:ind w:left="284" w:hanging="284"/>
              <w:rPr>
                <w:noProof/>
                <w:sz w:val="18"/>
                <w:szCs w:val="18"/>
                <w:lang w:val="nb-NO"/>
              </w:rPr>
            </w:pPr>
            <w:r w:rsidRPr="00DA36E6">
              <w:rPr>
                <w:noProof/>
                <w:szCs w:val="22"/>
                <w:vertAlign w:val="superscript"/>
                <w:lang w:val="nb-NO"/>
              </w:rPr>
              <w:t>d</w:t>
            </w:r>
            <w:r w:rsidRPr="00DA36E6">
              <w:rPr>
                <w:noProof/>
                <w:sz w:val="18"/>
                <w:szCs w:val="18"/>
                <w:lang w:val="nb-NO"/>
              </w:rPr>
              <w:tab/>
              <w:t>P-verdi er fra Cochran-Mantel-Haenszel kjikvadrattest</w:t>
            </w:r>
          </w:p>
          <w:p w14:paraId="60FDCA43" w14:textId="77777777" w:rsidR="00F5210B" w:rsidRPr="000F6B37" w:rsidRDefault="00F5210B" w:rsidP="0082174D">
            <w:pPr>
              <w:ind w:left="284" w:hanging="284"/>
              <w:rPr>
                <w:noProof/>
                <w:sz w:val="18"/>
                <w:szCs w:val="18"/>
                <w:lang w:val="nb-NO"/>
              </w:rPr>
            </w:pPr>
            <w:r w:rsidRPr="000F6B37">
              <w:rPr>
                <w:noProof/>
                <w:szCs w:val="22"/>
                <w:vertAlign w:val="superscript"/>
                <w:lang w:val="nb-NO"/>
              </w:rPr>
              <w:t>e</w:t>
            </w:r>
            <w:r w:rsidRPr="000F6B37">
              <w:rPr>
                <w:noProof/>
                <w:sz w:val="18"/>
                <w:szCs w:val="18"/>
                <w:lang w:val="nb-NO"/>
              </w:rPr>
              <w:tab/>
              <w:t>Totalrespons = CR + CRi + nPR + PR</w:t>
            </w:r>
          </w:p>
          <w:p w14:paraId="0345588A" w14:textId="77777777" w:rsidR="00F5210B" w:rsidRPr="00DA36E6" w:rsidRDefault="00F5210B" w:rsidP="0082174D">
            <w:pPr>
              <w:rPr>
                <w:noProof/>
                <w:sz w:val="18"/>
                <w:szCs w:val="18"/>
                <w:lang w:val="nb-NO"/>
              </w:rPr>
            </w:pPr>
            <w:r w:rsidRPr="00DA36E6">
              <w:rPr>
                <w:noProof/>
                <w:sz w:val="18"/>
                <w:szCs w:val="18"/>
                <w:lang w:val="nb-NO"/>
              </w:rPr>
              <w:t xml:space="preserve">CR = komplett respons, CRi = komplett </w:t>
            </w:r>
            <w:r w:rsidRPr="00DA36E6">
              <w:rPr>
                <w:noProof/>
                <w:sz w:val="18"/>
                <w:szCs w:val="18"/>
                <w:lang w:val="nb-NO" w:eastAsia="x-none"/>
              </w:rPr>
              <w:t xml:space="preserve">respons med </w:t>
            </w:r>
            <w:r w:rsidRPr="00DA36E6">
              <w:rPr>
                <w:noProof/>
                <w:sz w:val="18"/>
                <w:szCs w:val="18"/>
                <w:lang w:val="nb-NO"/>
              </w:rPr>
              <w:t>ufullstendig benmargsrestituering, HR = hasard ratio, NE = kan ikke evalueres, nPR = nodulær delvis respons, PR = delvis respons</w:t>
            </w:r>
          </w:p>
        </w:tc>
      </w:tr>
    </w:tbl>
    <w:p w14:paraId="57BDF434" w14:textId="77777777" w:rsidR="00F5210B" w:rsidRPr="00DA36E6" w:rsidRDefault="00F5210B" w:rsidP="0044662A">
      <w:pPr>
        <w:rPr>
          <w:noProof/>
          <w:lang w:val="nb-NO"/>
        </w:rPr>
      </w:pPr>
    </w:p>
    <w:p w14:paraId="2D4E632E" w14:textId="70448AB0" w:rsidR="00F5210B" w:rsidRPr="00DA36E6" w:rsidRDefault="00F5210B" w:rsidP="00F5210B">
      <w:pPr>
        <w:keepNext/>
        <w:ind w:left="1134" w:hanging="1134"/>
        <w:rPr>
          <w:noProof/>
          <w:lang w:val="nb-NO"/>
        </w:rPr>
      </w:pPr>
      <w:r w:rsidRPr="00DA36E6">
        <w:rPr>
          <w:b/>
          <w:bCs/>
          <w:noProof/>
          <w:lang w:val="nb-NO"/>
        </w:rPr>
        <w:lastRenderedPageBreak/>
        <w:t>Figur </w:t>
      </w:r>
      <w:r w:rsidR="0065532A" w:rsidRPr="00DA36E6">
        <w:rPr>
          <w:b/>
          <w:bCs/>
          <w:noProof/>
          <w:lang w:val="nb-NO"/>
        </w:rPr>
        <w:t>10</w:t>
      </w:r>
      <w:r w:rsidRPr="00DA36E6">
        <w:rPr>
          <w:b/>
          <w:bCs/>
          <w:noProof/>
          <w:lang w:val="nb-NO"/>
        </w:rPr>
        <w:t>:</w:t>
      </w:r>
      <w:r w:rsidRPr="00DA36E6">
        <w:rPr>
          <w:b/>
          <w:bCs/>
          <w:noProof/>
          <w:lang w:val="nb-NO"/>
        </w:rPr>
        <w:tab/>
        <w:t>Kaplan-Meier-kurve for progresjonsfri overlevelse (ITT-populasjon) hos pasienter med KLL i studie CLL3011</w:t>
      </w:r>
    </w:p>
    <w:p w14:paraId="333FB1F4" w14:textId="77777777" w:rsidR="00F5210B" w:rsidRPr="00DA36E6" w:rsidRDefault="00F5210B" w:rsidP="00F5210B">
      <w:pPr>
        <w:rPr>
          <w:noProof/>
          <w:lang w:val="nb-NO"/>
        </w:rPr>
      </w:pPr>
      <w:r w:rsidRPr="00DA36E6">
        <w:rPr>
          <w:noProof/>
          <w:lang w:val="nb-NO"/>
        </w:rPr>
        <w:drawing>
          <wp:inline distT="0" distB="0" distL="0" distR="0" wp14:anchorId="5B4A71DF" wp14:editId="51FF719F">
            <wp:extent cx="5756275" cy="5067935"/>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275" cy="5067935"/>
                    </a:xfrm>
                    <a:prstGeom prst="rect">
                      <a:avLst/>
                    </a:prstGeom>
                    <a:noFill/>
                    <a:ln>
                      <a:noFill/>
                    </a:ln>
                  </pic:spPr>
                </pic:pic>
              </a:graphicData>
            </a:graphic>
          </wp:inline>
        </w:drawing>
      </w:r>
    </w:p>
    <w:p w14:paraId="2D9ABA1B" w14:textId="77777777" w:rsidR="00F5210B" w:rsidRPr="00DA36E6" w:rsidRDefault="00F5210B" w:rsidP="00F5210B">
      <w:pPr>
        <w:rPr>
          <w:noProof/>
          <w:lang w:val="nb-NO"/>
        </w:rPr>
      </w:pPr>
    </w:p>
    <w:p w14:paraId="23E256D5" w14:textId="77777777" w:rsidR="00F5210B" w:rsidRPr="00DA36E6" w:rsidRDefault="00F5210B" w:rsidP="00F5210B">
      <w:pPr>
        <w:rPr>
          <w:noProof/>
          <w:lang w:val="nb-NO"/>
        </w:rPr>
      </w:pPr>
      <w:r w:rsidRPr="00DA36E6">
        <w:rPr>
          <w:noProof/>
          <w:lang w:val="nb-NO"/>
        </w:rPr>
        <w:t>Behandlingseffekten av IMBRUVICA pluss venetoklaks var lik i hele høyrisikopopulasjonen med KLL (TP53-mutasjon, 11q-delesjon eller umutert IGHV), med en PFS HR på 0,23 [95 % KI (0,13, 0,41)].</w:t>
      </w:r>
    </w:p>
    <w:p w14:paraId="3D29E59F" w14:textId="77777777" w:rsidR="00F5210B" w:rsidRPr="00DA36E6" w:rsidRDefault="00F5210B" w:rsidP="00F5210B">
      <w:pPr>
        <w:rPr>
          <w:noProof/>
          <w:lang w:val="nb-NO"/>
        </w:rPr>
      </w:pPr>
    </w:p>
    <w:p w14:paraId="0B5AE01A" w14:textId="4FAA70F7" w:rsidR="00F5210B" w:rsidRPr="00DA36E6" w:rsidRDefault="00F5210B" w:rsidP="00F5210B">
      <w:pPr>
        <w:rPr>
          <w:noProof/>
          <w:lang w:val="nb-NO"/>
        </w:rPr>
      </w:pPr>
      <w:r w:rsidRPr="00DA36E6">
        <w:rPr>
          <w:noProof/>
          <w:lang w:val="nb-NO"/>
        </w:rPr>
        <w:t xml:space="preserve">Data for totaloverlevelse </w:t>
      </w:r>
      <w:r w:rsidR="00EE68C4" w:rsidRPr="00DA36E6">
        <w:rPr>
          <w:noProof/>
          <w:lang w:val="nb-NO"/>
        </w:rPr>
        <w:t>var ikke modne</w:t>
      </w:r>
      <w:r w:rsidRPr="00DA36E6">
        <w:rPr>
          <w:noProof/>
          <w:lang w:val="nb-NO"/>
        </w:rPr>
        <w:t xml:space="preserve">. Ved en median oppfølgingstid på 28 måneder var det ingen signifikant forskjell mellom behandlingsgruppene, med totalt 23 dødsfall: 11 (10,4 %) i gruppen med IMBRUVICA pluss venetoklaks og 12 (11,4 %) i gruppen med klorambucil pluss obinutuzumab, med en OS </w:t>
      </w:r>
      <w:r w:rsidRPr="00DA36E6">
        <w:rPr>
          <w:noProof/>
          <w:szCs w:val="24"/>
          <w:lang w:val="nb-NO"/>
        </w:rPr>
        <w:t>HR på 1,048 [95 % KI (0,454, 2,419)]</w:t>
      </w:r>
      <w:r w:rsidRPr="00DA36E6">
        <w:rPr>
          <w:noProof/>
          <w:lang w:val="nb-NO"/>
        </w:rPr>
        <w:t>. Ett</w:t>
      </w:r>
      <w:r w:rsidRPr="00DA36E6">
        <w:rPr>
          <w:noProof/>
          <w:szCs w:val="24"/>
          <w:lang w:val="nb-NO"/>
        </w:rPr>
        <w:t xml:space="preserve">er ytterligere 6 måneders oppfølging ble det rapportert 11 (10,4 %) og 16 (15,2 %) dødsfall </w:t>
      </w:r>
      <w:r w:rsidRPr="00DA36E6">
        <w:rPr>
          <w:noProof/>
          <w:lang w:val="nb-NO"/>
        </w:rPr>
        <w:t>i gruppene med henholdsvis IMBRUVICA pluss venetoklaks</w:t>
      </w:r>
      <w:r w:rsidRPr="00DA36E6">
        <w:rPr>
          <w:noProof/>
          <w:szCs w:val="24"/>
          <w:lang w:val="nb-NO"/>
        </w:rPr>
        <w:t xml:space="preserve"> og k</w:t>
      </w:r>
      <w:r w:rsidRPr="00DA36E6">
        <w:rPr>
          <w:noProof/>
          <w:lang w:val="nb-NO"/>
        </w:rPr>
        <w:t>lorambucil pluss obinutuzumab, med</w:t>
      </w:r>
      <w:r w:rsidRPr="00DA36E6">
        <w:rPr>
          <w:noProof/>
          <w:szCs w:val="24"/>
          <w:lang w:val="nb-NO"/>
        </w:rPr>
        <w:t xml:space="preserve"> OS HR estimert til 0,760 [95 % KI (</w:t>
      </w:r>
      <w:r w:rsidRPr="00DA36E6">
        <w:rPr>
          <w:noProof/>
          <w:lang w:val="nb-NO"/>
        </w:rPr>
        <w:t>0,352, 1,642</w:t>
      </w:r>
      <w:r w:rsidRPr="00DA36E6">
        <w:rPr>
          <w:noProof/>
          <w:szCs w:val="24"/>
          <w:lang w:val="nb-NO"/>
        </w:rPr>
        <w:t>]).</w:t>
      </w:r>
    </w:p>
    <w:p w14:paraId="38540908" w14:textId="77777777" w:rsidR="00F5210B" w:rsidRPr="00DA36E6" w:rsidRDefault="00F5210B" w:rsidP="00F5210B">
      <w:pPr>
        <w:rPr>
          <w:noProof/>
          <w:lang w:val="nb-NO"/>
        </w:rPr>
      </w:pPr>
    </w:p>
    <w:tbl>
      <w:tblPr>
        <w:tblW w:w="50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4"/>
        <w:gridCol w:w="1736"/>
        <w:gridCol w:w="1749"/>
        <w:gridCol w:w="1720"/>
        <w:gridCol w:w="1769"/>
      </w:tblGrid>
      <w:tr w:rsidR="00F5210B" w:rsidRPr="000F6B37" w14:paraId="7FC028A9" w14:textId="77777777" w:rsidTr="00807B67">
        <w:trPr>
          <w:cantSplit/>
        </w:trPr>
        <w:tc>
          <w:tcPr>
            <w:tcW w:w="9084" w:type="dxa"/>
            <w:gridSpan w:val="5"/>
            <w:tcBorders>
              <w:top w:val="nil"/>
              <w:left w:val="nil"/>
              <w:bottom w:val="single" w:sz="4" w:space="0" w:color="auto"/>
              <w:right w:val="nil"/>
            </w:tcBorders>
          </w:tcPr>
          <w:p w14:paraId="0AEB4B9B" w14:textId="10896AC4" w:rsidR="00F5210B" w:rsidRPr="00DA36E6" w:rsidRDefault="00F5210B" w:rsidP="00807B67">
            <w:pPr>
              <w:keepNext/>
              <w:ind w:left="1134" w:hanging="1134"/>
              <w:rPr>
                <w:b/>
                <w:noProof/>
                <w:szCs w:val="22"/>
                <w:lang w:val="nb-NO"/>
              </w:rPr>
            </w:pPr>
            <w:r w:rsidRPr="00DA36E6">
              <w:rPr>
                <w:b/>
                <w:bCs/>
                <w:noProof/>
                <w:szCs w:val="22"/>
                <w:lang w:val="nb-NO"/>
              </w:rPr>
              <w:t>Tabell 1</w:t>
            </w:r>
            <w:r w:rsidR="0065532A" w:rsidRPr="00DA36E6">
              <w:rPr>
                <w:b/>
                <w:bCs/>
                <w:noProof/>
                <w:szCs w:val="22"/>
                <w:lang w:val="nb-NO"/>
              </w:rPr>
              <w:t>3</w:t>
            </w:r>
            <w:r w:rsidRPr="00DA36E6">
              <w:rPr>
                <w:b/>
                <w:bCs/>
                <w:noProof/>
                <w:szCs w:val="22"/>
                <w:lang w:val="nb-NO"/>
              </w:rPr>
              <w:t>:</w:t>
            </w:r>
            <w:r w:rsidRPr="00DA36E6">
              <w:rPr>
                <w:b/>
                <w:bCs/>
                <w:noProof/>
                <w:szCs w:val="22"/>
                <w:lang w:val="nb-NO"/>
              </w:rPr>
              <w:tab/>
              <w:t>Negativitetsrater for minimal restsykdom i studie CLL3011</w:t>
            </w:r>
          </w:p>
        </w:tc>
      </w:tr>
      <w:tr w:rsidR="00F5210B" w:rsidRPr="00DA36E6" w14:paraId="1595E265" w14:textId="77777777" w:rsidTr="00807B67">
        <w:trPr>
          <w:cantSplit/>
        </w:trPr>
        <w:tc>
          <w:tcPr>
            <w:tcW w:w="2107" w:type="dxa"/>
            <w:tcBorders>
              <w:top w:val="single" w:sz="4" w:space="0" w:color="auto"/>
            </w:tcBorders>
          </w:tcPr>
          <w:p w14:paraId="09E4D3CF" w14:textId="77777777" w:rsidR="00F5210B" w:rsidRPr="00DA36E6" w:rsidRDefault="00F5210B" w:rsidP="00807B67">
            <w:pPr>
              <w:keepNext/>
              <w:rPr>
                <w:b/>
                <w:noProof/>
                <w:szCs w:val="22"/>
                <w:lang w:val="nb-NO"/>
              </w:rPr>
            </w:pPr>
          </w:p>
        </w:tc>
        <w:tc>
          <w:tcPr>
            <w:tcW w:w="3486" w:type="dxa"/>
            <w:gridSpan w:val="2"/>
            <w:tcBorders>
              <w:top w:val="single" w:sz="4" w:space="0" w:color="auto"/>
            </w:tcBorders>
          </w:tcPr>
          <w:p w14:paraId="2A9E5BC8" w14:textId="77777777" w:rsidR="00F5210B" w:rsidRPr="00DA36E6" w:rsidRDefault="00F5210B" w:rsidP="00807B67">
            <w:pPr>
              <w:keepNext/>
              <w:jc w:val="center"/>
              <w:rPr>
                <w:rFonts w:ascii="Calibri" w:eastAsia="Calibri" w:hAnsi="Calibri"/>
                <w:b/>
                <w:bCs/>
                <w:noProof/>
                <w:szCs w:val="22"/>
                <w:lang w:val="nb-NO"/>
              </w:rPr>
            </w:pPr>
            <w:r w:rsidRPr="00DA36E6">
              <w:rPr>
                <w:b/>
                <w:noProof/>
                <w:szCs w:val="22"/>
                <w:lang w:val="nb-NO"/>
              </w:rPr>
              <w:t>NGS-analyse</w:t>
            </w:r>
            <w:r w:rsidRPr="00DA36E6">
              <w:rPr>
                <w:b/>
                <w:noProof/>
                <w:szCs w:val="22"/>
                <w:vertAlign w:val="superscript"/>
                <w:lang w:val="nb-NO"/>
              </w:rPr>
              <w:t>a</w:t>
            </w:r>
          </w:p>
        </w:tc>
        <w:tc>
          <w:tcPr>
            <w:tcW w:w="3491" w:type="dxa"/>
            <w:gridSpan w:val="2"/>
            <w:tcBorders>
              <w:top w:val="single" w:sz="4" w:space="0" w:color="auto"/>
            </w:tcBorders>
          </w:tcPr>
          <w:p w14:paraId="1833C83F" w14:textId="77777777" w:rsidR="00F5210B" w:rsidRPr="00DA36E6" w:rsidRDefault="00F5210B" w:rsidP="00807B67">
            <w:pPr>
              <w:keepNext/>
              <w:jc w:val="center"/>
              <w:rPr>
                <w:b/>
                <w:noProof/>
                <w:szCs w:val="22"/>
                <w:vertAlign w:val="superscript"/>
                <w:lang w:val="nb-NO"/>
              </w:rPr>
            </w:pPr>
            <w:r w:rsidRPr="00DA36E6">
              <w:rPr>
                <w:b/>
                <w:noProof/>
                <w:szCs w:val="22"/>
                <w:lang w:val="nb-NO"/>
              </w:rPr>
              <w:t>Flowcytometri</w:t>
            </w:r>
            <w:r w:rsidRPr="00DA36E6">
              <w:rPr>
                <w:b/>
                <w:noProof/>
                <w:szCs w:val="22"/>
                <w:vertAlign w:val="superscript"/>
                <w:lang w:val="nb-NO"/>
              </w:rPr>
              <w:t>b</w:t>
            </w:r>
          </w:p>
        </w:tc>
      </w:tr>
      <w:tr w:rsidR="00F5210B" w:rsidRPr="00DA36E6" w14:paraId="3F409BC9" w14:textId="77777777" w:rsidTr="00807B67">
        <w:trPr>
          <w:cantSplit/>
        </w:trPr>
        <w:tc>
          <w:tcPr>
            <w:tcW w:w="2107" w:type="dxa"/>
          </w:tcPr>
          <w:p w14:paraId="321AF770" w14:textId="77777777" w:rsidR="00F5210B" w:rsidRPr="00DA36E6" w:rsidRDefault="00F5210B" w:rsidP="00807B67">
            <w:pPr>
              <w:keepNext/>
              <w:rPr>
                <w:b/>
                <w:noProof/>
                <w:szCs w:val="22"/>
                <w:lang w:val="nb-NO"/>
              </w:rPr>
            </w:pPr>
          </w:p>
        </w:tc>
        <w:tc>
          <w:tcPr>
            <w:tcW w:w="1736" w:type="dxa"/>
          </w:tcPr>
          <w:p w14:paraId="4F9346BF" w14:textId="77777777" w:rsidR="00F5210B" w:rsidRPr="00DA36E6" w:rsidRDefault="00F5210B" w:rsidP="00807B67">
            <w:pPr>
              <w:keepNext/>
              <w:jc w:val="center"/>
              <w:rPr>
                <w:b/>
                <w:noProof/>
                <w:szCs w:val="22"/>
                <w:lang w:val="nb-NO"/>
              </w:rPr>
            </w:pPr>
            <w:r w:rsidRPr="00DA36E6">
              <w:rPr>
                <w:b/>
                <w:noProof/>
                <w:szCs w:val="22"/>
                <w:lang w:val="nb-NO"/>
              </w:rPr>
              <w:t>IMBRUVICA + venetoklaks</w:t>
            </w:r>
          </w:p>
          <w:p w14:paraId="600DFD07" w14:textId="77777777" w:rsidR="00F5210B" w:rsidRPr="00DA36E6" w:rsidRDefault="00F5210B" w:rsidP="00807B67">
            <w:pPr>
              <w:keepNext/>
              <w:jc w:val="center"/>
              <w:rPr>
                <w:b/>
                <w:noProof/>
                <w:szCs w:val="22"/>
                <w:lang w:val="nb-NO"/>
              </w:rPr>
            </w:pPr>
            <w:r w:rsidRPr="00DA36E6">
              <w:rPr>
                <w:b/>
                <w:bCs/>
                <w:noProof/>
                <w:szCs w:val="22"/>
                <w:lang w:val="nb-NO"/>
              </w:rPr>
              <w:t>N = 106</w:t>
            </w:r>
          </w:p>
        </w:tc>
        <w:tc>
          <w:tcPr>
            <w:tcW w:w="1750" w:type="dxa"/>
          </w:tcPr>
          <w:p w14:paraId="13B0E81D" w14:textId="77777777" w:rsidR="00F5210B" w:rsidRPr="00DA36E6" w:rsidRDefault="00F5210B" w:rsidP="00807B67">
            <w:pPr>
              <w:keepNext/>
              <w:jc w:val="center"/>
              <w:rPr>
                <w:b/>
                <w:bCs/>
                <w:noProof/>
                <w:szCs w:val="22"/>
                <w:lang w:val="nb-NO"/>
              </w:rPr>
            </w:pPr>
            <w:r w:rsidRPr="00DA36E6">
              <w:rPr>
                <w:b/>
                <w:bCs/>
                <w:noProof/>
                <w:szCs w:val="22"/>
                <w:lang w:val="nb-NO"/>
              </w:rPr>
              <w:t>Klorambucil + obinutuzumab</w:t>
            </w:r>
          </w:p>
          <w:p w14:paraId="04C5499A" w14:textId="77777777" w:rsidR="00F5210B" w:rsidRPr="00DA36E6" w:rsidRDefault="00F5210B" w:rsidP="00807B67">
            <w:pPr>
              <w:keepNext/>
              <w:jc w:val="center"/>
              <w:rPr>
                <w:b/>
                <w:bCs/>
                <w:noProof/>
                <w:szCs w:val="22"/>
                <w:lang w:val="nb-NO"/>
              </w:rPr>
            </w:pPr>
            <w:r w:rsidRPr="00DA36E6">
              <w:rPr>
                <w:b/>
                <w:bCs/>
                <w:noProof/>
                <w:szCs w:val="22"/>
                <w:lang w:val="nb-NO"/>
              </w:rPr>
              <w:t>N = 105</w:t>
            </w:r>
          </w:p>
        </w:tc>
        <w:tc>
          <w:tcPr>
            <w:tcW w:w="1721" w:type="dxa"/>
          </w:tcPr>
          <w:p w14:paraId="1FA53ABE" w14:textId="77777777" w:rsidR="00F5210B" w:rsidRPr="00DA36E6" w:rsidRDefault="00F5210B" w:rsidP="00807B67">
            <w:pPr>
              <w:keepNext/>
              <w:jc w:val="center"/>
              <w:rPr>
                <w:b/>
                <w:noProof/>
                <w:szCs w:val="22"/>
                <w:lang w:val="nb-NO"/>
              </w:rPr>
            </w:pPr>
            <w:r w:rsidRPr="00DA36E6">
              <w:rPr>
                <w:b/>
                <w:noProof/>
                <w:szCs w:val="22"/>
                <w:lang w:val="nb-NO"/>
              </w:rPr>
              <w:t>IMBRUVICA + venetoklaks</w:t>
            </w:r>
          </w:p>
          <w:p w14:paraId="20CB3B6E" w14:textId="77777777" w:rsidR="00F5210B" w:rsidRPr="00DA36E6" w:rsidRDefault="00F5210B" w:rsidP="00807B67">
            <w:pPr>
              <w:keepNext/>
              <w:jc w:val="center"/>
              <w:rPr>
                <w:b/>
                <w:bCs/>
                <w:noProof/>
                <w:szCs w:val="22"/>
                <w:lang w:val="nb-NO"/>
              </w:rPr>
            </w:pPr>
            <w:r w:rsidRPr="00DA36E6">
              <w:rPr>
                <w:b/>
                <w:bCs/>
                <w:noProof/>
                <w:szCs w:val="22"/>
                <w:lang w:val="nb-NO"/>
              </w:rPr>
              <w:t>N = 106</w:t>
            </w:r>
          </w:p>
        </w:tc>
        <w:tc>
          <w:tcPr>
            <w:tcW w:w="1770" w:type="dxa"/>
          </w:tcPr>
          <w:p w14:paraId="2FB3AB7A" w14:textId="77777777" w:rsidR="00F5210B" w:rsidRPr="00DA36E6" w:rsidRDefault="00F5210B" w:rsidP="00807B67">
            <w:pPr>
              <w:keepNext/>
              <w:jc w:val="center"/>
              <w:rPr>
                <w:b/>
                <w:bCs/>
                <w:noProof/>
                <w:szCs w:val="22"/>
                <w:lang w:val="nb-NO"/>
              </w:rPr>
            </w:pPr>
            <w:r w:rsidRPr="00DA36E6">
              <w:rPr>
                <w:b/>
                <w:bCs/>
                <w:noProof/>
                <w:szCs w:val="22"/>
                <w:lang w:val="nb-NO"/>
              </w:rPr>
              <w:t>Klorambucil + obinutuzumab</w:t>
            </w:r>
          </w:p>
          <w:p w14:paraId="1AC629DC" w14:textId="77777777" w:rsidR="00F5210B" w:rsidRPr="00DA36E6" w:rsidRDefault="00F5210B" w:rsidP="00807B67">
            <w:pPr>
              <w:keepNext/>
              <w:jc w:val="center"/>
              <w:rPr>
                <w:b/>
                <w:bCs/>
                <w:noProof/>
                <w:szCs w:val="22"/>
                <w:lang w:val="nb-NO"/>
              </w:rPr>
            </w:pPr>
            <w:r w:rsidRPr="00DA36E6">
              <w:rPr>
                <w:b/>
                <w:bCs/>
                <w:noProof/>
                <w:szCs w:val="22"/>
                <w:lang w:val="nb-NO"/>
              </w:rPr>
              <w:t>N = 105</w:t>
            </w:r>
          </w:p>
        </w:tc>
      </w:tr>
      <w:tr w:rsidR="00F5210B" w:rsidRPr="00DA36E6" w14:paraId="5E0A1A57" w14:textId="77777777" w:rsidTr="00807B67">
        <w:trPr>
          <w:cantSplit/>
        </w:trPr>
        <w:tc>
          <w:tcPr>
            <w:tcW w:w="9084" w:type="dxa"/>
            <w:gridSpan w:val="5"/>
            <w:vAlign w:val="center"/>
          </w:tcPr>
          <w:p w14:paraId="2CA55712" w14:textId="77777777" w:rsidR="00F5210B" w:rsidRPr="00DA36E6" w:rsidRDefault="00F5210B" w:rsidP="00807B67">
            <w:pPr>
              <w:keepNext/>
              <w:rPr>
                <w:noProof/>
                <w:szCs w:val="22"/>
                <w:lang w:val="nb-NO"/>
              </w:rPr>
            </w:pPr>
            <w:r w:rsidRPr="00DA36E6">
              <w:rPr>
                <w:b/>
                <w:bCs/>
                <w:noProof/>
                <w:szCs w:val="22"/>
                <w:lang w:val="nb-NO"/>
              </w:rPr>
              <w:t>MRD-negativitetsrate</w:t>
            </w:r>
          </w:p>
        </w:tc>
      </w:tr>
      <w:tr w:rsidR="00F5210B" w:rsidRPr="00DA36E6" w14:paraId="10A6E9A1" w14:textId="77777777" w:rsidTr="00807B67">
        <w:trPr>
          <w:cantSplit/>
        </w:trPr>
        <w:tc>
          <w:tcPr>
            <w:tcW w:w="2107" w:type="dxa"/>
          </w:tcPr>
          <w:p w14:paraId="44A15C6A" w14:textId="77777777" w:rsidR="00F5210B" w:rsidRPr="00DA36E6" w:rsidRDefault="00F5210B" w:rsidP="00807B67">
            <w:pPr>
              <w:rPr>
                <w:b/>
                <w:noProof/>
                <w:szCs w:val="22"/>
                <w:lang w:val="nb-NO"/>
              </w:rPr>
            </w:pPr>
            <w:r w:rsidRPr="00DA36E6">
              <w:rPr>
                <w:noProof/>
                <w:szCs w:val="22"/>
                <w:lang w:val="nb-NO"/>
              </w:rPr>
              <w:t>Benmarg, n (%)</w:t>
            </w:r>
          </w:p>
        </w:tc>
        <w:tc>
          <w:tcPr>
            <w:tcW w:w="1736" w:type="dxa"/>
            <w:vAlign w:val="center"/>
          </w:tcPr>
          <w:p w14:paraId="7D631C0E" w14:textId="77777777" w:rsidR="00F5210B" w:rsidRPr="00DA36E6" w:rsidRDefault="00F5210B" w:rsidP="00807B67">
            <w:pPr>
              <w:jc w:val="center"/>
              <w:rPr>
                <w:b/>
                <w:bCs/>
                <w:noProof/>
                <w:szCs w:val="22"/>
                <w:lang w:val="nb-NO"/>
              </w:rPr>
            </w:pPr>
            <w:r w:rsidRPr="00DA36E6">
              <w:rPr>
                <w:bCs/>
                <w:noProof/>
                <w:szCs w:val="22"/>
                <w:lang w:val="nb-NO"/>
              </w:rPr>
              <w:t>59 (55,7)</w:t>
            </w:r>
          </w:p>
        </w:tc>
        <w:tc>
          <w:tcPr>
            <w:tcW w:w="1750" w:type="dxa"/>
            <w:vAlign w:val="center"/>
          </w:tcPr>
          <w:p w14:paraId="5E384536" w14:textId="77777777" w:rsidR="00F5210B" w:rsidRPr="00DA36E6" w:rsidRDefault="00F5210B" w:rsidP="00807B67">
            <w:pPr>
              <w:jc w:val="center"/>
              <w:rPr>
                <w:b/>
                <w:bCs/>
                <w:noProof/>
                <w:szCs w:val="22"/>
                <w:lang w:val="nb-NO"/>
              </w:rPr>
            </w:pPr>
            <w:r w:rsidRPr="00DA36E6">
              <w:rPr>
                <w:bCs/>
                <w:noProof/>
                <w:szCs w:val="22"/>
                <w:lang w:val="nb-NO"/>
              </w:rPr>
              <w:t>22 (21,0)</w:t>
            </w:r>
          </w:p>
        </w:tc>
        <w:tc>
          <w:tcPr>
            <w:tcW w:w="1721" w:type="dxa"/>
            <w:vAlign w:val="center"/>
          </w:tcPr>
          <w:p w14:paraId="2FC419D6" w14:textId="77777777" w:rsidR="00F5210B" w:rsidRPr="00DA36E6" w:rsidRDefault="00F5210B" w:rsidP="00807B67">
            <w:pPr>
              <w:jc w:val="center"/>
              <w:rPr>
                <w:noProof/>
                <w:szCs w:val="22"/>
                <w:lang w:val="nb-NO"/>
              </w:rPr>
            </w:pPr>
            <w:r w:rsidRPr="00DA36E6">
              <w:rPr>
                <w:noProof/>
                <w:lang w:val="nb-NO"/>
              </w:rPr>
              <w:t>72 (67,9)</w:t>
            </w:r>
          </w:p>
        </w:tc>
        <w:tc>
          <w:tcPr>
            <w:tcW w:w="1770" w:type="dxa"/>
            <w:vAlign w:val="center"/>
          </w:tcPr>
          <w:p w14:paraId="111FEBD4" w14:textId="77777777" w:rsidR="00F5210B" w:rsidRPr="00DA36E6" w:rsidRDefault="00F5210B" w:rsidP="00807B67">
            <w:pPr>
              <w:jc w:val="center"/>
              <w:rPr>
                <w:noProof/>
                <w:szCs w:val="22"/>
                <w:lang w:val="nb-NO"/>
              </w:rPr>
            </w:pPr>
            <w:r w:rsidRPr="00DA36E6">
              <w:rPr>
                <w:noProof/>
                <w:lang w:val="nb-NO"/>
              </w:rPr>
              <w:t>24 (22,9)</w:t>
            </w:r>
          </w:p>
        </w:tc>
      </w:tr>
      <w:tr w:rsidR="00F5210B" w:rsidRPr="00DA36E6" w14:paraId="14946922" w14:textId="77777777" w:rsidTr="00807B67">
        <w:trPr>
          <w:cantSplit/>
        </w:trPr>
        <w:tc>
          <w:tcPr>
            <w:tcW w:w="2107" w:type="dxa"/>
          </w:tcPr>
          <w:p w14:paraId="6E5D6F25" w14:textId="77777777" w:rsidR="00F5210B" w:rsidRPr="00DA36E6" w:rsidRDefault="00F5210B" w:rsidP="0082174D">
            <w:pPr>
              <w:ind w:left="284"/>
              <w:rPr>
                <w:b/>
                <w:noProof/>
                <w:szCs w:val="22"/>
                <w:lang w:val="nb-NO"/>
              </w:rPr>
            </w:pPr>
            <w:r w:rsidRPr="00DA36E6">
              <w:rPr>
                <w:noProof/>
                <w:szCs w:val="22"/>
                <w:lang w:val="nb-NO"/>
              </w:rPr>
              <w:t>95 % KI</w:t>
            </w:r>
          </w:p>
        </w:tc>
        <w:tc>
          <w:tcPr>
            <w:tcW w:w="1736" w:type="dxa"/>
          </w:tcPr>
          <w:p w14:paraId="117DDE59" w14:textId="77777777" w:rsidR="00F5210B" w:rsidRPr="00DA36E6" w:rsidRDefault="00F5210B" w:rsidP="00807B67">
            <w:pPr>
              <w:jc w:val="center"/>
              <w:rPr>
                <w:b/>
                <w:bCs/>
                <w:noProof/>
                <w:szCs w:val="22"/>
                <w:lang w:val="nb-NO"/>
              </w:rPr>
            </w:pPr>
            <w:r w:rsidRPr="00DA36E6">
              <w:rPr>
                <w:bCs/>
                <w:noProof/>
                <w:szCs w:val="22"/>
                <w:lang w:val="nb-NO"/>
              </w:rPr>
              <w:t>(46,2, 65,1)</w:t>
            </w:r>
          </w:p>
        </w:tc>
        <w:tc>
          <w:tcPr>
            <w:tcW w:w="1750" w:type="dxa"/>
          </w:tcPr>
          <w:p w14:paraId="24C7B235" w14:textId="77777777" w:rsidR="00F5210B" w:rsidRPr="00DA36E6" w:rsidRDefault="00F5210B" w:rsidP="00807B67">
            <w:pPr>
              <w:jc w:val="center"/>
              <w:rPr>
                <w:b/>
                <w:bCs/>
                <w:noProof/>
                <w:szCs w:val="22"/>
                <w:lang w:val="nb-NO"/>
              </w:rPr>
            </w:pPr>
            <w:r w:rsidRPr="00DA36E6">
              <w:rPr>
                <w:bCs/>
                <w:noProof/>
                <w:szCs w:val="22"/>
                <w:lang w:val="nb-NO"/>
              </w:rPr>
              <w:t>(13,2, 28,7)</w:t>
            </w:r>
          </w:p>
        </w:tc>
        <w:tc>
          <w:tcPr>
            <w:tcW w:w="1721" w:type="dxa"/>
          </w:tcPr>
          <w:p w14:paraId="1C0C65BC" w14:textId="77777777" w:rsidR="00F5210B" w:rsidRPr="00DA36E6" w:rsidRDefault="00F5210B" w:rsidP="00807B67">
            <w:pPr>
              <w:jc w:val="center"/>
              <w:rPr>
                <w:noProof/>
                <w:szCs w:val="22"/>
                <w:lang w:val="nb-NO"/>
              </w:rPr>
            </w:pPr>
            <w:r w:rsidRPr="00DA36E6">
              <w:rPr>
                <w:noProof/>
                <w:lang w:val="nb-NO"/>
              </w:rPr>
              <w:t>(59,0, 76,8)</w:t>
            </w:r>
          </w:p>
        </w:tc>
        <w:tc>
          <w:tcPr>
            <w:tcW w:w="1770" w:type="dxa"/>
          </w:tcPr>
          <w:p w14:paraId="22A7A5E8" w14:textId="77777777" w:rsidR="00F5210B" w:rsidRPr="00DA36E6" w:rsidRDefault="00F5210B" w:rsidP="00807B67">
            <w:pPr>
              <w:jc w:val="center"/>
              <w:rPr>
                <w:noProof/>
                <w:szCs w:val="22"/>
                <w:lang w:val="nb-NO"/>
              </w:rPr>
            </w:pPr>
            <w:r w:rsidRPr="00DA36E6">
              <w:rPr>
                <w:noProof/>
                <w:lang w:val="nb-NO"/>
              </w:rPr>
              <w:t>(14,8, 30,9)</w:t>
            </w:r>
          </w:p>
        </w:tc>
      </w:tr>
      <w:tr w:rsidR="00F5210B" w:rsidRPr="00DA36E6" w14:paraId="6E0817EC" w14:textId="77777777" w:rsidTr="00807B67">
        <w:trPr>
          <w:cantSplit/>
        </w:trPr>
        <w:tc>
          <w:tcPr>
            <w:tcW w:w="2107" w:type="dxa"/>
          </w:tcPr>
          <w:p w14:paraId="1C920B81" w14:textId="77777777" w:rsidR="00F5210B" w:rsidRPr="00DA36E6" w:rsidRDefault="00F5210B" w:rsidP="0082174D">
            <w:pPr>
              <w:ind w:left="284"/>
              <w:rPr>
                <w:b/>
                <w:noProof/>
                <w:szCs w:val="22"/>
                <w:lang w:val="nb-NO"/>
              </w:rPr>
            </w:pPr>
            <w:r w:rsidRPr="00DA36E6">
              <w:rPr>
                <w:noProof/>
                <w:szCs w:val="22"/>
                <w:lang w:val="nb-NO"/>
              </w:rPr>
              <w:t>P-verdi</w:t>
            </w:r>
          </w:p>
        </w:tc>
        <w:tc>
          <w:tcPr>
            <w:tcW w:w="3486" w:type="dxa"/>
            <w:gridSpan w:val="2"/>
          </w:tcPr>
          <w:p w14:paraId="29D018A6" w14:textId="77777777" w:rsidR="00F5210B" w:rsidRPr="00DA36E6" w:rsidRDefault="00F5210B" w:rsidP="00807B67">
            <w:pPr>
              <w:jc w:val="center"/>
              <w:rPr>
                <w:b/>
                <w:bCs/>
                <w:noProof/>
                <w:szCs w:val="22"/>
                <w:lang w:val="nb-NO"/>
              </w:rPr>
            </w:pPr>
            <w:r w:rsidRPr="00DA36E6">
              <w:rPr>
                <w:bCs/>
                <w:noProof/>
                <w:szCs w:val="22"/>
                <w:lang w:val="nb-NO"/>
              </w:rPr>
              <w:t>&lt; 0,0001</w:t>
            </w:r>
          </w:p>
        </w:tc>
        <w:tc>
          <w:tcPr>
            <w:tcW w:w="3491" w:type="dxa"/>
            <w:gridSpan w:val="2"/>
            <w:vAlign w:val="center"/>
          </w:tcPr>
          <w:p w14:paraId="2F4E6868" w14:textId="77777777" w:rsidR="00F5210B" w:rsidRPr="00DA36E6" w:rsidRDefault="00F5210B" w:rsidP="00807B67">
            <w:pPr>
              <w:jc w:val="center"/>
              <w:rPr>
                <w:noProof/>
                <w:szCs w:val="22"/>
                <w:lang w:val="nb-NO"/>
              </w:rPr>
            </w:pPr>
          </w:p>
        </w:tc>
      </w:tr>
      <w:tr w:rsidR="00F5210B" w:rsidRPr="00DA36E6" w14:paraId="58C3FCCE" w14:textId="77777777" w:rsidTr="00807B67">
        <w:trPr>
          <w:cantSplit/>
        </w:trPr>
        <w:tc>
          <w:tcPr>
            <w:tcW w:w="2107" w:type="dxa"/>
          </w:tcPr>
          <w:p w14:paraId="478AB723" w14:textId="77777777" w:rsidR="00F5210B" w:rsidRPr="00DA36E6" w:rsidRDefault="00F5210B" w:rsidP="00807B67">
            <w:pPr>
              <w:rPr>
                <w:b/>
                <w:noProof/>
                <w:szCs w:val="22"/>
                <w:lang w:val="nb-NO"/>
              </w:rPr>
            </w:pPr>
            <w:r w:rsidRPr="00DA36E6">
              <w:rPr>
                <w:noProof/>
                <w:szCs w:val="22"/>
                <w:lang w:val="nb-NO"/>
              </w:rPr>
              <w:t>Perifert blod, n (%)</w:t>
            </w:r>
          </w:p>
        </w:tc>
        <w:tc>
          <w:tcPr>
            <w:tcW w:w="1736" w:type="dxa"/>
            <w:vAlign w:val="center"/>
          </w:tcPr>
          <w:p w14:paraId="2FA0A40A" w14:textId="77777777" w:rsidR="00F5210B" w:rsidRPr="00DA36E6" w:rsidRDefault="00F5210B" w:rsidP="00807B67">
            <w:pPr>
              <w:jc w:val="center"/>
              <w:rPr>
                <w:b/>
                <w:bCs/>
                <w:noProof/>
                <w:szCs w:val="22"/>
                <w:lang w:val="nb-NO"/>
              </w:rPr>
            </w:pPr>
            <w:r w:rsidRPr="00DA36E6">
              <w:rPr>
                <w:bCs/>
                <w:noProof/>
                <w:szCs w:val="22"/>
                <w:lang w:val="nb-NO"/>
              </w:rPr>
              <w:t>63 (59,4)</w:t>
            </w:r>
          </w:p>
        </w:tc>
        <w:tc>
          <w:tcPr>
            <w:tcW w:w="1750" w:type="dxa"/>
            <w:vAlign w:val="center"/>
          </w:tcPr>
          <w:p w14:paraId="40C1E3CE" w14:textId="77777777" w:rsidR="00F5210B" w:rsidRPr="00DA36E6" w:rsidRDefault="00F5210B" w:rsidP="00807B67">
            <w:pPr>
              <w:jc w:val="center"/>
              <w:rPr>
                <w:b/>
                <w:bCs/>
                <w:noProof/>
                <w:szCs w:val="22"/>
                <w:lang w:val="nb-NO"/>
              </w:rPr>
            </w:pPr>
            <w:r w:rsidRPr="00DA36E6">
              <w:rPr>
                <w:bCs/>
                <w:noProof/>
                <w:szCs w:val="22"/>
                <w:lang w:val="nb-NO"/>
              </w:rPr>
              <w:t>42 (40,0)</w:t>
            </w:r>
          </w:p>
        </w:tc>
        <w:tc>
          <w:tcPr>
            <w:tcW w:w="1721" w:type="dxa"/>
            <w:vAlign w:val="center"/>
          </w:tcPr>
          <w:p w14:paraId="694D3D4F" w14:textId="77777777" w:rsidR="00F5210B" w:rsidRPr="00DA36E6" w:rsidRDefault="00F5210B" w:rsidP="00807B67">
            <w:pPr>
              <w:jc w:val="center"/>
              <w:rPr>
                <w:noProof/>
                <w:szCs w:val="22"/>
                <w:lang w:val="nb-NO"/>
              </w:rPr>
            </w:pPr>
            <w:r w:rsidRPr="00DA36E6">
              <w:rPr>
                <w:noProof/>
                <w:lang w:val="nb-NO"/>
              </w:rPr>
              <w:t>85 (80,2)</w:t>
            </w:r>
          </w:p>
        </w:tc>
        <w:tc>
          <w:tcPr>
            <w:tcW w:w="1770" w:type="dxa"/>
            <w:vAlign w:val="center"/>
          </w:tcPr>
          <w:p w14:paraId="5335F9FB" w14:textId="77777777" w:rsidR="00F5210B" w:rsidRPr="00DA36E6" w:rsidRDefault="00F5210B" w:rsidP="00807B67">
            <w:pPr>
              <w:jc w:val="center"/>
              <w:rPr>
                <w:noProof/>
                <w:szCs w:val="22"/>
                <w:lang w:val="nb-NO"/>
              </w:rPr>
            </w:pPr>
            <w:r w:rsidRPr="00DA36E6">
              <w:rPr>
                <w:bCs/>
                <w:noProof/>
                <w:szCs w:val="22"/>
                <w:lang w:val="nb-NO"/>
              </w:rPr>
              <w:t>49 (46,7)</w:t>
            </w:r>
          </w:p>
        </w:tc>
      </w:tr>
      <w:tr w:rsidR="00F5210B" w:rsidRPr="00DA36E6" w14:paraId="234C67A2" w14:textId="77777777" w:rsidTr="00807B67">
        <w:trPr>
          <w:cantSplit/>
        </w:trPr>
        <w:tc>
          <w:tcPr>
            <w:tcW w:w="2107" w:type="dxa"/>
          </w:tcPr>
          <w:p w14:paraId="71C656E1" w14:textId="77777777" w:rsidR="00F5210B" w:rsidRPr="00DA36E6" w:rsidRDefault="00F5210B" w:rsidP="0082174D">
            <w:pPr>
              <w:ind w:left="284"/>
              <w:rPr>
                <w:b/>
                <w:noProof/>
                <w:szCs w:val="22"/>
                <w:lang w:val="nb-NO"/>
              </w:rPr>
            </w:pPr>
            <w:r w:rsidRPr="00DA36E6">
              <w:rPr>
                <w:noProof/>
                <w:szCs w:val="22"/>
                <w:lang w:val="nb-NO"/>
              </w:rPr>
              <w:lastRenderedPageBreak/>
              <w:t>95 % KI</w:t>
            </w:r>
          </w:p>
        </w:tc>
        <w:tc>
          <w:tcPr>
            <w:tcW w:w="1736" w:type="dxa"/>
          </w:tcPr>
          <w:p w14:paraId="60FFF317" w14:textId="77777777" w:rsidR="00F5210B" w:rsidRPr="00DA36E6" w:rsidRDefault="00F5210B" w:rsidP="00807B67">
            <w:pPr>
              <w:jc w:val="center"/>
              <w:rPr>
                <w:b/>
                <w:bCs/>
                <w:noProof/>
                <w:szCs w:val="22"/>
                <w:lang w:val="nb-NO"/>
              </w:rPr>
            </w:pPr>
            <w:r w:rsidRPr="00DA36E6">
              <w:rPr>
                <w:bCs/>
                <w:noProof/>
                <w:szCs w:val="22"/>
                <w:lang w:val="nb-NO"/>
              </w:rPr>
              <w:t>(50,1, 68,8)</w:t>
            </w:r>
          </w:p>
        </w:tc>
        <w:tc>
          <w:tcPr>
            <w:tcW w:w="1750" w:type="dxa"/>
          </w:tcPr>
          <w:p w14:paraId="561DB536" w14:textId="77777777" w:rsidR="00F5210B" w:rsidRPr="00DA36E6" w:rsidRDefault="00F5210B" w:rsidP="00807B67">
            <w:pPr>
              <w:jc w:val="center"/>
              <w:rPr>
                <w:b/>
                <w:bCs/>
                <w:noProof/>
                <w:szCs w:val="22"/>
                <w:lang w:val="nb-NO"/>
              </w:rPr>
            </w:pPr>
            <w:r w:rsidRPr="00DA36E6">
              <w:rPr>
                <w:bCs/>
                <w:noProof/>
                <w:szCs w:val="22"/>
                <w:lang w:val="nb-NO"/>
              </w:rPr>
              <w:t>(30,6, 49,4)</w:t>
            </w:r>
          </w:p>
        </w:tc>
        <w:tc>
          <w:tcPr>
            <w:tcW w:w="1721" w:type="dxa"/>
          </w:tcPr>
          <w:p w14:paraId="4CBDBC1F" w14:textId="77777777" w:rsidR="00F5210B" w:rsidRPr="00DA36E6" w:rsidRDefault="00F5210B" w:rsidP="00807B67">
            <w:pPr>
              <w:jc w:val="center"/>
              <w:rPr>
                <w:noProof/>
                <w:szCs w:val="22"/>
                <w:lang w:val="nb-NO"/>
              </w:rPr>
            </w:pPr>
            <w:r w:rsidRPr="00DA36E6">
              <w:rPr>
                <w:noProof/>
                <w:lang w:val="nb-NO"/>
              </w:rPr>
              <w:t>(72,6, 87,8)</w:t>
            </w:r>
          </w:p>
        </w:tc>
        <w:tc>
          <w:tcPr>
            <w:tcW w:w="1770" w:type="dxa"/>
          </w:tcPr>
          <w:p w14:paraId="25E6D37F" w14:textId="77777777" w:rsidR="00F5210B" w:rsidRPr="00DA36E6" w:rsidRDefault="00F5210B" w:rsidP="00807B67">
            <w:pPr>
              <w:jc w:val="center"/>
              <w:rPr>
                <w:noProof/>
                <w:szCs w:val="22"/>
                <w:lang w:val="nb-NO"/>
              </w:rPr>
            </w:pPr>
            <w:r w:rsidRPr="00DA36E6">
              <w:rPr>
                <w:bCs/>
                <w:noProof/>
                <w:szCs w:val="22"/>
                <w:lang w:val="nb-NO"/>
              </w:rPr>
              <w:t>(37,1, 56,2)</w:t>
            </w:r>
          </w:p>
        </w:tc>
      </w:tr>
      <w:tr w:rsidR="00F5210B" w:rsidRPr="000F6B37" w14:paraId="722C99D1" w14:textId="77777777" w:rsidTr="00807B67">
        <w:trPr>
          <w:cantSplit/>
        </w:trPr>
        <w:tc>
          <w:tcPr>
            <w:tcW w:w="9084" w:type="dxa"/>
            <w:gridSpan w:val="5"/>
            <w:vAlign w:val="center"/>
          </w:tcPr>
          <w:p w14:paraId="45308A0B" w14:textId="77777777" w:rsidR="00F5210B" w:rsidRPr="00DA36E6" w:rsidRDefault="00F5210B" w:rsidP="00807B67">
            <w:pPr>
              <w:keepNext/>
              <w:rPr>
                <w:noProof/>
                <w:szCs w:val="22"/>
                <w:lang w:val="nb-NO"/>
              </w:rPr>
            </w:pPr>
            <w:r w:rsidRPr="00DA36E6">
              <w:rPr>
                <w:b/>
                <w:bCs/>
                <w:noProof/>
                <w:szCs w:val="22"/>
                <w:lang w:val="nb-NO"/>
              </w:rPr>
              <w:t>MRD-negativitetsrate</w:t>
            </w:r>
            <w:r w:rsidRPr="00DA36E6">
              <w:rPr>
                <w:b/>
                <w:noProof/>
                <w:szCs w:val="22"/>
                <w:lang w:val="nb-NO"/>
              </w:rPr>
              <w:t xml:space="preserve"> tre måneder etter fullført behandling</w:t>
            </w:r>
          </w:p>
        </w:tc>
      </w:tr>
      <w:tr w:rsidR="00F5210B" w:rsidRPr="00DA36E6" w14:paraId="46D21CDB" w14:textId="77777777" w:rsidTr="00807B67">
        <w:trPr>
          <w:cantSplit/>
        </w:trPr>
        <w:tc>
          <w:tcPr>
            <w:tcW w:w="2107" w:type="dxa"/>
          </w:tcPr>
          <w:p w14:paraId="3415CE41" w14:textId="77777777" w:rsidR="00F5210B" w:rsidRPr="00DA36E6" w:rsidRDefault="00F5210B" w:rsidP="00807B67">
            <w:pPr>
              <w:rPr>
                <w:b/>
                <w:noProof/>
                <w:szCs w:val="22"/>
                <w:lang w:val="nb-NO"/>
              </w:rPr>
            </w:pPr>
            <w:r w:rsidRPr="00DA36E6">
              <w:rPr>
                <w:noProof/>
                <w:szCs w:val="22"/>
                <w:lang w:val="nb-NO"/>
              </w:rPr>
              <w:t>Benmarg, n (%)</w:t>
            </w:r>
          </w:p>
        </w:tc>
        <w:tc>
          <w:tcPr>
            <w:tcW w:w="1736" w:type="dxa"/>
            <w:vAlign w:val="center"/>
          </w:tcPr>
          <w:p w14:paraId="439659AC" w14:textId="77777777" w:rsidR="00F5210B" w:rsidRPr="00DA36E6" w:rsidRDefault="00F5210B" w:rsidP="00807B67">
            <w:pPr>
              <w:jc w:val="center"/>
              <w:rPr>
                <w:b/>
                <w:bCs/>
                <w:noProof/>
                <w:szCs w:val="22"/>
                <w:lang w:val="nb-NO"/>
              </w:rPr>
            </w:pPr>
            <w:r w:rsidRPr="00DA36E6">
              <w:rPr>
                <w:noProof/>
                <w:szCs w:val="22"/>
                <w:lang w:val="nb-NO"/>
              </w:rPr>
              <w:t>55 (51,9)</w:t>
            </w:r>
          </w:p>
        </w:tc>
        <w:tc>
          <w:tcPr>
            <w:tcW w:w="1750" w:type="dxa"/>
            <w:vAlign w:val="center"/>
          </w:tcPr>
          <w:p w14:paraId="79FAEEF4" w14:textId="77777777" w:rsidR="00F5210B" w:rsidRPr="00DA36E6" w:rsidRDefault="00F5210B" w:rsidP="00807B67">
            <w:pPr>
              <w:jc w:val="center"/>
              <w:rPr>
                <w:b/>
                <w:bCs/>
                <w:noProof/>
                <w:szCs w:val="22"/>
                <w:lang w:val="nb-NO"/>
              </w:rPr>
            </w:pPr>
            <w:r w:rsidRPr="00DA36E6">
              <w:rPr>
                <w:noProof/>
                <w:szCs w:val="22"/>
                <w:lang w:val="nb-NO"/>
              </w:rPr>
              <w:t>18 (17,1)</w:t>
            </w:r>
          </w:p>
        </w:tc>
        <w:tc>
          <w:tcPr>
            <w:tcW w:w="1721" w:type="dxa"/>
            <w:vAlign w:val="center"/>
          </w:tcPr>
          <w:p w14:paraId="2AADEDD2" w14:textId="77777777" w:rsidR="00F5210B" w:rsidRPr="00DA36E6" w:rsidRDefault="00F5210B" w:rsidP="00807B67">
            <w:pPr>
              <w:jc w:val="center"/>
              <w:rPr>
                <w:noProof/>
                <w:szCs w:val="22"/>
                <w:lang w:val="nb-NO"/>
              </w:rPr>
            </w:pPr>
            <w:r w:rsidRPr="00DA36E6">
              <w:rPr>
                <w:noProof/>
                <w:lang w:val="nb-NO"/>
              </w:rPr>
              <w:t>60 (56,6)</w:t>
            </w:r>
          </w:p>
        </w:tc>
        <w:tc>
          <w:tcPr>
            <w:tcW w:w="1770" w:type="dxa"/>
            <w:vAlign w:val="center"/>
          </w:tcPr>
          <w:p w14:paraId="6D894968" w14:textId="77777777" w:rsidR="00F5210B" w:rsidRPr="00DA36E6" w:rsidRDefault="00F5210B" w:rsidP="00807B67">
            <w:pPr>
              <w:jc w:val="center"/>
              <w:rPr>
                <w:noProof/>
                <w:szCs w:val="22"/>
                <w:lang w:val="nb-NO"/>
              </w:rPr>
            </w:pPr>
            <w:r w:rsidRPr="00DA36E6">
              <w:rPr>
                <w:noProof/>
                <w:szCs w:val="22"/>
                <w:lang w:val="nb-NO"/>
              </w:rPr>
              <w:t>17 (16,2)</w:t>
            </w:r>
          </w:p>
        </w:tc>
      </w:tr>
      <w:tr w:rsidR="00F5210B" w:rsidRPr="00DA36E6" w14:paraId="26372EB8" w14:textId="77777777" w:rsidTr="00807B67">
        <w:trPr>
          <w:cantSplit/>
        </w:trPr>
        <w:tc>
          <w:tcPr>
            <w:tcW w:w="2107" w:type="dxa"/>
          </w:tcPr>
          <w:p w14:paraId="05A9E3FD" w14:textId="77777777" w:rsidR="00F5210B" w:rsidRPr="00DA36E6" w:rsidRDefault="00F5210B" w:rsidP="0082174D">
            <w:pPr>
              <w:ind w:left="284"/>
              <w:rPr>
                <w:b/>
                <w:noProof/>
                <w:szCs w:val="22"/>
                <w:lang w:val="nb-NO"/>
              </w:rPr>
            </w:pPr>
            <w:r w:rsidRPr="00DA36E6">
              <w:rPr>
                <w:noProof/>
                <w:szCs w:val="22"/>
                <w:lang w:val="nb-NO"/>
              </w:rPr>
              <w:t>95 % KI</w:t>
            </w:r>
          </w:p>
        </w:tc>
        <w:tc>
          <w:tcPr>
            <w:tcW w:w="1736" w:type="dxa"/>
          </w:tcPr>
          <w:p w14:paraId="619C2000" w14:textId="77777777" w:rsidR="00F5210B" w:rsidRPr="00DA36E6" w:rsidRDefault="00F5210B" w:rsidP="00807B67">
            <w:pPr>
              <w:jc w:val="center"/>
              <w:rPr>
                <w:b/>
                <w:bCs/>
                <w:noProof/>
                <w:szCs w:val="22"/>
                <w:lang w:val="nb-NO"/>
              </w:rPr>
            </w:pPr>
            <w:r w:rsidRPr="00DA36E6">
              <w:rPr>
                <w:noProof/>
                <w:szCs w:val="22"/>
                <w:lang w:val="nb-NO"/>
              </w:rPr>
              <w:t>(42,4, 61,4)</w:t>
            </w:r>
          </w:p>
        </w:tc>
        <w:tc>
          <w:tcPr>
            <w:tcW w:w="1750" w:type="dxa"/>
          </w:tcPr>
          <w:p w14:paraId="3D847797" w14:textId="77777777" w:rsidR="00F5210B" w:rsidRPr="00DA36E6" w:rsidRDefault="00F5210B" w:rsidP="00807B67">
            <w:pPr>
              <w:jc w:val="center"/>
              <w:rPr>
                <w:b/>
                <w:bCs/>
                <w:noProof/>
                <w:szCs w:val="22"/>
                <w:lang w:val="nb-NO"/>
              </w:rPr>
            </w:pPr>
            <w:r w:rsidRPr="00DA36E6">
              <w:rPr>
                <w:noProof/>
                <w:szCs w:val="22"/>
                <w:lang w:val="nb-NO"/>
              </w:rPr>
              <w:t>(9,9, 24,4)</w:t>
            </w:r>
          </w:p>
        </w:tc>
        <w:tc>
          <w:tcPr>
            <w:tcW w:w="1721" w:type="dxa"/>
          </w:tcPr>
          <w:p w14:paraId="1DECC2A9" w14:textId="77777777" w:rsidR="00F5210B" w:rsidRPr="00DA36E6" w:rsidRDefault="00F5210B" w:rsidP="00807B67">
            <w:pPr>
              <w:jc w:val="center"/>
              <w:rPr>
                <w:noProof/>
                <w:szCs w:val="22"/>
                <w:lang w:val="nb-NO"/>
              </w:rPr>
            </w:pPr>
            <w:r w:rsidRPr="00DA36E6">
              <w:rPr>
                <w:noProof/>
                <w:lang w:val="nb-NO"/>
              </w:rPr>
              <w:t>(47,2, 66,0)</w:t>
            </w:r>
          </w:p>
        </w:tc>
        <w:tc>
          <w:tcPr>
            <w:tcW w:w="1770" w:type="dxa"/>
          </w:tcPr>
          <w:p w14:paraId="1EF488F7" w14:textId="77777777" w:rsidR="00F5210B" w:rsidRPr="00DA36E6" w:rsidRDefault="00F5210B" w:rsidP="00807B67">
            <w:pPr>
              <w:jc w:val="center"/>
              <w:rPr>
                <w:noProof/>
                <w:szCs w:val="22"/>
                <w:lang w:val="nb-NO"/>
              </w:rPr>
            </w:pPr>
            <w:r w:rsidRPr="00DA36E6">
              <w:rPr>
                <w:noProof/>
                <w:szCs w:val="22"/>
                <w:lang w:val="nb-NO"/>
              </w:rPr>
              <w:t>(9,1, 23,2)</w:t>
            </w:r>
          </w:p>
        </w:tc>
      </w:tr>
      <w:tr w:rsidR="00F5210B" w:rsidRPr="00DA36E6" w14:paraId="28E08465" w14:textId="77777777" w:rsidTr="00807B67">
        <w:trPr>
          <w:cantSplit/>
        </w:trPr>
        <w:tc>
          <w:tcPr>
            <w:tcW w:w="2107" w:type="dxa"/>
          </w:tcPr>
          <w:p w14:paraId="2E080B28" w14:textId="77777777" w:rsidR="00F5210B" w:rsidRPr="00DA36E6" w:rsidRDefault="00F5210B" w:rsidP="00807B67">
            <w:pPr>
              <w:rPr>
                <w:noProof/>
                <w:szCs w:val="22"/>
                <w:lang w:val="nb-NO"/>
              </w:rPr>
            </w:pPr>
            <w:r w:rsidRPr="00DA36E6">
              <w:rPr>
                <w:noProof/>
                <w:szCs w:val="22"/>
                <w:lang w:val="nb-NO"/>
              </w:rPr>
              <w:t xml:space="preserve">Perifert blod, n (%) </w:t>
            </w:r>
          </w:p>
        </w:tc>
        <w:tc>
          <w:tcPr>
            <w:tcW w:w="1736" w:type="dxa"/>
            <w:vAlign w:val="center"/>
          </w:tcPr>
          <w:p w14:paraId="05A0CDDC" w14:textId="77777777" w:rsidR="00F5210B" w:rsidRPr="00DA36E6" w:rsidRDefault="00F5210B" w:rsidP="00807B67">
            <w:pPr>
              <w:jc w:val="center"/>
              <w:rPr>
                <w:noProof/>
                <w:szCs w:val="22"/>
                <w:lang w:val="nb-NO"/>
              </w:rPr>
            </w:pPr>
            <w:r w:rsidRPr="00DA36E6">
              <w:rPr>
                <w:noProof/>
                <w:szCs w:val="22"/>
                <w:lang w:val="nb-NO"/>
              </w:rPr>
              <w:t>58 (54,7)</w:t>
            </w:r>
          </w:p>
        </w:tc>
        <w:tc>
          <w:tcPr>
            <w:tcW w:w="1750" w:type="dxa"/>
            <w:vAlign w:val="center"/>
          </w:tcPr>
          <w:p w14:paraId="0506199D" w14:textId="77777777" w:rsidR="00F5210B" w:rsidRPr="00DA36E6" w:rsidRDefault="00F5210B" w:rsidP="00807B67">
            <w:pPr>
              <w:jc w:val="center"/>
              <w:rPr>
                <w:noProof/>
                <w:szCs w:val="22"/>
                <w:lang w:val="nb-NO"/>
              </w:rPr>
            </w:pPr>
            <w:r w:rsidRPr="00DA36E6">
              <w:rPr>
                <w:noProof/>
                <w:szCs w:val="22"/>
                <w:lang w:val="nb-NO"/>
              </w:rPr>
              <w:t>41 (39,0)</w:t>
            </w:r>
          </w:p>
        </w:tc>
        <w:tc>
          <w:tcPr>
            <w:tcW w:w="1721" w:type="dxa"/>
            <w:vAlign w:val="center"/>
          </w:tcPr>
          <w:p w14:paraId="56114159" w14:textId="77777777" w:rsidR="00F5210B" w:rsidRPr="00DA36E6" w:rsidRDefault="00F5210B" w:rsidP="00807B67">
            <w:pPr>
              <w:jc w:val="center"/>
              <w:rPr>
                <w:noProof/>
                <w:szCs w:val="22"/>
                <w:lang w:val="nb-NO"/>
              </w:rPr>
            </w:pPr>
            <w:r w:rsidRPr="00DA36E6">
              <w:rPr>
                <w:noProof/>
                <w:lang w:val="nb-NO"/>
              </w:rPr>
              <w:t>65 (61,3)</w:t>
            </w:r>
          </w:p>
        </w:tc>
        <w:tc>
          <w:tcPr>
            <w:tcW w:w="1770" w:type="dxa"/>
            <w:vAlign w:val="center"/>
          </w:tcPr>
          <w:p w14:paraId="6F04DEB4" w14:textId="77777777" w:rsidR="00F5210B" w:rsidRPr="00DA36E6" w:rsidRDefault="00F5210B" w:rsidP="00807B67">
            <w:pPr>
              <w:jc w:val="center"/>
              <w:rPr>
                <w:noProof/>
                <w:szCs w:val="22"/>
                <w:lang w:val="nb-NO"/>
              </w:rPr>
            </w:pPr>
            <w:r w:rsidRPr="00DA36E6">
              <w:rPr>
                <w:noProof/>
                <w:lang w:val="nb-NO"/>
              </w:rPr>
              <w:t>43 (41,0)</w:t>
            </w:r>
          </w:p>
        </w:tc>
      </w:tr>
      <w:tr w:rsidR="00F5210B" w:rsidRPr="00DA36E6" w14:paraId="1D400FEA" w14:textId="77777777" w:rsidTr="00807B67">
        <w:trPr>
          <w:cantSplit/>
        </w:trPr>
        <w:tc>
          <w:tcPr>
            <w:tcW w:w="2107" w:type="dxa"/>
          </w:tcPr>
          <w:p w14:paraId="4843EAD6" w14:textId="77777777" w:rsidR="00F5210B" w:rsidRPr="00DA36E6" w:rsidRDefault="00F5210B" w:rsidP="0082174D">
            <w:pPr>
              <w:ind w:left="284"/>
              <w:rPr>
                <w:noProof/>
                <w:szCs w:val="22"/>
                <w:lang w:val="nb-NO"/>
              </w:rPr>
            </w:pPr>
            <w:r w:rsidRPr="00DA36E6">
              <w:rPr>
                <w:noProof/>
                <w:szCs w:val="22"/>
                <w:lang w:val="nb-NO"/>
              </w:rPr>
              <w:t>95 % KI</w:t>
            </w:r>
          </w:p>
        </w:tc>
        <w:tc>
          <w:tcPr>
            <w:tcW w:w="1736" w:type="dxa"/>
          </w:tcPr>
          <w:p w14:paraId="7094ECE7" w14:textId="77777777" w:rsidR="00F5210B" w:rsidRPr="00DA36E6" w:rsidRDefault="00F5210B" w:rsidP="00807B67">
            <w:pPr>
              <w:jc w:val="center"/>
              <w:rPr>
                <w:noProof/>
                <w:szCs w:val="22"/>
                <w:lang w:val="nb-NO"/>
              </w:rPr>
            </w:pPr>
            <w:r w:rsidRPr="00DA36E6">
              <w:rPr>
                <w:noProof/>
                <w:szCs w:val="22"/>
                <w:lang w:val="nb-NO"/>
              </w:rPr>
              <w:t>(45,2, 64,2)</w:t>
            </w:r>
          </w:p>
        </w:tc>
        <w:tc>
          <w:tcPr>
            <w:tcW w:w="1750" w:type="dxa"/>
          </w:tcPr>
          <w:p w14:paraId="1C515FF8" w14:textId="77777777" w:rsidR="00F5210B" w:rsidRPr="00DA36E6" w:rsidRDefault="00F5210B" w:rsidP="00807B67">
            <w:pPr>
              <w:jc w:val="center"/>
              <w:rPr>
                <w:noProof/>
                <w:szCs w:val="22"/>
                <w:lang w:val="nb-NO"/>
              </w:rPr>
            </w:pPr>
            <w:r w:rsidRPr="00DA36E6">
              <w:rPr>
                <w:noProof/>
                <w:szCs w:val="22"/>
                <w:lang w:val="nb-NO"/>
              </w:rPr>
              <w:t>(29,7, 48,4)</w:t>
            </w:r>
          </w:p>
        </w:tc>
        <w:tc>
          <w:tcPr>
            <w:tcW w:w="1721" w:type="dxa"/>
          </w:tcPr>
          <w:p w14:paraId="78DB5EEB" w14:textId="77777777" w:rsidR="00F5210B" w:rsidRPr="00DA36E6" w:rsidRDefault="00F5210B" w:rsidP="00807B67">
            <w:pPr>
              <w:jc w:val="center"/>
              <w:rPr>
                <w:noProof/>
                <w:szCs w:val="22"/>
                <w:lang w:val="nb-NO"/>
              </w:rPr>
            </w:pPr>
            <w:r w:rsidRPr="00DA36E6">
              <w:rPr>
                <w:noProof/>
                <w:lang w:val="nb-NO"/>
              </w:rPr>
              <w:t>(52,0, 70,6)</w:t>
            </w:r>
          </w:p>
        </w:tc>
        <w:tc>
          <w:tcPr>
            <w:tcW w:w="1770" w:type="dxa"/>
          </w:tcPr>
          <w:p w14:paraId="12D5558F" w14:textId="77777777" w:rsidR="00F5210B" w:rsidRPr="00DA36E6" w:rsidRDefault="00F5210B" w:rsidP="00807B67">
            <w:pPr>
              <w:jc w:val="center"/>
              <w:rPr>
                <w:noProof/>
                <w:szCs w:val="22"/>
                <w:lang w:val="nb-NO"/>
              </w:rPr>
            </w:pPr>
            <w:r w:rsidRPr="00DA36E6">
              <w:rPr>
                <w:noProof/>
                <w:lang w:val="nb-NO"/>
              </w:rPr>
              <w:t>(31,5, 50,4)</w:t>
            </w:r>
          </w:p>
        </w:tc>
      </w:tr>
      <w:tr w:rsidR="00F5210B" w:rsidRPr="000F6B37" w14:paraId="2E634B13" w14:textId="77777777" w:rsidTr="00807B67">
        <w:trPr>
          <w:cantSplit/>
        </w:trPr>
        <w:tc>
          <w:tcPr>
            <w:tcW w:w="9084" w:type="dxa"/>
            <w:gridSpan w:val="5"/>
            <w:tcBorders>
              <w:left w:val="nil"/>
              <w:bottom w:val="nil"/>
              <w:right w:val="nil"/>
            </w:tcBorders>
          </w:tcPr>
          <w:p w14:paraId="3DAF49FE" w14:textId="77777777" w:rsidR="00F5210B" w:rsidRPr="00DA36E6" w:rsidRDefault="00F5210B" w:rsidP="00807B67">
            <w:pPr>
              <w:rPr>
                <w:noProof/>
                <w:sz w:val="18"/>
                <w:szCs w:val="22"/>
                <w:lang w:val="nb-NO"/>
              </w:rPr>
            </w:pPr>
            <w:r w:rsidRPr="00DA36E6">
              <w:rPr>
                <w:noProof/>
                <w:sz w:val="18"/>
                <w:szCs w:val="18"/>
                <w:lang w:val="nb-NO"/>
              </w:rPr>
              <w:t>P-verdier er fra Cochran-Mantel-Haenszel kjikvadrattest. P-verdi for MRD-negativitetsrate i benmarg ved NGS var den primære MRD-analysen.</w:t>
            </w:r>
          </w:p>
          <w:p w14:paraId="08B661C7" w14:textId="77777777" w:rsidR="00F5210B" w:rsidRPr="00DA36E6" w:rsidRDefault="00F5210B" w:rsidP="00807B67">
            <w:pPr>
              <w:ind w:left="284" w:hanging="284"/>
              <w:rPr>
                <w:noProof/>
                <w:sz w:val="18"/>
                <w:szCs w:val="22"/>
                <w:lang w:val="nb-NO"/>
              </w:rPr>
            </w:pPr>
            <w:r w:rsidRPr="00DA36E6">
              <w:rPr>
                <w:noProof/>
                <w:szCs w:val="22"/>
                <w:vertAlign w:val="superscript"/>
                <w:lang w:val="nb-NO"/>
              </w:rPr>
              <w:t>a</w:t>
            </w:r>
            <w:r w:rsidRPr="00DA36E6">
              <w:rPr>
                <w:noProof/>
                <w:sz w:val="18"/>
                <w:szCs w:val="18"/>
                <w:lang w:val="nb-NO"/>
              </w:rPr>
              <w:tab/>
            </w:r>
            <w:r w:rsidRPr="00DA36E6">
              <w:rPr>
                <w:noProof/>
                <w:sz w:val="18"/>
                <w:szCs w:val="22"/>
                <w:lang w:val="nb-NO"/>
              </w:rPr>
              <w:t>Basert på en grenseverdi på 10</w:t>
            </w:r>
            <w:r w:rsidRPr="00DA36E6">
              <w:rPr>
                <w:noProof/>
                <w:szCs w:val="22"/>
                <w:vertAlign w:val="superscript"/>
                <w:lang w:val="nb-NO"/>
              </w:rPr>
              <w:t>-4</w:t>
            </w:r>
            <w:r w:rsidRPr="00DA36E6">
              <w:rPr>
                <w:noProof/>
                <w:sz w:val="18"/>
                <w:szCs w:val="22"/>
                <w:lang w:val="nb-NO"/>
              </w:rPr>
              <w:t xml:space="preserve"> ved bruk av en nestegenerasjons sekvenseringsanalyse (clonoSEQ)</w:t>
            </w:r>
          </w:p>
          <w:p w14:paraId="57D1D43A" w14:textId="77777777" w:rsidR="00F5210B" w:rsidRPr="00DA36E6" w:rsidRDefault="00F5210B" w:rsidP="00807B67">
            <w:pPr>
              <w:ind w:left="284" w:hanging="284"/>
              <w:rPr>
                <w:noProof/>
                <w:sz w:val="18"/>
                <w:szCs w:val="22"/>
                <w:lang w:val="nb-NO"/>
              </w:rPr>
            </w:pPr>
            <w:r w:rsidRPr="00DA36E6">
              <w:rPr>
                <w:noProof/>
                <w:szCs w:val="22"/>
                <w:vertAlign w:val="superscript"/>
                <w:lang w:val="nb-NO"/>
              </w:rPr>
              <w:t>b</w:t>
            </w:r>
            <w:r w:rsidRPr="00DA36E6">
              <w:rPr>
                <w:noProof/>
                <w:sz w:val="18"/>
                <w:szCs w:val="22"/>
                <w:lang w:val="nb-NO"/>
              </w:rPr>
              <w:tab/>
              <w:t>MRD ble evaluert ved flowcytometri i perifert blod eller benmarg ved et sentrallaboratorium. Definisjonen på negativ status var &lt; 1 KLL-celle per 10 000 leukocytter (&lt; 1 × 10</w:t>
            </w:r>
            <w:r w:rsidRPr="00DA36E6">
              <w:rPr>
                <w:noProof/>
                <w:szCs w:val="22"/>
                <w:vertAlign w:val="superscript"/>
                <w:lang w:val="nb-NO"/>
              </w:rPr>
              <w:t>4</w:t>
            </w:r>
            <w:r w:rsidRPr="00DA36E6">
              <w:rPr>
                <w:noProof/>
                <w:sz w:val="18"/>
                <w:szCs w:val="22"/>
                <w:lang w:val="nb-NO"/>
              </w:rPr>
              <w:t>).</w:t>
            </w:r>
          </w:p>
          <w:p w14:paraId="27C7931B" w14:textId="77777777" w:rsidR="00F5210B" w:rsidRPr="00DA36E6" w:rsidRDefault="00F5210B" w:rsidP="00807B67">
            <w:pPr>
              <w:rPr>
                <w:noProof/>
                <w:sz w:val="18"/>
                <w:szCs w:val="22"/>
                <w:lang w:val="nb-NO"/>
              </w:rPr>
            </w:pPr>
            <w:r w:rsidRPr="00DA36E6">
              <w:rPr>
                <w:noProof/>
                <w:sz w:val="18"/>
                <w:szCs w:val="22"/>
                <w:lang w:val="nb-NO"/>
              </w:rPr>
              <w:t xml:space="preserve">KI = konfidensintervall, </w:t>
            </w:r>
            <w:r w:rsidRPr="00DA36E6">
              <w:rPr>
                <w:noProof/>
                <w:sz w:val="18"/>
                <w:szCs w:val="18"/>
                <w:lang w:val="nb-NO"/>
              </w:rPr>
              <w:t>NGS = </w:t>
            </w:r>
            <w:r w:rsidRPr="00DA36E6">
              <w:rPr>
                <w:noProof/>
                <w:sz w:val="18"/>
                <w:szCs w:val="22"/>
                <w:lang w:val="nb-NO"/>
              </w:rPr>
              <w:t>nestegenerasjonssekvensering</w:t>
            </w:r>
          </w:p>
        </w:tc>
      </w:tr>
    </w:tbl>
    <w:p w14:paraId="3243F0B2" w14:textId="77777777" w:rsidR="00F5210B" w:rsidRPr="00DA36E6" w:rsidRDefault="00F5210B" w:rsidP="00F5210B">
      <w:pPr>
        <w:rPr>
          <w:noProof/>
          <w:lang w:val="nb-NO"/>
        </w:rPr>
      </w:pPr>
    </w:p>
    <w:p w14:paraId="73759981" w14:textId="77777777" w:rsidR="00F5210B" w:rsidRPr="00DA36E6" w:rsidRDefault="00F5210B" w:rsidP="00F5210B">
      <w:pPr>
        <w:rPr>
          <w:noProof/>
          <w:lang w:val="nb-NO"/>
        </w:rPr>
      </w:pPr>
      <w:r w:rsidRPr="00DA36E6">
        <w:rPr>
          <w:noProof/>
          <w:szCs w:val="24"/>
          <w:lang w:val="nb-NO"/>
        </w:rPr>
        <w:t>Tolv måneder etter fullført behandling var MRD-negativitetsrater i perifert blod 49,1 % (52/106) ved NGS-analyse og 54,7 % (58/106) ved flowcytometri hos pasienter behandlet med IMBRUVICA pluss venetoklaks, og 12,4 % (13/105) ved NGS-analyse og 16,2 % (17/105) ved flowcytometri ved tilsvarende tidspunkt hos pasienter behandlet med klorambucil pluss obinutuzumab.</w:t>
      </w:r>
    </w:p>
    <w:p w14:paraId="018ED697" w14:textId="77777777" w:rsidR="00F5210B" w:rsidRPr="00DA36E6" w:rsidRDefault="00F5210B" w:rsidP="00F5210B">
      <w:pPr>
        <w:rPr>
          <w:noProof/>
          <w:lang w:val="nb-NO"/>
        </w:rPr>
      </w:pPr>
    </w:p>
    <w:p w14:paraId="5FCB018C" w14:textId="430F79FE" w:rsidR="00F5210B" w:rsidRPr="00DA36E6" w:rsidRDefault="00F5210B" w:rsidP="00F5210B">
      <w:pPr>
        <w:rPr>
          <w:noProof/>
          <w:lang w:val="nb-NO"/>
        </w:rPr>
      </w:pPr>
      <w:r w:rsidRPr="00DA36E6">
        <w:rPr>
          <w:noProof/>
          <w:lang w:val="nb-NO"/>
        </w:rPr>
        <w:t xml:space="preserve">TLS ble rapportert hos 6 pasienter </w:t>
      </w:r>
      <w:r w:rsidRPr="00DA36E6">
        <w:rPr>
          <w:noProof/>
          <w:szCs w:val="24"/>
          <w:lang w:val="nb-NO"/>
        </w:rPr>
        <w:t xml:space="preserve">behandlet med klorambucil pluss </w:t>
      </w:r>
      <w:r w:rsidRPr="00DA36E6">
        <w:rPr>
          <w:noProof/>
          <w:lang w:val="nb-NO"/>
        </w:rPr>
        <w:t>obinutuzumab, og ingen TLS ble rapportert med IMBRUVICA i kombinasjon med venetoklaks.</w:t>
      </w:r>
    </w:p>
    <w:p w14:paraId="0A073586" w14:textId="77777777" w:rsidR="00F5210B" w:rsidRPr="00DA36E6" w:rsidRDefault="00F5210B" w:rsidP="00F5210B">
      <w:pPr>
        <w:rPr>
          <w:noProof/>
          <w:lang w:val="nb-NO"/>
        </w:rPr>
      </w:pPr>
    </w:p>
    <w:p w14:paraId="47162BC1" w14:textId="4AA27BFB" w:rsidR="001A7C64" w:rsidRPr="00DA36E6" w:rsidRDefault="003F3A3B" w:rsidP="00AF5EDB">
      <w:pPr>
        <w:keepNext/>
        <w:rPr>
          <w:i/>
          <w:iCs/>
          <w:noProof/>
          <w:lang w:val="nb-NO"/>
        </w:rPr>
      </w:pPr>
      <w:r w:rsidRPr="00DA36E6">
        <w:rPr>
          <w:i/>
          <w:iCs/>
          <w:noProof/>
          <w:lang w:val="nb-NO"/>
        </w:rPr>
        <w:t>Median</w:t>
      </w:r>
      <w:r w:rsidR="001A7C64" w:rsidRPr="00DA36E6">
        <w:rPr>
          <w:i/>
          <w:iCs/>
          <w:noProof/>
          <w:lang w:val="nb-NO"/>
        </w:rPr>
        <w:t xml:space="preserve"> oppfølgingstid på </w:t>
      </w:r>
      <w:r w:rsidRPr="00DA36E6">
        <w:rPr>
          <w:i/>
          <w:iCs/>
          <w:noProof/>
          <w:lang w:val="nb-NO"/>
        </w:rPr>
        <w:t>64</w:t>
      </w:r>
      <w:r w:rsidR="001A7C64" w:rsidRPr="00DA36E6">
        <w:rPr>
          <w:i/>
          <w:iCs/>
          <w:noProof/>
          <w:lang w:val="nb-NO"/>
        </w:rPr>
        <w:t> måneder</w:t>
      </w:r>
    </w:p>
    <w:p w14:paraId="38995B4A" w14:textId="2915D1EC" w:rsidR="001A7C64" w:rsidRPr="00DA36E6" w:rsidRDefault="001A7C64" w:rsidP="001A7C64">
      <w:pPr>
        <w:rPr>
          <w:noProof/>
          <w:lang w:val="nb-NO"/>
        </w:rPr>
      </w:pPr>
      <w:r w:rsidRPr="00DA36E6">
        <w:rPr>
          <w:noProof/>
          <w:lang w:val="nb-NO"/>
        </w:rPr>
        <w:t xml:space="preserve">Ved en median oppfølgingstid i studien på </w:t>
      </w:r>
      <w:r w:rsidR="003F3A3B" w:rsidRPr="00DA36E6">
        <w:rPr>
          <w:noProof/>
          <w:lang w:val="nb-NO"/>
        </w:rPr>
        <w:t>64,0</w:t>
      </w:r>
      <w:r w:rsidRPr="00DA36E6">
        <w:rPr>
          <w:noProof/>
          <w:lang w:val="nb-NO"/>
        </w:rPr>
        <w:t xml:space="preserve"> måneder i studie CLL3011, ble det observert en </w:t>
      </w:r>
      <w:r w:rsidR="004431C5" w:rsidRPr="00DA36E6">
        <w:rPr>
          <w:noProof/>
          <w:lang w:val="nb-NO"/>
        </w:rPr>
        <w:t>73</w:t>
      </w:r>
      <w:r w:rsidRPr="00DA36E6">
        <w:rPr>
          <w:noProof/>
          <w:lang w:val="nb-NO"/>
        </w:rPr>
        <w:t xml:space="preserve"> % </w:t>
      </w:r>
      <w:r w:rsidRPr="00DA36E6">
        <w:rPr>
          <w:noProof/>
          <w:szCs w:val="22"/>
          <w:lang w:val="nb-NO"/>
        </w:rPr>
        <w:t xml:space="preserve">reduksjon i risiko for død eller progresjon vurdert av </w:t>
      </w:r>
      <w:r w:rsidRPr="00DA36E6">
        <w:rPr>
          <w:noProof/>
          <w:lang w:val="nb-NO"/>
        </w:rPr>
        <w:t>utprøver</w:t>
      </w:r>
      <w:r w:rsidRPr="00DA36E6">
        <w:rPr>
          <w:noProof/>
          <w:szCs w:val="22"/>
          <w:lang w:val="nb-NO"/>
        </w:rPr>
        <w:t xml:space="preserve"> hos pasientene i IMBRUVICA-gruppen</w:t>
      </w:r>
      <w:r w:rsidRPr="00DA36E6">
        <w:rPr>
          <w:noProof/>
          <w:lang w:val="nb-NO"/>
        </w:rPr>
        <w:t xml:space="preserve">. Hasard ratio for </w:t>
      </w:r>
      <w:r w:rsidR="0062238B" w:rsidRPr="00DA36E6">
        <w:rPr>
          <w:noProof/>
          <w:lang w:val="nb-NO"/>
        </w:rPr>
        <w:t>PFS</w:t>
      </w:r>
      <w:r w:rsidRPr="00DA36E6">
        <w:rPr>
          <w:noProof/>
          <w:lang w:val="nb-NO"/>
        </w:rPr>
        <w:t xml:space="preserve"> var </w:t>
      </w:r>
      <w:r w:rsidR="0062238B" w:rsidRPr="00DA36E6">
        <w:rPr>
          <w:noProof/>
          <w:lang w:val="nb-NO"/>
        </w:rPr>
        <w:t>0,267</w:t>
      </w:r>
      <w:r w:rsidRPr="00DA36E6">
        <w:rPr>
          <w:noProof/>
          <w:lang w:val="nb-NO"/>
        </w:rPr>
        <w:t xml:space="preserve"> [95 % KI (</w:t>
      </w:r>
      <w:r w:rsidR="0062238B" w:rsidRPr="00DA36E6">
        <w:rPr>
          <w:noProof/>
          <w:lang w:val="nb-NO"/>
        </w:rPr>
        <w:t>0,182</w:t>
      </w:r>
      <w:r w:rsidRPr="00DA36E6">
        <w:rPr>
          <w:noProof/>
          <w:lang w:val="nb-NO"/>
        </w:rPr>
        <w:t xml:space="preserve">, </w:t>
      </w:r>
      <w:r w:rsidR="007A244C" w:rsidRPr="00DA36E6">
        <w:rPr>
          <w:noProof/>
          <w:lang w:val="nb-NO"/>
        </w:rPr>
        <w:t>0,393</w:t>
      </w:r>
      <w:r w:rsidRPr="00DA36E6">
        <w:rPr>
          <w:noProof/>
          <w:lang w:val="nb-NO"/>
        </w:rPr>
        <w:t>), nominell p </w:t>
      </w:r>
      <w:r w:rsidR="007A244C" w:rsidRPr="00DA36E6">
        <w:rPr>
          <w:noProof/>
          <w:lang w:val="nb-NO"/>
        </w:rPr>
        <w:t>&lt;</w:t>
      </w:r>
      <w:r w:rsidRPr="00DA36E6">
        <w:rPr>
          <w:noProof/>
          <w:lang w:val="nb-NO"/>
        </w:rPr>
        <w:t> 0,00</w:t>
      </w:r>
      <w:r w:rsidR="007A244C" w:rsidRPr="00DA36E6">
        <w:rPr>
          <w:noProof/>
          <w:lang w:val="nb-NO"/>
        </w:rPr>
        <w:t>01</w:t>
      </w:r>
      <w:r w:rsidR="00D84185" w:rsidRPr="00DA36E6">
        <w:rPr>
          <w:noProof/>
          <w:lang w:val="nb-NO"/>
        </w:rPr>
        <w:t>, ikke kontrollert for type 1-feil</w:t>
      </w:r>
      <w:r w:rsidRPr="00DA36E6">
        <w:rPr>
          <w:noProof/>
          <w:lang w:val="nb-NO"/>
        </w:rPr>
        <w:t xml:space="preserve">]. Det var </w:t>
      </w:r>
      <w:r w:rsidR="007A244C" w:rsidRPr="00DA36E6">
        <w:rPr>
          <w:noProof/>
          <w:lang w:val="nb-NO"/>
        </w:rPr>
        <w:t>20</w:t>
      </w:r>
      <w:r w:rsidRPr="00DA36E6">
        <w:rPr>
          <w:noProof/>
          <w:lang w:val="nb-NO"/>
        </w:rPr>
        <w:t xml:space="preserve"> (</w:t>
      </w:r>
      <w:r w:rsidR="002F144D" w:rsidRPr="00DA36E6">
        <w:rPr>
          <w:noProof/>
          <w:lang w:val="nb-NO"/>
        </w:rPr>
        <w:t>18,9</w:t>
      </w:r>
      <w:r w:rsidRPr="00DA36E6">
        <w:rPr>
          <w:noProof/>
          <w:lang w:val="nb-NO"/>
        </w:rPr>
        <w:t xml:space="preserve"> %) dødsfall i gruppen </w:t>
      </w:r>
      <w:r w:rsidR="000C0E77" w:rsidRPr="00DA36E6">
        <w:rPr>
          <w:noProof/>
          <w:lang w:val="nb-NO"/>
        </w:rPr>
        <w:t xml:space="preserve">behandlet </w:t>
      </w:r>
      <w:r w:rsidRPr="00DA36E6">
        <w:rPr>
          <w:noProof/>
          <w:lang w:val="nb-NO"/>
        </w:rPr>
        <w:t xml:space="preserve">med IMBRUVICA pluss venetoklaks og </w:t>
      </w:r>
      <w:r w:rsidR="002F144D" w:rsidRPr="00DA36E6">
        <w:rPr>
          <w:noProof/>
          <w:lang w:val="nb-NO"/>
        </w:rPr>
        <w:t>40</w:t>
      </w:r>
      <w:r w:rsidRPr="00DA36E6">
        <w:rPr>
          <w:noProof/>
          <w:lang w:val="nb-NO"/>
        </w:rPr>
        <w:t xml:space="preserve"> (</w:t>
      </w:r>
      <w:r w:rsidR="002F144D" w:rsidRPr="00DA36E6">
        <w:rPr>
          <w:noProof/>
          <w:lang w:val="nb-NO"/>
        </w:rPr>
        <w:t>38,1</w:t>
      </w:r>
      <w:r w:rsidRPr="00DA36E6">
        <w:rPr>
          <w:noProof/>
          <w:lang w:val="nb-NO"/>
        </w:rPr>
        <w:t xml:space="preserve"> %) i gruppen </w:t>
      </w:r>
      <w:r w:rsidR="000C0E77" w:rsidRPr="00DA36E6">
        <w:rPr>
          <w:noProof/>
          <w:lang w:val="nb-NO"/>
        </w:rPr>
        <w:t xml:space="preserve">behandlet </w:t>
      </w:r>
      <w:r w:rsidRPr="00DA36E6">
        <w:rPr>
          <w:noProof/>
          <w:lang w:val="nb-NO"/>
        </w:rPr>
        <w:t>med klorambucil pluss obinutuzumab</w:t>
      </w:r>
      <w:r w:rsidR="00E30827" w:rsidRPr="00DA36E6">
        <w:rPr>
          <w:noProof/>
          <w:lang w:val="nb-NO"/>
        </w:rPr>
        <w:t>,</w:t>
      </w:r>
      <w:r w:rsidR="002F144D" w:rsidRPr="00DA36E6">
        <w:rPr>
          <w:noProof/>
          <w:lang w:val="nb-NO"/>
        </w:rPr>
        <w:t xml:space="preserve"> </w:t>
      </w:r>
      <w:r w:rsidR="00FB41D1" w:rsidRPr="00DA36E6">
        <w:rPr>
          <w:noProof/>
          <w:lang w:val="nb-NO"/>
        </w:rPr>
        <w:t>tilsvarende en HR på 0,462 (95 % KI: 0,269, 0,791, nominell p = 0,0039, ikke kontrollert for type 1-feil)</w:t>
      </w:r>
      <w:r w:rsidRPr="00DA36E6">
        <w:rPr>
          <w:noProof/>
          <w:lang w:val="nb-NO"/>
        </w:rPr>
        <w:t>. Median tid til neste behandling ble ikke nådd i gruppen</w:t>
      </w:r>
      <w:r w:rsidR="00EA2BD1" w:rsidRPr="00DA36E6">
        <w:rPr>
          <w:noProof/>
          <w:lang w:val="nb-NO"/>
        </w:rPr>
        <w:t xml:space="preserve"> behandlet med IMBRUVICA pluss venetoklaks og var 65 måneder</w:t>
      </w:r>
      <w:r w:rsidR="00707B3D" w:rsidRPr="00DA36E6">
        <w:rPr>
          <w:noProof/>
          <w:lang w:val="nb-NO"/>
        </w:rPr>
        <w:t xml:space="preserve"> i gruppen behandlet med klorambucil pluss obinutuzumab</w:t>
      </w:r>
      <w:r w:rsidRPr="00DA36E6">
        <w:rPr>
          <w:noProof/>
          <w:lang w:val="nb-NO"/>
        </w:rPr>
        <w:t xml:space="preserve"> (HR = </w:t>
      </w:r>
      <w:r w:rsidR="00707B3D" w:rsidRPr="00DA36E6">
        <w:rPr>
          <w:noProof/>
          <w:lang w:val="nb-NO"/>
        </w:rPr>
        <w:t>0,233</w:t>
      </w:r>
      <w:r w:rsidRPr="00DA36E6">
        <w:rPr>
          <w:noProof/>
          <w:lang w:val="nb-NO"/>
        </w:rPr>
        <w:t xml:space="preserve">; 95 % KI: </w:t>
      </w:r>
      <w:r w:rsidR="00A7007C" w:rsidRPr="00DA36E6">
        <w:rPr>
          <w:noProof/>
          <w:lang w:val="nb-NO"/>
        </w:rPr>
        <w:t>0,130</w:t>
      </w:r>
      <w:r w:rsidRPr="00DA36E6">
        <w:rPr>
          <w:noProof/>
          <w:lang w:val="nb-NO"/>
        </w:rPr>
        <w:t xml:space="preserve">, </w:t>
      </w:r>
      <w:r w:rsidR="00A7007C" w:rsidRPr="00DA36E6">
        <w:rPr>
          <w:noProof/>
          <w:lang w:val="nb-NO"/>
        </w:rPr>
        <w:t>0,416</w:t>
      </w:r>
      <w:r w:rsidRPr="00DA36E6">
        <w:rPr>
          <w:noProof/>
          <w:lang w:val="nb-NO"/>
        </w:rPr>
        <w:t xml:space="preserve">), </w:t>
      </w:r>
      <w:r w:rsidR="00E33ACB" w:rsidRPr="00DA36E6">
        <w:rPr>
          <w:noProof/>
          <w:lang w:val="nb-NO"/>
        </w:rPr>
        <w:t>hvor</w:t>
      </w:r>
      <w:r w:rsidR="0061568C" w:rsidRPr="00DA36E6">
        <w:rPr>
          <w:noProof/>
          <w:lang w:val="nb-NO"/>
        </w:rPr>
        <w:t xml:space="preserve"> </w:t>
      </w:r>
      <w:r w:rsidR="00A7007C" w:rsidRPr="00DA36E6">
        <w:rPr>
          <w:noProof/>
          <w:lang w:val="nb-NO"/>
        </w:rPr>
        <w:t>15,1</w:t>
      </w:r>
      <w:r w:rsidRPr="00DA36E6">
        <w:rPr>
          <w:noProof/>
          <w:lang w:val="nb-NO"/>
        </w:rPr>
        <w:t xml:space="preserve"> % av forsøkspersonene i gruppen </w:t>
      </w:r>
      <w:r w:rsidR="000C0E77" w:rsidRPr="00DA36E6">
        <w:rPr>
          <w:noProof/>
          <w:lang w:val="nb-NO"/>
        </w:rPr>
        <w:t>som fikk</w:t>
      </w:r>
      <w:r w:rsidRPr="00DA36E6">
        <w:rPr>
          <w:noProof/>
          <w:lang w:val="nb-NO"/>
        </w:rPr>
        <w:t xml:space="preserve"> IMBRUVICA pluss venetoklaks og </w:t>
      </w:r>
      <w:r w:rsidR="003313B4" w:rsidRPr="00DA36E6">
        <w:rPr>
          <w:noProof/>
          <w:lang w:val="nb-NO"/>
        </w:rPr>
        <w:t>43,8</w:t>
      </w:r>
      <w:r w:rsidRPr="00DA36E6">
        <w:rPr>
          <w:noProof/>
          <w:lang w:val="nb-NO"/>
        </w:rPr>
        <w:t xml:space="preserve"> % av forsøkspersonene i gruppen </w:t>
      </w:r>
      <w:r w:rsidR="000C0E77" w:rsidRPr="00DA36E6">
        <w:rPr>
          <w:noProof/>
          <w:lang w:val="nb-NO"/>
        </w:rPr>
        <w:t>som fikk</w:t>
      </w:r>
      <w:r w:rsidRPr="00DA36E6">
        <w:rPr>
          <w:noProof/>
          <w:lang w:val="nb-NO"/>
        </w:rPr>
        <w:t xml:space="preserve"> klorambucil pluss obinutuzumab hadde startet påfølgende kreftbehandling.</w:t>
      </w:r>
    </w:p>
    <w:p w14:paraId="6E4FE6FE" w14:textId="77777777" w:rsidR="001A7C64" w:rsidRPr="00DA36E6" w:rsidRDefault="001A7C64" w:rsidP="001A7C64">
      <w:pPr>
        <w:rPr>
          <w:noProof/>
          <w:lang w:val="nb-NO"/>
        </w:rPr>
      </w:pPr>
    </w:p>
    <w:p w14:paraId="0A5D988F" w14:textId="02D1992E" w:rsidR="001A7C64" w:rsidRPr="00DA36E6" w:rsidRDefault="001A7C64" w:rsidP="00A43584">
      <w:pPr>
        <w:keepNext/>
        <w:keepLines/>
        <w:rPr>
          <w:noProof/>
          <w:lang w:val="nb-NO"/>
        </w:rPr>
      </w:pPr>
      <w:r w:rsidRPr="00DA36E6">
        <w:rPr>
          <w:noProof/>
          <w:lang w:val="nb-NO"/>
        </w:rPr>
        <w:lastRenderedPageBreak/>
        <w:t>Kaplan-Meier-kurve for OS er vist i figur </w:t>
      </w:r>
      <w:r w:rsidR="0065532A" w:rsidRPr="00DA36E6">
        <w:rPr>
          <w:noProof/>
          <w:lang w:val="nb-NO"/>
        </w:rPr>
        <w:t>11</w:t>
      </w:r>
      <w:r w:rsidRPr="00DA36E6">
        <w:rPr>
          <w:noProof/>
          <w:lang w:val="nb-NO"/>
        </w:rPr>
        <w:t>.</w:t>
      </w:r>
    </w:p>
    <w:p w14:paraId="43B26A36" w14:textId="77777777" w:rsidR="001A7C64" w:rsidRPr="00DA36E6" w:rsidRDefault="001A7C64" w:rsidP="00A43584">
      <w:pPr>
        <w:keepNext/>
        <w:keepLines/>
        <w:tabs>
          <w:tab w:val="clear" w:pos="567"/>
          <w:tab w:val="left" w:pos="1152"/>
        </w:tabs>
        <w:rPr>
          <w:noProof/>
          <w:szCs w:val="22"/>
          <w:lang w:val="nb-NO" w:eastAsia="zh-CN"/>
        </w:rPr>
      </w:pPr>
    </w:p>
    <w:p w14:paraId="2EA15F4D" w14:textId="3DEE2120" w:rsidR="001A7C64" w:rsidRPr="00DA36E6" w:rsidRDefault="001A7C64" w:rsidP="00153F33">
      <w:pPr>
        <w:keepNext/>
        <w:ind w:left="1134" w:hanging="1134"/>
        <w:rPr>
          <w:b/>
          <w:bCs/>
          <w:noProof/>
          <w:szCs w:val="22"/>
          <w:lang w:val="nb-NO" w:eastAsia="zh-CN"/>
        </w:rPr>
      </w:pPr>
      <w:r w:rsidRPr="00DA36E6">
        <w:rPr>
          <w:b/>
          <w:bCs/>
          <w:noProof/>
          <w:szCs w:val="22"/>
          <w:lang w:val="nb-NO" w:eastAsia="zh-CN"/>
        </w:rPr>
        <w:t>Figur </w:t>
      </w:r>
      <w:r w:rsidR="0065532A" w:rsidRPr="00DA36E6">
        <w:rPr>
          <w:b/>
          <w:bCs/>
          <w:noProof/>
          <w:szCs w:val="22"/>
          <w:lang w:val="nb-NO" w:eastAsia="zh-CN"/>
        </w:rPr>
        <w:t>11</w:t>
      </w:r>
      <w:r w:rsidRPr="00DA36E6">
        <w:rPr>
          <w:b/>
          <w:bCs/>
          <w:noProof/>
          <w:szCs w:val="22"/>
          <w:lang w:val="nb-NO" w:eastAsia="zh-CN"/>
        </w:rPr>
        <w:t>:</w:t>
      </w:r>
      <w:r w:rsidRPr="00DA36E6">
        <w:rPr>
          <w:b/>
          <w:bCs/>
          <w:noProof/>
          <w:szCs w:val="22"/>
          <w:lang w:val="nb-NO" w:eastAsia="zh-CN"/>
        </w:rPr>
        <w:tab/>
        <w:t xml:space="preserve">Kaplan-Meier-kurve for totaloverlevelse (ITT-populasjon) hos pasienter med KLL/SLL i studie CLL3011 </w:t>
      </w:r>
      <w:r w:rsidR="00691E7E" w:rsidRPr="00DA36E6">
        <w:rPr>
          <w:b/>
          <w:bCs/>
          <w:noProof/>
          <w:szCs w:val="22"/>
          <w:lang w:val="nb-NO" w:eastAsia="zh-CN"/>
        </w:rPr>
        <w:t>v</w:t>
      </w:r>
      <w:r w:rsidRPr="00DA36E6">
        <w:rPr>
          <w:b/>
          <w:bCs/>
          <w:noProof/>
          <w:szCs w:val="22"/>
          <w:lang w:val="nb-NO" w:eastAsia="zh-CN"/>
        </w:rPr>
        <w:t xml:space="preserve">ed </w:t>
      </w:r>
      <w:r w:rsidR="00411BAE" w:rsidRPr="00DA36E6">
        <w:rPr>
          <w:b/>
          <w:bCs/>
          <w:noProof/>
          <w:szCs w:val="22"/>
          <w:lang w:val="nb-NO" w:eastAsia="zh-CN"/>
        </w:rPr>
        <w:t>64</w:t>
      </w:r>
      <w:r w:rsidRPr="00DA36E6">
        <w:rPr>
          <w:b/>
          <w:bCs/>
          <w:noProof/>
          <w:szCs w:val="22"/>
          <w:lang w:val="nb-NO" w:eastAsia="zh-CN"/>
        </w:rPr>
        <w:t> måneders oppfølging</w:t>
      </w:r>
    </w:p>
    <w:p w14:paraId="5E7FB886" w14:textId="19B2A16B" w:rsidR="001A7C64" w:rsidRPr="00DA36E6" w:rsidRDefault="001A7C64" w:rsidP="00AF5EDB">
      <w:pPr>
        <w:keepNext/>
        <w:rPr>
          <w:bCs/>
          <w:iCs/>
          <w:noProof/>
          <w:szCs w:val="22"/>
          <w:lang w:val="nb-NO"/>
        </w:rPr>
      </w:pPr>
    </w:p>
    <w:p w14:paraId="6CC9AC38" w14:textId="163E2B5C" w:rsidR="00A43584" w:rsidRPr="00DA36E6" w:rsidRDefault="006515F9" w:rsidP="00447ABF">
      <w:pPr>
        <w:rPr>
          <w:bCs/>
          <w:iCs/>
          <w:noProof/>
          <w:szCs w:val="22"/>
          <w:lang w:val="nb-NO"/>
        </w:rPr>
      </w:pPr>
      <w:r w:rsidRPr="00DA36E6">
        <w:rPr>
          <w:noProof/>
          <w:lang w:val="nb-NO"/>
        </w:rPr>
        <w:drawing>
          <wp:inline distT="0" distB="0" distL="0" distR="0" wp14:anchorId="6A1223EA" wp14:editId="54F8AA63">
            <wp:extent cx="5361967" cy="4729651"/>
            <wp:effectExtent l="0" t="0" r="0" b="0"/>
            <wp:docPr id="1854871589" name="Bilde 1" descr="Et bilde som inneholder tekst, diagram, line, Plott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3140" name="Bilde 1" descr="Et bilde som inneholder tekst, diagram, line, Plottdiagram&#10;&#10;KI-generert innhold kan være feil."/>
                    <pic:cNvPicPr/>
                  </pic:nvPicPr>
                  <pic:blipFill>
                    <a:blip r:embed="rId21"/>
                    <a:stretch>
                      <a:fillRect/>
                    </a:stretch>
                  </pic:blipFill>
                  <pic:spPr>
                    <a:xfrm>
                      <a:off x="0" y="0"/>
                      <a:ext cx="5407271" cy="4769612"/>
                    </a:xfrm>
                    <a:prstGeom prst="rect">
                      <a:avLst/>
                    </a:prstGeom>
                  </pic:spPr>
                </pic:pic>
              </a:graphicData>
            </a:graphic>
          </wp:inline>
        </w:drawing>
      </w:r>
    </w:p>
    <w:p w14:paraId="6DE4A8B4" w14:textId="77777777" w:rsidR="006515F9" w:rsidRPr="00DA36E6" w:rsidRDefault="006515F9" w:rsidP="00F5210B">
      <w:pPr>
        <w:rPr>
          <w:bCs/>
          <w:iCs/>
          <w:noProof/>
          <w:szCs w:val="22"/>
          <w:lang w:val="nb-NO"/>
        </w:rPr>
      </w:pPr>
    </w:p>
    <w:p w14:paraId="519D1691" w14:textId="69EAC06B" w:rsidR="00F5210B" w:rsidRPr="00DA36E6" w:rsidRDefault="00F5210B" w:rsidP="00F5210B">
      <w:pPr>
        <w:rPr>
          <w:noProof/>
          <w:szCs w:val="24"/>
          <w:lang w:val="nb-NO"/>
        </w:rPr>
      </w:pPr>
      <w:r w:rsidRPr="00DA36E6">
        <w:rPr>
          <w:bCs/>
          <w:iCs/>
          <w:noProof/>
          <w:szCs w:val="22"/>
          <w:lang w:val="nb-NO"/>
        </w:rPr>
        <w:t>Sikkerhet og effekt av behandling med fast varighet med</w:t>
      </w:r>
      <w:r w:rsidRPr="00DA36E6">
        <w:rPr>
          <w:noProof/>
          <w:lang w:val="nb-NO" w:eastAsia="zh-CN"/>
        </w:rPr>
        <w:t xml:space="preserve"> IMBRUVICA </w:t>
      </w:r>
      <w:r w:rsidRPr="00DA36E6">
        <w:rPr>
          <w:noProof/>
          <w:lang w:val="nb-NO"/>
        </w:rPr>
        <w:t xml:space="preserve">i </w:t>
      </w:r>
      <w:r w:rsidRPr="00DA36E6">
        <w:rPr>
          <w:bCs/>
          <w:iCs/>
          <w:noProof/>
          <w:szCs w:val="22"/>
          <w:lang w:val="nb-NO"/>
        </w:rPr>
        <w:t>kombinasjon med</w:t>
      </w:r>
      <w:r w:rsidRPr="00DA36E6">
        <w:rPr>
          <w:noProof/>
          <w:lang w:val="nb-NO"/>
        </w:rPr>
        <w:t xml:space="preserve"> venetoklaks</w:t>
      </w:r>
      <w:r w:rsidRPr="00DA36E6">
        <w:rPr>
          <w:noProof/>
          <w:lang w:val="nb-NO" w:eastAsia="zh-CN"/>
        </w:rPr>
        <w:t xml:space="preserve"> </w:t>
      </w:r>
      <w:r w:rsidRPr="00DA36E6">
        <w:rPr>
          <w:noProof/>
          <w:lang w:val="nb-NO"/>
        </w:rPr>
        <w:t xml:space="preserve">hos </w:t>
      </w:r>
      <w:r w:rsidRPr="00DA36E6">
        <w:rPr>
          <w:noProof/>
          <w:lang w:val="nb-NO" w:eastAsia="zh-CN"/>
        </w:rPr>
        <w:t>pasienter med tidligere ubehandlet KLL ble ytterligere evaluert i en k</w:t>
      </w:r>
      <w:r w:rsidRPr="00DA36E6">
        <w:rPr>
          <w:noProof/>
          <w:szCs w:val="24"/>
          <w:lang w:val="nb-NO"/>
        </w:rPr>
        <w:t>ohort av fase 2-, multisenter, 2-kohortstudien (PCYC-1142-CA)</w:t>
      </w:r>
      <w:r w:rsidRPr="00DA36E6">
        <w:rPr>
          <w:noProof/>
          <w:lang w:val="nb-NO"/>
        </w:rPr>
        <w:t>. S</w:t>
      </w:r>
      <w:r w:rsidRPr="00DA36E6">
        <w:rPr>
          <w:noProof/>
          <w:lang w:val="nb-NO" w:eastAsia="zh-CN"/>
        </w:rPr>
        <w:t>tudien inkluderte tidligere ubehandlede pasienter med KLL som var 70 år eller yngre</w:t>
      </w:r>
      <w:r w:rsidRPr="00DA36E6">
        <w:rPr>
          <w:noProof/>
          <w:szCs w:val="24"/>
          <w:lang w:val="nb-NO"/>
        </w:rPr>
        <w:t xml:space="preserve">. </w:t>
      </w:r>
      <w:r w:rsidRPr="00DA36E6">
        <w:rPr>
          <w:noProof/>
          <w:lang w:val="nb-NO"/>
        </w:rPr>
        <w:t>S</w:t>
      </w:r>
      <w:r w:rsidRPr="00DA36E6">
        <w:rPr>
          <w:noProof/>
          <w:lang w:val="nb-NO" w:eastAsia="zh-CN"/>
        </w:rPr>
        <w:t xml:space="preserve">tudien inkluderte </w:t>
      </w:r>
      <w:r w:rsidRPr="00DA36E6">
        <w:rPr>
          <w:noProof/>
          <w:szCs w:val="24"/>
          <w:lang w:val="nb-NO"/>
        </w:rPr>
        <w:t xml:space="preserve">323 pasienter, hvorav 159 pasienter ble tildelt behandling </w:t>
      </w:r>
      <w:r w:rsidRPr="00DA36E6">
        <w:rPr>
          <w:bCs/>
          <w:iCs/>
          <w:noProof/>
          <w:szCs w:val="22"/>
          <w:lang w:val="nb-NO"/>
        </w:rPr>
        <w:t xml:space="preserve">med fast varighet bestående av </w:t>
      </w:r>
      <w:r w:rsidRPr="00DA36E6">
        <w:rPr>
          <w:noProof/>
          <w:szCs w:val="24"/>
          <w:lang w:val="nb-NO"/>
        </w:rPr>
        <w:t xml:space="preserve">3 sykluser med IMBRUVICA monoterapi etterfulgt av </w:t>
      </w:r>
      <w:r w:rsidRPr="00DA36E6">
        <w:rPr>
          <w:noProof/>
          <w:lang w:val="nb-NO"/>
        </w:rPr>
        <w:t xml:space="preserve">IMBRUVICA i </w:t>
      </w:r>
      <w:r w:rsidRPr="00DA36E6">
        <w:rPr>
          <w:bCs/>
          <w:iCs/>
          <w:noProof/>
          <w:szCs w:val="22"/>
          <w:lang w:val="nb-NO"/>
        </w:rPr>
        <w:t>kombinasjon med</w:t>
      </w:r>
      <w:r w:rsidRPr="00DA36E6">
        <w:rPr>
          <w:noProof/>
          <w:lang w:val="nb-NO"/>
        </w:rPr>
        <w:t xml:space="preserve"> venetoklaks i 12 sykluser </w:t>
      </w:r>
      <w:r w:rsidRPr="00DA36E6">
        <w:rPr>
          <w:noProof/>
          <w:szCs w:val="24"/>
          <w:lang w:val="nb-NO"/>
        </w:rPr>
        <w:t>(inkludert 5 ukers dosetitrering)</w:t>
      </w:r>
      <w:r w:rsidRPr="00DA36E6">
        <w:rPr>
          <w:noProof/>
          <w:lang w:val="nb-NO"/>
        </w:rPr>
        <w:t xml:space="preserve">. Hver syklus var 28 dager. IMBRUVICA ble gitt i en dose på 420 mg daglig. Venetoklaks ble gitt </w:t>
      </w:r>
      <w:r w:rsidRPr="00DA36E6">
        <w:rPr>
          <w:noProof/>
          <w:szCs w:val="24"/>
          <w:lang w:val="nb-NO"/>
        </w:rPr>
        <w:t>daglig, først 20 mg i 1 uke, etterfulgt av 1 uke på hvert av dosenivåene 50 mg, 100 mg og 200 mg, og deretter den anbefalte døgndosen på 400 mg</w:t>
      </w:r>
      <w:r w:rsidRPr="00DA36E6">
        <w:rPr>
          <w:noProof/>
          <w:lang w:val="nb-NO"/>
        </w:rPr>
        <w:t>.</w:t>
      </w:r>
      <w:r w:rsidRPr="00DA36E6">
        <w:rPr>
          <w:noProof/>
          <w:szCs w:val="24"/>
          <w:lang w:val="nb-NO"/>
        </w:rPr>
        <w:t xml:space="preserve"> </w:t>
      </w:r>
      <w:r w:rsidRPr="00DA36E6">
        <w:rPr>
          <w:noProof/>
          <w:lang w:val="nb-NO"/>
        </w:rPr>
        <w:t xml:space="preserve">Pasienter med bekreftet progresjon </w:t>
      </w:r>
      <w:r w:rsidRPr="00DA36E6">
        <w:rPr>
          <w:noProof/>
          <w:szCs w:val="22"/>
          <w:lang w:val="nb-NO"/>
        </w:rPr>
        <w:t>i henhold til IWCLL-kriteriene,</w:t>
      </w:r>
      <w:r w:rsidRPr="00DA36E6">
        <w:rPr>
          <w:noProof/>
          <w:szCs w:val="24"/>
          <w:lang w:val="nb-NO"/>
        </w:rPr>
        <w:t xml:space="preserve"> etter fullføring av regimet med </w:t>
      </w:r>
      <w:r w:rsidRPr="00DA36E6">
        <w:rPr>
          <w:bCs/>
          <w:iCs/>
          <w:noProof/>
          <w:szCs w:val="22"/>
          <w:lang w:val="nb-NO"/>
        </w:rPr>
        <w:t xml:space="preserve">fast varighet kunne behandles på nytt med </w:t>
      </w:r>
      <w:r w:rsidRPr="00DA36E6">
        <w:rPr>
          <w:noProof/>
          <w:szCs w:val="24"/>
          <w:lang w:val="nb-NO"/>
        </w:rPr>
        <w:t>IMBRUVICA monoterapi</w:t>
      </w:r>
      <w:r w:rsidRPr="00DA36E6">
        <w:rPr>
          <w:noProof/>
          <w:lang w:val="nb-NO"/>
        </w:rPr>
        <w:t>.</w:t>
      </w:r>
    </w:p>
    <w:p w14:paraId="12779E0F" w14:textId="77777777" w:rsidR="00F5210B" w:rsidRPr="00DA36E6" w:rsidRDefault="00F5210B" w:rsidP="00F5210B">
      <w:pPr>
        <w:rPr>
          <w:noProof/>
          <w:szCs w:val="24"/>
          <w:lang w:val="nb-NO"/>
        </w:rPr>
      </w:pPr>
    </w:p>
    <w:p w14:paraId="11F74FB6" w14:textId="77777777" w:rsidR="00F5210B" w:rsidRPr="00DA36E6" w:rsidRDefault="00F5210B" w:rsidP="00F5210B">
      <w:pPr>
        <w:rPr>
          <w:noProof/>
          <w:lang w:val="nb-NO"/>
        </w:rPr>
      </w:pPr>
      <w:r w:rsidRPr="00DA36E6">
        <w:rPr>
          <w:noProof/>
          <w:lang w:val="nb-NO"/>
        </w:rPr>
        <w:t>Median alder var 60 år (33 til 71 år), 67</w:t>
      </w:r>
      <w:r w:rsidRPr="00DA36E6">
        <w:rPr>
          <w:bCs/>
          <w:iCs/>
          <w:noProof/>
          <w:szCs w:val="22"/>
          <w:lang w:val="nb-NO"/>
        </w:rPr>
        <w:t> % var menn og 92 % var kaukasiere</w:t>
      </w:r>
      <w:r w:rsidRPr="00DA36E6">
        <w:rPr>
          <w:noProof/>
          <w:lang w:val="nb-NO"/>
        </w:rPr>
        <w:t xml:space="preserve">. Alle pasientene hadde en </w:t>
      </w:r>
      <w:r w:rsidRPr="00DA36E6">
        <w:rPr>
          <w:bCs/>
          <w:iCs/>
          <w:noProof/>
          <w:szCs w:val="22"/>
          <w:lang w:val="nb-NO"/>
        </w:rPr>
        <w:t>ECOG-funksjonsstatus på 0 (69 %) eller 1 (31 %) ved baseline</w:t>
      </w:r>
      <w:r w:rsidRPr="00DA36E6">
        <w:rPr>
          <w:noProof/>
          <w:lang w:val="nb-NO"/>
        </w:rPr>
        <w:t xml:space="preserve">. </w:t>
      </w:r>
      <w:r w:rsidRPr="00DA36E6">
        <w:rPr>
          <w:noProof/>
          <w:szCs w:val="22"/>
          <w:lang w:val="nb-NO"/>
        </w:rPr>
        <w:t xml:space="preserve">Ved baseline hadde 13 % av pasientene </w:t>
      </w:r>
      <w:r w:rsidRPr="00DA36E6">
        <w:rPr>
          <w:noProof/>
          <w:lang w:val="nb-NO"/>
        </w:rPr>
        <w:t xml:space="preserve">17p-delesjon, 18 % hadde 11q-delesjon, 17 % </w:t>
      </w:r>
      <w:r w:rsidRPr="00DA36E6">
        <w:rPr>
          <w:noProof/>
          <w:szCs w:val="22"/>
          <w:lang w:val="nb-NO"/>
        </w:rPr>
        <w:t xml:space="preserve">hadde </w:t>
      </w:r>
      <w:r w:rsidRPr="00DA36E6">
        <w:rPr>
          <w:noProof/>
          <w:lang w:val="nb-NO"/>
        </w:rPr>
        <w:t>17p-delesjon / TP53-mutasjon, 56 % hadde umutert IGHV og 19 % hadde kompleks karyotype. Ved vurdering av risiko for tumorlysesyndrom ved baseline hadde 21 % av pasientene stor svulstmasse.</w:t>
      </w:r>
    </w:p>
    <w:p w14:paraId="57B9BDAD" w14:textId="77777777" w:rsidR="00F5210B" w:rsidRPr="00DA36E6" w:rsidRDefault="00F5210B" w:rsidP="00F5210B">
      <w:pPr>
        <w:rPr>
          <w:noProof/>
          <w:lang w:val="nb-NO"/>
        </w:rPr>
      </w:pPr>
    </w:p>
    <w:p w14:paraId="0BAE7768" w14:textId="33D28983" w:rsidR="00F5210B" w:rsidRPr="00DA36E6" w:rsidRDefault="00F5210B" w:rsidP="00F5210B">
      <w:pPr>
        <w:rPr>
          <w:noProof/>
          <w:lang w:val="nb-NO"/>
        </w:rPr>
      </w:pPr>
      <w:r w:rsidRPr="00DA36E6">
        <w:rPr>
          <w:noProof/>
          <w:lang w:val="nb-NO"/>
        </w:rPr>
        <w:t>Etter 3 sykluser med IMBRUVICA monoterapi som innleden</w:t>
      </w:r>
      <w:r w:rsidR="00BE2D1D" w:rsidRPr="00DA36E6">
        <w:rPr>
          <w:noProof/>
          <w:lang w:val="nb-NO"/>
        </w:rPr>
        <w:t>d</w:t>
      </w:r>
      <w:r w:rsidRPr="00DA36E6">
        <w:rPr>
          <w:noProof/>
          <w:lang w:val="nb-NO"/>
        </w:rPr>
        <w:t>e behandling hadde 1 % av pasientene stor svulstmasse. Stor svulstmasse ble definert som enhver lymfeknute ≥ 10 cm, eller enhver lymfeknute ≥ 5 cm og absolutt lymfocyttall ≥ 25 × 10</w:t>
      </w:r>
      <w:r w:rsidRPr="00DA36E6">
        <w:rPr>
          <w:noProof/>
          <w:vertAlign w:val="superscript"/>
          <w:lang w:val="nb-NO"/>
        </w:rPr>
        <w:t>9</w:t>
      </w:r>
      <w:r w:rsidRPr="00DA36E6">
        <w:rPr>
          <w:noProof/>
          <w:lang w:val="nb-NO"/>
        </w:rPr>
        <w:t>/l.</w:t>
      </w:r>
    </w:p>
    <w:p w14:paraId="3F27974A" w14:textId="77777777" w:rsidR="00F5210B" w:rsidRPr="00DA36E6" w:rsidRDefault="00F5210B" w:rsidP="00F5210B">
      <w:pPr>
        <w:rPr>
          <w:noProof/>
          <w:lang w:val="nb-NO"/>
        </w:rPr>
      </w:pPr>
    </w:p>
    <w:p w14:paraId="6CE3C8CC" w14:textId="19B9F62C" w:rsidR="00F5210B" w:rsidRPr="00DA36E6" w:rsidRDefault="00F5210B" w:rsidP="00F5210B">
      <w:pPr>
        <w:rPr>
          <w:noProof/>
          <w:lang w:val="nb-NO"/>
        </w:rPr>
      </w:pPr>
      <w:r w:rsidRPr="00DA36E6">
        <w:rPr>
          <w:noProof/>
          <w:lang w:val="nb-NO"/>
        </w:rPr>
        <w:lastRenderedPageBreak/>
        <w:t>Ved en median oppfølgingstid i studien på 28 måneder, er effektresultater for PCYC</w:t>
      </w:r>
      <w:r w:rsidRPr="00DA36E6">
        <w:rPr>
          <w:noProof/>
          <w:lang w:val="nb-NO"/>
        </w:rPr>
        <w:noBreakHyphen/>
        <w:t>1142-CA vurdert av en IRC i henhold til IWCLL-kriteriene, vist i tabell 1</w:t>
      </w:r>
      <w:r w:rsidR="0065532A" w:rsidRPr="00DA36E6">
        <w:rPr>
          <w:noProof/>
          <w:lang w:val="nb-NO"/>
        </w:rPr>
        <w:t>4</w:t>
      </w:r>
      <w:r w:rsidRPr="00DA36E6">
        <w:rPr>
          <w:noProof/>
          <w:lang w:val="nb-NO"/>
        </w:rPr>
        <w:t>, og negativitetsrater for minimal restsykdom (MRD) er vist i tabell 1</w:t>
      </w:r>
      <w:r w:rsidR="0065532A" w:rsidRPr="00DA36E6">
        <w:rPr>
          <w:noProof/>
          <w:lang w:val="nb-NO"/>
        </w:rPr>
        <w:t>5</w:t>
      </w:r>
      <w:r w:rsidRPr="00DA36E6">
        <w:rPr>
          <w:noProof/>
          <w:lang w:val="nb-NO"/>
        </w:rPr>
        <w:t>.</w:t>
      </w:r>
    </w:p>
    <w:p w14:paraId="799B2EEB" w14:textId="77777777" w:rsidR="00F5210B" w:rsidRPr="00DA36E6" w:rsidRDefault="00F5210B" w:rsidP="00F5210B">
      <w:pPr>
        <w:rPr>
          <w:noProof/>
          <w:lang w:val="nb-NO"/>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0"/>
        <w:gridCol w:w="2407"/>
        <w:gridCol w:w="2408"/>
      </w:tblGrid>
      <w:tr w:rsidR="00F5210B" w:rsidRPr="00DA36E6" w14:paraId="02A66641" w14:textId="77777777" w:rsidTr="00807B67">
        <w:trPr>
          <w:cantSplit/>
        </w:trPr>
        <w:tc>
          <w:tcPr>
            <w:tcW w:w="9065" w:type="dxa"/>
            <w:gridSpan w:val="3"/>
            <w:tcBorders>
              <w:top w:val="nil"/>
              <w:left w:val="nil"/>
              <w:right w:val="nil"/>
            </w:tcBorders>
            <w:vAlign w:val="bottom"/>
          </w:tcPr>
          <w:p w14:paraId="5163F477" w14:textId="0E25A544" w:rsidR="00F5210B" w:rsidRPr="00DA36E6" w:rsidRDefault="00F5210B" w:rsidP="00807B67">
            <w:pPr>
              <w:keepNext/>
              <w:ind w:left="1134" w:hanging="1134"/>
              <w:rPr>
                <w:b/>
                <w:bCs/>
                <w:noProof/>
                <w:szCs w:val="22"/>
                <w:lang w:val="nb-NO"/>
              </w:rPr>
            </w:pPr>
            <w:r w:rsidRPr="00DA36E6">
              <w:rPr>
                <w:b/>
                <w:bCs/>
                <w:noProof/>
                <w:szCs w:val="22"/>
                <w:lang w:val="nb-NO"/>
              </w:rPr>
              <w:t>Tabell 1</w:t>
            </w:r>
            <w:r w:rsidR="0065532A" w:rsidRPr="00DA36E6">
              <w:rPr>
                <w:b/>
                <w:bCs/>
                <w:noProof/>
                <w:szCs w:val="22"/>
                <w:lang w:val="nb-NO"/>
              </w:rPr>
              <w:t>4</w:t>
            </w:r>
            <w:r w:rsidRPr="00DA36E6">
              <w:rPr>
                <w:b/>
                <w:bCs/>
                <w:noProof/>
                <w:szCs w:val="22"/>
                <w:lang w:val="nb-NO"/>
              </w:rPr>
              <w:t>:</w:t>
            </w:r>
            <w:r w:rsidRPr="00DA36E6">
              <w:rPr>
                <w:b/>
                <w:bCs/>
                <w:noProof/>
                <w:szCs w:val="22"/>
                <w:lang w:val="nb-NO"/>
              </w:rPr>
              <w:tab/>
            </w:r>
            <w:r w:rsidRPr="00DA36E6">
              <w:rPr>
                <w:b/>
                <w:bCs/>
                <w:noProof/>
                <w:lang w:val="nb-NO"/>
              </w:rPr>
              <w:t>Effektresultater</w:t>
            </w:r>
            <w:r w:rsidRPr="00DA36E6">
              <w:rPr>
                <w:b/>
                <w:bCs/>
                <w:noProof/>
                <w:szCs w:val="22"/>
                <w:lang w:val="nb-NO"/>
              </w:rPr>
              <w:t xml:space="preserve"> i studie PCYC 1142-CA (kohort med fast varighet)</w:t>
            </w:r>
          </w:p>
        </w:tc>
      </w:tr>
      <w:tr w:rsidR="00F5210B" w:rsidRPr="00DA36E6" w14:paraId="707935DC" w14:textId="77777777" w:rsidTr="00807B67">
        <w:trPr>
          <w:cantSplit/>
        </w:trPr>
        <w:tc>
          <w:tcPr>
            <w:tcW w:w="4250" w:type="dxa"/>
            <w:vAlign w:val="bottom"/>
          </w:tcPr>
          <w:p w14:paraId="44AD8A1B" w14:textId="77777777" w:rsidR="00F5210B" w:rsidRPr="00DA36E6" w:rsidRDefault="00F5210B" w:rsidP="00807B67">
            <w:pPr>
              <w:keepNext/>
              <w:jc w:val="center"/>
              <w:rPr>
                <w:b/>
                <w:noProof/>
                <w:szCs w:val="22"/>
                <w:lang w:val="nb-NO"/>
              </w:rPr>
            </w:pPr>
            <w:r w:rsidRPr="00DA36E6">
              <w:rPr>
                <w:b/>
                <w:noProof/>
                <w:szCs w:val="22"/>
                <w:lang w:val="nb-NO"/>
              </w:rPr>
              <w:t>Endepunkt</w:t>
            </w:r>
            <w:r w:rsidRPr="00DA36E6">
              <w:rPr>
                <w:b/>
                <w:bCs/>
                <w:noProof/>
                <w:szCs w:val="22"/>
                <w:vertAlign w:val="superscript"/>
                <w:lang w:val="nb-NO"/>
              </w:rPr>
              <w:t>a</w:t>
            </w:r>
          </w:p>
        </w:tc>
        <w:tc>
          <w:tcPr>
            <w:tcW w:w="4815" w:type="dxa"/>
            <w:gridSpan w:val="2"/>
          </w:tcPr>
          <w:p w14:paraId="5097F405" w14:textId="77777777" w:rsidR="00F5210B" w:rsidRPr="00DA36E6" w:rsidRDefault="00F5210B" w:rsidP="00807B67">
            <w:pPr>
              <w:jc w:val="center"/>
              <w:rPr>
                <w:rFonts w:ascii="Calibri" w:eastAsia="Calibri" w:hAnsi="Calibri"/>
                <w:noProof/>
                <w:szCs w:val="22"/>
                <w:lang w:val="nb-NO"/>
              </w:rPr>
            </w:pPr>
            <w:r w:rsidRPr="00DA36E6">
              <w:rPr>
                <w:b/>
                <w:bCs/>
                <w:noProof/>
                <w:szCs w:val="22"/>
                <w:lang w:val="nb-NO"/>
              </w:rPr>
              <w:t>IMBRUVICA + venetoklaks</w:t>
            </w:r>
          </w:p>
        </w:tc>
      </w:tr>
      <w:tr w:rsidR="00F5210B" w:rsidRPr="00DA36E6" w14:paraId="222A7C88" w14:textId="77777777" w:rsidTr="00807B67">
        <w:trPr>
          <w:cantSplit/>
        </w:trPr>
        <w:tc>
          <w:tcPr>
            <w:tcW w:w="4250" w:type="dxa"/>
            <w:vAlign w:val="bottom"/>
          </w:tcPr>
          <w:p w14:paraId="75143526" w14:textId="77777777" w:rsidR="00F5210B" w:rsidRPr="00DA36E6" w:rsidRDefault="00F5210B" w:rsidP="00807B67">
            <w:pPr>
              <w:keepNext/>
              <w:jc w:val="center"/>
              <w:rPr>
                <w:b/>
                <w:noProof/>
                <w:szCs w:val="22"/>
                <w:lang w:val="nb-NO"/>
              </w:rPr>
            </w:pPr>
          </w:p>
        </w:tc>
        <w:tc>
          <w:tcPr>
            <w:tcW w:w="2407" w:type="dxa"/>
          </w:tcPr>
          <w:p w14:paraId="2347F94E" w14:textId="77777777" w:rsidR="00F5210B" w:rsidRPr="00DA36E6" w:rsidRDefault="00F5210B" w:rsidP="00807B67">
            <w:pPr>
              <w:keepNext/>
              <w:jc w:val="center"/>
              <w:rPr>
                <w:b/>
                <w:bCs/>
                <w:noProof/>
                <w:szCs w:val="22"/>
                <w:lang w:val="nb-NO"/>
              </w:rPr>
            </w:pPr>
            <w:r w:rsidRPr="00DA36E6">
              <w:rPr>
                <w:b/>
                <w:bCs/>
                <w:noProof/>
                <w:szCs w:val="22"/>
                <w:lang w:val="nb-NO"/>
              </w:rPr>
              <w:t>Uten 17p-delesjon</w:t>
            </w:r>
          </w:p>
          <w:p w14:paraId="1B33DA9D" w14:textId="77777777" w:rsidR="00F5210B" w:rsidRPr="00DA36E6" w:rsidRDefault="00F5210B" w:rsidP="00807B67">
            <w:pPr>
              <w:keepNext/>
              <w:jc w:val="center"/>
              <w:rPr>
                <w:b/>
                <w:bCs/>
                <w:noProof/>
                <w:szCs w:val="22"/>
                <w:lang w:val="nb-NO"/>
              </w:rPr>
            </w:pPr>
            <w:r w:rsidRPr="00DA36E6">
              <w:rPr>
                <w:b/>
                <w:bCs/>
                <w:noProof/>
                <w:szCs w:val="22"/>
                <w:lang w:val="nb-NO"/>
              </w:rPr>
              <w:t>(N = 136)</w:t>
            </w:r>
          </w:p>
        </w:tc>
        <w:tc>
          <w:tcPr>
            <w:tcW w:w="2408" w:type="dxa"/>
          </w:tcPr>
          <w:p w14:paraId="2F567222" w14:textId="77777777" w:rsidR="00F5210B" w:rsidRPr="00DA36E6" w:rsidRDefault="00F5210B" w:rsidP="00807B67">
            <w:pPr>
              <w:keepNext/>
              <w:jc w:val="center"/>
              <w:rPr>
                <w:b/>
                <w:bCs/>
                <w:noProof/>
                <w:szCs w:val="22"/>
                <w:lang w:val="nb-NO"/>
              </w:rPr>
            </w:pPr>
            <w:r w:rsidRPr="00DA36E6">
              <w:rPr>
                <w:b/>
                <w:bCs/>
                <w:noProof/>
                <w:szCs w:val="22"/>
                <w:lang w:val="nb-NO"/>
              </w:rPr>
              <w:t>Alle</w:t>
            </w:r>
          </w:p>
          <w:p w14:paraId="22654590" w14:textId="77777777" w:rsidR="00F5210B" w:rsidRPr="00DA36E6" w:rsidRDefault="00F5210B" w:rsidP="00807B67">
            <w:pPr>
              <w:keepNext/>
              <w:jc w:val="center"/>
              <w:rPr>
                <w:b/>
                <w:bCs/>
                <w:noProof/>
                <w:szCs w:val="22"/>
                <w:lang w:val="nb-NO"/>
              </w:rPr>
            </w:pPr>
            <w:r w:rsidRPr="00DA36E6">
              <w:rPr>
                <w:b/>
                <w:bCs/>
                <w:noProof/>
                <w:szCs w:val="22"/>
                <w:lang w:val="nb-NO"/>
              </w:rPr>
              <w:t>(N = 159)</w:t>
            </w:r>
          </w:p>
        </w:tc>
      </w:tr>
      <w:tr w:rsidR="00F5210B" w:rsidRPr="00DA36E6" w14:paraId="56915C9F" w14:textId="77777777" w:rsidTr="00807B67">
        <w:trPr>
          <w:cantSplit/>
        </w:trPr>
        <w:tc>
          <w:tcPr>
            <w:tcW w:w="4250" w:type="dxa"/>
          </w:tcPr>
          <w:p w14:paraId="52F8315E" w14:textId="77777777" w:rsidR="00F5210B" w:rsidRPr="00DA36E6" w:rsidRDefault="00F5210B" w:rsidP="00807B67">
            <w:pPr>
              <w:keepNext/>
              <w:rPr>
                <w:b/>
                <w:noProof/>
                <w:szCs w:val="22"/>
                <w:lang w:val="nb-NO"/>
              </w:rPr>
            </w:pPr>
            <w:r w:rsidRPr="00DA36E6">
              <w:rPr>
                <w:b/>
                <w:bCs/>
                <w:noProof/>
                <w:szCs w:val="22"/>
                <w:lang w:val="nb-NO"/>
              </w:rPr>
              <w:t>Totalrespons, n (%)</w:t>
            </w:r>
            <w:r w:rsidRPr="00DA36E6">
              <w:rPr>
                <w:b/>
                <w:bCs/>
                <w:noProof/>
                <w:szCs w:val="22"/>
                <w:vertAlign w:val="superscript"/>
                <w:lang w:val="nb-NO"/>
              </w:rPr>
              <w:t>b</w:t>
            </w:r>
          </w:p>
        </w:tc>
        <w:tc>
          <w:tcPr>
            <w:tcW w:w="2407" w:type="dxa"/>
          </w:tcPr>
          <w:p w14:paraId="168AB353" w14:textId="77777777" w:rsidR="00F5210B" w:rsidRPr="00DA36E6" w:rsidRDefault="00F5210B" w:rsidP="00807B67">
            <w:pPr>
              <w:jc w:val="center"/>
              <w:rPr>
                <w:b/>
                <w:bCs/>
                <w:noProof/>
                <w:szCs w:val="22"/>
                <w:lang w:val="nb-NO"/>
              </w:rPr>
            </w:pPr>
            <w:r w:rsidRPr="00DA36E6">
              <w:rPr>
                <w:noProof/>
                <w:szCs w:val="22"/>
                <w:lang w:val="nb-NO"/>
              </w:rPr>
              <w:t>130 (95,6)</w:t>
            </w:r>
          </w:p>
        </w:tc>
        <w:tc>
          <w:tcPr>
            <w:tcW w:w="2408" w:type="dxa"/>
          </w:tcPr>
          <w:p w14:paraId="620E3843" w14:textId="77777777" w:rsidR="00F5210B" w:rsidRPr="00DA36E6" w:rsidRDefault="00F5210B" w:rsidP="00807B67">
            <w:pPr>
              <w:jc w:val="center"/>
              <w:rPr>
                <w:b/>
                <w:bCs/>
                <w:noProof/>
                <w:szCs w:val="22"/>
                <w:lang w:val="nb-NO"/>
              </w:rPr>
            </w:pPr>
            <w:r w:rsidRPr="00DA36E6">
              <w:rPr>
                <w:noProof/>
                <w:szCs w:val="22"/>
                <w:lang w:val="nb-NO"/>
              </w:rPr>
              <w:t>153 (96,2)</w:t>
            </w:r>
          </w:p>
        </w:tc>
      </w:tr>
      <w:tr w:rsidR="00F5210B" w:rsidRPr="00DA36E6" w14:paraId="5EE93907" w14:textId="77777777" w:rsidTr="00807B67">
        <w:trPr>
          <w:cantSplit/>
        </w:trPr>
        <w:tc>
          <w:tcPr>
            <w:tcW w:w="4250" w:type="dxa"/>
          </w:tcPr>
          <w:p w14:paraId="219B2A63" w14:textId="77777777" w:rsidR="00F5210B" w:rsidRPr="00DA36E6" w:rsidRDefault="00F5210B" w:rsidP="0082174D">
            <w:pPr>
              <w:ind w:left="284"/>
              <w:rPr>
                <w:b/>
                <w:noProof/>
                <w:szCs w:val="22"/>
                <w:lang w:val="nb-NO"/>
              </w:rPr>
            </w:pPr>
            <w:r w:rsidRPr="00DA36E6">
              <w:rPr>
                <w:noProof/>
                <w:szCs w:val="22"/>
                <w:lang w:val="nb-NO"/>
              </w:rPr>
              <w:t>95 % KI (%)</w:t>
            </w:r>
          </w:p>
        </w:tc>
        <w:tc>
          <w:tcPr>
            <w:tcW w:w="2407" w:type="dxa"/>
          </w:tcPr>
          <w:p w14:paraId="58B5DDA6" w14:textId="77777777" w:rsidR="00F5210B" w:rsidRPr="00DA36E6" w:rsidRDefault="00F5210B" w:rsidP="00807B67">
            <w:pPr>
              <w:jc w:val="center"/>
              <w:rPr>
                <w:rFonts w:ascii="Calibri" w:eastAsia="Calibri" w:hAnsi="Calibri"/>
                <w:b/>
                <w:noProof/>
                <w:szCs w:val="22"/>
                <w:lang w:val="nb-NO"/>
              </w:rPr>
            </w:pPr>
            <w:r w:rsidRPr="00DA36E6">
              <w:rPr>
                <w:noProof/>
                <w:szCs w:val="22"/>
                <w:lang w:val="nb-NO"/>
              </w:rPr>
              <w:t>(92,1, 99,0)</w:t>
            </w:r>
          </w:p>
        </w:tc>
        <w:tc>
          <w:tcPr>
            <w:tcW w:w="2408" w:type="dxa"/>
          </w:tcPr>
          <w:p w14:paraId="5405004C" w14:textId="77777777" w:rsidR="00F5210B" w:rsidRPr="00DA36E6" w:rsidRDefault="00F5210B" w:rsidP="00807B67">
            <w:pPr>
              <w:jc w:val="center"/>
              <w:rPr>
                <w:rFonts w:ascii="Calibri" w:eastAsia="Calibri" w:hAnsi="Calibri"/>
                <w:b/>
                <w:noProof/>
                <w:szCs w:val="22"/>
                <w:lang w:val="nb-NO"/>
              </w:rPr>
            </w:pPr>
            <w:r w:rsidRPr="00DA36E6">
              <w:rPr>
                <w:noProof/>
                <w:szCs w:val="22"/>
                <w:lang w:val="nb-NO"/>
              </w:rPr>
              <w:t>(93,3, 99,2)</w:t>
            </w:r>
          </w:p>
        </w:tc>
      </w:tr>
      <w:tr w:rsidR="00F5210B" w:rsidRPr="00DA36E6" w14:paraId="1D471BD1" w14:textId="77777777" w:rsidTr="00807B67">
        <w:trPr>
          <w:cantSplit/>
        </w:trPr>
        <w:tc>
          <w:tcPr>
            <w:tcW w:w="4250" w:type="dxa"/>
          </w:tcPr>
          <w:p w14:paraId="343D9E15" w14:textId="77777777" w:rsidR="00F5210B" w:rsidRPr="00DA36E6" w:rsidRDefault="00F5210B" w:rsidP="00807B67">
            <w:pPr>
              <w:keepNext/>
              <w:rPr>
                <w:noProof/>
                <w:szCs w:val="22"/>
                <w:lang w:val="nb-NO"/>
              </w:rPr>
            </w:pPr>
            <w:r w:rsidRPr="00DA36E6">
              <w:rPr>
                <w:b/>
                <w:bCs/>
                <w:noProof/>
                <w:szCs w:val="22"/>
                <w:lang w:val="nb-NO"/>
              </w:rPr>
              <w:t>Komplett respons, n (%)</w:t>
            </w:r>
            <w:r w:rsidRPr="00DA36E6">
              <w:rPr>
                <w:b/>
                <w:bCs/>
                <w:noProof/>
                <w:szCs w:val="22"/>
                <w:vertAlign w:val="superscript"/>
                <w:lang w:val="nb-NO"/>
              </w:rPr>
              <w:t>c</w:t>
            </w:r>
          </w:p>
        </w:tc>
        <w:tc>
          <w:tcPr>
            <w:tcW w:w="2407" w:type="dxa"/>
          </w:tcPr>
          <w:p w14:paraId="3AE64B9E" w14:textId="77777777" w:rsidR="00F5210B" w:rsidRPr="00DA36E6" w:rsidRDefault="00F5210B" w:rsidP="00807B67">
            <w:pPr>
              <w:jc w:val="center"/>
              <w:rPr>
                <w:noProof/>
                <w:lang w:val="nb-NO"/>
              </w:rPr>
            </w:pPr>
            <w:r w:rsidRPr="00DA36E6">
              <w:rPr>
                <w:noProof/>
                <w:szCs w:val="22"/>
                <w:lang w:val="nb-NO"/>
              </w:rPr>
              <w:t>83 (61,0)</w:t>
            </w:r>
          </w:p>
        </w:tc>
        <w:tc>
          <w:tcPr>
            <w:tcW w:w="2408" w:type="dxa"/>
          </w:tcPr>
          <w:p w14:paraId="2FEFCAE2" w14:textId="77777777" w:rsidR="00F5210B" w:rsidRPr="00DA36E6" w:rsidRDefault="00F5210B" w:rsidP="00807B67">
            <w:pPr>
              <w:jc w:val="center"/>
              <w:rPr>
                <w:noProof/>
                <w:lang w:val="nb-NO"/>
              </w:rPr>
            </w:pPr>
            <w:r w:rsidRPr="00DA36E6">
              <w:rPr>
                <w:noProof/>
                <w:szCs w:val="22"/>
                <w:lang w:val="nb-NO"/>
              </w:rPr>
              <w:t>95 (59,7)</w:t>
            </w:r>
          </w:p>
        </w:tc>
      </w:tr>
      <w:tr w:rsidR="00F5210B" w:rsidRPr="00DA36E6" w14:paraId="17257BAE" w14:textId="77777777" w:rsidTr="00807B67">
        <w:trPr>
          <w:cantSplit/>
        </w:trPr>
        <w:tc>
          <w:tcPr>
            <w:tcW w:w="4250" w:type="dxa"/>
          </w:tcPr>
          <w:p w14:paraId="4C02E0FD" w14:textId="77777777" w:rsidR="00F5210B" w:rsidRPr="00DA36E6" w:rsidRDefault="00F5210B" w:rsidP="0082174D">
            <w:pPr>
              <w:ind w:left="284"/>
              <w:rPr>
                <w:noProof/>
                <w:szCs w:val="22"/>
                <w:lang w:val="nb-NO"/>
              </w:rPr>
            </w:pPr>
            <w:r w:rsidRPr="00DA36E6">
              <w:rPr>
                <w:noProof/>
                <w:szCs w:val="22"/>
                <w:lang w:val="nb-NO"/>
              </w:rPr>
              <w:t>95 % KI (%)</w:t>
            </w:r>
          </w:p>
        </w:tc>
        <w:tc>
          <w:tcPr>
            <w:tcW w:w="2407" w:type="dxa"/>
          </w:tcPr>
          <w:p w14:paraId="257E2F5D" w14:textId="77777777" w:rsidR="00F5210B" w:rsidRPr="00DA36E6" w:rsidRDefault="00F5210B" w:rsidP="00807B67">
            <w:pPr>
              <w:jc w:val="center"/>
              <w:rPr>
                <w:noProof/>
                <w:lang w:val="nb-NO"/>
              </w:rPr>
            </w:pPr>
            <w:r w:rsidRPr="00DA36E6">
              <w:rPr>
                <w:noProof/>
                <w:szCs w:val="22"/>
                <w:lang w:val="nb-NO"/>
              </w:rPr>
              <w:t>(52,8, 69,2)</w:t>
            </w:r>
          </w:p>
        </w:tc>
        <w:tc>
          <w:tcPr>
            <w:tcW w:w="2408" w:type="dxa"/>
          </w:tcPr>
          <w:p w14:paraId="74EBDA60" w14:textId="77777777" w:rsidR="00F5210B" w:rsidRPr="00DA36E6" w:rsidRDefault="00F5210B" w:rsidP="00807B67">
            <w:pPr>
              <w:jc w:val="center"/>
              <w:rPr>
                <w:noProof/>
                <w:lang w:val="nb-NO"/>
              </w:rPr>
            </w:pPr>
            <w:r w:rsidRPr="00DA36E6">
              <w:rPr>
                <w:noProof/>
                <w:szCs w:val="22"/>
                <w:lang w:val="nb-NO"/>
              </w:rPr>
              <w:t>(52,1, 67,4)</w:t>
            </w:r>
          </w:p>
        </w:tc>
      </w:tr>
      <w:tr w:rsidR="00F5210B" w:rsidRPr="00DA36E6" w14:paraId="6A80DDEF" w14:textId="77777777" w:rsidTr="00807B67">
        <w:trPr>
          <w:cantSplit/>
        </w:trPr>
        <w:tc>
          <w:tcPr>
            <w:tcW w:w="4250" w:type="dxa"/>
          </w:tcPr>
          <w:p w14:paraId="14067DC8" w14:textId="40228B17" w:rsidR="00F5210B" w:rsidRPr="00DA36E6" w:rsidRDefault="00F5210B" w:rsidP="0082174D">
            <w:pPr>
              <w:ind w:left="284"/>
              <w:rPr>
                <w:noProof/>
                <w:szCs w:val="22"/>
                <w:lang w:val="nb-NO"/>
              </w:rPr>
            </w:pPr>
            <w:r w:rsidRPr="00DA36E6">
              <w:rPr>
                <w:bCs/>
                <w:noProof/>
                <w:szCs w:val="22"/>
                <w:lang w:val="nb-NO"/>
              </w:rPr>
              <w:t>Median varighe</w:t>
            </w:r>
            <w:r w:rsidR="00BE2D1D" w:rsidRPr="00DA36E6">
              <w:rPr>
                <w:bCs/>
                <w:noProof/>
                <w:szCs w:val="22"/>
                <w:lang w:val="nb-NO"/>
              </w:rPr>
              <w:t>t</w:t>
            </w:r>
            <w:r w:rsidRPr="00DA36E6">
              <w:rPr>
                <w:bCs/>
                <w:noProof/>
                <w:szCs w:val="22"/>
                <w:lang w:val="nb-NO"/>
              </w:rPr>
              <w:t xml:space="preserve"> av CR, måneder (</w:t>
            </w:r>
            <w:r w:rsidRPr="00DA36E6">
              <w:rPr>
                <w:noProof/>
                <w:szCs w:val="22"/>
                <w:lang w:val="nb-NO"/>
              </w:rPr>
              <w:t>spredning</w:t>
            </w:r>
            <w:r w:rsidRPr="00DA36E6">
              <w:rPr>
                <w:bCs/>
                <w:noProof/>
                <w:szCs w:val="22"/>
                <w:lang w:val="nb-NO"/>
              </w:rPr>
              <w:t>)</w:t>
            </w:r>
            <w:r w:rsidRPr="00DA36E6">
              <w:rPr>
                <w:noProof/>
                <w:szCs w:val="22"/>
                <w:vertAlign w:val="superscript"/>
                <w:lang w:val="nb-NO"/>
              </w:rPr>
              <w:t>d</w:t>
            </w:r>
          </w:p>
        </w:tc>
        <w:tc>
          <w:tcPr>
            <w:tcW w:w="2407" w:type="dxa"/>
          </w:tcPr>
          <w:p w14:paraId="581424A4" w14:textId="77777777" w:rsidR="00F5210B" w:rsidRPr="00DA36E6" w:rsidRDefault="00F5210B" w:rsidP="00807B67">
            <w:pPr>
              <w:jc w:val="center"/>
              <w:rPr>
                <w:noProof/>
                <w:lang w:val="nb-NO"/>
              </w:rPr>
            </w:pPr>
            <w:r w:rsidRPr="00DA36E6">
              <w:rPr>
                <w:noProof/>
                <w:szCs w:val="22"/>
                <w:lang w:val="nb-NO"/>
              </w:rPr>
              <w:t>NE (0,03+, 24,9+)</w:t>
            </w:r>
          </w:p>
        </w:tc>
        <w:tc>
          <w:tcPr>
            <w:tcW w:w="2408" w:type="dxa"/>
          </w:tcPr>
          <w:p w14:paraId="17CE9041" w14:textId="77777777" w:rsidR="00F5210B" w:rsidRPr="00DA36E6" w:rsidRDefault="00F5210B" w:rsidP="00807B67">
            <w:pPr>
              <w:jc w:val="center"/>
              <w:rPr>
                <w:noProof/>
                <w:lang w:val="nb-NO"/>
              </w:rPr>
            </w:pPr>
            <w:r w:rsidRPr="00DA36E6">
              <w:rPr>
                <w:noProof/>
                <w:szCs w:val="22"/>
                <w:lang w:val="nb-NO"/>
              </w:rPr>
              <w:t>NE (0,03+, 24,9+)</w:t>
            </w:r>
          </w:p>
        </w:tc>
      </w:tr>
      <w:tr w:rsidR="00F5210B" w:rsidRPr="000F6B37" w14:paraId="75092F5C" w14:textId="77777777" w:rsidTr="00807B67">
        <w:trPr>
          <w:cantSplit/>
        </w:trPr>
        <w:tc>
          <w:tcPr>
            <w:tcW w:w="9065" w:type="dxa"/>
            <w:gridSpan w:val="3"/>
            <w:tcBorders>
              <w:left w:val="nil"/>
              <w:bottom w:val="nil"/>
              <w:right w:val="nil"/>
            </w:tcBorders>
          </w:tcPr>
          <w:p w14:paraId="6CCF0F3C" w14:textId="77777777" w:rsidR="00F5210B" w:rsidRPr="00DA36E6" w:rsidRDefault="00F5210B" w:rsidP="00807B67">
            <w:pPr>
              <w:ind w:left="284" w:hanging="284"/>
              <w:rPr>
                <w:noProof/>
                <w:sz w:val="18"/>
                <w:szCs w:val="18"/>
                <w:lang w:val="nb-NO"/>
              </w:rPr>
            </w:pPr>
            <w:r w:rsidRPr="00DA36E6">
              <w:rPr>
                <w:noProof/>
                <w:szCs w:val="22"/>
                <w:vertAlign w:val="superscript"/>
                <w:lang w:val="nb-NO"/>
              </w:rPr>
              <w:t>a</w:t>
            </w:r>
            <w:r w:rsidRPr="00DA36E6">
              <w:rPr>
                <w:noProof/>
                <w:sz w:val="18"/>
                <w:szCs w:val="18"/>
                <w:lang w:val="nb-NO"/>
              </w:rPr>
              <w:tab/>
              <w:t>Basert på IRC-vurdering</w:t>
            </w:r>
          </w:p>
          <w:p w14:paraId="5E8862D6" w14:textId="77777777" w:rsidR="00F5210B" w:rsidRPr="00DA36E6" w:rsidRDefault="00F5210B" w:rsidP="00807B67">
            <w:pPr>
              <w:ind w:left="284" w:hanging="284"/>
              <w:rPr>
                <w:noProof/>
                <w:sz w:val="18"/>
                <w:szCs w:val="18"/>
                <w:lang w:val="nb-NO"/>
              </w:rPr>
            </w:pPr>
            <w:r w:rsidRPr="00DA36E6">
              <w:rPr>
                <w:noProof/>
                <w:szCs w:val="22"/>
                <w:vertAlign w:val="superscript"/>
                <w:lang w:val="nb-NO"/>
              </w:rPr>
              <w:t>b</w:t>
            </w:r>
            <w:r w:rsidRPr="00DA36E6">
              <w:rPr>
                <w:noProof/>
                <w:sz w:val="18"/>
                <w:szCs w:val="18"/>
                <w:lang w:val="nb-NO"/>
              </w:rPr>
              <w:tab/>
              <w:t>Totalrespons = CR + CRi + nPR + PR</w:t>
            </w:r>
          </w:p>
          <w:p w14:paraId="31449744" w14:textId="77777777" w:rsidR="00F5210B" w:rsidRPr="00DA36E6" w:rsidRDefault="00F5210B" w:rsidP="00807B67">
            <w:pPr>
              <w:ind w:left="284" w:hanging="284"/>
              <w:rPr>
                <w:noProof/>
                <w:sz w:val="18"/>
                <w:szCs w:val="18"/>
                <w:lang w:val="nb-NO"/>
              </w:rPr>
            </w:pPr>
            <w:r w:rsidRPr="00DA36E6">
              <w:rPr>
                <w:noProof/>
                <w:szCs w:val="22"/>
                <w:vertAlign w:val="superscript"/>
                <w:lang w:val="nb-NO"/>
              </w:rPr>
              <w:t>c</w:t>
            </w:r>
            <w:r w:rsidRPr="00DA36E6">
              <w:rPr>
                <w:noProof/>
                <w:sz w:val="18"/>
                <w:szCs w:val="18"/>
                <w:lang w:val="nb-NO"/>
              </w:rPr>
              <w:tab/>
              <w:t xml:space="preserve">Omfatter 3 pasienter </w:t>
            </w:r>
            <w:r w:rsidRPr="00DA36E6">
              <w:rPr>
                <w:noProof/>
                <w:sz w:val="18"/>
                <w:szCs w:val="18"/>
                <w:lang w:val="nb-NO" w:eastAsia="x-none"/>
              </w:rPr>
              <w:t xml:space="preserve">med komplett respons med </w:t>
            </w:r>
            <w:r w:rsidRPr="00DA36E6">
              <w:rPr>
                <w:noProof/>
                <w:sz w:val="18"/>
                <w:szCs w:val="18"/>
                <w:lang w:val="nb-NO"/>
              </w:rPr>
              <w:t>ufullstendig benmargsrestituering</w:t>
            </w:r>
            <w:r w:rsidRPr="00DA36E6">
              <w:rPr>
                <w:noProof/>
                <w:sz w:val="18"/>
                <w:szCs w:val="18"/>
                <w:lang w:val="nb-NO" w:eastAsia="x-none"/>
              </w:rPr>
              <w:t xml:space="preserve"> </w:t>
            </w:r>
            <w:r w:rsidRPr="00DA36E6">
              <w:rPr>
                <w:noProof/>
                <w:sz w:val="18"/>
                <w:szCs w:val="18"/>
                <w:lang w:val="nb-NO"/>
              </w:rPr>
              <w:t>(CRi)</w:t>
            </w:r>
          </w:p>
          <w:p w14:paraId="2F6BD848" w14:textId="77777777" w:rsidR="00F5210B" w:rsidRPr="00DA36E6" w:rsidRDefault="00F5210B" w:rsidP="00807B67">
            <w:pPr>
              <w:ind w:left="284" w:hanging="284"/>
              <w:rPr>
                <w:noProof/>
                <w:sz w:val="18"/>
                <w:szCs w:val="18"/>
                <w:lang w:val="nb-NO"/>
              </w:rPr>
            </w:pPr>
            <w:r w:rsidRPr="00DA36E6">
              <w:rPr>
                <w:noProof/>
                <w:szCs w:val="22"/>
                <w:vertAlign w:val="superscript"/>
                <w:lang w:val="nb-NO"/>
              </w:rPr>
              <w:t>d</w:t>
            </w:r>
            <w:r w:rsidRPr="00DA36E6">
              <w:rPr>
                <w:noProof/>
                <w:sz w:val="18"/>
                <w:szCs w:val="18"/>
                <w:lang w:val="nb-NO"/>
              </w:rPr>
              <w:tab/>
              <w:t>Et "+"-tegn indikerer en utelatt observasjon</w:t>
            </w:r>
          </w:p>
          <w:p w14:paraId="57550E0F" w14:textId="77777777" w:rsidR="00F5210B" w:rsidRPr="00DA36E6" w:rsidRDefault="00F5210B" w:rsidP="00807B67">
            <w:pPr>
              <w:rPr>
                <w:noProof/>
                <w:sz w:val="18"/>
                <w:szCs w:val="18"/>
                <w:lang w:val="nb-NO"/>
              </w:rPr>
            </w:pPr>
            <w:r w:rsidRPr="00DA36E6">
              <w:rPr>
                <w:noProof/>
                <w:sz w:val="18"/>
                <w:szCs w:val="18"/>
                <w:lang w:val="nb-NO"/>
              </w:rPr>
              <w:t xml:space="preserve">CR = komplett respons, CRi = komplett </w:t>
            </w:r>
            <w:r w:rsidRPr="00DA36E6">
              <w:rPr>
                <w:noProof/>
                <w:sz w:val="18"/>
                <w:szCs w:val="18"/>
                <w:lang w:val="nb-NO" w:eastAsia="x-none"/>
              </w:rPr>
              <w:t xml:space="preserve">respons med </w:t>
            </w:r>
            <w:r w:rsidRPr="00DA36E6">
              <w:rPr>
                <w:noProof/>
                <w:sz w:val="18"/>
                <w:szCs w:val="18"/>
                <w:lang w:val="nb-NO"/>
              </w:rPr>
              <w:t>ufullstendig benmargsrestituering, nPR = nodulær delvis respons, PR = delvis respons, NE = kan ikke evalueres</w:t>
            </w:r>
          </w:p>
        </w:tc>
      </w:tr>
    </w:tbl>
    <w:p w14:paraId="7C6ADB6C" w14:textId="77777777" w:rsidR="00F5210B" w:rsidRPr="00DA36E6" w:rsidRDefault="00F5210B" w:rsidP="00F5210B">
      <w:pPr>
        <w:rPr>
          <w:noProof/>
          <w:lang w:val="nb-NO"/>
        </w:rPr>
      </w:pP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3"/>
        <w:gridCol w:w="2416"/>
        <w:gridCol w:w="2417"/>
      </w:tblGrid>
      <w:tr w:rsidR="00F5210B" w:rsidRPr="000F6B37" w14:paraId="419A2832" w14:textId="77777777" w:rsidTr="00807B67">
        <w:trPr>
          <w:cantSplit/>
        </w:trPr>
        <w:tc>
          <w:tcPr>
            <w:tcW w:w="9082" w:type="dxa"/>
            <w:gridSpan w:val="3"/>
            <w:tcBorders>
              <w:top w:val="nil"/>
              <w:left w:val="nil"/>
              <w:right w:val="nil"/>
            </w:tcBorders>
            <w:vAlign w:val="bottom"/>
          </w:tcPr>
          <w:p w14:paraId="2A70B9F1" w14:textId="5541ECC8" w:rsidR="00F5210B" w:rsidRPr="00DA36E6" w:rsidRDefault="00F5210B" w:rsidP="00807B67">
            <w:pPr>
              <w:keepNext/>
              <w:ind w:left="1134" w:hanging="1134"/>
              <w:rPr>
                <w:b/>
                <w:bCs/>
                <w:noProof/>
                <w:szCs w:val="22"/>
                <w:lang w:val="nb-NO"/>
              </w:rPr>
            </w:pPr>
            <w:r w:rsidRPr="00DA36E6">
              <w:rPr>
                <w:b/>
                <w:bCs/>
                <w:noProof/>
                <w:lang w:val="nb-NO"/>
              </w:rPr>
              <w:t>Tabell 1</w:t>
            </w:r>
            <w:r w:rsidR="0065532A" w:rsidRPr="00DA36E6">
              <w:rPr>
                <w:b/>
                <w:bCs/>
                <w:noProof/>
                <w:lang w:val="nb-NO"/>
              </w:rPr>
              <w:t>5</w:t>
            </w:r>
            <w:r w:rsidRPr="00DA36E6">
              <w:rPr>
                <w:b/>
                <w:bCs/>
                <w:noProof/>
                <w:lang w:val="nb-NO"/>
              </w:rPr>
              <w:t>:</w:t>
            </w:r>
            <w:r w:rsidRPr="00DA36E6">
              <w:rPr>
                <w:b/>
                <w:bCs/>
                <w:noProof/>
                <w:lang w:val="nb-NO"/>
              </w:rPr>
              <w:tab/>
            </w:r>
            <w:r w:rsidRPr="00DA36E6">
              <w:rPr>
                <w:b/>
                <w:bCs/>
                <w:noProof/>
                <w:szCs w:val="22"/>
                <w:lang w:val="nb-NO"/>
              </w:rPr>
              <w:t xml:space="preserve">Negativitetsrater for minimal restsykdom i studie </w:t>
            </w:r>
            <w:r w:rsidRPr="00DA36E6">
              <w:rPr>
                <w:b/>
                <w:bCs/>
                <w:noProof/>
                <w:lang w:val="nb-NO"/>
              </w:rPr>
              <w:t>PCYC 1142-CA (</w:t>
            </w:r>
            <w:r w:rsidRPr="00DA36E6">
              <w:rPr>
                <w:b/>
                <w:bCs/>
                <w:noProof/>
                <w:szCs w:val="22"/>
                <w:lang w:val="nb-NO"/>
              </w:rPr>
              <w:t>kohort med fast varighet</w:t>
            </w:r>
            <w:r w:rsidRPr="00DA36E6">
              <w:rPr>
                <w:b/>
                <w:bCs/>
                <w:noProof/>
                <w:lang w:val="nb-NO"/>
              </w:rPr>
              <w:t>)</w:t>
            </w:r>
          </w:p>
        </w:tc>
      </w:tr>
      <w:tr w:rsidR="00F5210B" w:rsidRPr="00DA36E6" w14:paraId="1E98AE33" w14:textId="77777777" w:rsidTr="00807B67">
        <w:trPr>
          <w:cantSplit/>
        </w:trPr>
        <w:tc>
          <w:tcPr>
            <w:tcW w:w="4247" w:type="dxa"/>
            <w:vAlign w:val="bottom"/>
          </w:tcPr>
          <w:p w14:paraId="5204D13E" w14:textId="77777777" w:rsidR="00F5210B" w:rsidRPr="00DA36E6" w:rsidRDefault="00F5210B" w:rsidP="00807B67">
            <w:pPr>
              <w:jc w:val="center"/>
              <w:rPr>
                <w:b/>
                <w:noProof/>
                <w:szCs w:val="22"/>
                <w:lang w:val="nb-NO"/>
              </w:rPr>
            </w:pPr>
            <w:r w:rsidRPr="00DA36E6">
              <w:rPr>
                <w:b/>
                <w:noProof/>
                <w:szCs w:val="22"/>
                <w:lang w:val="nb-NO"/>
              </w:rPr>
              <w:t>Endepunkt</w:t>
            </w:r>
          </w:p>
        </w:tc>
        <w:tc>
          <w:tcPr>
            <w:tcW w:w="4835" w:type="dxa"/>
            <w:gridSpan w:val="2"/>
          </w:tcPr>
          <w:p w14:paraId="1DDC1184" w14:textId="77777777" w:rsidR="00F5210B" w:rsidRPr="00DA36E6" w:rsidRDefault="00F5210B" w:rsidP="00807B67">
            <w:pPr>
              <w:jc w:val="center"/>
              <w:rPr>
                <w:rFonts w:ascii="Calibri" w:eastAsia="Calibri" w:hAnsi="Calibri"/>
                <w:b/>
                <w:bCs/>
                <w:noProof/>
                <w:szCs w:val="22"/>
                <w:lang w:val="nb-NO"/>
              </w:rPr>
            </w:pPr>
            <w:r w:rsidRPr="00DA36E6">
              <w:rPr>
                <w:b/>
                <w:bCs/>
                <w:noProof/>
                <w:szCs w:val="22"/>
                <w:lang w:val="nb-NO"/>
              </w:rPr>
              <w:t>IMBRUVICA + venetoklaks</w:t>
            </w:r>
          </w:p>
        </w:tc>
      </w:tr>
      <w:tr w:rsidR="00F5210B" w:rsidRPr="00DA36E6" w14:paraId="5FF8A6E1" w14:textId="77777777" w:rsidTr="00807B67">
        <w:trPr>
          <w:cantSplit/>
        </w:trPr>
        <w:tc>
          <w:tcPr>
            <w:tcW w:w="4247" w:type="dxa"/>
            <w:vAlign w:val="bottom"/>
          </w:tcPr>
          <w:p w14:paraId="625FABAC" w14:textId="77777777" w:rsidR="00F5210B" w:rsidRPr="00DA36E6" w:rsidRDefault="00F5210B" w:rsidP="00807B67">
            <w:pPr>
              <w:jc w:val="center"/>
              <w:rPr>
                <w:b/>
                <w:noProof/>
                <w:szCs w:val="22"/>
                <w:lang w:val="nb-NO"/>
              </w:rPr>
            </w:pPr>
          </w:p>
        </w:tc>
        <w:tc>
          <w:tcPr>
            <w:tcW w:w="2417" w:type="dxa"/>
          </w:tcPr>
          <w:p w14:paraId="0B49DAD3" w14:textId="77777777" w:rsidR="00F5210B" w:rsidRPr="00DA36E6" w:rsidRDefault="00F5210B" w:rsidP="00807B67">
            <w:pPr>
              <w:keepNext/>
              <w:jc w:val="center"/>
              <w:rPr>
                <w:b/>
                <w:bCs/>
                <w:noProof/>
                <w:szCs w:val="22"/>
                <w:lang w:val="nb-NO"/>
              </w:rPr>
            </w:pPr>
            <w:r w:rsidRPr="00DA36E6">
              <w:rPr>
                <w:b/>
                <w:bCs/>
                <w:noProof/>
                <w:szCs w:val="22"/>
                <w:lang w:val="nb-NO"/>
              </w:rPr>
              <w:t>Uten 17p-delesjon</w:t>
            </w:r>
          </w:p>
          <w:p w14:paraId="2B5C955D" w14:textId="77777777" w:rsidR="00F5210B" w:rsidRPr="00DA36E6" w:rsidRDefault="00F5210B" w:rsidP="00807B67">
            <w:pPr>
              <w:jc w:val="center"/>
              <w:rPr>
                <w:b/>
                <w:bCs/>
                <w:noProof/>
                <w:szCs w:val="22"/>
                <w:lang w:val="nb-NO"/>
              </w:rPr>
            </w:pPr>
            <w:r w:rsidRPr="00DA36E6">
              <w:rPr>
                <w:b/>
                <w:bCs/>
                <w:noProof/>
                <w:szCs w:val="22"/>
                <w:lang w:val="nb-NO"/>
              </w:rPr>
              <w:t>(N = 136)</w:t>
            </w:r>
          </w:p>
        </w:tc>
        <w:tc>
          <w:tcPr>
            <w:tcW w:w="2418" w:type="dxa"/>
          </w:tcPr>
          <w:p w14:paraId="19DAD9EB" w14:textId="77777777" w:rsidR="00F5210B" w:rsidRPr="00DA36E6" w:rsidRDefault="00F5210B" w:rsidP="00807B67">
            <w:pPr>
              <w:jc w:val="center"/>
              <w:rPr>
                <w:b/>
                <w:bCs/>
                <w:noProof/>
                <w:szCs w:val="22"/>
                <w:lang w:val="nb-NO"/>
              </w:rPr>
            </w:pPr>
            <w:r w:rsidRPr="00DA36E6">
              <w:rPr>
                <w:b/>
                <w:bCs/>
                <w:noProof/>
                <w:szCs w:val="22"/>
                <w:lang w:val="nb-NO"/>
              </w:rPr>
              <w:t>Alle</w:t>
            </w:r>
          </w:p>
          <w:p w14:paraId="7BE6CAA2" w14:textId="77777777" w:rsidR="00F5210B" w:rsidRPr="00DA36E6" w:rsidRDefault="00F5210B" w:rsidP="00807B67">
            <w:pPr>
              <w:jc w:val="center"/>
              <w:rPr>
                <w:b/>
                <w:bCs/>
                <w:noProof/>
                <w:szCs w:val="22"/>
                <w:lang w:val="nb-NO"/>
              </w:rPr>
            </w:pPr>
            <w:r w:rsidRPr="00DA36E6">
              <w:rPr>
                <w:b/>
                <w:bCs/>
                <w:noProof/>
                <w:szCs w:val="22"/>
                <w:lang w:val="nb-NO"/>
              </w:rPr>
              <w:t>(N = 159)</w:t>
            </w:r>
          </w:p>
        </w:tc>
      </w:tr>
      <w:tr w:rsidR="00F5210B" w:rsidRPr="00DA36E6" w14:paraId="2E5E5FC8" w14:textId="77777777" w:rsidTr="00807B67">
        <w:trPr>
          <w:cantSplit/>
        </w:trPr>
        <w:tc>
          <w:tcPr>
            <w:tcW w:w="9082" w:type="dxa"/>
            <w:gridSpan w:val="3"/>
          </w:tcPr>
          <w:p w14:paraId="6126F3A8" w14:textId="77777777" w:rsidR="00F5210B" w:rsidRPr="00DA36E6" w:rsidRDefault="00F5210B" w:rsidP="00807B67">
            <w:pPr>
              <w:rPr>
                <w:b/>
                <w:bCs/>
                <w:noProof/>
                <w:szCs w:val="22"/>
                <w:lang w:val="nb-NO"/>
              </w:rPr>
            </w:pPr>
            <w:r w:rsidRPr="00DA36E6">
              <w:rPr>
                <w:b/>
                <w:bCs/>
                <w:noProof/>
                <w:szCs w:val="22"/>
                <w:lang w:val="nb-NO"/>
              </w:rPr>
              <w:t>MRD-negativitetsrate</w:t>
            </w:r>
          </w:p>
        </w:tc>
      </w:tr>
      <w:tr w:rsidR="00F5210B" w:rsidRPr="00DA36E6" w14:paraId="302FABF3" w14:textId="77777777" w:rsidTr="00807B67">
        <w:trPr>
          <w:cantSplit/>
        </w:trPr>
        <w:tc>
          <w:tcPr>
            <w:tcW w:w="4247" w:type="dxa"/>
          </w:tcPr>
          <w:p w14:paraId="758D36C6" w14:textId="77777777" w:rsidR="00F5210B" w:rsidRPr="00DA36E6" w:rsidRDefault="00F5210B" w:rsidP="00807B67">
            <w:pPr>
              <w:rPr>
                <w:b/>
                <w:noProof/>
                <w:szCs w:val="22"/>
                <w:lang w:val="nb-NO"/>
              </w:rPr>
            </w:pPr>
            <w:r w:rsidRPr="00DA36E6">
              <w:rPr>
                <w:noProof/>
                <w:szCs w:val="22"/>
                <w:lang w:val="nb-NO"/>
              </w:rPr>
              <w:t>Benmarg, n (%)</w:t>
            </w:r>
          </w:p>
        </w:tc>
        <w:tc>
          <w:tcPr>
            <w:tcW w:w="2417" w:type="dxa"/>
          </w:tcPr>
          <w:p w14:paraId="457B2FD5" w14:textId="77777777" w:rsidR="00F5210B" w:rsidRPr="00DA36E6" w:rsidRDefault="00F5210B" w:rsidP="00807B67">
            <w:pPr>
              <w:jc w:val="center"/>
              <w:rPr>
                <w:b/>
                <w:bCs/>
                <w:noProof/>
                <w:szCs w:val="22"/>
                <w:lang w:val="nb-NO"/>
              </w:rPr>
            </w:pPr>
            <w:r w:rsidRPr="00DA36E6">
              <w:rPr>
                <w:noProof/>
                <w:szCs w:val="22"/>
                <w:lang w:val="nb-NO"/>
              </w:rPr>
              <w:t>84 (61,8)</w:t>
            </w:r>
          </w:p>
        </w:tc>
        <w:tc>
          <w:tcPr>
            <w:tcW w:w="2418" w:type="dxa"/>
          </w:tcPr>
          <w:p w14:paraId="21E6D96B" w14:textId="77777777" w:rsidR="00F5210B" w:rsidRPr="00DA36E6" w:rsidRDefault="00F5210B" w:rsidP="00807B67">
            <w:pPr>
              <w:jc w:val="center"/>
              <w:rPr>
                <w:b/>
                <w:bCs/>
                <w:noProof/>
                <w:szCs w:val="22"/>
                <w:lang w:val="nb-NO"/>
              </w:rPr>
            </w:pPr>
            <w:r w:rsidRPr="00DA36E6">
              <w:rPr>
                <w:noProof/>
                <w:szCs w:val="22"/>
                <w:lang w:val="nb-NO"/>
              </w:rPr>
              <w:t>95 (59,7)</w:t>
            </w:r>
          </w:p>
        </w:tc>
      </w:tr>
      <w:tr w:rsidR="00F5210B" w:rsidRPr="00DA36E6" w14:paraId="7B4F6F59" w14:textId="77777777" w:rsidTr="00807B67">
        <w:trPr>
          <w:cantSplit/>
        </w:trPr>
        <w:tc>
          <w:tcPr>
            <w:tcW w:w="4247" w:type="dxa"/>
          </w:tcPr>
          <w:p w14:paraId="2FE44718" w14:textId="77777777" w:rsidR="00F5210B" w:rsidRPr="00DA36E6" w:rsidRDefault="00F5210B" w:rsidP="0082174D">
            <w:pPr>
              <w:ind w:left="284"/>
              <w:rPr>
                <w:b/>
                <w:noProof/>
                <w:szCs w:val="22"/>
                <w:lang w:val="nb-NO"/>
              </w:rPr>
            </w:pPr>
            <w:r w:rsidRPr="00DA36E6">
              <w:rPr>
                <w:noProof/>
                <w:szCs w:val="22"/>
                <w:lang w:val="nb-NO"/>
              </w:rPr>
              <w:t>95 % KI</w:t>
            </w:r>
          </w:p>
        </w:tc>
        <w:tc>
          <w:tcPr>
            <w:tcW w:w="2417" w:type="dxa"/>
          </w:tcPr>
          <w:p w14:paraId="638837F0" w14:textId="77777777" w:rsidR="00F5210B" w:rsidRPr="00DA36E6" w:rsidRDefault="00F5210B" w:rsidP="00807B67">
            <w:pPr>
              <w:jc w:val="center"/>
              <w:rPr>
                <w:rFonts w:ascii="Calibri" w:eastAsia="Calibri" w:hAnsi="Calibri"/>
                <w:noProof/>
                <w:szCs w:val="22"/>
                <w:lang w:val="nb-NO"/>
              </w:rPr>
            </w:pPr>
            <w:r w:rsidRPr="00DA36E6">
              <w:rPr>
                <w:noProof/>
                <w:szCs w:val="22"/>
                <w:lang w:val="nb-NO"/>
              </w:rPr>
              <w:t>(53,6, 69,9)</w:t>
            </w:r>
          </w:p>
        </w:tc>
        <w:tc>
          <w:tcPr>
            <w:tcW w:w="2418" w:type="dxa"/>
          </w:tcPr>
          <w:p w14:paraId="7BD6D251" w14:textId="77777777" w:rsidR="00F5210B" w:rsidRPr="00DA36E6" w:rsidRDefault="00F5210B" w:rsidP="00807B67">
            <w:pPr>
              <w:jc w:val="center"/>
              <w:rPr>
                <w:rFonts w:ascii="Calibri" w:eastAsia="Calibri" w:hAnsi="Calibri"/>
                <w:noProof/>
                <w:szCs w:val="22"/>
                <w:lang w:val="nb-NO"/>
              </w:rPr>
            </w:pPr>
            <w:r w:rsidRPr="00DA36E6">
              <w:rPr>
                <w:noProof/>
                <w:szCs w:val="22"/>
                <w:lang w:val="nb-NO"/>
              </w:rPr>
              <w:t>(52,1, 67,4)</w:t>
            </w:r>
          </w:p>
        </w:tc>
      </w:tr>
      <w:tr w:rsidR="00F5210B" w:rsidRPr="00DA36E6" w14:paraId="6B3AF9EC" w14:textId="77777777" w:rsidTr="00807B67">
        <w:trPr>
          <w:cantSplit/>
        </w:trPr>
        <w:tc>
          <w:tcPr>
            <w:tcW w:w="4247" w:type="dxa"/>
          </w:tcPr>
          <w:p w14:paraId="316FA856" w14:textId="77777777" w:rsidR="00F5210B" w:rsidRPr="00DA36E6" w:rsidRDefault="00F5210B" w:rsidP="00807B67">
            <w:pPr>
              <w:rPr>
                <w:noProof/>
                <w:szCs w:val="22"/>
                <w:lang w:val="nb-NO"/>
              </w:rPr>
            </w:pPr>
            <w:r w:rsidRPr="00DA36E6">
              <w:rPr>
                <w:noProof/>
                <w:szCs w:val="22"/>
                <w:lang w:val="nb-NO"/>
              </w:rPr>
              <w:t xml:space="preserve">Perifert blod, n (%) </w:t>
            </w:r>
          </w:p>
        </w:tc>
        <w:tc>
          <w:tcPr>
            <w:tcW w:w="2417" w:type="dxa"/>
          </w:tcPr>
          <w:p w14:paraId="2399C096" w14:textId="77777777" w:rsidR="00F5210B" w:rsidRPr="00DA36E6" w:rsidRDefault="00F5210B" w:rsidP="00807B67">
            <w:pPr>
              <w:jc w:val="center"/>
              <w:rPr>
                <w:noProof/>
                <w:lang w:val="nb-NO"/>
              </w:rPr>
            </w:pPr>
            <w:r w:rsidRPr="00DA36E6">
              <w:rPr>
                <w:noProof/>
                <w:szCs w:val="22"/>
                <w:lang w:val="nb-NO"/>
              </w:rPr>
              <w:t>104 (76,5)</w:t>
            </w:r>
          </w:p>
        </w:tc>
        <w:tc>
          <w:tcPr>
            <w:tcW w:w="2418" w:type="dxa"/>
          </w:tcPr>
          <w:p w14:paraId="5C7E100F" w14:textId="77777777" w:rsidR="00F5210B" w:rsidRPr="00DA36E6" w:rsidRDefault="00F5210B" w:rsidP="00807B67">
            <w:pPr>
              <w:jc w:val="center"/>
              <w:rPr>
                <w:noProof/>
                <w:lang w:val="nb-NO"/>
              </w:rPr>
            </w:pPr>
            <w:r w:rsidRPr="00DA36E6">
              <w:rPr>
                <w:noProof/>
                <w:szCs w:val="22"/>
                <w:lang w:val="nb-NO"/>
              </w:rPr>
              <w:t>122 (76,7)</w:t>
            </w:r>
          </w:p>
        </w:tc>
      </w:tr>
      <w:tr w:rsidR="00F5210B" w:rsidRPr="00DA36E6" w14:paraId="5D044E07" w14:textId="77777777" w:rsidTr="00807B67">
        <w:trPr>
          <w:cantSplit/>
        </w:trPr>
        <w:tc>
          <w:tcPr>
            <w:tcW w:w="4247" w:type="dxa"/>
          </w:tcPr>
          <w:p w14:paraId="5092B0D8" w14:textId="77777777" w:rsidR="00F5210B" w:rsidRPr="00DA36E6" w:rsidRDefault="00F5210B" w:rsidP="0082174D">
            <w:pPr>
              <w:ind w:left="284"/>
              <w:rPr>
                <w:noProof/>
                <w:szCs w:val="22"/>
                <w:lang w:val="nb-NO"/>
              </w:rPr>
            </w:pPr>
            <w:r w:rsidRPr="00DA36E6">
              <w:rPr>
                <w:noProof/>
                <w:szCs w:val="22"/>
                <w:lang w:val="nb-NO"/>
              </w:rPr>
              <w:t>95 % KI</w:t>
            </w:r>
          </w:p>
        </w:tc>
        <w:tc>
          <w:tcPr>
            <w:tcW w:w="2417" w:type="dxa"/>
          </w:tcPr>
          <w:p w14:paraId="26972DB4" w14:textId="77777777" w:rsidR="00F5210B" w:rsidRPr="00DA36E6" w:rsidRDefault="00F5210B" w:rsidP="00807B67">
            <w:pPr>
              <w:jc w:val="center"/>
              <w:rPr>
                <w:noProof/>
                <w:lang w:val="nb-NO"/>
              </w:rPr>
            </w:pPr>
            <w:r w:rsidRPr="00DA36E6">
              <w:rPr>
                <w:noProof/>
                <w:szCs w:val="22"/>
                <w:lang w:val="nb-NO"/>
              </w:rPr>
              <w:t>(69,3, 83,6)</w:t>
            </w:r>
          </w:p>
        </w:tc>
        <w:tc>
          <w:tcPr>
            <w:tcW w:w="2418" w:type="dxa"/>
          </w:tcPr>
          <w:p w14:paraId="10C12710" w14:textId="77777777" w:rsidR="00F5210B" w:rsidRPr="00DA36E6" w:rsidRDefault="00F5210B" w:rsidP="00807B67">
            <w:pPr>
              <w:jc w:val="center"/>
              <w:rPr>
                <w:noProof/>
                <w:lang w:val="nb-NO"/>
              </w:rPr>
            </w:pPr>
            <w:r w:rsidRPr="00DA36E6">
              <w:rPr>
                <w:noProof/>
                <w:szCs w:val="22"/>
                <w:lang w:val="nb-NO"/>
              </w:rPr>
              <w:t>(70,2, 83,3)</w:t>
            </w:r>
          </w:p>
        </w:tc>
      </w:tr>
      <w:tr w:rsidR="00F5210B" w:rsidRPr="000F6B37" w14:paraId="699092C2" w14:textId="77777777" w:rsidTr="00807B67">
        <w:trPr>
          <w:cantSplit/>
        </w:trPr>
        <w:tc>
          <w:tcPr>
            <w:tcW w:w="9082" w:type="dxa"/>
            <w:gridSpan w:val="3"/>
          </w:tcPr>
          <w:p w14:paraId="09324BBF" w14:textId="77777777" w:rsidR="00F5210B" w:rsidRPr="00DA36E6" w:rsidRDefault="00F5210B" w:rsidP="00807B67">
            <w:pPr>
              <w:keepNext/>
              <w:rPr>
                <w:noProof/>
                <w:lang w:val="nb-NO"/>
              </w:rPr>
            </w:pPr>
            <w:r w:rsidRPr="00DA36E6">
              <w:rPr>
                <w:b/>
                <w:bCs/>
                <w:noProof/>
                <w:szCs w:val="22"/>
                <w:lang w:val="nb-NO"/>
              </w:rPr>
              <w:t>MRD-negativitetsrate</w:t>
            </w:r>
            <w:r w:rsidRPr="00DA36E6">
              <w:rPr>
                <w:b/>
                <w:noProof/>
                <w:szCs w:val="22"/>
                <w:lang w:val="nb-NO"/>
              </w:rPr>
              <w:t xml:space="preserve"> tre måneder etter fullført behandling</w:t>
            </w:r>
          </w:p>
        </w:tc>
      </w:tr>
      <w:tr w:rsidR="00F5210B" w:rsidRPr="00DA36E6" w14:paraId="2BB5678E" w14:textId="77777777" w:rsidTr="00807B67">
        <w:trPr>
          <w:cantSplit/>
        </w:trPr>
        <w:tc>
          <w:tcPr>
            <w:tcW w:w="4247" w:type="dxa"/>
          </w:tcPr>
          <w:p w14:paraId="6A5B1B67" w14:textId="77777777" w:rsidR="00F5210B" w:rsidRPr="00DA36E6" w:rsidRDefault="00F5210B" w:rsidP="00807B67">
            <w:pPr>
              <w:rPr>
                <w:noProof/>
                <w:szCs w:val="22"/>
                <w:lang w:val="nb-NO"/>
              </w:rPr>
            </w:pPr>
            <w:r w:rsidRPr="00DA36E6">
              <w:rPr>
                <w:noProof/>
                <w:szCs w:val="22"/>
                <w:lang w:val="nb-NO"/>
              </w:rPr>
              <w:t>Benmarg, n (%)</w:t>
            </w:r>
          </w:p>
        </w:tc>
        <w:tc>
          <w:tcPr>
            <w:tcW w:w="2417" w:type="dxa"/>
          </w:tcPr>
          <w:p w14:paraId="44373315" w14:textId="77777777" w:rsidR="00F5210B" w:rsidRPr="00DA36E6" w:rsidRDefault="00F5210B" w:rsidP="00807B67">
            <w:pPr>
              <w:jc w:val="center"/>
              <w:rPr>
                <w:noProof/>
                <w:lang w:val="nb-NO"/>
              </w:rPr>
            </w:pPr>
            <w:r w:rsidRPr="00DA36E6">
              <w:rPr>
                <w:noProof/>
                <w:szCs w:val="22"/>
                <w:lang w:val="nb-NO"/>
              </w:rPr>
              <w:t>74 (54,4)</w:t>
            </w:r>
          </w:p>
        </w:tc>
        <w:tc>
          <w:tcPr>
            <w:tcW w:w="2418" w:type="dxa"/>
          </w:tcPr>
          <w:p w14:paraId="14AF7F5A" w14:textId="77777777" w:rsidR="00F5210B" w:rsidRPr="00DA36E6" w:rsidRDefault="00F5210B" w:rsidP="00807B67">
            <w:pPr>
              <w:jc w:val="center"/>
              <w:rPr>
                <w:noProof/>
                <w:lang w:val="nb-NO"/>
              </w:rPr>
            </w:pPr>
            <w:r w:rsidRPr="00DA36E6">
              <w:rPr>
                <w:noProof/>
                <w:szCs w:val="22"/>
                <w:lang w:val="nb-NO"/>
              </w:rPr>
              <w:t>83 (52,2)</w:t>
            </w:r>
          </w:p>
        </w:tc>
      </w:tr>
      <w:tr w:rsidR="00F5210B" w:rsidRPr="00DA36E6" w14:paraId="6A38BDFC" w14:textId="77777777" w:rsidTr="00807B67">
        <w:trPr>
          <w:cantSplit/>
        </w:trPr>
        <w:tc>
          <w:tcPr>
            <w:tcW w:w="4247" w:type="dxa"/>
          </w:tcPr>
          <w:p w14:paraId="69526D7A" w14:textId="77777777" w:rsidR="00F5210B" w:rsidRPr="00DA36E6" w:rsidRDefault="00F5210B" w:rsidP="0082174D">
            <w:pPr>
              <w:ind w:left="284"/>
              <w:rPr>
                <w:noProof/>
                <w:szCs w:val="22"/>
                <w:lang w:val="nb-NO"/>
              </w:rPr>
            </w:pPr>
            <w:r w:rsidRPr="00DA36E6">
              <w:rPr>
                <w:noProof/>
                <w:szCs w:val="22"/>
                <w:lang w:val="nb-NO"/>
              </w:rPr>
              <w:t>95 % KI</w:t>
            </w:r>
          </w:p>
        </w:tc>
        <w:tc>
          <w:tcPr>
            <w:tcW w:w="2417" w:type="dxa"/>
          </w:tcPr>
          <w:p w14:paraId="1A3ED8AF" w14:textId="77777777" w:rsidR="00F5210B" w:rsidRPr="00DA36E6" w:rsidRDefault="00F5210B" w:rsidP="00807B67">
            <w:pPr>
              <w:jc w:val="center"/>
              <w:rPr>
                <w:noProof/>
                <w:lang w:val="nb-NO"/>
              </w:rPr>
            </w:pPr>
            <w:r w:rsidRPr="00DA36E6">
              <w:rPr>
                <w:noProof/>
                <w:lang w:val="nb-NO"/>
              </w:rPr>
              <w:t>(46,0, 62,8)</w:t>
            </w:r>
          </w:p>
        </w:tc>
        <w:tc>
          <w:tcPr>
            <w:tcW w:w="2418" w:type="dxa"/>
          </w:tcPr>
          <w:p w14:paraId="780B729C" w14:textId="77777777" w:rsidR="00F5210B" w:rsidRPr="00DA36E6" w:rsidRDefault="00F5210B" w:rsidP="00807B67">
            <w:pPr>
              <w:jc w:val="center"/>
              <w:rPr>
                <w:noProof/>
                <w:lang w:val="nb-NO"/>
              </w:rPr>
            </w:pPr>
            <w:r w:rsidRPr="00DA36E6">
              <w:rPr>
                <w:noProof/>
                <w:lang w:val="nb-NO"/>
              </w:rPr>
              <w:t>(44,4, 60,0)</w:t>
            </w:r>
          </w:p>
        </w:tc>
      </w:tr>
      <w:tr w:rsidR="00F5210B" w:rsidRPr="00DA36E6" w14:paraId="0D8DAC50" w14:textId="77777777" w:rsidTr="00807B67">
        <w:trPr>
          <w:cantSplit/>
        </w:trPr>
        <w:tc>
          <w:tcPr>
            <w:tcW w:w="4247" w:type="dxa"/>
          </w:tcPr>
          <w:p w14:paraId="1DDD5B5E" w14:textId="77777777" w:rsidR="00F5210B" w:rsidRPr="00DA36E6" w:rsidRDefault="00F5210B" w:rsidP="00807B67">
            <w:pPr>
              <w:rPr>
                <w:noProof/>
                <w:szCs w:val="22"/>
                <w:lang w:val="nb-NO"/>
              </w:rPr>
            </w:pPr>
            <w:r w:rsidRPr="00DA36E6">
              <w:rPr>
                <w:noProof/>
                <w:szCs w:val="22"/>
                <w:lang w:val="nb-NO"/>
              </w:rPr>
              <w:t xml:space="preserve">Perifert blod, n (%) </w:t>
            </w:r>
          </w:p>
        </w:tc>
        <w:tc>
          <w:tcPr>
            <w:tcW w:w="2417" w:type="dxa"/>
          </w:tcPr>
          <w:p w14:paraId="5006F16D" w14:textId="77777777" w:rsidR="00F5210B" w:rsidRPr="00DA36E6" w:rsidRDefault="00F5210B" w:rsidP="00807B67">
            <w:pPr>
              <w:jc w:val="center"/>
              <w:rPr>
                <w:noProof/>
                <w:lang w:val="nb-NO"/>
              </w:rPr>
            </w:pPr>
            <w:r w:rsidRPr="00DA36E6">
              <w:rPr>
                <w:noProof/>
                <w:szCs w:val="22"/>
                <w:lang w:val="nb-NO"/>
              </w:rPr>
              <w:t>78 (57,4)</w:t>
            </w:r>
          </w:p>
        </w:tc>
        <w:tc>
          <w:tcPr>
            <w:tcW w:w="2418" w:type="dxa"/>
          </w:tcPr>
          <w:p w14:paraId="3568B8FE" w14:textId="77777777" w:rsidR="00F5210B" w:rsidRPr="00DA36E6" w:rsidRDefault="00F5210B" w:rsidP="00807B67">
            <w:pPr>
              <w:jc w:val="center"/>
              <w:rPr>
                <w:noProof/>
                <w:lang w:val="nb-NO"/>
              </w:rPr>
            </w:pPr>
            <w:r w:rsidRPr="00DA36E6">
              <w:rPr>
                <w:noProof/>
                <w:szCs w:val="22"/>
                <w:lang w:val="nb-NO"/>
              </w:rPr>
              <w:t>90 (56,6)</w:t>
            </w:r>
          </w:p>
        </w:tc>
      </w:tr>
      <w:tr w:rsidR="00F5210B" w:rsidRPr="00DA36E6" w14:paraId="3B74A2FF" w14:textId="77777777" w:rsidTr="00807B67">
        <w:trPr>
          <w:cantSplit/>
        </w:trPr>
        <w:tc>
          <w:tcPr>
            <w:tcW w:w="4247" w:type="dxa"/>
          </w:tcPr>
          <w:p w14:paraId="0F1829D8" w14:textId="77777777" w:rsidR="00F5210B" w:rsidRPr="00DA36E6" w:rsidRDefault="00F5210B" w:rsidP="0082174D">
            <w:pPr>
              <w:ind w:left="284"/>
              <w:rPr>
                <w:noProof/>
                <w:szCs w:val="22"/>
                <w:lang w:val="nb-NO"/>
              </w:rPr>
            </w:pPr>
            <w:r w:rsidRPr="00DA36E6">
              <w:rPr>
                <w:noProof/>
                <w:szCs w:val="22"/>
                <w:lang w:val="nb-NO"/>
              </w:rPr>
              <w:t>95 % KI</w:t>
            </w:r>
          </w:p>
        </w:tc>
        <w:tc>
          <w:tcPr>
            <w:tcW w:w="2417" w:type="dxa"/>
          </w:tcPr>
          <w:p w14:paraId="2D0A0076" w14:textId="77777777" w:rsidR="00F5210B" w:rsidRPr="00DA36E6" w:rsidRDefault="00F5210B" w:rsidP="00807B67">
            <w:pPr>
              <w:jc w:val="center"/>
              <w:rPr>
                <w:noProof/>
                <w:lang w:val="nb-NO"/>
              </w:rPr>
            </w:pPr>
            <w:r w:rsidRPr="00DA36E6">
              <w:rPr>
                <w:noProof/>
                <w:szCs w:val="22"/>
                <w:lang w:val="nb-NO"/>
              </w:rPr>
              <w:t>(49,0, 65,7)</w:t>
            </w:r>
          </w:p>
        </w:tc>
        <w:tc>
          <w:tcPr>
            <w:tcW w:w="2418" w:type="dxa"/>
          </w:tcPr>
          <w:p w14:paraId="73C08329" w14:textId="77777777" w:rsidR="00F5210B" w:rsidRPr="00DA36E6" w:rsidRDefault="00F5210B" w:rsidP="00807B67">
            <w:pPr>
              <w:jc w:val="center"/>
              <w:rPr>
                <w:noProof/>
                <w:lang w:val="nb-NO"/>
              </w:rPr>
            </w:pPr>
            <w:r w:rsidRPr="00DA36E6">
              <w:rPr>
                <w:noProof/>
                <w:szCs w:val="22"/>
                <w:lang w:val="nb-NO"/>
              </w:rPr>
              <w:t>(48,9, 64,3)</w:t>
            </w:r>
          </w:p>
        </w:tc>
      </w:tr>
      <w:tr w:rsidR="00F5210B" w:rsidRPr="00DA36E6" w14:paraId="16267C2A" w14:textId="77777777" w:rsidTr="00807B67">
        <w:trPr>
          <w:cantSplit/>
        </w:trPr>
        <w:tc>
          <w:tcPr>
            <w:tcW w:w="9082" w:type="dxa"/>
            <w:gridSpan w:val="3"/>
            <w:tcBorders>
              <w:left w:val="nil"/>
              <w:bottom w:val="nil"/>
              <w:right w:val="nil"/>
            </w:tcBorders>
          </w:tcPr>
          <w:p w14:paraId="049DE815" w14:textId="77777777" w:rsidR="00F5210B" w:rsidRPr="00DA36E6" w:rsidRDefault="00F5210B" w:rsidP="00807B67">
            <w:pPr>
              <w:rPr>
                <w:noProof/>
                <w:sz w:val="18"/>
                <w:szCs w:val="22"/>
                <w:lang w:val="nb-NO"/>
              </w:rPr>
            </w:pPr>
            <w:r w:rsidRPr="00DA36E6">
              <w:rPr>
                <w:noProof/>
                <w:sz w:val="18"/>
                <w:szCs w:val="22"/>
                <w:lang w:val="nb-NO"/>
              </w:rPr>
              <w:t>MRD ble evaluert ved flowcytometri i perifert blod eller benmarg ved et sentrallaboratorium. Definisjonen på negativ status var &lt; 1 KLL-celle per 10 000 leukocytter (&lt; 1 × 10</w:t>
            </w:r>
            <w:r w:rsidRPr="00DA36E6">
              <w:rPr>
                <w:noProof/>
                <w:szCs w:val="22"/>
                <w:vertAlign w:val="superscript"/>
                <w:lang w:val="nb-NO"/>
              </w:rPr>
              <w:t>4</w:t>
            </w:r>
            <w:r w:rsidRPr="00DA36E6">
              <w:rPr>
                <w:noProof/>
                <w:sz w:val="18"/>
                <w:szCs w:val="22"/>
                <w:lang w:val="nb-NO"/>
              </w:rPr>
              <w:t>).</w:t>
            </w:r>
          </w:p>
          <w:p w14:paraId="38DD2022" w14:textId="77777777" w:rsidR="00F5210B" w:rsidRPr="00DA36E6" w:rsidRDefault="00F5210B" w:rsidP="00807B67">
            <w:pPr>
              <w:rPr>
                <w:noProof/>
                <w:lang w:val="nb-NO"/>
              </w:rPr>
            </w:pPr>
            <w:r w:rsidRPr="00DA36E6">
              <w:rPr>
                <w:noProof/>
                <w:sz w:val="18"/>
                <w:szCs w:val="22"/>
                <w:lang w:val="nb-NO"/>
              </w:rPr>
              <w:t>KI = konfidensintervall</w:t>
            </w:r>
          </w:p>
        </w:tc>
      </w:tr>
    </w:tbl>
    <w:p w14:paraId="5D76197E" w14:textId="77777777" w:rsidR="00F5210B" w:rsidRPr="00DA36E6" w:rsidRDefault="00F5210B" w:rsidP="00F5210B">
      <w:pPr>
        <w:rPr>
          <w:noProof/>
          <w:lang w:val="nb-NO"/>
        </w:rPr>
      </w:pPr>
    </w:p>
    <w:p w14:paraId="16BCE67F" w14:textId="77777777" w:rsidR="00F5210B" w:rsidRPr="00DA36E6" w:rsidRDefault="00F5210B" w:rsidP="00F5210B">
      <w:pPr>
        <w:rPr>
          <w:noProof/>
          <w:lang w:val="nb-NO"/>
        </w:rPr>
      </w:pPr>
      <w:r w:rsidRPr="00DA36E6">
        <w:rPr>
          <w:noProof/>
          <w:lang w:val="nb-NO"/>
        </w:rPr>
        <w:t>Hos pasienter med 17p-delesjon / TP53-mutasjon (n = 27) i PCYC-1142-CA var totalresponsraten basert på IRC-vurdering 96,3 %, komplett responsrate var 55,6 % og median varighet av komplett respons ble ikke nådd (4,3 til 22,6 måneder). Tre måneder etter fullført behandling var MRD-negativitetsraten i benmarg og perifert blod henholdsvis 40,7 % og 59,3 % hos pasienter med 17p-delesjon / TP53-mutasjon.</w:t>
      </w:r>
    </w:p>
    <w:p w14:paraId="67E342F1" w14:textId="77777777" w:rsidR="00F5210B" w:rsidRPr="00DA36E6" w:rsidRDefault="00F5210B" w:rsidP="00F5210B">
      <w:pPr>
        <w:rPr>
          <w:noProof/>
          <w:lang w:val="nb-NO"/>
        </w:rPr>
      </w:pPr>
    </w:p>
    <w:p w14:paraId="148C0938" w14:textId="77777777" w:rsidR="00F5210B" w:rsidRPr="00DA36E6" w:rsidRDefault="00F5210B" w:rsidP="00F5210B">
      <w:pPr>
        <w:rPr>
          <w:noProof/>
          <w:lang w:val="nb-NO"/>
        </w:rPr>
      </w:pPr>
      <w:r w:rsidRPr="00DA36E6">
        <w:rPr>
          <w:noProof/>
          <w:lang w:val="nb-NO"/>
        </w:rPr>
        <w:t>Ingen TLS ble rapportert hos pasienter behandlet med IMBRUVICA i kombinasjon med venetoklaks.</w:t>
      </w:r>
    </w:p>
    <w:p w14:paraId="729C5202" w14:textId="77777777" w:rsidR="00F5210B" w:rsidRPr="00DA36E6" w:rsidRDefault="00F5210B" w:rsidP="00602013">
      <w:pPr>
        <w:tabs>
          <w:tab w:val="clear" w:pos="567"/>
        </w:tabs>
        <w:contextualSpacing/>
        <w:rPr>
          <w:bCs/>
          <w:noProof/>
          <w:szCs w:val="22"/>
          <w:lang w:val="nb-NO"/>
        </w:rPr>
      </w:pPr>
    </w:p>
    <w:p w14:paraId="5093084F" w14:textId="77777777" w:rsidR="00706C31" w:rsidRPr="00DA36E6" w:rsidRDefault="00706C31" w:rsidP="00602013">
      <w:pPr>
        <w:keepNext/>
        <w:tabs>
          <w:tab w:val="clear" w:pos="567"/>
        </w:tabs>
        <w:contextualSpacing/>
        <w:rPr>
          <w:i/>
          <w:noProof/>
          <w:szCs w:val="22"/>
          <w:lang w:val="nb-NO"/>
        </w:rPr>
      </w:pPr>
      <w:r w:rsidRPr="00DA36E6">
        <w:rPr>
          <w:i/>
          <w:noProof/>
          <w:szCs w:val="22"/>
          <w:lang w:val="nb-NO"/>
        </w:rPr>
        <w:t>Pasienter med KLL som hadde fått minst én tidligere behandling</w:t>
      </w:r>
    </w:p>
    <w:p w14:paraId="33B2A547" w14:textId="77777777" w:rsidR="008B289C" w:rsidRPr="00DA36E6" w:rsidRDefault="008B289C" w:rsidP="00602013">
      <w:pPr>
        <w:keepNext/>
        <w:tabs>
          <w:tab w:val="clear" w:pos="567"/>
        </w:tabs>
        <w:contextualSpacing/>
        <w:rPr>
          <w:i/>
          <w:noProof/>
          <w:szCs w:val="22"/>
          <w:lang w:val="nb-NO"/>
        </w:rPr>
      </w:pPr>
      <w:r w:rsidRPr="00DA36E6">
        <w:rPr>
          <w:i/>
          <w:noProof/>
          <w:szCs w:val="22"/>
          <w:lang w:val="nb-NO"/>
        </w:rPr>
        <w:t>Monoterapi</w:t>
      </w:r>
    </w:p>
    <w:p w14:paraId="677B61D1" w14:textId="77777777" w:rsidR="00706C31" w:rsidRPr="00DA36E6" w:rsidRDefault="00706C31" w:rsidP="00602013">
      <w:pPr>
        <w:tabs>
          <w:tab w:val="clear" w:pos="567"/>
        </w:tabs>
        <w:contextualSpacing/>
        <w:rPr>
          <w:noProof/>
          <w:szCs w:val="22"/>
          <w:lang w:val="nb-NO"/>
        </w:rPr>
      </w:pPr>
      <w:r w:rsidRPr="00DA36E6">
        <w:rPr>
          <w:noProof/>
          <w:szCs w:val="22"/>
          <w:lang w:val="nb-NO"/>
        </w:rPr>
        <w:t xml:space="preserve">Sikkerhet og effekt av IMBRUVICA hos pasienter med KLL ble vist </w:t>
      </w:r>
      <w:r w:rsidRPr="00DA36E6">
        <w:rPr>
          <w:noProof/>
          <w:lang w:val="nb-NO"/>
        </w:rPr>
        <w:t>i en ikke-kontrollert studie og en randomisert, kontrollert studie.</w:t>
      </w:r>
      <w:r w:rsidRPr="00DA36E6">
        <w:rPr>
          <w:noProof/>
          <w:szCs w:val="22"/>
          <w:lang w:val="nb-NO"/>
        </w:rPr>
        <w:t xml:space="preserve"> Den åpne multisenterstudien (PCYC</w:t>
      </w:r>
      <w:r w:rsidRPr="00DA36E6">
        <w:rPr>
          <w:noProof/>
          <w:szCs w:val="22"/>
          <w:lang w:val="nb-NO"/>
        </w:rPr>
        <w:noBreakHyphen/>
        <w:t>1102</w:t>
      </w:r>
      <w:r w:rsidRPr="00DA36E6">
        <w:rPr>
          <w:noProof/>
          <w:szCs w:val="22"/>
          <w:lang w:val="nb-NO"/>
        </w:rPr>
        <w:noBreakHyphen/>
        <w:t>CA) inkluderte 51</w:t>
      </w:r>
      <w:r w:rsidRPr="00DA36E6">
        <w:rPr>
          <w:iCs/>
          <w:noProof/>
          <w:szCs w:val="22"/>
          <w:lang w:val="nb-NO"/>
        </w:rPr>
        <w:t> pasienter med residiverende eller refraktær KLL, som fikk 420 mg én gang daglig</w:t>
      </w:r>
      <w:r w:rsidRPr="00DA36E6">
        <w:rPr>
          <w:noProof/>
          <w:szCs w:val="22"/>
          <w:lang w:val="nb-NO"/>
        </w:rPr>
        <w:t>. IMBRUVICA ble gitt frem til sykdomsprogresjon eller uakseptabel toksisitet. Median alder var 68 år (37 til 82 år), median tid fra diagnosetidspunkt var 80 måneder, og median antall tidligere behandlinger var 4 (1 til 12 behandlinger), inkludert 92,2 % med tidligere nukleosidanalog, 98,0 % med tidligere rituksimab, 86,3</w:t>
      </w:r>
      <w:r w:rsidRPr="00DA36E6">
        <w:rPr>
          <w:noProof/>
          <w:lang w:val="nb-NO"/>
        </w:rPr>
        <w:t> </w:t>
      </w:r>
      <w:r w:rsidRPr="00DA36E6">
        <w:rPr>
          <w:noProof/>
          <w:szCs w:val="22"/>
          <w:lang w:val="nb-NO"/>
        </w:rPr>
        <w:t xml:space="preserve">% med tidligere alkyleringsmiddel, 39,2 % med tidligere bendamustin og 19,6 % med tidligere </w:t>
      </w:r>
      <w:r w:rsidRPr="00DA36E6">
        <w:rPr>
          <w:noProof/>
          <w:szCs w:val="22"/>
          <w:lang w:val="nb-NO"/>
        </w:rPr>
        <w:lastRenderedPageBreak/>
        <w:t>ofatumumab. Ved baseline hadde 39,2 % av pasientene Rai-stadium IV, 45,1 % hadde utbredt sykdom (≥ 5 cm), 35,3 % hadde 17p-delesjon og 31,4 % hadde 11q-delesjon.</w:t>
      </w:r>
    </w:p>
    <w:p w14:paraId="036484A4" w14:textId="77777777" w:rsidR="00706C31" w:rsidRPr="00DA36E6" w:rsidRDefault="00706C31" w:rsidP="00602013">
      <w:pPr>
        <w:tabs>
          <w:tab w:val="clear" w:pos="567"/>
        </w:tabs>
        <w:contextualSpacing/>
        <w:rPr>
          <w:noProof/>
          <w:szCs w:val="22"/>
          <w:lang w:val="nb-NO"/>
        </w:rPr>
      </w:pPr>
    </w:p>
    <w:p w14:paraId="424148C4" w14:textId="77777777" w:rsidR="00706C31" w:rsidRPr="00DA36E6" w:rsidRDefault="00706C31" w:rsidP="00602013">
      <w:pPr>
        <w:tabs>
          <w:tab w:val="clear" w:pos="567"/>
        </w:tabs>
        <w:contextualSpacing/>
        <w:rPr>
          <w:noProof/>
          <w:szCs w:val="22"/>
          <w:lang w:val="nb-NO"/>
        </w:rPr>
      </w:pPr>
      <w:r w:rsidRPr="00DA36E6">
        <w:rPr>
          <w:noProof/>
          <w:szCs w:val="22"/>
          <w:lang w:val="nb-NO"/>
        </w:rPr>
        <w:t xml:space="preserve">ORR ble vurdert i henhold til </w:t>
      </w:r>
      <w:r w:rsidRPr="00DA36E6">
        <w:rPr>
          <w:noProof/>
          <w:lang w:val="nb-NO"/>
        </w:rPr>
        <w:t>IWCLL</w:t>
      </w:r>
      <w:r w:rsidRPr="00DA36E6">
        <w:rPr>
          <w:noProof/>
          <w:szCs w:val="22"/>
          <w:lang w:val="nb-NO"/>
        </w:rPr>
        <w:t>-kriteriene fra 2008 av utprøvere og IRC. Etter en median oppfølgingstid på 16,4 måneder var ORR ved IRC hos de 51 pasientene med residiverende eller refraktær sykdom 64,7 % (95</w:t>
      </w:r>
      <w:r w:rsidRPr="00DA36E6">
        <w:rPr>
          <w:noProof/>
          <w:lang w:val="nb-NO"/>
        </w:rPr>
        <w:t> </w:t>
      </w:r>
      <w:r w:rsidRPr="00DA36E6">
        <w:rPr>
          <w:noProof/>
          <w:szCs w:val="22"/>
          <w:lang w:val="nb-NO"/>
        </w:rPr>
        <w:t>% KI: 50,1</w:t>
      </w:r>
      <w:r w:rsidRPr="00DA36E6">
        <w:rPr>
          <w:noProof/>
          <w:lang w:val="nb-NO"/>
        </w:rPr>
        <w:t> </w:t>
      </w:r>
      <w:r w:rsidRPr="00DA36E6">
        <w:rPr>
          <w:noProof/>
          <w:szCs w:val="22"/>
          <w:lang w:val="nb-NO"/>
        </w:rPr>
        <w:t>%; 77,6</w:t>
      </w:r>
      <w:r w:rsidRPr="00DA36E6">
        <w:rPr>
          <w:noProof/>
          <w:lang w:val="nb-NO"/>
        </w:rPr>
        <w:t> </w:t>
      </w:r>
      <w:r w:rsidRPr="00DA36E6">
        <w:rPr>
          <w:noProof/>
          <w:szCs w:val="22"/>
          <w:lang w:val="nb-NO"/>
        </w:rPr>
        <w:t>%), alle PR. ORR inkludert PR med lymfocytose var 70,6 %.</w:t>
      </w:r>
      <w:r w:rsidRPr="00DA36E6">
        <w:rPr>
          <w:noProof/>
          <w:lang w:val="nb-NO"/>
        </w:rPr>
        <w:t xml:space="preserve"> Median tid til respons var 1,9 måneder. </w:t>
      </w:r>
      <w:r w:rsidRPr="00DA36E6">
        <w:rPr>
          <w:noProof/>
          <w:szCs w:val="22"/>
          <w:lang w:val="nb-NO"/>
        </w:rPr>
        <w:t>DOR varierte fra 3,9 til 24,2+ måneder. Median DOR ble ikke nådd.</w:t>
      </w:r>
    </w:p>
    <w:p w14:paraId="5D916217" w14:textId="77777777" w:rsidR="00706C31" w:rsidRPr="00DA36E6" w:rsidRDefault="00706C31" w:rsidP="00602013">
      <w:pPr>
        <w:tabs>
          <w:tab w:val="clear" w:pos="567"/>
        </w:tabs>
        <w:contextualSpacing/>
        <w:rPr>
          <w:noProof/>
          <w:szCs w:val="22"/>
          <w:lang w:val="nb-NO"/>
        </w:rPr>
      </w:pPr>
    </w:p>
    <w:p w14:paraId="2D6CF2DC" w14:textId="5ADC32E9" w:rsidR="00706C31" w:rsidRPr="00DA36E6" w:rsidRDefault="00706C31" w:rsidP="00602013">
      <w:pPr>
        <w:tabs>
          <w:tab w:val="clear" w:pos="567"/>
        </w:tabs>
        <w:contextualSpacing/>
        <w:rPr>
          <w:noProof/>
          <w:szCs w:val="22"/>
          <w:lang w:val="nb-NO"/>
        </w:rPr>
      </w:pPr>
      <w:r w:rsidRPr="00DA36E6">
        <w:rPr>
          <w:noProof/>
          <w:szCs w:val="22"/>
          <w:lang w:val="nb-NO"/>
        </w:rPr>
        <w:t>En randomisert, multisenter, åpen fase 3-studie hvor IMBRUVICA ble sammenlignet med ofatumumab (PCYC</w:t>
      </w:r>
      <w:r w:rsidRPr="00DA36E6">
        <w:rPr>
          <w:noProof/>
          <w:szCs w:val="22"/>
          <w:lang w:val="nb-NO"/>
        </w:rPr>
        <w:noBreakHyphen/>
        <w:t>1112</w:t>
      </w:r>
      <w:r w:rsidRPr="00DA36E6">
        <w:rPr>
          <w:noProof/>
          <w:szCs w:val="22"/>
          <w:lang w:val="nb-NO"/>
        </w:rPr>
        <w:noBreakHyphen/>
        <w:t>CA), ble utført hos pasienter med residiverende eller refraktær KLL. Pasientene (n = 391) ble randomisert 1:1 til å få 420 mg IMBRUVICA daglig frem til sykdomsprogresjon eller uakseptabel toksisitet, eller inntil 12 doser (300/2</w:t>
      </w:r>
      <w:r w:rsidR="008C40A1" w:rsidRPr="00DA36E6">
        <w:rPr>
          <w:noProof/>
          <w:szCs w:val="22"/>
          <w:lang w:val="nb-NO"/>
        </w:rPr>
        <w:t> </w:t>
      </w:r>
      <w:r w:rsidRPr="00DA36E6">
        <w:rPr>
          <w:noProof/>
          <w:szCs w:val="22"/>
          <w:lang w:val="nb-NO"/>
        </w:rPr>
        <w:t>000 mg) ofatumumab. Femtisju pasienter randomisert til ofatumumab byttet etter progresjon over til IMBRUVICA. Median alder var 67 år (30 til 88 år), 68 % var menn og 90 % var kaukasiere. Alle pasientene hadde en ECOG-funksjonsstatus på 0 eller 1 ved baseline. Median tid fra diagnosetidspunkt var 91 måneder, og median antall tidligere behandlinger var 2 (1 til 13 behandlinger). Ved baseline hadde 58 % av pasientene minst én svulst ≥</w:t>
      </w:r>
      <w:r w:rsidR="000750AD" w:rsidRPr="00DA36E6">
        <w:rPr>
          <w:noProof/>
          <w:szCs w:val="22"/>
          <w:lang w:val="nb-NO"/>
        </w:rPr>
        <w:t> </w:t>
      </w:r>
      <w:r w:rsidRPr="00DA36E6">
        <w:rPr>
          <w:noProof/>
          <w:szCs w:val="22"/>
          <w:lang w:val="nb-NO"/>
        </w:rPr>
        <w:t>5 cm. Trettito prosent (32</w:t>
      </w:r>
      <w:r w:rsidR="000750AD" w:rsidRPr="00DA36E6">
        <w:rPr>
          <w:noProof/>
          <w:szCs w:val="22"/>
          <w:lang w:val="nb-NO"/>
        </w:rPr>
        <w:t> </w:t>
      </w:r>
      <w:r w:rsidRPr="00DA36E6">
        <w:rPr>
          <w:noProof/>
          <w:szCs w:val="22"/>
          <w:lang w:val="nb-NO"/>
        </w:rPr>
        <w:t>%) av pasientene hadde 17p-delesjon</w:t>
      </w:r>
      <w:r w:rsidR="00177CD9" w:rsidRPr="00DA36E6">
        <w:rPr>
          <w:noProof/>
          <w:szCs w:val="22"/>
          <w:lang w:val="nb-NO"/>
        </w:rPr>
        <w:t xml:space="preserve"> (hvorav 50 % av pasientene hadde </w:t>
      </w:r>
      <w:r w:rsidR="00177CD9" w:rsidRPr="00DA36E6">
        <w:rPr>
          <w:noProof/>
          <w:lang w:val="nb-NO"/>
        </w:rPr>
        <w:t>17p-delesjon / TP53-mutasjon),</w:t>
      </w:r>
      <w:r w:rsidRPr="00DA36E6">
        <w:rPr>
          <w:noProof/>
          <w:szCs w:val="22"/>
          <w:lang w:val="nb-NO"/>
        </w:rPr>
        <w:t xml:space="preserve"> </w:t>
      </w:r>
      <w:r w:rsidR="00177CD9" w:rsidRPr="00DA36E6">
        <w:rPr>
          <w:noProof/>
          <w:szCs w:val="22"/>
          <w:lang w:val="nb-NO"/>
        </w:rPr>
        <w:t>24</w:t>
      </w:r>
      <w:r w:rsidRPr="00DA36E6">
        <w:rPr>
          <w:noProof/>
          <w:szCs w:val="22"/>
          <w:lang w:val="nb-NO"/>
        </w:rPr>
        <w:t> % hadde 11q-delesjon</w:t>
      </w:r>
      <w:r w:rsidR="00177CD9" w:rsidRPr="00DA36E6">
        <w:rPr>
          <w:noProof/>
          <w:szCs w:val="22"/>
          <w:lang w:val="nb-NO"/>
        </w:rPr>
        <w:t xml:space="preserve"> og 47 % av pasientene hadde </w:t>
      </w:r>
      <w:r w:rsidR="00177CD9" w:rsidRPr="00DA36E6">
        <w:rPr>
          <w:noProof/>
          <w:lang w:val="nb-NO"/>
        </w:rPr>
        <w:t>umutert IGHV</w:t>
      </w:r>
      <w:r w:rsidRPr="00DA36E6">
        <w:rPr>
          <w:noProof/>
          <w:szCs w:val="22"/>
          <w:lang w:val="nb-NO"/>
        </w:rPr>
        <w:t>.</w:t>
      </w:r>
    </w:p>
    <w:p w14:paraId="47ADA7FB" w14:textId="77777777" w:rsidR="00706C31" w:rsidRPr="00DA36E6" w:rsidRDefault="00706C31" w:rsidP="00602013">
      <w:pPr>
        <w:tabs>
          <w:tab w:val="clear" w:pos="567"/>
        </w:tabs>
        <w:contextualSpacing/>
        <w:rPr>
          <w:noProof/>
          <w:szCs w:val="22"/>
          <w:lang w:val="nb-NO"/>
        </w:rPr>
      </w:pPr>
    </w:p>
    <w:p w14:paraId="6C121BA7" w14:textId="5D258EA5" w:rsidR="00706C31" w:rsidRPr="00DA36E6" w:rsidRDefault="00706C31" w:rsidP="00602013">
      <w:pPr>
        <w:tabs>
          <w:tab w:val="clear" w:pos="567"/>
        </w:tabs>
        <w:contextualSpacing/>
        <w:rPr>
          <w:noProof/>
          <w:szCs w:val="22"/>
          <w:lang w:val="nb-NO"/>
        </w:rPr>
      </w:pPr>
      <w:r w:rsidRPr="00DA36E6">
        <w:rPr>
          <w:noProof/>
          <w:szCs w:val="22"/>
          <w:lang w:val="nb-NO"/>
        </w:rPr>
        <w:t>Progresjonsfri overlevelse (</w:t>
      </w:r>
      <w:r w:rsidRPr="00DA36E6">
        <w:rPr>
          <w:i/>
          <w:noProof/>
          <w:szCs w:val="22"/>
          <w:lang w:val="nb-NO"/>
        </w:rPr>
        <w:t>Progression Free Survival</w:t>
      </w:r>
      <w:r w:rsidRPr="00DA36E6">
        <w:rPr>
          <w:noProof/>
          <w:szCs w:val="22"/>
          <w:lang w:val="nb-NO"/>
        </w:rPr>
        <w:t>, PFS) vurdert av IRC i henhold til IWCLL-kriteriene indikerte en 78 % statistisk signifikant reduksjon i risiko for død eller progresjon hos pasientene i IMBRUVICA-gruppen. Analyse av OS viste en 57 % statistisk signifikant reduksjon i risiko for død hos pasientene i IMBRUVICA-gruppen. Effektresultater for studie PCYC</w:t>
      </w:r>
      <w:r w:rsidRPr="00DA36E6">
        <w:rPr>
          <w:noProof/>
          <w:szCs w:val="22"/>
          <w:lang w:val="nb-NO"/>
        </w:rPr>
        <w:noBreakHyphen/>
        <w:t>1112</w:t>
      </w:r>
      <w:r w:rsidRPr="00DA36E6">
        <w:rPr>
          <w:noProof/>
          <w:szCs w:val="22"/>
          <w:lang w:val="nb-NO"/>
        </w:rPr>
        <w:noBreakHyphen/>
        <w:t>CA er vist i tabell </w:t>
      </w:r>
      <w:r w:rsidR="00F5210B" w:rsidRPr="00DA36E6">
        <w:rPr>
          <w:noProof/>
          <w:szCs w:val="22"/>
          <w:lang w:val="nb-NO"/>
        </w:rPr>
        <w:t>1</w:t>
      </w:r>
      <w:r w:rsidR="0065532A" w:rsidRPr="00DA36E6">
        <w:rPr>
          <w:noProof/>
          <w:szCs w:val="22"/>
          <w:lang w:val="nb-NO"/>
        </w:rPr>
        <w:t>6</w:t>
      </w:r>
      <w:r w:rsidRPr="00DA36E6">
        <w:rPr>
          <w:noProof/>
          <w:szCs w:val="22"/>
          <w:lang w:val="nb-NO"/>
        </w:rPr>
        <w:t>.</w:t>
      </w:r>
    </w:p>
    <w:p w14:paraId="0DBBBCD9" w14:textId="77777777" w:rsidR="00706C31" w:rsidRPr="00DA36E6" w:rsidRDefault="00706C31" w:rsidP="00602013">
      <w:pPr>
        <w:contextualSpacing/>
        <w:rPr>
          <w:noProof/>
          <w:lang w:val="nb-N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022"/>
        <w:gridCol w:w="3018"/>
      </w:tblGrid>
      <w:tr w:rsidR="00706C31" w:rsidRPr="00DA36E6" w14:paraId="57BAD45A" w14:textId="77777777" w:rsidTr="00CF1B8A">
        <w:trPr>
          <w:cantSplit/>
        </w:trPr>
        <w:tc>
          <w:tcPr>
            <w:tcW w:w="9072" w:type="dxa"/>
            <w:gridSpan w:val="3"/>
            <w:tcBorders>
              <w:top w:val="nil"/>
              <w:left w:val="nil"/>
              <w:right w:val="nil"/>
            </w:tcBorders>
          </w:tcPr>
          <w:p w14:paraId="764888F3" w14:textId="04DE2F8E" w:rsidR="00706C31" w:rsidRPr="00DA36E6" w:rsidRDefault="00706C31" w:rsidP="00602013">
            <w:pPr>
              <w:keepNext/>
              <w:ind w:left="1134" w:hanging="1134"/>
              <w:contextualSpacing/>
              <w:rPr>
                <w:b/>
                <w:bCs/>
                <w:noProof/>
                <w:szCs w:val="22"/>
                <w:lang w:val="nb-NO"/>
              </w:rPr>
            </w:pPr>
            <w:r w:rsidRPr="00DA36E6">
              <w:rPr>
                <w:b/>
                <w:noProof/>
                <w:szCs w:val="22"/>
                <w:lang w:val="nb-NO"/>
              </w:rPr>
              <w:t>Tabell </w:t>
            </w:r>
            <w:r w:rsidR="00F5210B" w:rsidRPr="00DA36E6">
              <w:rPr>
                <w:b/>
                <w:noProof/>
                <w:szCs w:val="22"/>
                <w:lang w:val="nb-NO"/>
              </w:rPr>
              <w:t>1</w:t>
            </w:r>
            <w:r w:rsidR="0065532A" w:rsidRPr="00DA36E6">
              <w:rPr>
                <w:b/>
                <w:noProof/>
                <w:szCs w:val="22"/>
                <w:lang w:val="nb-NO"/>
              </w:rPr>
              <w:t>6</w:t>
            </w:r>
            <w:r w:rsidRPr="00DA36E6">
              <w:rPr>
                <w:b/>
                <w:noProof/>
                <w:szCs w:val="22"/>
                <w:lang w:val="nb-NO"/>
              </w:rPr>
              <w:t>:</w:t>
            </w:r>
            <w:r w:rsidRPr="00DA36E6">
              <w:rPr>
                <w:b/>
                <w:noProof/>
                <w:szCs w:val="22"/>
                <w:lang w:val="nb-NO"/>
              </w:rPr>
              <w:tab/>
              <w:t>Effektresultater hos pasienter med KLL (studie PCYC</w:t>
            </w:r>
            <w:r w:rsidRPr="00DA36E6">
              <w:rPr>
                <w:b/>
                <w:noProof/>
                <w:szCs w:val="22"/>
                <w:lang w:val="nb-NO"/>
              </w:rPr>
              <w:noBreakHyphen/>
              <w:t>1112</w:t>
            </w:r>
            <w:r w:rsidRPr="00DA36E6">
              <w:rPr>
                <w:b/>
                <w:noProof/>
                <w:szCs w:val="22"/>
                <w:lang w:val="nb-NO"/>
              </w:rPr>
              <w:noBreakHyphen/>
              <w:t>CA)</w:t>
            </w:r>
          </w:p>
        </w:tc>
      </w:tr>
      <w:tr w:rsidR="00706C31" w:rsidRPr="00DA36E6" w14:paraId="6B034A1E" w14:textId="77777777" w:rsidTr="00CF1B8A">
        <w:trPr>
          <w:cantSplit/>
        </w:trPr>
        <w:tc>
          <w:tcPr>
            <w:tcW w:w="3028" w:type="dxa"/>
          </w:tcPr>
          <w:p w14:paraId="35716720" w14:textId="77777777" w:rsidR="00706C31" w:rsidRPr="00DA36E6" w:rsidRDefault="00706C31" w:rsidP="00602013">
            <w:pPr>
              <w:keepNext/>
              <w:contextualSpacing/>
              <w:rPr>
                <w:b/>
                <w:noProof/>
                <w:lang w:val="nb-NO"/>
              </w:rPr>
            </w:pPr>
            <w:r w:rsidRPr="00DA36E6">
              <w:rPr>
                <w:b/>
                <w:noProof/>
                <w:lang w:val="nb-NO"/>
              </w:rPr>
              <w:t>Endepunkt</w:t>
            </w:r>
          </w:p>
        </w:tc>
        <w:tc>
          <w:tcPr>
            <w:tcW w:w="3024" w:type="dxa"/>
            <w:vAlign w:val="center"/>
          </w:tcPr>
          <w:p w14:paraId="5A8DF5B7" w14:textId="77777777" w:rsidR="00706C31" w:rsidRPr="00DA36E6" w:rsidRDefault="00706C31" w:rsidP="00602013">
            <w:pPr>
              <w:keepNext/>
              <w:contextualSpacing/>
              <w:jc w:val="center"/>
              <w:rPr>
                <w:b/>
                <w:bCs/>
                <w:noProof/>
                <w:szCs w:val="22"/>
                <w:lang w:val="nb-NO"/>
              </w:rPr>
            </w:pPr>
            <w:r w:rsidRPr="00DA36E6">
              <w:rPr>
                <w:b/>
                <w:bCs/>
                <w:noProof/>
                <w:szCs w:val="22"/>
                <w:lang w:val="nb-NO"/>
              </w:rPr>
              <w:t>IMBRUVICA</w:t>
            </w:r>
          </w:p>
          <w:p w14:paraId="13184513" w14:textId="77777777" w:rsidR="00706C31" w:rsidRPr="00DA36E6" w:rsidRDefault="00706C31" w:rsidP="00602013">
            <w:pPr>
              <w:keepNext/>
              <w:contextualSpacing/>
              <w:jc w:val="center"/>
              <w:rPr>
                <w:b/>
                <w:bCs/>
                <w:noProof/>
                <w:szCs w:val="22"/>
                <w:lang w:val="nb-NO"/>
              </w:rPr>
            </w:pPr>
            <w:r w:rsidRPr="00DA36E6">
              <w:rPr>
                <w:b/>
                <w:bCs/>
                <w:noProof/>
                <w:szCs w:val="22"/>
                <w:lang w:val="nb-NO"/>
              </w:rPr>
              <w:t>n = 195</w:t>
            </w:r>
          </w:p>
        </w:tc>
        <w:tc>
          <w:tcPr>
            <w:tcW w:w="3020" w:type="dxa"/>
            <w:vAlign w:val="center"/>
          </w:tcPr>
          <w:p w14:paraId="251EAA58" w14:textId="77777777" w:rsidR="00706C31" w:rsidRPr="00DA36E6" w:rsidRDefault="00706C31" w:rsidP="00602013">
            <w:pPr>
              <w:keepNext/>
              <w:contextualSpacing/>
              <w:jc w:val="center"/>
              <w:rPr>
                <w:b/>
                <w:bCs/>
                <w:noProof/>
                <w:szCs w:val="22"/>
                <w:lang w:val="nb-NO"/>
              </w:rPr>
            </w:pPr>
            <w:r w:rsidRPr="00DA36E6">
              <w:rPr>
                <w:b/>
                <w:bCs/>
                <w:noProof/>
                <w:szCs w:val="22"/>
                <w:lang w:val="nb-NO"/>
              </w:rPr>
              <w:t>Ofatumumab</w:t>
            </w:r>
          </w:p>
          <w:p w14:paraId="2479AD8A" w14:textId="77777777" w:rsidR="00706C31" w:rsidRPr="00DA36E6" w:rsidRDefault="00706C31" w:rsidP="00602013">
            <w:pPr>
              <w:keepNext/>
              <w:contextualSpacing/>
              <w:jc w:val="center"/>
              <w:rPr>
                <w:b/>
                <w:bCs/>
                <w:noProof/>
                <w:szCs w:val="22"/>
                <w:lang w:val="nb-NO"/>
              </w:rPr>
            </w:pPr>
            <w:r w:rsidRPr="00DA36E6">
              <w:rPr>
                <w:b/>
                <w:bCs/>
                <w:noProof/>
                <w:szCs w:val="22"/>
                <w:lang w:val="nb-NO"/>
              </w:rPr>
              <w:t>n = 196</w:t>
            </w:r>
          </w:p>
        </w:tc>
      </w:tr>
      <w:tr w:rsidR="00706C31" w:rsidRPr="00DA36E6" w14:paraId="56635B33" w14:textId="77777777" w:rsidTr="00CF1B8A">
        <w:trPr>
          <w:cantSplit/>
        </w:trPr>
        <w:tc>
          <w:tcPr>
            <w:tcW w:w="3028" w:type="dxa"/>
            <w:vMerge w:val="restart"/>
          </w:tcPr>
          <w:p w14:paraId="783F4992" w14:textId="77777777" w:rsidR="00706C31" w:rsidRPr="00DA36E6" w:rsidRDefault="00706C31" w:rsidP="00602013">
            <w:pPr>
              <w:contextualSpacing/>
              <w:rPr>
                <w:noProof/>
                <w:vertAlign w:val="superscript"/>
                <w:lang w:val="nb-NO"/>
              </w:rPr>
            </w:pPr>
            <w:r w:rsidRPr="00DA36E6">
              <w:rPr>
                <w:noProof/>
                <w:lang w:val="nb-NO"/>
              </w:rPr>
              <w:t>Median PFS</w:t>
            </w:r>
          </w:p>
        </w:tc>
        <w:tc>
          <w:tcPr>
            <w:tcW w:w="3024" w:type="dxa"/>
            <w:vAlign w:val="center"/>
          </w:tcPr>
          <w:p w14:paraId="2EF65CCD" w14:textId="77777777" w:rsidR="00706C31" w:rsidRPr="00DA36E6" w:rsidRDefault="00706C31" w:rsidP="00602013">
            <w:pPr>
              <w:contextualSpacing/>
              <w:jc w:val="center"/>
              <w:rPr>
                <w:noProof/>
                <w:szCs w:val="22"/>
                <w:lang w:val="nb-NO"/>
              </w:rPr>
            </w:pPr>
            <w:r w:rsidRPr="00DA36E6">
              <w:rPr>
                <w:noProof/>
                <w:szCs w:val="22"/>
                <w:lang w:val="nb-NO"/>
              </w:rPr>
              <w:t>Ikke nådd</w:t>
            </w:r>
          </w:p>
        </w:tc>
        <w:tc>
          <w:tcPr>
            <w:tcW w:w="3020" w:type="dxa"/>
            <w:vAlign w:val="center"/>
          </w:tcPr>
          <w:p w14:paraId="3C52FA91" w14:textId="77777777" w:rsidR="00706C31" w:rsidRPr="00DA36E6" w:rsidRDefault="00706C31" w:rsidP="00602013">
            <w:pPr>
              <w:contextualSpacing/>
              <w:jc w:val="center"/>
              <w:rPr>
                <w:noProof/>
                <w:szCs w:val="22"/>
                <w:lang w:val="nb-NO"/>
              </w:rPr>
            </w:pPr>
            <w:r w:rsidRPr="00DA36E6">
              <w:rPr>
                <w:noProof/>
                <w:szCs w:val="22"/>
                <w:lang w:val="nb-NO"/>
              </w:rPr>
              <w:t>8,1 måneder</w:t>
            </w:r>
          </w:p>
        </w:tc>
      </w:tr>
      <w:tr w:rsidR="00706C31" w:rsidRPr="00DA36E6" w14:paraId="6AFE0D8F" w14:textId="77777777" w:rsidTr="00CF1B8A">
        <w:trPr>
          <w:cantSplit/>
        </w:trPr>
        <w:tc>
          <w:tcPr>
            <w:tcW w:w="3028" w:type="dxa"/>
            <w:vMerge/>
          </w:tcPr>
          <w:p w14:paraId="3CAE9B27" w14:textId="77777777" w:rsidR="00706C31" w:rsidRPr="00DA36E6" w:rsidRDefault="00706C31" w:rsidP="00602013">
            <w:pPr>
              <w:contextualSpacing/>
              <w:rPr>
                <w:noProof/>
                <w:lang w:val="nb-NO"/>
              </w:rPr>
            </w:pPr>
          </w:p>
        </w:tc>
        <w:tc>
          <w:tcPr>
            <w:tcW w:w="6044" w:type="dxa"/>
            <w:gridSpan w:val="2"/>
            <w:vAlign w:val="center"/>
          </w:tcPr>
          <w:p w14:paraId="11830907" w14:textId="77777777" w:rsidR="00706C31" w:rsidRPr="00DA36E6" w:rsidRDefault="00706C31" w:rsidP="00602013">
            <w:pPr>
              <w:contextualSpacing/>
              <w:jc w:val="center"/>
              <w:rPr>
                <w:noProof/>
                <w:szCs w:val="22"/>
                <w:lang w:val="nb-NO"/>
              </w:rPr>
            </w:pPr>
            <w:r w:rsidRPr="00DA36E6">
              <w:rPr>
                <w:noProof/>
                <w:szCs w:val="22"/>
                <w:lang w:val="nb-NO"/>
              </w:rPr>
              <w:t>HR = 0,215 [95 % KI: 0,146, 0,317]</w:t>
            </w:r>
          </w:p>
        </w:tc>
      </w:tr>
      <w:tr w:rsidR="00706C31" w:rsidRPr="00DA36E6" w14:paraId="3C7B52D9" w14:textId="77777777" w:rsidTr="00CF1B8A">
        <w:trPr>
          <w:cantSplit/>
        </w:trPr>
        <w:tc>
          <w:tcPr>
            <w:tcW w:w="3028" w:type="dxa"/>
            <w:tcBorders>
              <w:bottom w:val="single" w:sz="4" w:space="0" w:color="auto"/>
            </w:tcBorders>
          </w:tcPr>
          <w:p w14:paraId="2F5B13BF" w14:textId="77777777" w:rsidR="00706C31" w:rsidRPr="00DA36E6" w:rsidRDefault="00706C31" w:rsidP="00602013">
            <w:pPr>
              <w:contextualSpacing/>
              <w:rPr>
                <w:noProof/>
                <w:lang w:val="nb-NO"/>
              </w:rPr>
            </w:pPr>
            <w:r w:rsidRPr="00DA36E6">
              <w:rPr>
                <w:noProof/>
                <w:lang w:val="nb-NO"/>
              </w:rPr>
              <w:t>OS</w:t>
            </w:r>
            <w:r w:rsidRPr="00DA36E6">
              <w:rPr>
                <w:noProof/>
                <w:vertAlign w:val="superscript"/>
                <w:lang w:val="nb-NO"/>
              </w:rPr>
              <w:t>a</w:t>
            </w:r>
          </w:p>
        </w:tc>
        <w:tc>
          <w:tcPr>
            <w:tcW w:w="6044" w:type="dxa"/>
            <w:gridSpan w:val="2"/>
            <w:tcBorders>
              <w:bottom w:val="single" w:sz="4" w:space="0" w:color="auto"/>
            </w:tcBorders>
            <w:vAlign w:val="center"/>
          </w:tcPr>
          <w:p w14:paraId="54115656" w14:textId="77777777" w:rsidR="00706C31" w:rsidRPr="00DA36E6" w:rsidRDefault="00706C31" w:rsidP="00602013">
            <w:pPr>
              <w:contextualSpacing/>
              <w:jc w:val="center"/>
              <w:rPr>
                <w:noProof/>
                <w:szCs w:val="22"/>
                <w:lang w:val="nb-NO"/>
              </w:rPr>
            </w:pPr>
            <w:r w:rsidRPr="00DA36E6">
              <w:rPr>
                <w:noProof/>
                <w:szCs w:val="22"/>
                <w:lang w:val="nb-NO"/>
              </w:rPr>
              <w:t>HR = 0,434 [95 % KI: 0,238, 0,789]</w:t>
            </w:r>
            <w:r w:rsidRPr="00DA36E6">
              <w:rPr>
                <w:noProof/>
                <w:szCs w:val="22"/>
                <w:vertAlign w:val="superscript"/>
                <w:lang w:val="nb-NO"/>
              </w:rPr>
              <w:t>b</w:t>
            </w:r>
          </w:p>
          <w:p w14:paraId="3829F3D0" w14:textId="77777777" w:rsidR="00706C31" w:rsidRPr="00DA36E6" w:rsidRDefault="00706C31" w:rsidP="00602013">
            <w:pPr>
              <w:contextualSpacing/>
              <w:jc w:val="center"/>
              <w:rPr>
                <w:noProof/>
                <w:szCs w:val="22"/>
                <w:lang w:val="nb-NO"/>
              </w:rPr>
            </w:pPr>
            <w:r w:rsidRPr="00DA36E6">
              <w:rPr>
                <w:noProof/>
                <w:szCs w:val="22"/>
                <w:lang w:val="nb-NO"/>
              </w:rPr>
              <w:t>HR = 0,387 [95 % KI: 0,216, 0,695]</w:t>
            </w:r>
            <w:r w:rsidRPr="00DA36E6">
              <w:rPr>
                <w:noProof/>
                <w:szCs w:val="22"/>
                <w:vertAlign w:val="superscript"/>
                <w:lang w:val="nb-NO"/>
              </w:rPr>
              <w:t>c</w:t>
            </w:r>
          </w:p>
        </w:tc>
      </w:tr>
      <w:tr w:rsidR="00706C31" w:rsidRPr="00DA36E6" w14:paraId="3F237986" w14:textId="77777777" w:rsidTr="00CF1B8A">
        <w:trPr>
          <w:cantSplit/>
        </w:trPr>
        <w:tc>
          <w:tcPr>
            <w:tcW w:w="3028" w:type="dxa"/>
          </w:tcPr>
          <w:p w14:paraId="622611F7" w14:textId="77777777" w:rsidR="00706C31" w:rsidRPr="00DA36E6" w:rsidRDefault="00706C31" w:rsidP="00602013">
            <w:pPr>
              <w:contextualSpacing/>
              <w:rPr>
                <w:noProof/>
                <w:lang w:val="nb-NO"/>
              </w:rPr>
            </w:pPr>
            <w:r w:rsidRPr="00DA36E6">
              <w:rPr>
                <w:noProof/>
                <w:lang w:val="nb-NO"/>
              </w:rPr>
              <w:t>ORR</w:t>
            </w:r>
            <w:r w:rsidRPr="00DA36E6">
              <w:rPr>
                <w:noProof/>
                <w:vertAlign w:val="superscript"/>
                <w:lang w:val="nb-NO"/>
              </w:rPr>
              <w:t>d,e</w:t>
            </w:r>
            <w:r w:rsidRPr="00DA36E6">
              <w:rPr>
                <w:noProof/>
                <w:lang w:val="nb-NO"/>
              </w:rPr>
              <w:t xml:space="preserve"> (%)</w:t>
            </w:r>
          </w:p>
        </w:tc>
        <w:tc>
          <w:tcPr>
            <w:tcW w:w="3024" w:type="dxa"/>
            <w:vAlign w:val="center"/>
          </w:tcPr>
          <w:p w14:paraId="698C2757" w14:textId="77777777" w:rsidR="00706C31" w:rsidRPr="00DA36E6" w:rsidRDefault="00706C31" w:rsidP="00602013">
            <w:pPr>
              <w:contextualSpacing/>
              <w:jc w:val="center"/>
              <w:rPr>
                <w:noProof/>
                <w:szCs w:val="22"/>
                <w:lang w:val="nb-NO"/>
              </w:rPr>
            </w:pPr>
            <w:r w:rsidRPr="00DA36E6">
              <w:rPr>
                <w:noProof/>
                <w:szCs w:val="22"/>
                <w:lang w:val="nb-NO"/>
              </w:rPr>
              <w:t>42,6</w:t>
            </w:r>
          </w:p>
        </w:tc>
        <w:tc>
          <w:tcPr>
            <w:tcW w:w="3020" w:type="dxa"/>
            <w:vAlign w:val="center"/>
          </w:tcPr>
          <w:p w14:paraId="40CE230D" w14:textId="77777777" w:rsidR="00706C31" w:rsidRPr="00DA36E6" w:rsidRDefault="00706C31" w:rsidP="00602013">
            <w:pPr>
              <w:contextualSpacing/>
              <w:jc w:val="center"/>
              <w:rPr>
                <w:noProof/>
                <w:szCs w:val="22"/>
                <w:lang w:val="nb-NO"/>
              </w:rPr>
            </w:pPr>
            <w:r w:rsidRPr="00DA36E6">
              <w:rPr>
                <w:noProof/>
                <w:szCs w:val="22"/>
                <w:lang w:val="nb-NO"/>
              </w:rPr>
              <w:t>4,1</w:t>
            </w:r>
          </w:p>
        </w:tc>
      </w:tr>
      <w:tr w:rsidR="00706C31" w:rsidRPr="00DA36E6" w14:paraId="3810EBD1" w14:textId="77777777" w:rsidTr="00CF1B8A">
        <w:trPr>
          <w:cantSplit/>
        </w:trPr>
        <w:tc>
          <w:tcPr>
            <w:tcW w:w="3028" w:type="dxa"/>
          </w:tcPr>
          <w:p w14:paraId="4EF9CE50" w14:textId="77777777" w:rsidR="00706C31" w:rsidRPr="00DA36E6" w:rsidRDefault="00706C31" w:rsidP="00602013">
            <w:pPr>
              <w:contextualSpacing/>
              <w:rPr>
                <w:noProof/>
                <w:lang w:val="nb-NO"/>
              </w:rPr>
            </w:pPr>
            <w:r w:rsidRPr="00DA36E6">
              <w:rPr>
                <w:noProof/>
                <w:lang w:val="nb-NO"/>
              </w:rPr>
              <w:t>ORR inkludert PR med lymfocytose</w:t>
            </w:r>
            <w:r w:rsidRPr="00DA36E6">
              <w:rPr>
                <w:noProof/>
                <w:vertAlign w:val="superscript"/>
                <w:lang w:val="nb-NO"/>
              </w:rPr>
              <w:t>d</w:t>
            </w:r>
            <w:r w:rsidRPr="00DA36E6">
              <w:rPr>
                <w:noProof/>
                <w:lang w:val="nb-NO"/>
              </w:rPr>
              <w:t xml:space="preserve"> (%)</w:t>
            </w:r>
          </w:p>
        </w:tc>
        <w:tc>
          <w:tcPr>
            <w:tcW w:w="3024" w:type="dxa"/>
            <w:vAlign w:val="center"/>
          </w:tcPr>
          <w:p w14:paraId="606CBB96" w14:textId="77777777" w:rsidR="00706C31" w:rsidRPr="00DA36E6" w:rsidRDefault="00706C31" w:rsidP="00602013">
            <w:pPr>
              <w:contextualSpacing/>
              <w:jc w:val="center"/>
              <w:rPr>
                <w:noProof/>
                <w:szCs w:val="22"/>
                <w:lang w:val="nb-NO"/>
              </w:rPr>
            </w:pPr>
            <w:r w:rsidRPr="00DA36E6">
              <w:rPr>
                <w:noProof/>
                <w:szCs w:val="22"/>
                <w:lang w:val="nb-NO"/>
              </w:rPr>
              <w:t>62,6</w:t>
            </w:r>
          </w:p>
        </w:tc>
        <w:tc>
          <w:tcPr>
            <w:tcW w:w="3020" w:type="dxa"/>
            <w:vAlign w:val="center"/>
          </w:tcPr>
          <w:p w14:paraId="4665523E" w14:textId="77777777" w:rsidR="00706C31" w:rsidRPr="00DA36E6" w:rsidRDefault="00706C31" w:rsidP="00602013">
            <w:pPr>
              <w:contextualSpacing/>
              <w:jc w:val="center"/>
              <w:rPr>
                <w:noProof/>
                <w:szCs w:val="22"/>
                <w:lang w:val="nb-NO"/>
              </w:rPr>
            </w:pPr>
            <w:r w:rsidRPr="00DA36E6">
              <w:rPr>
                <w:noProof/>
                <w:szCs w:val="22"/>
                <w:lang w:val="nb-NO"/>
              </w:rPr>
              <w:t>4,1</w:t>
            </w:r>
          </w:p>
        </w:tc>
      </w:tr>
      <w:tr w:rsidR="00706C31" w:rsidRPr="000F6B37" w14:paraId="2733E2B2" w14:textId="77777777" w:rsidTr="00CF1B8A">
        <w:trPr>
          <w:cantSplit/>
        </w:trPr>
        <w:tc>
          <w:tcPr>
            <w:tcW w:w="9072" w:type="dxa"/>
            <w:gridSpan w:val="3"/>
            <w:tcBorders>
              <w:left w:val="nil"/>
              <w:bottom w:val="nil"/>
              <w:right w:val="nil"/>
            </w:tcBorders>
          </w:tcPr>
          <w:p w14:paraId="7C337BDA" w14:textId="77777777" w:rsidR="00706C31" w:rsidRPr="00DA36E6" w:rsidRDefault="00706C31" w:rsidP="00602013">
            <w:pPr>
              <w:tabs>
                <w:tab w:val="clear" w:pos="567"/>
              </w:tabs>
              <w:contextualSpacing/>
              <w:rPr>
                <w:noProof/>
                <w:sz w:val="18"/>
                <w:szCs w:val="18"/>
                <w:lang w:val="nb-NO"/>
              </w:rPr>
            </w:pPr>
            <w:r w:rsidRPr="00DA36E6">
              <w:rPr>
                <w:noProof/>
                <w:sz w:val="18"/>
                <w:lang w:val="nb-NO"/>
              </w:rPr>
              <w:t>HR = </w:t>
            </w:r>
            <w:r w:rsidRPr="00DA36E6">
              <w:rPr>
                <w:noProof/>
                <w:sz w:val="18"/>
                <w:szCs w:val="18"/>
                <w:lang w:val="nb-NO"/>
              </w:rPr>
              <w:t>hasard ratio,</w:t>
            </w:r>
            <w:r w:rsidRPr="00DA36E6">
              <w:rPr>
                <w:noProof/>
                <w:sz w:val="18"/>
                <w:lang w:val="nb-NO"/>
              </w:rPr>
              <w:t xml:space="preserve"> KI = konfidensintervall, ORR = totalrespons, OS = totaloverlevelse, PFS = progresjonsfri overlevelse, </w:t>
            </w:r>
            <w:r w:rsidRPr="00DA36E6">
              <w:rPr>
                <w:noProof/>
                <w:sz w:val="18"/>
                <w:szCs w:val="18"/>
                <w:lang w:val="nb-NO"/>
              </w:rPr>
              <w:t>PR = delvis respons</w:t>
            </w:r>
          </w:p>
          <w:p w14:paraId="5E234C9C" w14:textId="77777777" w:rsidR="00706C31" w:rsidRPr="00DA36E6" w:rsidRDefault="00706C31" w:rsidP="00602013">
            <w:pPr>
              <w:tabs>
                <w:tab w:val="clear" w:pos="567"/>
                <w:tab w:val="left" w:pos="284"/>
              </w:tabs>
              <w:ind w:left="284" w:hanging="284"/>
              <w:contextualSpacing/>
              <w:rPr>
                <w:noProof/>
                <w:sz w:val="18"/>
                <w:szCs w:val="18"/>
                <w:lang w:val="nb-NO"/>
              </w:rPr>
            </w:pPr>
            <w:r w:rsidRPr="00DA36E6">
              <w:rPr>
                <w:noProof/>
                <w:szCs w:val="18"/>
                <w:vertAlign w:val="superscript"/>
                <w:lang w:val="nb-NO"/>
              </w:rPr>
              <w:t>a</w:t>
            </w:r>
            <w:r w:rsidRPr="00DA36E6">
              <w:rPr>
                <w:noProof/>
                <w:sz w:val="18"/>
                <w:szCs w:val="18"/>
                <w:lang w:val="nb-NO"/>
              </w:rPr>
              <w:tab/>
              <w:t>Median totaloverlevelse (OS) ikke nådd i begge grupper. p &lt; 0,005 for OS.</w:t>
            </w:r>
          </w:p>
          <w:p w14:paraId="0B3EE49A" w14:textId="77777777" w:rsidR="00706C31" w:rsidRPr="00DA36E6" w:rsidRDefault="00706C31" w:rsidP="00602013">
            <w:pPr>
              <w:tabs>
                <w:tab w:val="clear" w:pos="567"/>
                <w:tab w:val="left" w:pos="284"/>
              </w:tabs>
              <w:ind w:left="284" w:hanging="284"/>
              <w:contextualSpacing/>
              <w:rPr>
                <w:noProof/>
                <w:sz w:val="18"/>
                <w:szCs w:val="18"/>
                <w:lang w:val="nb-NO"/>
              </w:rPr>
            </w:pPr>
            <w:r w:rsidRPr="00DA36E6">
              <w:rPr>
                <w:noProof/>
                <w:szCs w:val="18"/>
                <w:vertAlign w:val="superscript"/>
                <w:lang w:val="nb-NO"/>
              </w:rPr>
              <w:t>b</w:t>
            </w:r>
            <w:r w:rsidRPr="00DA36E6">
              <w:rPr>
                <w:noProof/>
                <w:sz w:val="18"/>
                <w:szCs w:val="18"/>
                <w:lang w:val="nb-NO"/>
              </w:rPr>
              <w:tab/>
              <w:t>Pasienter randomisert til ofatumumab ble utelatt ved oppstart med IMBRUVICA hvis aktuelt.</w:t>
            </w:r>
          </w:p>
          <w:p w14:paraId="06D498F4" w14:textId="77777777" w:rsidR="00706C31" w:rsidRPr="00DA36E6" w:rsidRDefault="00706C31" w:rsidP="00602013">
            <w:pPr>
              <w:tabs>
                <w:tab w:val="clear" w:pos="567"/>
                <w:tab w:val="left" w:pos="284"/>
              </w:tabs>
              <w:ind w:left="284" w:hanging="284"/>
              <w:contextualSpacing/>
              <w:rPr>
                <w:noProof/>
                <w:sz w:val="18"/>
                <w:szCs w:val="18"/>
                <w:lang w:val="nb-NO"/>
              </w:rPr>
            </w:pPr>
            <w:r w:rsidRPr="00DA36E6">
              <w:rPr>
                <w:noProof/>
                <w:szCs w:val="18"/>
                <w:vertAlign w:val="superscript"/>
                <w:lang w:val="nb-NO"/>
              </w:rPr>
              <w:t>c</w:t>
            </w:r>
            <w:r w:rsidRPr="00DA36E6">
              <w:rPr>
                <w:noProof/>
                <w:sz w:val="18"/>
                <w:szCs w:val="18"/>
                <w:lang w:val="nb-NO"/>
              </w:rPr>
              <w:tab/>
              <w:t>Følsomhetsanalyse hvor pasienter som byttet over fra ofatumumabgruppen ikke ble utelatt på dato for første dose av IMBRUVICA.</w:t>
            </w:r>
          </w:p>
          <w:p w14:paraId="24FC742D" w14:textId="77777777" w:rsidR="00706C31" w:rsidRPr="00DA36E6" w:rsidRDefault="00706C31" w:rsidP="00602013">
            <w:pPr>
              <w:tabs>
                <w:tab w:val="clear" w:pos="567"/>
              </w:tabs>
              <w:ind w:left="284" w:hanging="284"/>
              <w:contextualSpacing/>
              <w:rPr>
                <w:noProof/>
                <w:sz w:val="18"/>
                <w:szCs w:val="18"/>
                <w:lang w:val="nb-NO"/>
              </w:rPr>
            </w:pPr>
            <w:r w:rsidRPr="00DA36E6">
              <w:rPr>
                <w:noProof/>
                <w:szCs w:val="18"/>
                <w:vertAlign w:val="superscript"/>
                <w:lang w:val="nb-NO"/>
              </w:rPr>
              <w:t>d</w:t>
            </w:r>
            <w:r w:rsidRPr="00DA36E6">
              <w:rPr>
                <w:noProof/>
                <w:szCs w:val="18"/>
                <w:vertAlign w:val="superscript"/>
                <w:lang w:val="nb-NO"/>
              </w:rPr>
              <w:tab/>
            </w:r>
            <w:r w:rsidRPr="00DA36E6">
              <w:rPr>
                <w:noProof/>
                <w:sz w:val="18"/>
                <w:szCs w:val="18"/>
                <w:lang w:val="nb-NO"/>
              </w:rPr>
              <w:t>Per IRC. Gjentatte CT-scanninger påkrevd for å bekrefte respons.</w:t>
            </w:r>
          </w:p>
          <w:p w14:paraId="0401AA48" w14:textId="77777777" w:rsidR="00177CD9" w:rsidRPr="00DA36E6" w:rsidRDefault="00706C31" w:rsidP="00602013">
            <w:pPr>
              <w:tabs>
                <w:tab w:val="clear" w:pos="567"/>
                <w:tab w:val="left" w:pos="284"/>
              </w:tabs>
              <w:ind w:left="284" w:hanging="284"/>
              <w:contextualSpacing/>
              <w:rPr>
                <w:noProof/>
                <w:sz w:val="18"/>
                <w:szCs w:val="18"/>
                <w:lang w:val="nb-NO"/>
              </w:rPr>
            </w:pPr>
            <w:r w:rsidRPr="00DA36E6">
              <w:rPr>
                <w:noProof/>
                <w:szCs w:val="22"/>
                <w:vertAlign w:val="superscript"/>
                <w:lang w:val="nb-NO"/>
              </w:rPr>
              <w:t>e</w:t>
            </w:r>
            <w:r w:rsidRPr="00DA36E6">
              <w:rPr>
                <w:noProof/>
                <w:sz w:val="18"/>
                <w:szCs w:val="18"/>
                <w:lang w:val="nb-NO"/>
              </w:rPr>
              <w:tab/>
              <w:t>Alle PR oppnådd, p &lt; 0,0001 for ORR.</w:t>
            </w:r>
          </w:p>
          <w:p w14:paraId="4EEE4E05" w14:textId="77777777" w:rsidR="00706C31" w:rsidRPr="00DA36E6" w:rsidRDefault="00177CD9" w:rsidP="00602013">
            <w:pPr>
              <w:tabs>
                <w:tab w:val="clear" w:pos="567"/>
                <w:tab w:val="left" w:pos="284"/>
              </w:tabs>
              <w:ind w:left="284" w:hanging="284"/>
              <w:contextualSpacing/>
              <w:rPr>
                <w:noProof/>
                <w:sz w:val="18"/>
                <w:szCs w:val="18"/>
                <w:lang w:val="nb-NO"/>
              </w:rPr>
            </w:pPr>
            <w:r w:rsidRPr="00DA36E6">
              <w:rPr>
                <w:noProof/>
                <w:sz w:val="18"/>
                <w:szCs w:val="18"/>
                <w:lang w:val="nb-NO"/>
              </w:rPr>
              <w:t>Median oppfølgingstid i studien = 9 måneder</w:t>
            </w:r>
          </w:p>
        </w:tc>
      </w:tr>
    </w:tbl>
    <w:p w14:paraId="0C8C8814" w14:textId="77777777" w:rsidR="00706C31" w:rsidRPr="00DA36E6" w:rsidRDefault="00706C31" w:rsidP="00602013">
      <w:pPr>
        <w:contextualSpacing/>
        <w:rPr>
          <w:noProof/>
          <w:lang w:val="nb-NO"/>
        </w:rPr>
      </w:pPr>
    </w:p>
    <w:p w14:paraId="064D30B3" w14:textId="5AD3055E" w:rsidR="00706C31" w:rsidRPr="00DA36E6" w:rsidRDefault="00706C31" w:rsidP="00602013">
      <w:pPr>
        <w:contextualSpacing/>
        <w:rPr>
          <w:noProof/>
          <w:lang w:val="nb-NO"/>
        </w:rPr>
      </w:pPr>
      <w:r w:rsidRPr="00DA36E6">
        <w:rPr>
          <w:noProof/>
          <w:lang w:val="nb-NO"/>
        </w:rPr>
        <w:t>Effekten var lik i alle undersøkte undergrupper, inkludert hos pasienter med og uten 17p-delesjon, en forhåndsdefinert stratifiseringsfaktor (tabell </w:t>
      </w:r>
      <w:r w:rsidR="00F5210B" w:rsidRPr="00DA36E6">
        <w:rPr>
          <w:noProof/>
          <w:lang w:val="nb-NO"/>
        </w:rPr>
        <w:t>1</w:t>
      </w:r>
      <w:r w:rsidR="0065532A" w:rsidRPr="00DA36E6">
        <w:rPr>
          <w:noProof/>
          <w:lang w:val="nb-NO"/>
        </w:rPr>
        <w:t>7</w:t>
      </w:r>
      <w:r w:rsidRPr="00DA36E6">
        <w:rPr>
          <w:noProof/>
          <w:lang w:val="nb-NO"/>
        </w:rPr>
        <w:t>).</w:t>
      </w:r>
    </w:p>
    <w:p w14:paraId="5A51F6CD" w14:textId="77777777" w:rsidR="00706C31" w:rsidRPr="00DA36E6" w:rsidRDefault="00706C31" w:rsidP="00602013">
      <w:pPr>
        <w:contextualSpacing/>
        <w:rPr>
          <w:noProof/>
          <w:lang w:val="nb-NO"/>
        </w:rPr>
      </w:pPr>
    </w:p>
    <w:tbl>
      <w:tblPr>
        <w:tblW w:w="5000" w:type="pct"/>
        <w:tblBorders>
          <w:top w:val="single" w:sz="4" w:space="0" w:color="auto"/>
          <w:bottom w:val="single" w:sz="4" w:space="0" w:color="auto"/>
        </w:tblBorders>
        <w:tblLook w:val="04A0" w:firstRow="1" w:lastRow="0" w:firstColumn="1" w:lastColumn="0" w:noHBand="0" w:noVBand="1"/>
      </w:tblPr>
      <w:tblGrid>
        <w:gridCol w:w="2159"/>
        <w:gridCol w:w="2258"/>
        <w:gridCol w:w="2272"/>
        <w:gridCol w:w="2376"/>
      </w:tblGrid>
      <w:tr w:rsidR="00706C31" w:rsidRPr="000F6B37" w14:paraId="6B84FCB8" w14:textId="77777777" w:rsidTr="00CF1B8A">
        <w:trPr>
          <w:cantSplit/>
        </w:trPr>
        <w:tc>
          <w:tcPr>
            <w:tcW w:w="9057" w:type="dxa"/>
            <w:gridSpan w:val="4"/>
            <w:tcBorders>
              <w:top w:val="nil"/>
              <w:left w:val="nil"/>
              <w:bottom w:val="single" w:sz="4" w:space="0" w:color="auto"/>
              <w:right w:val="nil"/>
            </w:tcBorders>
          </w:tcPr>
          <w:p w14:paraId="15760405" w14:textId="6C81DC7C" w:rsidR="00706C31" w:rsidRPr="00DA36E6" w:rsidRDefault="00706C31" w:rsidP="00602013">
            <w:pPr>
              <w:keepNext/>
              <w:contextualSpacing/>
              <w:rPr>
                <w:b/>
                <w:noProof/>
                <w:szCs w:val="22"/>
                <w:lang w:val="nb-NO"/>
              </w:rPr>
            </w:pPr>
            <w:r w:rsidRPr="00DA36E6">
              <w:rPr>
                <w:b/>
                <w:noProof/>
                <w:szCs w:val="22"/>
                <w:lang w:val="nb-NO" w:eastAsia="zh-CN"/>
              </w:rPr>
              <w:t>Tabell </w:t>
            </w:r>
            <w:r w:rsidR="00F5210B" w:rsidRPr="00DA36E6">
              <w:rPr>
                <w:b/>
                <w:noProof/>
                <w:szCs w:val="22"/>
                <w:lang w:val="nb-NO" w:eastAsia="zh-CN"/>
              </w:rPr>
              <w:t>1</w:t>
            </w:r>
            <w:r w:rsidR="0065532A" w:rsidRPr="00DA36E6">
              <w:rPr>
                <w:b/>
                <w:noProof/>
                <w:szCs w:val="22"/>
                <w:lang w:val="nb-NO" w:eastAsia="zh-CN"/>
              </w:rPr>
              <w:t>7</w:t>
            </w:r>
            <w:r w:rsidRPr="00DA36E6">
              <w:rPr>
                <w:b/>
                <w:noProof/>
                <w:szCs w:val="22"/>
                <w:lang w:val="nb-NO" w:eastAsia="zh-CN"/>
              </w:rPr>
              <w:t>:</w:t>
            </w:r>
            <w:r w:rsidRPr="00DA36E6">
              <w:rPr>
                <w:b/>
                <w:noProof/>
                <w:szCs w:val="22"/>
                <w:lang w:val="nb-NO" w:eastAsia="zh-CN"/>
              </w:rPr>
              <w:tab/>
            </w:r>
            <w:r w:rsidRPr="00DA36E6">
              <w:rPr>
                <w:b/>
                <w:noProof/>
                <w:szCs w:val="22"/>
                <w:lang w:val="nb-NO"/>
              </w:rPr>
              <w:t>Undergruppeanalyse av PFS (studie PCYC</w:t>
            </w:r>
            <w:r w:rsidRPr="00DA36E6">
              <w:rPr>
                <w:b/>
                <w:noProof/>
                <w:szCs w:val="22"/>
                <w:lang w:val="nb-NO"/>
              </w:rPr>
              <w:noBreakHyphen/>
              <w:t>1112</w:t>
            </w:r>
            <w:r w:rsidRPr="00DA36E6">
              <w:rPr>
                <w:b/>
                <w:noProof/>
                <w:szCs w:val="22"/>
                <w:lang w:val="nb-NO"/>
              </w:rPr>
              <w:noBreakHyphen/>
              <w:t>CA)</w:t>
            </w:r>
          </w:p>
        </w:tc>
      </w:tr>
      <w:tr w:rsidR="00706C31" w:rsidRPr="00DA36E6" w14:paraId="2379E8AF" w14:textId="77777777" w:rsidTr="00CF1B8A">
        <w:trPr>
          <w:cantSplit/>
        </w:trPr>
        <w:tc>
          <w:tcPr>
            <w:tcW w:w="2157" w:type="dxa"/>
            <w:tcBorders>
              <w:top w:val="single" w:sz="4" w:space="0" w:color="auto"/>
              <w:left w:val="single" w:sz="4" w:space="0" w:color="auto"/>
              <w:bottom w:val="single" w:sz="4" w:space="0" w:color="auto"/>
              <w:right w:val="single" w:sz="4" w:space="0" w:color="auto"/>
            </w:tcBorders>
          </w:tcPr>
          <w:p w14:paraId="67E014EE" w14:textId="77777777" w:rsidR="00706C31" w:rsidRPr="00DA36E6" w:rsidRDefault="00706C31" w:rsidP="00602013">
            <w:pPr>
              <w:keepNext/>
              <w:contextualSpacing/>
              <w:rPr>
                <w:noProof/>
                <w:lang w:val="nb-NO"/>
              </w:rPr>
            </w:pPr>
          </w:p>
        </w:tc>
        <w:tc>
          <w:tcPr>
            <w:tcW w:w="2256" w:type="dxa"/>
            <w:tcBorders>
              <w:top w:val="single" w:sz="4" w:space="0" w:color="auto"/>
              <w:left w:val="single" w:sz="4" w:space="0" w:color="auto"/>
              <w:bottom w:val="single" w:sz="4" w:space="0" w:color="auto"/>
              <w:right w:val="single" w:sz="4" w:space="0" w:color="auto"/>
            </w:tcBorders>
          </w:tcPr>
          <w:p w14:paraId="1A8FD27E" w14:textId="77777777" w:rsidR="00706C31" w:rsidRPr="00DA36E6" w:rsidRDefault="00706C31" w:rsidP="00602013">
            <w:pPr>
              <w:keepNext/>
              <w:contextualSpacing/>
              <w:jc w:val="center"/>
              <w:outlineLvl w:val="0"/>
              <w:rPr>
                <w:b/>
                <w:noProof/>
                <w:szCs w:val="22"/>
                <w:lang w:val="nb-NO"/>
              </w:rPr>
            </w:pPr>
            <w:r w:rsidRPr="00DA36E6">
              <w:rPr>
                <w:b/>
                <w:noProof/>
                <w:szCs w:val="22"/>
                <w:lang w:val="nb-NO"/>
              </w:rPr>
              <w:t>N</w:t>
            </w:r>
          </w:p>
        </w:tc>
        <w:tc>
          <w:tcPr>
            <w:tcW w:w="2270" w:type="dxa"/>
            <w:tcBorders>
              <w:top w:val="single" w:sz="4" w:space="0" w:color="auto"/>
              <w:left w:val="single" w:sz="4" w:space="0" w:color="auto"/>
              <w:bottom w:val="single" w:sz="4" w:space="0" w:color="auto"/>
              <w:right w:val="single" w:sz="4" w:space="0" w:color="auto"/>
            </w:tcBorders>
          </w:tcPr>
          <w:p w14:paraId="1A8AF20F" w14:textId="77777777" w:rsidR="00706C31" w:rsidRPr="00DA36E6" w:rsidRDefault="00706C31" w:rsidP="00602013">
            <w:pPr>
              <w:keepNext/>
              <w:contextualSpacing/>
              <w:jc w:val="center"/>
              <w:outlineLvl w:val="0"/>
              <w:rPr>
                <w:b/>
                <w:noProof/>
                <w:szCs w:val="22"/>
                <w:lang w:val="nb-NO"/>
              </w:rPr>
            </w:pPr>
            <w:r w:rsidRPr="00DA36E6">
              <w:rPr>
                <w:b/>
                <w:noProof/>
                <w:szCs w:val="22"/>
                <w:lang w:val="nb-NO"/>
              </w:rPr>
              <w:t>Hasard ratio</w:t>
            </w:r>
          </w:p>
        </w:tc>
        <w:tc>
          <w:tcPr>
            <w:tcW w:w="2374" w:type="dxa"/>
            <w:tcBorders>
              <w:top w:val="single" w:sz="4" w:space="0" w:color="auto"/>
              <w:left w:val="single" w:sz="4" w:space="0" w:color="auto"/>
              <w:bottom w:val="single" w:sz="4" w:space="0" w:color="auto"/>
              <w:right w:val="single" w:sz="4" w:space="0" w:color="auto"/>
            </w:tcBorders>
          </w:tcPr>
          <w:p w14:paraId="5F74EB76" w14:textId="77777777" w:rsidR="00706C31" w:rsidRPr="00DA36E6" w:rsidRDefault="00706C31" w:rsidP="00602013">
            <w:pPr>
              <w:keepNext/>
              <w:tabs>
                <w:tab w:val="left" w:pos="495"/>
                <w:tab w:val="center" w:pos="1053"/>
              </w:tabs>
              <w:contextualSpacing/>
              <w:jc w:val="center"/>
              <w:outlineLvl w:val="0"/>
              <w:rPr>
                <w:b/>
                <w:noProof/>
                <w:szCs w:val="22"/>
                <w:lang w:val="nb-NO"/>
              </w:rPr>
            </w:pPr>
            <w:r w:rsidRPr="00DA36E6">
              <w:rPr>
                <w:b/>
                <w:noProof/>
                <w:szCs w:val="22"/>
                <w:lang w:val="nb-NO"/>
              </w:rPr>
              <w:t>95 % KI</w:t>
            </w:r>
          </w:p>
        </w:tc>
      </w:tr>
      <w:tr w:rsidR="00706C31" w:rsidRPr="00DA36E6" w14:paraId="5A97C95A" w14:textId="77777777" w:rsidTr="00CF1B8A">
        <w:trPr>
          <w:cantSplit/>
        </w:trPr>
        <w:tc>
          <w:tcPr>
            <w:tcW w:w="2157" w:type="dxa"/>
            <w:tcBorders>
              <w:top w:val="single" w:sz="4" w:space="0" w:color="auto"/>
              <w:left w:val="single" w:sz="4" w:space="0" w:color="auto"/>
              <w:bottom w:val="single" w:sz="4" w:space="0" w:color="auto"/>
              <w:right w:val="single" w:sz="4" w:space="0" w:color="auto"/>
            </w:tcBorders>
          </w:tcPr>
          <w:p w14:paraId="16E03ABF" w14:textId="77777777" w:rsidR="00706C31" w:rsidRPr="00DA36E6" w:rsidRDefault="00706C31" w:rsidP="00E36719">
            <w:pPr>
              <w:keepNext/>
              <w:contextualSpacing/>
              <w:outlineLvl w:val="0"/>
              <w:rPr>
                <w:noProof/>
                <w:szCs w:val="22"/>
                <w:lang w:val="nb-NO"/>
              </w:rPr>
            </w:pPr>
            <w:r w:rsidRPr="00DA36E6">
              <w:rPr>
                <w:noProof/>
                <w:szCs w:val="22"/>
                <w:lang w:val="nb-NO"/>
              </w:rPr>
              <w:t>Alle individer</w:t>
            </w:r>
          </w:p>
        </w:tc>
        <w:tc>
          <w:tcPr>
            <w:tcW w:w="2256" w:type="dxa"/>
            <w:tcBorders>
              <w:top w:val="single" w:sz="4" w:space="0" w:color="auto"/>
              <w:left w:val="single" w:sz="4" w:space="0" w:color="auto"/>
              <w:bottom w:val="single" w:sz="4" w:space="0" w:color="auto"/>
              <w:right w:val="single" w:sz="4" w:space="0" w:color="auto"/>
            </w:tcBorders>
          </w:tcPr>
          <w:p w14:paraId="333A7B91" w14:textId="77777777" w:rsidR="00706C31" w:rsidRPr="00DA36E6" w:rsidRDefault="00706C31" w:rsidP="00E36719">
            <w:pPr>
              <w:keepNext/>
              <w:contextualSpacing/>
              <w:jc w:val="center"/>
              <w:outlineLvl w:val="0"/>
              <w:rPr>
                <w:noProof/>
                <w:szCs w:val="22"/>
                <w:lang w:val="nb-NO"/>
              </w:rPr>
            </w:pPr>
            <w:r w:rsidRPr="00DA36E6">
              <w:rPr>
                <w:noProof/>
                <w:szCs w:val="22"/>
                <w:lang w:val="nb-NO"/>
              </w:rPr>
              <w:t>391</w:t>
            </w:r>
          </w:p>
        </w:tc>
        <w:tc>
          <w:tcPr>
            <w:tcW w:w="2270" w:type="dxa"/>
            <w:tcBorders>
              <w:top w:val="single" w:sz="4" w:space="0" w:color="auto"/>
              <w:left w:val="single" w:sz="4" w:space="0" w:color="auto"/>
              <w:bottom w:val="single" w:sz="4" w:space="0" w:color="auto"/>
              <w:right w:val="single" w:sz="4" w:space="0" w:color="auto"/>
            </w:tcBorders>
          </w:tcPr>
          <w:p w14:paraId="65A33CC5" w14:textId="77777777" w:rsidR="00706C31" w:rsidRPr="00DA36E6" w:rsidRDefault="00706C31" w:rsidP="00E36719">
            <w:pPr>
              <w:keepNext/>
              <w:contextualSpacing/>
              <w:jc w:val="center"/>
              <w:outlineLvl w:val="0"/>
              <w:rPr>
                <w:noProof/>
                <w:szCs w:val="22"/>
                <w:lang w:val="nb-NO"/>
              </w:rPr>
            </w:pPr>
            <w:r w:rsidRPr="00DA36E6">
              <w:rPr>
                <w:noProof/>
                <w:szCs w:val="22"/>
                <w:lang w:val="nb-NO"/>
              </w:rPr>
              <w:t>0,210</w:t>
            </w:r>
          </w:p>
        </w:tc>
        <w:tc>
          <w:tcPr>
            <w:tcW w:w="2374" w:type="dxa"/>
            <w:tcBorders>
              <w:top w:val="single" w:sz="4" w:space="0" w:color="auto"/>
              <w:left w:val="single" w:sz="4" w:space="0" w:color="auto"/>
              <w:bottom w:val="single" w:sz="4" w:space="0" w:color="auto"/>
              <w:right w:val="single" w:sz="4" w:space="0" w:color="auto"/>
            </w:tcBorders>
          </w:tcPr>
          <w:p w14:paraId="425F3C44" w14:textId="77777777" w:rsidR="00706C31" w:rsidRPr="00DA36E6" w:rsidRDefault="00706C31" w:rsidP="00E36719">
            <w:pPr>
              <w:keepNext/>
              <w:contextualSpacing/>
              <w:jc w:val="center"/>
              <w:outlineLvl w:val="0"/>
              <w:rPr>
                <w:noProof/>
                <w:szCs w:val="22"/>
                <w:lang w:val="nb-NO"/>
              </w:rPr>
            </w:pPr>
            <w:r w:rsidRPr="00DA36E6">
              <w:rPr>
                <w:noProof/>
                <w:szCs w:val="22"/>
                <w:lang w:val="nb-NO"/>
              </w:rPr>
              <w:t>(0,143; 0,308)</w:t>
            </w:r>
          </w:p>
        </w:tc>
      </w:tr>
      <w:tr w:rsidR="00706C31" w:rsidRPr="00DA36E6" w14:paraId="14A7A828" w14:textId="77777777" w:rsidTr="00CF1B8A">
        <w:trPr>
          <w:cantSplit/>
        </w:trPr>
        <w:tc>
          <w:tcPr>
            <w:tcW w:w="2157" w:type="dxa"/>
            <w:tcBorders>
              <w:top w:val="single" w:sz="4" w:space="0" w:color="auto"/>
              <w:left w:val="single" w:sz="4" w:space="0" w:color="auto"/>
              <w:bottom w:val="nil"/>
              <w:right w:val="single" w:sz="4" w:space="0" w:color="auto"/>
            </w:tcBorders>
          </w:tcPr>
          <w:p w14:paraId="0C147AEF" w14:textId="77777777" w:rsidR="00706C31" w:rsidRPr="00DA36E6" w:rsidRDefault="00706C31" w:rsidP="00E36719">
            <w:pPr>
              <w:keepNext/>
              <w:contextualSpacing/>
              <w:outlineLvl w:val="0"/>
              <w:rPr>
                <w:b/>
                <w:bCs/>
                <w:noProof/>
                <w:szCs w:val="22"/>
                <w:lang w:val="nb-NO"/>
              </w:rPr>
            </w:pPr>
            <w:r w:rsidRPr="00DA36E6">
              <w:rPr>
                <w:b/>
                <w:bCs/>
                <w:noProof/>
                <w:szCs w:val="22"/>
                <w:lang w:val="nb-NO"/>
              </w:rPr>
              <w:t>Del17P</w:t>
            </w:r>
          </w:p>
        </w:tc>
        <w:tc>
          <w:tcPr>
            <w:tcW w:w="2256" w:type="dxa"/>
            <w:tcBorders>
              <w:top w:val="single" w:sz="4" w:space="0" w:color="auto"/>
              <w:left w:val="single" w:sz="4" w:space="0" w:color="auto"/>
              <w:bottom w:val="nil"/>
              <w:right w:val="single" w:sz="4" w:space="0" w:color="auto"/>
            </w:tcBorders>
          </w:tcPr>
          <w:p w14:paraId="08BCD242" w14:textId="77777777" w:rsidR="00706C31" w:rsidRPr="00DA36E6" w:rsidRDefault="00706C31" w:rsidP="00E36719">
            <w:pPr>
              <w:keepNext/>
              <w:contextualSpacing/>
              <w:jc w:val="center"/>
              <w:outlineLvl w:val="0"/>
              <w:rPr>
                <w:noProof/>
                <w:szCs w:val="22"/>
                <w:lang w:val="nb-NO"/>
              </w:rPr>
            </w:pPr>
          </w:p>
        </w:tc>
        <w:tc>
          <w:tcPr>
            <w:tcW w:w="2270" w:type="dxa"/>
            <w:tcBorders>
              <w:top w:val="single" w:sz="4" w:space="0" w:color="auto"/>
              <w:left w:val="single" w:sz="4" w:space="0" w:color="auto"/>
              <w:bottom w:val="nil"/>
              <w:right w:val="single" w:sz="4" w:space="0" w:color="auto"/>
            </w:tcBorders>
          </w:tcPr>
          <w:p w14:paraId="4EDAE0A1" w14:textId="77777777" w:rsidR="00706C31" w:rsidRPr="00DA36E6" w:rsidRDefault="00706C31" w:rsidP="00E36719">
            <w:pPr>
              <w:keepNext/>
              <w:contextualSpacing/>
              <w:jc w:val="center"/>
              <w:outlineLvl w:val="0"/>
              <w:rPr>
                <w:noProof/>
                <w:szCs w:val="22"/>
                <w:lang w:val="nb-NO"/>
              </w:rPr>
            </w:pPr>
          </w:p>
        </w:tc>
        <w:tc>
          <w:tcPr>
            <w:tcW w:w="2374" w:type="dxa"/>
            <w:tcBorders>
              <w:top w:val="single" w:sz="4" w:space="0" w:color="auto"/>
              <w:left w:val="single" w:sz="4" w:space="0" w:color="auto"/>
              <w:bottom w:val="nil"/>
              <w:right w:val="single" w:sz="4" w:space="0" w:color="auto"/>
            </w:tcBorders>
          </w:tcPr>
          <w:p w14:paraId="3DE8523C" w14:textId="77777777" w:rsidR="00706C31" w:rsidRPr="00DA36E6" w:rsidRDefault="00706C31" w:rsidP="00E36719">
            <w:pPr>
              <w:keepNext/>
              <w:contextualSpacing/>
              <w:jc w:val="center"/>
              <w:outlineLvl w:val="0"/>
              <w:rPr>
                <w:noProof/>
                <w:szCs w:val="22"/>
                <w:lang w:val="nb-NO"/>
              </w:rPr>
            </w:pPr>
          </w:p>
        </w:tc>
      </w:tr>
      <w:tr w:rsidR="00706C31" w:rsidRPr="00DA36E6" w14:paraId="71CB09C4" w14:textId="77777777" w:rsidTr="00CF1B8A">
        <w:trPr>
          <w:cantSplit/>
        </w:trPr>
        <w:tc>
          <w:tcPr>
            <w:tcW w:w="2157" w:type="dxa"/>
            <w:tcBorders>
              <w:top w:val="nil"/>
              <w:left w:val="single" w:sz="4" w:space="0" w:color="auto"/>
              <w:bottom w:val="nil"/>
              <w:right w:val="single" w:sz="4" w:space="0" w:color="auto"/>
            </w:tcBorders>
          </w:tcPr>
          <w:p w14:paraId="7EEAD0A2" w14:textId="77777777" w:rsidR="00706C31" w:rsidRPr="00DA36E6" w:rsidRDefault="00706C31" w:rsidP="00E36719">
            <w:pPr>
              <w:keepNext/>
              <w:ind w:left="284"/>
              <w:contextualSpacing/>
              <w:outlineLvl w:val="0"/>
              <w:rPr>
                <w:noProof/>
                <w:szCs w:val="22"/>
                <w:lang w:val="nb-NO"/>
              </w:rPr>
            </w:pPr>
            <w:r w:rsidRPr="00DA36E6">
              <w:rPr>
                <w:noProof/>
                <w:szCs w:val="22"/>
                <w:lang w:val="nb-NO"/>
              </w:rPr>
              <w:t>Ja</w:t>
            </w:r>
          </w:p>
        </w:tc>
        <w:tc>
          <w:tcPr>
            <w:tcW w:w="2256" w:type="dxa"/>
            <w:tcBorders>
              <w:top w:val="nil"/>
              <w:left w:val="single" w:sz="4" w:space="0" w:color="auto"/>
              <w:bottom w:val="nil"/>
              <w:right w:val="single" w:sz="4" w:space="0" w:color="auto"/>
            </w:tcBorders>
          </w:tcPr>
          <w:p w14:paraId="1152C958" w14:textId="77777777" w:rsidR="00706C31" w:rsidRPr="00DA36E6" w:rsidRDefault="00706C31" w:rsidP="00E36719">
            <w:pPr>
              <w:keepNext/>
              <w:contextualSpacing/>
              <w:jc w:val="center"/>
              <w:outlineLvl w:val="0"/>
              <w:rPr>
                <w:noProof/>
                <w:szCs w:val="22"/>
                <w:lang w:val="nb-NO"/>
              </w:rPr>
            </w:pPr>
            <w:r w:rsidRPr="00DA36E6">
              <w:rPr>
                <w:noProof/>
                <w:szCs w:val="22"/>
                <w:lang w:val="nb-NO"/>
              </w:rPr>
              <w:t>127</w:t>
            </w:r>
          </w:p>
        </w:tc>
        <w:tc>
          <w:tcPr>
            <w:tcW w:w="2270" w:type="dxa"/>
            <w:tcBorders>
              <w:top w:val="nil"/>
              <w:left w:val="single" w:sz="4" w:space="0" w:color="auto"/>
              <w:bottom w:val="nil"/>
              <w:right w:val="single" w:sz="4" w:space="0" w:color="auto"/>
            </w:tcBorders>
          </w:tcPr>
          <w:p w14:paraId="3002FD6D" w14:textId="77777777" w:rsidR="00706C31" w:rsidRPr="00DA36E6" w:rsidRDefault="00706C31" w:rsidP="00E36719">
            <w:pPr>
              <w:keepNext/>
              <w:contextualSpacing/>
              <w:jc w:val="center"/>
              <w:outlineLvl w:val="0"/>
              <w:rPr>
                <w:noProof/>
                <w:szCs w:val="22"/>
                <w:lang w:val="nb-NO"/>
              </w:rPr>
            </w:pPr>
            <w:r w:rsidRPr="00DA36E6">
              <w:rPr>
                <w:noProof/>
                <w:szCs w:val="22"/>
                <w:lang w:val="nb-NO"/>
              </w:rPr>
              <w:t>0,247</w:t>
            </w:r>
          </w:p>
        </w:tc>
        <w:tc>
          <w:tcPr>
            <w:tcW w:w="2374" w:type="dxa"/>
            <w:tcBorders>
              <w:top w:val="nil"/>
              <w:left w:val="single" w:sz="4" w:space="0" w:color="auto"/>
              <w:bottom w:val="nil"/>
              <w:right w:val="single" w:sz="4" w:space="0" w:color="auto"/>
            </w:tcBorders>
          </w:tcPr>
          <w:p w14:paraId="7DC10ADF" w14:textId="77777777" w:rsidR="00706C31" w:rsidRPr="00DA36E6" w:rsidRDefault="00706C31" w:rsidP="00E36719">
            <w:pPr>
              <w:keepNext/>
              <w:contextualSpacing/>
              <w:jc w:val="center"/>
              <w:outlineLvl w:val="0"/>
              <w:rPr>
                <w:noProof/>
                <w:szCs w:val="22"/>
                <w:lang w:val="nb-NO"/>
              </w:rPr>
            </w:pPr>
            <w:r w:rsidRPr="00DA36E6">
              <w:rPr>
                <w:noProof/>
                <w:szCs w:val="22"/>
                <w:lang w:val="nb-NO"/>
              </w:rPr>
              <w:t>(0,136; 0,450)</w:t>
            </w:r>
          </w:p>
        </w:tc>
      </w:tr>
      <w:tr w:rsidR="00706C31" w:rsidRPr="00DA36E6" w14:paraId="4DFAB6CD" w14:textId="77777777" w:rsidTr="00CF1B8A">
        <w:trPr>
          <w:cantSplit/>
        </w:trPr>
        <w:tc>
          <w:tcPr>
            <w:tcW w:w="2157" w:type="dxa"/>
            <w:tcBorders>
              <w:top w:val="nil"/>
              <w:left w:val="single" w:sz="4" w:space="0" w:color="auto"/>
              <w:bottom w:val="single" w:sz="4" w:space="0" w:color="auto"/>
              <w:right w:val="single" w:sz="4" w:space="0" w:color="auto"/>
            </w:tcBorders>
          </w:tcPr>
          <w:p w14:paraId="15428EAE" w14:textId="77777777" w:rsidR="00706C31" w:rsidRPr="00DA36E6" w:rsidRDefault="00706C31" w:rsidP="00602013">
            <w:pPr>
              <w:ind w:left="284"/>
              <w:contextualSpacing/>
              <w:outlineLvl w:val="0"/>
              <w:rPr>
                <w:noProof/>
                <w:szCs w:val="22"/>
                <w:lang w:val="nb-NO"/>
              </w:rPr>
            </w:pPr>
            <w:r w:rsidRPr="00DA36E6">
              <w:rPr>
                <w:noProof/>
                <w:szCs w:val="22"/>
                <w:lang w:val="nb-NO"/>
              </w:rPr>
              <w:t>Nei</w:t>
            </w:r>
          </w:p>
        </w:tc>
        <w:tc>
          <w:tcPr>
            <w:tcW w:w="2256" w:type="dxa"/>
            <w:tcBorders>
              <w:top w:val="nil"/>
              <w:left w:val="single" w:sz="4" w:space="0" w:color="auto"/>
              <w:bottom w:val="single" w:sz="4" w:space="0" w:color="auto"/>
              <w:right w:val="single" w:sz="4" w:space="0" w:color="auto"/>
            </w:tcBorders>
          </w:tcPr>
          <w:p w14:paraId="35686109" w14:textId="77777777" w:rsidR="00706C31" w:rsidRPr="00DA36E6" w:rsidRDefault="00706C31" w:rsidP="00602013">
            <w:pPr>
              <w:contextualSpacing/>
              <w:jc w:val="center"/>
              <w:outlineLvl w:val="0"/>
              <w:rPr>
                <w:noProof/>
                <w:szCs w:val="22"/>
                <w:lang w:val="nb-NO"/>
              </w:rPr>
            </w:pPr>
            <w:r w:rsidRPr="00DA36E6">
              <w:rPr>
                <w:noProof/>
                <w:szCs w:val="22"/>
                <w:lang w:val="nb-NO"/>
              </w:rPr>
              <w:t>264</w:t>
            </w:r>
          </w:p>
        </w:tc>
        <w:tc>
          <w:tcPr>
            <w:tcW w:w="2270" w:type="dxa"/>
            <w:tcBorders>
              <w:top w:val="nil"/>
              <w:left w:val="single" w:sz="4" w:space="0" w:color="auto"/>
              <w:bottom w:val="single" w:sz="4" w:space="0" w:color="auto"/>
              <w:right w:val="single" w:sz="4" w:space="0" w:color="auto"/>
            </w:tcBorders>
          </w:tcPr>
          <w:p w14:paraId="005F561D" w14:textId="77777777" w:rsidR="00706C31" w:rsidRPr="00DA36E6" w:rsidRDefault="00706C31" w:rsidP="00602013">
            <w:pPr>
              <w:contextualSpacing/>
              <w:jc w:val="center"/>
              <w:outlineLvl w:val="0"/>
              <w:rPr>
                <w:noProof/>
                <w:szCs w:val="22"/>
                <w:lang w:val="nb-NO"/>
              </w:rPr>
            </w:pPr>
            <w:r w:rsidRPr="00DA36E6">
              <w:rPr>
                <w:noProof/>
                <w:szCs w:val="22"/>
                <w:lang w:val="nb-NO"/>
              </w:rPr>
              <w:t>0,194</w:t>
            </w:r>
          </w:p>
        </w:tc>
        <w:tc>
          <w:tcPr>
            <w:tcW w:w="2374" w:type="dxa"/>
            <w:tcBorders>
              <w:top w:val="nil"/>
              <w:left w:val="single" w:sz="4" w:space="0" w:color="auto"/>
              <w:bottom w:val="single" w:sz="4" w:space="0" w:color="auto"/>
              <w:right w:val="single" w:sz="4" w:space="0" w:color="auto"/>
            </w:tcBorders>
          </w:tcPr>
          <w:p w14:paraId="647740B8" w14:textId="77777777" w:rsidR="00706C31" w:rsidRPr="00DA36E6" w:rsidRDefault="00706C31" w:rsidP="00602013">
            <w:pPr>
              <w:contextualSpacing/>
              <w:jc w:val="center"/>
              <w:outlineLvl w:val="0"/>
              <w:rPr>
                <w:noProof/>
                <w:szCs w:val="22"/>
                <w:lang w:val="nb-NO"/>
              </w:rPr>
            </w:pPr>
            <w:r w:rsidRPr="00DA36E6">
              <w:rPr>
                <w:noProof/>
                <w:szCs w:val="22"/>
                <w:lang w:val="nb-NO"/>
              </w:rPr>
              <w:t>(0,117; 0,323)</w:t>
            </w:r>
          </w:p>
        </w:tc>
      </w:tr>
      <w:tr w:rsidR="00706C31" w:rsidRPr="00DA36E6" w14:paraId="19BF263C" w14:textId="77777777" w:rsidTr="00CF1B8A">
        <w:trPr>
          <w:cantSplit/>
        </w:trPr>
        <w:tc>
          <w:tcPr>
            <w:tcW w:w="2157" w:type="dxa"/>
            <w:tcBorders>
              <w:top w:val="single" w:sz="4" w:space="0" w:color="auto"/>
              <w:left w:val="single" w:sz="4" w:space="0" w:color="auto"/>
              <w:bottom w:val="nil"/>
              <w:right w:val="single" w:sz="4" w:space="0" w:color="auto"/>
            </w:tcBorders>
          </w:tcPr>
          <w:p w14:paraId="2643A42D" w14:textId="77777777" w:rsidR="00706C31" w:rsidRPr="00DA36E6" w:rsidRDefault="00706C31" w:rsidP="00602013">
            <w:pPr>
              <w:contextualSpacing/>
              <w:outlineLvl w:val="0"/>
              <w:rPr>
                <w:b/>
                <w:bCs/>
                <w:noProof/>
                <w:szCs w:val="22"/>
                <w:lang w:val="nb-NO"/>
              </w:rPr>
            </w:pPr>
            <w:r w:rsidRPr="00DA36E6">
              <w:rPr>
                <w:b/>
                <w:bCs/>
                <w:noProof/>
                <w:szCs w:val="22"/>
                <w:lang w:val="nb-NO"/>
              </w:rPr>
              <w:lastRenderedPageBreak/>
              <w:t>Refraktær sykdom overfor purinanalog</w:t>
            </w:r>
          </w:p>
        </w:tc>
        <w:tc>
          <w:tcPr>
            <w:tcW w:w="2256" w:type="dxa"/>
            <w:tcBorders>
              <w:top w:val="single" w:sz="4" w:space="0" w:color="auto"/>
              <w:left w:val="single" w:sz="4" w:space="0" w:color="auto"/>
              <w:bottom w:val="nil"/>
              <w:right w:val="single" w:sz="4" w:space="0" w:color="auto"/>
            </w:tcBorders>
          </w:tcPr>
          <w:p w14:paraId="0BFE13B0" w14:textId="77777777" w:rsidR="00706C31" w:rsidRPr="00DA36E6" w:rsidRDefault="00706C31" w:rsidP="00602013">
            <w:pPr>
              <w:contextualSpacing/>
              <w:jc w:val="center"/>
              <w:outlineLvl w:val="0"/>
              <w:rPr>
                <w:noProof/>
                <w:szCs w:val="22"/>
                <w:lang w:val="nb-NO"/>
              </w:rPr>
            </w:pPr>
          </w:p>
        </w:tc>
        <w:tc>
          <w:tcPr>
            <w:tcW w:w="2270" w:type="dxa"/>
            <w:tcBorders>
              <w:top w:val="single" w:sz="4" w:space="0" w:color="auto"/>
              <w:left w:val="single" w:sz="4" w:space="0" w:color="auto"/>
              <w:bottom w:val="nil"/>
              <w:right w:val="single" w:sz="4" w:space="0" w:color="auto"/>
            </w:tcBorders>
          </w:tcPr>
          <w:p w14:paraId="2D460966" w14:textId="77777777" w:rsidR="00706C31" w:rsidRPr="00DA36E6" w:rsidRDefault="00706C31" w:rsidP="00602013">
            <w:pPr>
              <w:contextualSpacing/>
              <w:jc w:val="center"/>
              <w:outlineLvl w:val="0"/>
              <w:rPr>
                <w:noProof/>
                <w:szCs w:val="22"/>
                <w:lang w:val="nb-NO"/>
              </w:rPr>
            </w:pPr>
          </w:p>
        </w:tc>
        <w:tc>
          <w:tcPr>
            <w:tcW w:w="2374" w:type="dxa"/>
            <w:tcBorders>
              <w:top w:val="single" w:sz="4" w:space="0" w:color="auto"/>
              <w:left w:val="single" w:sz="4" w:space="0" w:color="auto"/>
              <w:bottom w:val="nil"/>
              <w:right w:val="single" w:sz="4" w:space="0" w:color="auto"/>
            </w:tcBorders>
          </w:tcPr>
          <w:p w14:paraId="72E36C50" w14:textId="77777777" w:rsidR="00706C31" w:rsidRPr="00DA36E6" w:rsidRDefault="00706C31" w:rsidP="00602013">
            <w:pPr>
              <w:contextualSpacing/>
              <w:jc w:val="center"/>
              <w:outlineLvl w:val="0"/>
              <w:rPr>
                <w:noProof/>
                <w:szCs w:val="22"/>
                <w:lang w:val="nb-NO"/>
              </w:rPr>
            </w:pPr>
          </w:p>
        </w:tc>
      </w:tr>
      <w:tr w:rsidR="00706C31" w:rsidRPr="00DA36E6" w14:paraId="02D45E18" w14:textId="77777777" w:rsidTr="00CF1B8A">
        <w:trPr>
          <w:cantSplit/>
        </w:trPr>
        <w:tc>
          <w:tcPr>
            <w:tcW w:w="2157" w:type="dxa"/>
            <w:tcBorders>
              <w:top w:val="nil"/>
              <w:left w:val="single" w:sz="4" w:space="0" w:color="auto"/>
              <w:bottom w:val="nil"/>
              <w:right w:val="single" w:sz="4" w:space="0" w:color="auto"/>
            </w:tcBorders>
          </w:tcPr>
          <w:p w14:paraId="552A984C" w14:textId="77777777" w:rsidR="00706C31" w:rsidRPr="00DA36E6" w:rsidRDefault="00706C31" w:rsidP="00602013">
            <w:pPr>
              <w:ind w:left="284"/>
              <w:contextualSpacing/>
              <w:outlineLvl w:val="0"/>
              <w:rPr>
                <w:noProof/>
                <w:szCs w:val="22"/>
                <w:lang w:val="nb-NO"/>
              </w:rPr>
            </w:pPr>
            <w:r w:rsidRPr="00DA36E6">
              <w:rPr>
                <w:noProof/>
                <w:szCs w:val="22"/>
                <w:lang w:val="nb-NO"/>
              </w:rPr>
              <w:t>Ja</w:t>
            </w:r>
          </w:p>
        </w:tc>
        <w:tc>
          <w:tcPr>
            <w:tcW w:w="2256" w:type="dxa"/>
            <w:tcBorders>
              <w:top w:val="nil"/>
              <w:left w:val="single" w:sz="4" w:space="0" w:color="auto"/>
              <w:bottom w:val="nil"/>
              <w:right w:val="single" w:sz="4" w:space="0" w:color="auto"/>
            </w:tcBorders>
          </w:tcPr>
          <w:p w14:paraId="5E2186E8" w14:textId="77777777" w:rsidR="00706C31" w:rsidRPr="00DA36E6" w:rsidRDefault="00706C31" w:rsidP="00602013">
            <w:pPr>
              <w:contextualSpacing/>
              <w:jc w:val="center"/>
              <w:outlineLvl w:val="0"/>
              <w:rPr>
                <w:noProof/>
                <w:szCs w:val="22"/>
                <w:lang w:val="nb-NO"/>
              </w:rPr>
            </w:pPr>
            <w:r w:rsidRPr="00DA36E6">
              <w:rPr>
                <w:noProof/>
                <w:szCs w:val="22"/>
                <w:lang w:val="nb-NO"/>
              </w:rPr>
              <w:t>175</w:t>
            </w:r>
          </w:p>
        </w:tc>
        <w:tc>
          <w:tcPr>
            <w:tcW w:w="2270" w:type="dxa"/>
            <w:tcBorders>
              <w:top w:val="nil"/>
              <w:left w:val="single" w:sz="4" w:space="0" w:color="auto"/>
              <w:bottom w:val="nil"/>
              <w:right w:val="single" w:sz="4" w:space="0" w:color="auto"/>
            </w:tcBorders>
          </w:tcPr>
          <w:p w14:paraId="47415051" w14:textId="77777777" w:rsidR="00706C31" w:rsidRPr="00DA36E6" w:rsidRDefault="00706C31" w:rsidP="00602013">
            <w:pPr>
              <w:contextualSpacing/>
              <w:jc w:val="center"/>
              <w:outlineLvl w:val="0"/>
              <w:rPr>
                <w:noProof/>
                <w:szCs w:val="22"/>
                <w:lang w:val="nb-NO"/>
              </w:rPr>
            </w:pPr>
            <w:r w:rsidRPr="00DA36E6">
              <w:rPr>
                <w:noProof/>
                <w:szCs w:val="22"/>
                <w:lang w:val="nb-NO"/>
              </w:rPr>
              <w:t>0,178</w:t>
            </w:r>
          </w:p>
        </w:tc>
        <w:tc>
          <w:tcPr>
            <w:tcW w:w="2374" w:type="dxa"/>
            <w:tcBorders>
              <w:top w:val="nil"/>
              <w:left w:val="single" w:sz="4" w:space="0" w:color="auto"/>
              <w:bottom w:val="nil"/>
              <w:right w:val="single" w:sz="4" w:space="0" w:color="auto"/>
            </w:tcBorders>
          </w:tcPr>
          <w:p w14:paraId="2FB30BB1" w14:textId="77777777" w:rsidR="00706C31" w:rsidRPr="00DA36E6" w:rsidRDefault="00706C31" w:rsidP="00602013">
            <w:pPr>
              <w:contextualSpacing/>
              <w:jc w:val="center"/>
              <w:outlineLvl w:val="0"/>
              <w:rPr>
                <w:noProof/>
                <w:szCs w:val="22"/>
                <w:lang w:val="nb-NO"/>
              </w:rPr>
            </w:pPr>
            <w:r w:rsidRPr="00DA36E6">
              <w:rPr>
                <w:noProof/>
                <w:szCs w:val="22"/>
                <w:lang w:val="nb-NO"/>
              </w:rPr>
              <w:t>(0,100; 0,320)</w:t>
            </w:r>
          </w:p>
        </w:tc>
      </w:tr>
      <w:tr w:rsidR="00706C31" w:rsidRPr="00DA36E6" w14:paraId="0927D88B" w14:textId="77777777" w:rsidTr="00CF1B8A">
        <w:trPr>
          <w:cantSplit/>
        </w:trPr>
        <w:tc>
          <w:tcPr>
            <w:tcW w:w="2157" w:type="dxa"/>
            <w:tcBorders>
              <w:top w:val="nil"/>
              <w:left w:val="single" w:sz="4" w:space="0" w:color="auto"/>
              <w:bottom w:val="single" w:sz="4" w:space="0" w:color="auto"/>
              <w:right w:val="single" w:sz="4" w:space="0" w:color="auto"/>
            </w:tcBorders>
          </w:tcPr>
          <w:p w14:paraId="282A7B90" w14:textId="77777777" w:rsidR="00706C31" w:rsidRPr="00DA36E6" w:rsidRDefault="00706C31" w:rsidP="00602013">
            <w:pPr>
              <w:ind w:left="284"/>
              <w:contextualSpacing/>
              <w:outlineLvl w:val="0"/>
              <w:rPr>
                <w:noProof/>
                <w:szCs w:val="22"/>
                <w:lang w:val="nb-NO"/>
              </w:rPr>
            </w:pPr>
            <w:r w:rsidRPr="00DA36E6">
              <w:rPr>
                <w:noProof/>
                <w:szCs w:val="22"/>
                <w:lang w:val="nb-NO"/>
              </w:rPr>
              <w:t>Nei</w:t>
            </w:r>
          </w:p>
        </w:tc>
        <w:tc>
          <w:tcPr>
            <w:tcW w:w="2256" w:type="dxa"/>
            <w:tcBorders>
              <w:top w:val="nil"/>
              <w:left w:val="single" w:sz="4" w:space="0" w:color="auto"/>
              <w:bottom w:val="single" w:sz="4" w:space="0" w:color="auto"/>
              <w:right w:val="single" w:sz="4" w:space="0" w:color="auto"/>
            </w:tcBorders>
          </w:tcPr>
          <w:p w14:paraId="00D309AD" w14:textId="77777777" w:rsidR="00706C31" w:rsidRPr="00DA36E6" w:rsidRDefault="00706C31" w:rsidP="00602013">
            <w:pPr>
              <w:contextualSpacing/>
              <w:jc w:val="center"/>
              <w:outlineLvl w:val="0"/>
              <w:rPr>
                <w:noProof/>
                <w:szCs w:val="22"/>
                <w:lang w:val="nb-NO"/>
              </w:rPr>
            </w:pPr>
            <w:r w:rsidRPr="00DA36E6">
              <w:rPr>
                <w:noProof/>
                <w:szCs w:val="22"/>
                <w:lang w:val="nb-NO"/>
              </w:rPr>
              <w:t>216</w:t>
            </w:r>
          </w:p>
        </w:tc>
        <w:tc>
          <w:tcPr>
            <w:tcW w:w="2270" w:type="dxa"/>
            <w:tcBorders>
              <w:top w:val="nil"/>
              <w:left w:val="single" w:sz="4" w:space="0" w:color="auto"/>
              <w:bottom w:val="single" w:sz="4" w:space="0" w:color="auto"/>
              <w:right w:val="single" w:sz="4" w:space="0" w:color="auto"/>
            </w:tcBorders>
          </w:tcPr>
          <w:p w14:paraId="3B26EB78" w14:textId="77777777" w:rsidR="00706C31" w:rsidRPr="00DA36E6" w:rsidRDefault="00706C31" w:rsidP="00602013">
            <w:pPr>
              <w:contextualSpacing/>
              <w:jc w:val="center"/>
              <w:outlineLvl w:val="0"/>
              <w:rPr>
                <w:noProof/>
                <w:szCs w:val="22"/>
                <w:lang w:val="nb-NO"/>
              </w:rPr>
            </w:pPr>
            <w:r w:rsidRPr="00DA36E6">
              <w:rPr>
                <w:noProof/>
                <w:szCs w:val="22"/>
                <w:lang w:val="nb-NO"/>
              </w:rPr>
              <w:t>0,242</w:t>
            </w:r>
          </w:p>
        </w:tc>
        <w:tc>
          <w:tcPr>
            <w:tcW w:w="2374" w:type="dxa"/>
            <w:tcBorders>
              <w:top w:val="nil"/>
              <w:left w:val="single" w:sz="4" w:space="0" w:color="auto"/>
              <w:bottom w:val="single" w:sz="4" w:space="0" w:color="auto"/>
              <w:right w:val="single" w:sz="4" w:space="0" w:color="auto"/>
            </w:tcBorders>
          </w:tcPr>
          <w:p w14:paraId="5F242838" w14:textId="77777777" w:rsidR="00706C31" w:rsidRPr="00DA36E6" w:rsidRDefault="00706C31" w:rsidP="00602013">
            <w:pPr>
              <w:contextualSpacing/>
              <w:jc w:val="center"/>
              <w:outlineLvl w:val="0"/>
              <w:rPr>
                <w:noProof/>
                <w:szCs w:val="22"/>
                <w:lang w:val="nb-NO"/>
              </w:rPr>
            </w:pPr>
            <w:r w:rsidRPr="00DA36E6">
              <w:rPr>
                <w:noProof/>
                <w:szCs w:val="22"/>
                <w:lang w:val="nb-NO"/>
              </w:rPr>
              <w:t>(0,145; 0,404)</w:t>
            </w:r>
          </w:p>
        </w:tc>
      </w:tr>
      <w:tr w:rsidR="00706C31" w:rsidRPr="00DA36E6" w14:paraId="7988FA97" w14:textId="77777777" w:rsidTr="00CF1B8A">
        <w:trPr>
          <w:cantSplit/>
        </w:trPr>
        <w:tc>
          <w:tcPr>
            <w:tcW w:w="2157" w:type="dxa"/>
            <w:tcBorders>
              <w:top w:val="single" w:sz="4" w:space="0" w:color="auto"/>
              <w:left w:val="single" w:sz="4" w:space="0" w:color="auto"/>
              <w:bottom w:val="nil"/>
              <w:right w:val="single" w:sz="4" w:space="0" w:color="auto"/>
            </w:tcBorders>
          </w:tcPr>
          <w:p w14:paraId="58AB0B0F" w14:textId="77777777" w:rsidR="00706C31" w:rsidRPr="00DA36E6" w:rsidRDefault="00706C31" w:rsidP="00602013">
            <w:pPr>
              <w:contextualSpacing/>
              <w:outlineLvl w:val="0"/>
              <w:rPr>
                <w:b/>
                <w:bCs/>
                <w:noProof/>
                <w:szCs w:val="22"/>
                <w:lang w:val="nb-NO"/>
              </w:rPr>
            </w:pPr>
            <w:r w:rsidRPr="00DA36E6">
              <w:rPr>
                <w:b/>
                <w:bCs/>
                <w:noProof/>
                <w:szCs w:val="22"/>
                <w:lang w:val="nb-NO"/>
              </w:rPr>
              <w:t>Alder</w:t>
            </w:r>
          </w:p>
        </w:tc>
        <w:tc>
          <w:tcPr>
            <w:tcW w:w="2256" w:type="dxa"/>
            <w:tcBorders>
              <w:top w:val="single" w:sz="4" w:space="0" w:color="auto"/>
              <w:left w:val="single" w:sz="4" w:space="0" w:color="auto"/>
              <w:bottom w:val="nil"/>
              <w:right w:val="single" w:sz="4" w:space="0" w:color="auto"/>
            </w:tcBorders>
          </w:tcPr>
          <w:p w14:paraId="34D431FD" w14:textId="77777777" w:rsidR="00706C31" w:rsidRPr="00DA36E6" w:rsidRDefault="00706C31" w:rsidP="00602013">
            <w:pPr>
              <w:contextualSpacing/>
              <w:jc w:val="center"/>
              <w:outlineLvl w:val="0"/>
              <w:rPr>
                <w:noProof/>
                <w:szCs w:val="22"/>
                <w:lang w:val="nb-NO"/>
              </w:rPr>
            </w:pPr>
          </w:p>
        </w:tc>
        <w:tc>
          <w:tcPr>
            <w:tcW w:w="2270" w:type="dxa"/>
            <w:tcBorders>
              <w:top w:val="single" w:sz="4" w:space="0" w:color="auto"/>
              <w:left w:val="single" w:sz="4" w:space="0" w:color="auto"/>
              <w:bottom w:val="nil"/>
              <w:right w:val="single" w:sz="4" w:space="0" w:color="auto"/>
            </w:tcBorders>
          </w:tcPr>
          <w:p w14:paraId="4B8E9432" w14:textId="77777777" w:rsidR="00706C31" w:rsidRPr="00DA36E6" w:rsidRDefault="00706C31" w:rsidP="00602013">
            <w:pPr>
              <w:contextualSpacing/>
              <w:jc w:val="center"/>
              <w:outlineLvl w:val="0"/>
              <w:rPr>
                <w:noProof/>
                <w:szCs w:val="22"/>
                <w:lang w:val="nb-NO"/>
              </w:rPr>
            </w:pPr>
          </w:p>
        </w:tc>
        <w:tc>
          <w:tcPr>
            <w:tcW w:w="2374" w:type="dxa"/>
            <w:tcBorders>
              <w:top w:val="single" w:sz="4" w:space="0" w:color="auto"/>
              <w:left w:val="single" w:sz="4" w:space="0" w:color="auto"/>
              <w:bottom w:val="nil"/>
              <w:right w:val="single" w:sz="4" w:space="0" w:color="auto"/>
            </w:tcBorders>
          </w:tcPr>
          <w:p w14:paraId="37D82179" w14:textId="77777777" w:rsidR="00706C31" w:rsidRPr="00DA36E6" w:rsidRDefault="00706C31" w:rsidP="00602013">
            <w:pPr>
              <w:contextualSpacing/>
              <w:jc w:val="center"/>
              <w:outlineLvl w:val="0"/>
              <w:rPr>
                <w:noProof/>
                <w:szCs w:val="22"/>
                <w:lang w:val="nb-NO"/>
              </w:rPr>
            </w:pPr>
          </w:p>
        </w:tc>
      </w:tr>
      <w:tr w:rsidR="00706C31" w:rsidRPr="00DA36E6" w14:paraId="2EB70007" w14:textId="77777777" w:rsidTr="00CF1B8A">
        <w:trPr>
          <w:cantSplit/>
        </w:trPr>
        <w:tc>
          <w:tcPr>
            <w:tcW w:w="2157" w:type="dxa"/>
            <w:tcBorders>
              <w:top w:val="nil"/>
              <w:left w:val="single" w:sz="4" w:space="0" w:color="auto"/>
              <w:bottom w:val="nil"/>
              <w:right w:val="single" w:sz="4" w:space="0" w:color="auto"/>
            </w:tcBorders>
          </w:tcPr>
          <w:p w14:paraId="170278AE" w14:textId="77777777" w:rsidR="00706C31" w:rsidRPr="00DA36E6" w:rsidRDefault="00706C31" w:rsidP="00602013">
            <w:pPr>
              <w:ind w:left="284"/>
              <w:contextualSpacing/>
              <w:outlineLvl w:val="0"/>
              <w:rPr>
                <w:noProof/>
                <w:szCs w:val="22"/>
                <w:lang w:val="nb-NO"/>
              </w:rPr>
            </w:pPr>
            <w:r w:rsidRPr="00DA36E6">
              <w:rPr>
                <w:noProof/>
                <w:szCs w:val="22"/>
                <w:lang w:val="nb-NO"/>
              </w:rPr>
              <w:t>&lt; 65</w:t>
            </w:r>
          </w:p>
        </w:tc>
        <w:tc>
          <w:tcPr>
            <w:tcW w:w="2256" w:type="dxa"/>
            <w:tcBorders>
              <w:top w:val="nil"/>
              <w:left w:val="single" w:sz="4" w:space="0" w:color="auto"/>
              <w:bottom w:val="nil"/>
              <w:right w:val="single" w:sz="4" w:space="0" w:color="auto"/>
            </w:tcBorders>
          </w:tcPr>
          <w:p w14:paraId="54DC6E92" w14:textId="77777777" w:rsidR="00706C31" w:rsidRPr="00DA36E6" w:rsidRDefault="00706C31" w:rsidP="00602013">
            <w:pPr>
              <w:contextualSpacing/>
              <w:jc w:val="center"/>
              <w:outlineLvl w:val="0"/>
              <w:rPr>
                <w:noProof/>
                <w:szCs w:val="22"/>
                <w:lang w:val="nb-NO"/>
              </w:rPr>
            </w:pPr>
            <w:r w:rsidRPr="00DA36E6">
              <w:rPr>
                <w:noProof/>
                <w:szCs w:val="22"/>
                <w:lang w:val="nb-NO"/>
              </w:rPr>
              <w:t>152</w:t>
            </w:r>
          </w:p>
        </w:tc>
        <w:tc>
          <w:tcPr>
            <w:tcW w:w="2270" w:type="dxa"/>
            <w:tcBorders>
              <w:top w:val="nil"/>
              <w:left w:val="single" w:sz="4" w:space="0" w:color="auto"/>
              <w:bottom w:val="nil"/>
              <w:right w:val="single" w:sz="4" w:space="0" w:color="auto"/>
            </w:tcBorders>
          </w:tcPr>
          <w:p w14:paraId="278ABC32" w14:textId="77777777" w:rsidR="00706C31" w:rsidRPr="00DA36E6" w:rsidRDefault="00706C31" w:rsidP="00602013">
            <w:pPr>
              <w:contextualSpacing/>
              <w:jc w:val="center"/>
              <w:rPr>
                <w:noProof/>
                <w:szCs w:val="22"/>
                <w:lang w:val="nb-NO"/>
              </w:rPr>
            </w:pPr>
            <w:r w:rsidRPr="00DA36E6">
              <w:rPr>
                <w:noProof/>
                <w:szCs w:val="22"/>
                <w:lang w:val="nb-NO"/>
              </w:rPr>
              <w:t>0,166</w:t>
            </w:r>
          </w:p>
        </w:tc>
        <w:tc>
          <w:tcPr>
            <w:tcW w:w="2374" w:type="dxa"/>
            <w:tcBorders>
              <w:top w:val="nil"/>
              <w:left w:val="single" w:sz="4" w:space="0" w:color="auto"/>
              <w:bottom w:val="nil"/>
              <w:right w:val="single" w:sz="4" w:space="0" w:color="auto"/>
            </w:tcBorders>
          </w:tcPr>
          <w:p w14:paraId="106285E3" w14:textId="77777777" w:rsidR="00706C31" w:rsidRPr="00DA36E6" w:rsidRDefault="00706C31" w:rsidP="00602013">
            <w:pPr>
              <w:contextualSpacing/>
              <w:jc w:val="center"/>
              <w:outlineLvl w:val="0"/>
              <w:rPr>
                <w:noProof/>
                <w:szCs w:val="22"/>
                <w:lang w:val="nb-NO"/>
              </w:rPr>
            </w:pPr>
            <w:r w:rsidRPr="00DA36E6">
              <w:rPr>
                <w:noProof/>
                <w:szCs w:val="22"/>
                <w:lang w:val="nb-NO"/>
              </w:rPr>
              <w:t>(0,088; 0,315)</w:t>
            </w:r>
          </w:p>
        </w:tc>
      </w:tr>
      <w:tr w:rsidR="00706C31" w:rsidRPr="00DA36E6" w14:paraId="24A51E41" w14:textId="77777777" w:rsidTr="00CF1B8A">
        <w:trPr>
          <w:cantSplit/>
        </w:trPr>
        <w:tc>
          <w:tcPr>
            <w:tcW w:w="2157" w:type="dxa"/>
            <w:tcBorders>
              <w:top w:val="nil"/>
              <w:left w:val="single" w:sz="4" w:space="0" w:color="auto"/>
              <w:bottom w:val="single" w:sz="4" w:space="0" w:color="auto"/>
              <w:right w:val="single" w:sz="4" w:space="0" w:color="auto"/>
            </w:tcBorders>
          </w:tcPr>
          <w:p w14:paraId="3D88C69D" w14:textId="77777777" w:rsidR="00706C31" w:rsidRPr="00DA36E6" w:rsidRDefault="00706C31" w:rsidP="00602013">
            <w:pPr>
              <w:ind w:left="284"/>
              <w:contextualSpacing/>
              <w:outlineLvl w:val="0"/>
              <w:rPr>
                <w:noProof/>
                <w:szCs w:val="22"/>
                <w:lang w:val="nb-NO"/>
              </w:rPr>
            </w:pPr>
            <w:r w:rsidRPr="00DA36E6">
              <w:rPr>
                <w:noProof/>
                <w:szCs w:val="22"/>
                <w:lang w:val="nb-NO"/>
              </w:rPr>
              <w:t>≥ 65</w:t>
            </w:r>
          </w:p>
        </w:tc>
        <w:tc>
          <w:tcPr>
            <w:tcW w:w="2256" w:type="dxa"/>
            <w:tcBorders>
              <w:top w:val="nil"/>
              <w:left w:val="single" w:sz="4" w:space="0" w:color="auto"/>
              <w:bottom w:val="single" w:sz="4" w:space="0" w:color="auto"/>
              <w:right w:val="single" w:sz="4" w:space="0" w:color="auto"/>
            </w:tcBorders>
          </w:tcPr>
          <w:p w14:paraId="4338461C" w14:textId="77777777" w:rsidR="00706C31" w:rsidRPr="00DA36E6" w:rsidRDefault="00706C31" w:rsidP="00602013">
            <w:pPr>
              <w:contextualSpacing/>
              <w:jc w:val="center"/>
              <w:outlineLvl w:val="0"/>
              <w:rPr>
                <w:noProof/>
                <w:szCs w:val="22"/>
                <w:lang w:val="nb-NO"/>
              </w:rPr>
            </w:pPr>
            <w:r w:rsidRPr="00DA36E6">
              <w:rPr>
                <w:noProof/>
                <w:szCs w:val="22"/>
                <w:lang w:val="nb-NO"/>
              </w:rPr>
              <w:t>239</w:t>
            </w:r>
          </w:p>
        </w:tc>
        <w:tc>
          <w:tcPr>
            <w:tcW w:w="2270" w:type="dxa"/>
            <w:tcBorders>
              <w:top w:val="nil"/>
              <w:left w:val="single" w:sz="4" w:space="0" w:color="auto"/>
              <w:bottom w:val="single" w:sz="4" w:space="0" w:color="auto"/>
              <w:right w:val="single" w:sz="4" w:space="0" w:color="auto"/>
            </w:tcBorders>
          </w:tcPr>
          <w:p w14:paraId="60E6682D" w14:textId="77777777" w:rsidR="00706C31" w:rsidRPr="00DA36E6" w:rsidRDefault="00706C31" w:rsidP="00602013">
            <w:pPr>
              <w:contextualSpacing/>
              <w:jc w:val="center"/>
              <w:rPr>
                <w:noProof/>
                <w:szCs w:val="22"/>
                <w:lang w:val="nb-NO"/>
              </w:rPr>
            </w:pPr>
            <w:r w:rsidRPr="00DA36E6">
              <w:rPr>
                <w:noProof/>
                <w:szCs w:val="22"/>
                <w:lang w:val="nb-NO"/>
              </w:rPr>
              <w:t>0,243</w:t>
            </w:r>
          </w:p>
        </w:tc>
        <w:tc>
          <w:tcPr>
            <w:tcW w:w="2374" w:type="dxa"/>
            <w:tcBorders>
              <w:top w:val="nil"/>
              <w:left w:val="single" w:sz="4" w:space="0" w:color="auto"/>
              <w:bottom w:val="single" w:sz="4" w:space="0" w:color="auto"/>
              <w:right w:val="single" w:sz="4" w:space="0" w:color="auto"/>
            </w:tcBorders>
          </w:tcPr>
          <w:p w14:paraId="0237758C" w14:textId="77777777" w:rsidR="00706C31" w:rsidRPr="00DA36E6" w:rsidRDefault="00706C31" w:rsidP="00602013">
            <w:pPr>
              <w:contextualSpacing/>
              <w:jc w:val="center"/>
              <w:outlineLvl w:val="0"/>
              <w:rPr>
                <w:noProof/>
                <w:szCs w:val="22"/>
                <w:lang w:val="nb-NO"/>
              </w:rPr>
            </w:pPr>
            <w:r w:rsidRPr="00DA36E6">
              <w:rPr>
                <w:noProof/>
                <w:szCs w:val="22"/>
                <w:lang w:val="nb-NO"/>
              </w:rPr>
              <w:t>(0,149; 0,395)</w:t>
            </w:r>
          </w:p>
        </w:tc>
      </w:tr>
      <w:tr w:rsidR="00706C31" w:rsidRPr="00DA36E6" w14:paraId="14F08735" w14:textId="77777777" w:rsidTr="00CF1B8A">
        <w:trPr>
          <w:cantSplit/>
        </w:trPr>
        <w:tc>
          <w:tcPr>
            <w:tcW w:w="2157" w:type="dxa"/>
            <w:tcBorders>
              <w:top w:val="single" w:sz="4" w:space="0" w:color="auto"/>
              <w:left w:val="single" w:sz="4" w:space="0" w:color="auto"/>
              <w:bottom w:val="nil"/>
              <w:right w:val="single" w:sz="4" w:space="0" w:color="auto"/>
            </w:tcBorders>
          </w:tcPr>
          <w:p w14:paraId="6D866566" w14:textId="77777777" w:rsidR="00706C31" w:rsidRPr="00DA36E6" w:rsidRDefault="00706C31" w:rsidP="00602013">
            <w:pPr>
              <w:keepNext/>
              <w:contextualSpacing/>
              <w:outlineLvl w:val="0"/>
              <w:rPr>
                <w:b/>
                <w:bCs/>
                <w:noProof/>
                <w:szCs w:val="22"/>
                <w:lang w:val="nb-NO"/>
              </w:rPr>
            </w:pPr>
            <w:r w:rsidRPr="00DA36E6">
              <w:rPr>
                <w:b/>
                <w:bCs/>
                <w:noProof/>
                <w:szCs w:val="22"/>
                <w:lang w:val="nb-NO"/>
              </w:rPr>
              <w:t>Antall tidligere behandlingslinjer</w:t>
            </w:r>
          </w:p>
        </w:tc>
        <w:tc>
          <w:tcPr>
            <w:tcW w:w="2256" w:type="dxa"/>
            <w:tcBorders>
              <w:top w:val="single" w:sz="4" w:space="0" w:color="auto"/>
              <w:left w:val="single" w:sz="4" w:space="0" w:color="auto"/>
              <w:bottom w:val="nil"/>
              <w:right w:val="single" w:sz="4" w:space="0" w:color="auto"/>
            </w:tcBorders>
          </w:tcPr>
          <w:p w14:paraId="57ECFD54" w14:textId="77777777" w:rsidR="00706C31" w:rsidRPr="00DA36E6" w:rsidRDefault="00706C31" w:rsidP="00602013">
            <w:pPr>
              <w:keepNext/>
              <w:contextualSpacing/>
              <w:jc w:val="center"/>
              <w:outlineLvl w:val="0"/>
              <w:rPr>
                <w:noProof/>
                <w:szCs w:val="22"/>
                <w:lang w:val="nb-NO"/>
              </w:rPr>
            </w:pPr>
          </w:p>
        </w:tc>
        <w:tc>
          <w:tcPr>
            <w:tcW w:w="2270" w:type="dxa"/>
            <w:tcBorders>
              <w:top w:val="single" w:sz="4" w:space="0" w:color="auto"/>
              <w:left w:val="single" w:sz="4" w:space="0" w:color="auto"/>
              <w:bottom w:val="nil"/>
              <w:right w:val="single" w:sz="4" w:space="0" w:color="auto"/>
            </w:tcBorders>
          </w:tcPr>
          <w:p w14:paraId="39BF6259" w14:textId="77777777" w:rsidR="00706C31" w:rsidRPr="00DA36E6" w:rsidRDefault="00706C31" w:rsidP="00602013">
            <w:pPr>
              <w:keepNext/>
              <w:contextualSpacing/>
              <w:jc w:val="center"/>
              <w:outlineLvl w:val="0"/>
              <w:rPr>
                <w:noProof/>
                <w:szCs w:val="22"/>
                <w:lang w:val="nb-NO"/>
              </w:rPr>
            </w:pPr>
          </w:p>
        </w:tc>
        <w:tc>
          <w:tcPr>
            <w:tcW w:w="2374" w:type="dxa"/>
            <w:tcBorders>
              <w:top w:val="single" w:sz="4" w:space="0" w:color="auto"/>
              <w:left w:val="single" w:sz="4" w:space="0" w:color="auto"/>
              <w:bottom w:val="nil"/>
              <w:right w:val="single" w:sz="4" w:space="0" w:color="auto"/>
            </w:tcBorders>
          </w:tcPr>
          <w:p w14:paraId="7E2CBA35" w14:textId="77777777" w:rsidR="00706C31" w:rsidRPr="00DA36E6" w:rsidRDefault="00706C31" w:rsidP="00602013">
            <w:pPr>
              <w:keepNext/>
              <w:contextualSpacing/>
              <w:jc w:val="center"/>
              <w:outlineLvl w:val="0"/>
              <w:rPr>
                <w:noProof/>
                <w:szCs w:val="22"/>
                <w:lang w:val="nb-NO"/>
              </w:rPr>
            </w:pPr>
          </w:p>
        </w:tc>
      </w:tr>
      <w:tr w:rsidR="00706C31" w:rsidRPr="00DA36E6" w14:paraId="19AF7D04" w14:textId="77777777" w:rsidTr="00CF1B8A">
        <w:trPr>
          <w:cantSplit/>
        </w:trPr>
        <w:tc>
          <w:tcPr>
            <w:tcW w:w="2157" w:type="dxa"/>
            <w:tcBorders>
              <w:top w:val="nil"/>
              <w:left w:val="single" w:sz="4" w:space="0" w:color="auto"/>
              <w:bottom w:val="nil"/>
              <w:right w:val="single" w:sz="4" w:space="0" w:color="auto"/>
            </w:tcBorders>
          </w:tcPr>
          <w:p w14:paraId="6A7FAAC8" w14:textId="77777777" w:rsidR="00706C31" w:rsidRPr="00DA36E6" w:rsidRDefault="00706C31" w:rsidP="00602013">
            <w:pPr>
              <w:keepNext/>
              <w:ind w:left="284"/>
              <w:contextualSpacing/>
              <w:outlineLvl w:val="0"/>
              <w:rPr>
                <w:noProof/>
                <w:szCs w:val="22"/>
                <w:lang w:val="nb-NO"/>
              </w:rPr>
            </w:pPr>
            <w:r w:rsidRPr="00DA36E6">
              <w:rPr>
                <w:noProof/>
                <w:szCs w:val="22"/>
                <w:lang w:val="nb-NO"/>
              </w:rPr>
              <w:t>&lt; 3</w:t>
            </w:r>
          </w:p>
        </w:tc>
        <w:tc>
          <w:tcPr>
            <w:tcW w:w="2256" w:type="dxa"/>
            <w:tcBorders>
              <w:top w:val="nil"/>
              <w:left w:val="single" w:sz="4" w:space="0" w:color="auto"/>
              <w:bottom w:val="nil"/>
              <w:right w:val="single" w:sz="4" w:space="0" w:color="auto"/>
            </w:tcBorders>
          </w:tcPr>
          <w:p w14:paraId="3EC7B324" w14:textId="77777777" w:rsidR="00706C31" w:rsidRPr="00DA36E6" w:rsidRDefault="00706C31" w:rsidP="00602013">
            <w:pPr>
              <w:keepNext/>
              <w:contextualSpacing/>
              <w:jc w:val="center"/>
              <w:outlineLvl w:val="0"/>
              <w:rPr>
                <w:noProof/>
                <w:szCs w:val="22"/>
                <w:lang w:val="nb-NO"/>
              </w:rPr>
            </w:pPr>
            <w:r w:rsidRPr="00DA36E6">
              <w:rPr>
                <w:noProof/>
                <w:szCs w:val="22"/>
                <w:lang w:val="nb-NO"/>
              </w:rPr>
              <w:t>198</w:t>
            </w:r>
          </w:p>
        </w:tc>
        <w:tc>
          <w:tcPr>
            <w:tcW w:w="2270" w:type="dxa"/>
            <w:tcBorders>
              <w:top w:val="nil"/>
              <w:left w:val="single" w:sz="4" w:space="0" w:color="auto"/>
              <w:bottom w:val="nil"/>
              <w:right w:val="single" w:sz="4" w:space="0" w:color="auto"/>
            </w:tcBorders>
          </w:tcPr>
          <w:p w14:paraId="0E3048EB" w14:textId="77777777" w:rsidR="00706C31" w:rsidRPr="00DA36E6" w:rsidRDefault="00706C31" w:rsidP="00602013">
            <w:pPr>
              <w:keepNext/>
              <w:contextualSpacing/>
              <w:jc w:val="center"/>
              <w:outlineLvl w:val="0"/>
              <w:rPr>
                <w:noProof/>
                <w:szCs w:val="22"/>
                <w:lang w:val="nb-NO"/>
              </w:rPr>
            </w:pPr>
            <w:r w:rsidRPr="00DA36E6">
              <w:rPr>
                <w:noProof/>
                <w:szCs w:val="22"/>
                <w:lang w:val="nb-NO"/>
              </w:rPr>
              <w:t>0,189</w:t>
            </w:r>
          </w:p>
        </w:tc>
        <w:tc>
          <w:tcPr>
            <w:tcW w:w="2374" w:type="dxa"/>
            <w:tcBorders>
              <w:top w:val="nil"/>
              <w:left w:val="single" w:sz="4" w:space="0" w:color="auto"/>
              <w:bottom w:val="nil"/>
              <w:right w:val="single" w:sz="4" w:space="0" w:color="auto"/>
            </w:tcBorders>
          </w:tcPr>
          <w:p w14:paraId="6D6A14DE" w14:textId="77777777" w:rsidR="00706C31" w:rsidRPr="00DA36E6" w:rsidRDefault="00706C31" w:rsidP="00602013">
            <w:pPr>
              <w:keepNext/>
              <w:contextualSpacing/>
              <w:jc w:val="center"/>
              <w:outlineLvl w:val="0"/>
              <w:rPr>
                <w:noProof/>
                <w:szCs w:val="22"/>
                <w:lang w:val="nb-NO"/>
              </w:rPr>
            </w:pPr>
            <w:r w:rsidRPr="00DA36E6">
              <w:rPr>
                <w:noProof/>
                <w:szCs w:val="22"/>
                <w:lang w:val="nb-NO"/>
              </w:rPr>
              <w:t>(0,100; 0,358)</w:t>
            </w:r>
          </w:p>
        </w:tc>
      </w:tr>
      <w:tr w:rsidR="00706C31" w:rsidRPr="00DA36E6" w14:paraId="430D4AFA" w14:textId="77777777" w:rsidTr="00CF1B8A">
        <w:trPr>
          <w:cantSplit/>
        </w:trPr>
        <w:tc>
          <w:tcPr>
            <w:tcW w:w="2157" w:type="dxa"/>
            <w:tcBorders>
              <w:top w:val="nil"/>
              <w:left w:val="single" w:sz="4" w:space="0" w:color="auto"/>
              <w:bottom w:val="single" w:sz="4" w:space="0" w:color="auto"/>
              <w:right w:val="single" w:sz="4" w:space="0" w:color="auto"/>
            </w:tcBorders>
          </w:tcPr>
          <w:p w14:paraId="7C5BB95F" w14:textId="77777777" w:rsidR="00706C31" w:rsidRPr="00DA36E6" w:rsidRDefault="00706C31" w:rsidP="00602013">
            <w:pPr>
              <w:ind w:left="284"/>
              <w:contextualSpacing/>
              <w:outlineLvl w:val="0"/>
              <w:rPr>
                <w:noProof/>
                <w:szCs w:val="22"/>
                <w:lang w:val="nb-NO"/>
              </w:rPr>
            </w:pPr>
            <w:r w:rsidRPr="00DA36E6">
              <w:rPr>
                <w:noProof/>
                <w:szCs w:val="22"/>
                <w:lang w:val="nb-NO"/>
              </w:rPr>
              <w:t>≥ 3</w:t>
            </w:r>
          </w:p>
        </w:tc>
        <w:tc>
          <w:tcPr>
            <w:tcW w:w="2256" w:type="dxa"/>
            <w:tcBorders>
              <w:top w:val="nil"/>
              <w:left w:val="single" w:sz="4" w:space="0" w:color="auto"/>
              <w:bottom w:val="single" w:sz="4" w:space="0" w:color="auto"/>
              <w:right w:val="single" w:sz="4" w:space="0" w:color="auto"/>
            </w:tcBorders>
          </w:tcPr>
          <w:p w14:paraId="65E3772F" w14:textId="77777777" w:rsidR="00706C31" w:rsidRPr="00DA36E6" w:rsidRDefault="00706C31" w:rsidP="00602013">
            <w:pPr>
              <w:contextualSpacing/>
              <w:jc w:val="center"/>
              <w:outlineLvl w:val="0"/>
              <w:rPr>
                <w:noProof/>
                <w:szCs w:val="22"/>
                <w:lang w:val="nb-NO"/>
              </w:rPr>
            </w:pPr>
            <w:r w:rsidRPr="00DA36E6">
              <w:rPr>
                <w:noProof/>
                <w:szCs w:val="22"/>
                <w:lang w:val="nb-NO"/>
              </w:rPr>
              <w:t>193</w:t>
            </w:r>
          </w:p>
        </w:tc>
        <w:tc>
          <w:tcPr>
            <w:tcW w:w="2270" w:type="dxa"/>
            <w:tcBorders>
              <w:top w:val="nil"/>
              <w:left w:val="single" w:sz="4" w:space="0" w:color="auto"/>
              <w:bottom w:val="single" w:sz="4" w:space="0" w:color="auto"/>
              <w:right w:val="single" w:sz="4" w:space="0" w:color="auto"/>
            </w:tcBorders>
          </w:tcPr>
          <w:p w14:paraId="626021B6" w14:textId="77777777" w:rsidR="00706C31" w:rsidRPr="00DA36E6" w:rsidRDefault="00706C31" w:rsidP="00602013">
            <w:pPr>
              <w:contextualSpacing/>
              <w:jc w:val="center"/>
              <w:outlineLvl w:val="0"/>
              <w:rPr>
                <w:noProof/>
                <w:szCs w:val="22"/>
                <w:lang w:val="nb-NO"/>
              </w:rPr>
            </w:pPr>
            <w:r w:rsidRPr="00DA36E6">
              <w:rPr>
                <w:noProof/>
                <w:szCs w:val="22"/>
                <w:lang w:val="nb-NO"/>
              </w:rPr>
              <w:t>0,212</w:t>
            </w:r>
          </w:p>
        </w:tc>
        <w:tc>
          <w:tcPr>
            <w:tcW w:w="2374" w:type="dxa"/>
            <w:tcBorders>
              <w:top w:val="nil"/>
              <w:left w:val="single" w:sz="4" w:space="0" w:color="auto"/>
              <w:bottom w:val="single" w:sz="4" w:space="0" w:color="auto"/>
              <w:right w:val="single" w:sz="4" w:space="0" w:color="auto"/>
            </w:tcBorders>
          </w:tcPr>
          <w:p w14:paraId="1CFA2294" w14:textId="77777777" w:rsidR="00706C31" w:rsidRPr="00DA36E6" w:rsidRDefault="00706C31" w:rsidP="00602013">
            <w:pPr>
              <w:contextualSpacing/>
              <w:jc w:val="center"/>
              <w:outlineLvl w:val="0"/>
              <w:rPr>
                <w:noProof/>
                <w:szCs w:val="22"/>
                <w:lang w:val="nb-NO"/>
              </w:rPr>
            </w:pPr>
            <w:r w:rsidRPr="00DA36E6">
              <w:rPr>
                <w:noProof/>
                <w:szCs w:val="22"/>
                <w:lang w:val="nb-NO"/>
              </w:rPr>
              <w:t>(0,130; 0,344)</w:t>
            </w:r>
          </w:p>
        </w:tc>
      </w:tr>
      <w:tr w:rsidR="00706C31" w:rsidRPr="00DA36E6" w14:paraId="7C6AA1CB" w14:textId="77777777" w:rsidTr="00CF1B8A">
        <w:trPr>
          <w:cantSplit/>
        </w:trPr>
        <w:tc>
          <w:tcPr>
            <w:tcW w:w="2157" w:type="dxa"/>
            <w:tcBorders>
              <w:top w:val="single" w:sz="4" w:space="0" w:color="auto"/>
              <w:left w:val="single" w:sz="4" w:space="0" w:color="auto"/>
              <w:bottom w:val="nil"/>
              <w:right w:val="single" w:sz="4" w:space="0" w:color="auto"/>
            </w:tcBorders>
          </w:tcPr>
          <w:p w14:paraId="70023009" w14:textId="77777777" w:rsidR="00706C31" w:rsidRPr="00DA36E6" w:rsidRDefault="00706C31" w:rsidP="00602013">
            <w:pPr>
              <w:contextualSpacing/>
              <w:outlineLvl w:val="0"/>
              <w:rPr>
                <w:b/>
                <w:bCs/>
                <w:noProof/>
                <w:szCs w:val="22"/>
                <w:lang w:val="nb-NO"/>
              </w:rPr>
            </w:pPr>
            <w:r w:rsidRPr="00DA36E6">
              <w:rPr>
                <w:b/>
                <w:bCs/>
                <w:noProof/>
                <w:szCs w:val="22"/>
                <w:lang w:val="nb-NO"/>
              </w:rPr>
              <w:t>Utbredt sykdom</w:t>
            </w:r>
          </w:p>
        </w:tc>
        <w:tc>
          <w:tcPr>
            <w:tcW w:w="2256" w:type="dxa"/>
            <w:tcBorders>
              <w:top w:val="single" w:sz="4" w:space="0" w:color="auto"/>
              <w:left w:val="single" w:sz="4" w:space="0" w:color="auto"/>
              <w:bottom w:val="nil"/>
              <w:right w:val="single" w:sz="4" w:space="0" w:color="auto"/>
            </w:tcBorders>
          </w:tcPr>
          <w:p w14:paraId="1EF9B398" w14:textId="77777777" w:rsidR="00706C31" w:rsidRPr="00DA36E6" w:rsidRDefault="00706C31" w:rsidP="00602013">
            <w:pPr>
              <w:contextualSpacing/>
              <w:jc w:val="center"/>
              <w:outlineLvl w:val="0"/>
              <w:rPr>
                <w:noProof/>
                <w:szCs w:val="22"/>
                <w:lang w:val="nb-NO"/>
              </w:rPr>
            </w:pPr>
          </w:p>
        </w:tc>
        <w:tc>
          <w:tcPr>
            <w:tcW w:w="2270" w:type="dxa"/>
            <w:tcBorders>
              <w:top w:val="single" w:sz="4" w:space="0" w:color="auto"/>
              <w:left w:val="single" w:sz="4" w:space="0" w:color="auto"/>
              <w:bottom w:val="nil"/>
              <w:right w:val="single" w:sz="4" w:space="0" w:color="auto"/>
            </w:tcBorders>
          </w:tcPr>
          <w:p w14:paraId="6C6B9E77" w14:textId="77777777" w:rsidR="00706C31" w:rsidRPr="00DA36E6" w:rsidRDefault="00706C31" w:rsidP="00602013">
            <w:pPr>
              <w:contextualSpacing/>
              <w:jc w:val="center"/>
              <w:outlineLvl w:val="0"/>
              <w:rPr>
                <w:noProof/>
                <w:szCs w:val="22"/>
                <w:lang w:val="nb-NO"/>
              </w:rPr>
            </w:pPr>
          </w:p>
        </w:tc>
        <w:tc>
          <w:tcPr>
            <w:tcW w:w="2374" w:type="dxa"/>
            <w:tcBorders>
              <w:top w:val="single" w:sz="4" w:space="0" w:color="auto"/>
              <w:left w:val="single" w:sz="4" w:space="0" w:color="auto"/>
              <w:bottom w:val="nil"/>
              <w:right w:val="single" w:sz="4" w:space="0" w:color="auto"/>
            </w:tcBorders>
          </w:tcPr>
          <w:p w14:paraId="77AB29AC" w14:textId="77777777" w:rsidR="00706C31" w:rsidRPr="00DA36E6" w:rsidRDefault="00706C31" w:rsidP="00602013">
            <w:pPr>
              <w:contextualSpacing/>
              <w:jc w:val="center"/>
              <w:outlineLvl w:val="0"/>
              <w:rPr>
                <w:noProof/>
                <w:szCs w:val="22"/>
                <w:lang w:val="nb-NO"/>
              </w:rPr>
            </w:pPr>
          </w:p>
        </w:tc>
      </w:tr>
      <w:tr w:rsidR="00706C31" w:rsidRPr="00DA36E6" w14:paraId="790A8E9A" w14:textId="77777777" w:rsidTr="00CF1B8A">
        <w:trPr>
          <w:cantSplit/>
        </w:trPr>
        <w:tc>
          <w:tcPr>
            <w:tcW w:w="2157" w:type="dxa"/>
            <w:tcBorders>
              <w:top w:val="nil"/>
              <w:left w:val="single" w:sz="4" w:space="0" w:color="auto"/>
              <w:bottom w:val="nil"/>
              <w:right w:val="single" w:sz="4" w:space="0" w:color="auto"/>
            </w:tcBorders>
          </w:tcPr>
          <w:p w14:paraId="21CDE1C2" w14:textId="77777777" w:rsidR="00706C31" w:rsidRPr="00DA36E6" w:rsidRDefault="00706C31" w:rsidP="00602013">
            <w:pPr>
              <w:ind w:left="284"/>
              <w:contextualSpacing/>
              <w:outlineLvl w:val="0"/>
              <w:rPr>
                <w:noProof/>
                <w:szCs w:val="22"/>
                <w:lang w:val="nb-NO"/>
              </w:rPr>
            </w:pPr>
            <w:r w:rsidRPr="00DA36E6">
              <w:rPr>
                <w:noProof/>
                <w:szCs w:val="22"/>
                <w:lang w:val="nb-NO"/>
              </w:rPr>
              <w:t>&lt; 5 cm</w:t>
            </w:r>
          </w:p>
        </w:tc>
        <w:tc>
          <w:tcPr>
            <w:tcW w:w="2256" w:type="dxa"/>
            <w:tcBorders>
              <w:top w:val="nil"/>
              <w:left w:val="single" w:sz="4" w:space="0" w:color="auto"/>
              <w:bottom w:val="nil"/>
              <w:right w:val="single" w:sz="4" w:space="0" w:color="auto"/>
            </w:tcBorders>
          </w:tcPr>
          <w:p w14:paraId="725A9070" w14:textId="77777777" w:rsidR="00706C31" w:rsidRPr="00DA36E6" w:rsidRDefault="00706C31" w:rsidP="00602013">
            <w:pPr>
              <w:contextualSpacing/>
              <w:jc w:val="center"/>
              <w:outlineLvl w:val="0"/>
              <w:rPr>
                <w:noProof/>
                <w:szCs w:val="22"/>
                <w:lang w:val="nb-NO"/>
              </w:rPr>
            </w:pPr>
            <w:r w:rsidRPr="00DA36E6">
              <w:rPr>
                <w:noProof/>
                <w:szCs w:val="22"/>
                <w:lang w:val="nb-NO"/>
              </w:rPr>
              <w:t>163</w:t>
            </w:r>
          </w:p>
        </w:tc>
        <w:tc>
          <w:tcPr>
            <w:tcW w:w="2270" w:type="dxa"/>
            <w:tcBorders>
              <w:top w:val="nil"/>
              <w:left w:val="single" w:sz="4" w:space="0" w:color="auto"/>
              <w:bottom w:val="nil"/>
              <w:right w:val="single" w:sz="4" w:space="0" w:color="auto"/>
            </w:tcBorders>
          </w:tcPr>
          <w:p w14:paraId="17640509" w14:textId="77777777" w:rsidR="00706C31" w:rsidRPr="00DA36E6" w:rsidRDefault="00706C31" w:rsidP="00602013">
            <w:pPr>
              <w:contextualSpacing/>
              <w:jc w:val="center"/>
              <w:outlineLvl w:val="0"/>
              <w:rPr>
                <w:noProof/>
                <w:szCs w:val="22"/>
                <w:lang w:val="nb-NO"/>
              </w:rPr>
            </w:pPr>
            <w:r w:rsidRPr="00DA36E6">
              <w:rPr>
                <w:noProof/>
                <w:szCs w:val="22"/>
                <w:lang w:val="nb-NO"/>
              </w:rPr>
              <w:t>0,237</w:t>
            </w:r>
          </w:p>
        </w:tc>
        <w:tc>
          <w:tcPr>
            <w:tcW w:w="2374" w:type="dxa"/>
            <w:tcBorders>
              <w:top w:val="nil"/>
              <w:left w:val="single" w:sz="4" w:space="0" w:color="auto"/>
              <w:bottom w:val="nil"/>
              <w:right w:val="single" w:sz="4" w:space="0" w:color="auto"/>
            </w:tcBorders>
          </w:tcPr>
          <w:p w14:paraId="7321F6EB" w14:textId="77777777" w:rsidR="00706C31" w:rsidRPr="00DA36E6" w:rsidRDefault="00706C31" w:rsidP="00602013">
            <w:pPr>
              <w:contextualSpacing/>
              <w:jc w:val="center"/>
              <w:outlineLvl w:val="0"/>
              <w:rPr>
                <w:noProof/>
                <w:szCs w:val="22"/>
                <w:lang w:val="nb-NO"/>
              </w:rPr>
            </w:pPr>
            <w:r w:rsidRPr="00DA36E6">
              <w:rPr>
                <w:noProof/>
                <w:szCs w:val="22"/>
                <w:lang w:val="nb-NO"/>
              </w:rPr>
              <w:t>(0,127; 0,442)</w:t>
            </w:r>
          </w:p>
        </w:tc>
      </w:tr>
      <w:tr w:rsidR="00706C31" w:rsidRPr="00DA36E6" w14:paraId="725212BC" w14:textId="77777777" w:rsidTr="00CF1B8A">
        <w:trPr>
          <w:cantSplit/>
        </w:trPr>
        <w:tc>
          <w:tcPr>
            <w:tcW w:w="2157" w:type="dxa"/>
            <w:tcBorders>
              <w:top w:val="nil"/>
              <w:left w:val="single" w:sz="4" w:space="0" w:color="auto"/>
              <w:bottom w:val="single" w:sz="4" w:space="0" w:color="auto"/>
              <w:right w:val="single" w:sz="4" w:space="0" w:color="auto"/>
            </w:tcBorders>
          </w:tcPr>
          <w:p w14:paraId="250DA641" w14:textId="77777777" w:rsidR="00706C31" w:rsidRPr="00DA36E6" w:rsidRDefault="00706C31" w:rsidP="00602013">
            <w:pPr>
              <w:ind w:left="284"/>
              <w:contextualSpacing/>
              <w:outlineLvl w:val="0"/>
              <w:rPr>
                <w:noProof/>
                <w:szCs w:val="22"/>
                <w:lang w:val="nb-NO"/>
              </w:rPr>
            </w:pPr>
            <w:r w:rsidRPr="00DA36E6">
              <w:rPr>
                <w:noProof/>
                <w:szCs w:val="22"/>
                <w:lang w:val="nb-NO"/>
              </w:rPr>
              <w:t>≥ 5 cm</w:t>
            </w:r>
          </w:p>
        </w:tc>
        <w:tc>
          <w:tcPr>
            <w:tcW w:w="2256" w:type="dxa"/>
            <w:tcBorders>
              <w:top w:val="nil"/>
              <w:left w:val="single" w:sz="4" w:space="0" w:color="auto"/>
              <w:bottom w:val="single" w:sz="4" w:space="0" w:color="auto"/>
              <w:right w:val="single" w:sz="4" w:space="0" w:color="auto"/>
            </w:tcBorders>
          </w:tcPr>
          <w:p w14:paraId="17AFCC47" w14:textId="77777777" w:rsidR="00706C31" w:rsidRPr="00DA36E6" w:rsidRDefault="00706C31" w:rsidP="00602013">
            <w:pPr>
              <w:contextualSpacing/>
              <w:jc w:val="center"/>
              <w:outlineLvl w:val="0"/>
              <w:rPr>
                <w:noProof/>
                <w:szCs w:val="22"/>
                <w:lang w:val="nb-NO"/>
              </w:rPr>
            </w:pPr>
            <w:r w:rsidRPr="00DA36E6">
              <w:rPr>
                <w:noProof/>
                <w:szCs w:val="22"/>
                <w:lang w:val="nb-NO"/>
              </w:rPr>
              <w:t>225</w:t>
            </w:r>
          </w:p>
        </w:tc>
        <w:tc>
          <w:tcPr>
            <w:tcW w:w="2270" w:type="dxa"/>
            <w:tcBorders>
              <w:top w:val="nil"/>
              <w:left w:val="single" w:sz="4" w:space="0" w:color="auto"/>
              <w:bottom w:val="single" w:sz="4" w:space="0" w:color="auto"/>
              <w:right w:val="single" w:sz="4" w:space="0" w:color="auto"/>
            </w:tcBorders>
          </w:tcPr>
          <w:p w14:paraId="4E3C9044" w14:textId="77777777" w:rsidR="00706C31" w:rsidRPr="00DA36E6" w:rsidRDefault="00706C31" w:rsidP="00602013">
            <w:pPr>
              <w:contextualSpacing/>
              <w:jc w:val="center"/>
              <w:outlineLvl w:val="0"/>
              <w:rPr>
                <w:noProof/>
                <w:szCs w:val="22"/>
                <w:lang w:val="nb-NO"/>
              </w:rPr>
            </w:pPr>
            <w:r w:rsidRPr="00DA36E6">
              <w:rPr>
                <w:noProof/>
                <w:szCs w:val="22"/>
                <w:lang w:val="nb-NO"/>
              </w:rPr>
              <w:t>0,191</w:t>
            </w:r>
          </w:p>
        </w:tc>
        <w:tc>
          <w:tcPr>
            <w:tcW w:w="2374" w:type="dxa"/>
            <w:tcBorders>
              <w:top w:val="nil"/>
              <w:left w:val="single" w:sz="4" w:space="0" w:color="auto"/>
              <w:bottom w:val="single" w:sz="4" w:space="0" w:color="auto"/>
              <w:right w:val="single" w:sz="4" w:space="0" w:color="auto"/>
            </w:tcBorders>
          </w:tcPr>
          <w:p w14:paraId="04775DB1" w14:textId="77777777" w:rsidR="00706C31" w:rsidRPr="00DA36E6" w:rsidRDefault="00706C31" w:rsidP="00602013">
            <w:pPr>
              <w:contextualSpacing/>
              <w:jc w:val="center"/>
              <w:outlineLvl w:val="0"/>
              <w:rPr>
                <w:noProof/>
                <w:szCs w:val="22"/>
                <w:lang w:val="nb-NO"/>
              </w:rPr>
            </w:pPr>
            <w:r w:rsidRPr="00DA36E6">
              <w:rPr>
                <w:noProof/>
                <w:szCs w:val="22"/>
                <w:lang w:val="nb-NO"/>
              </w:rPr>
              <w:t>(0,117; 0,311)</w:t>
            </w:r>
          </w:p>
        </w:tc>
      </w:tr>
      <w:tr w:rsidR="00706C31" w:rsidRPr="000F6B37" w14:paraId="5A54C0E8" w14:textId="77777777" w:rsidTr="00CF1B8A">
        <w:trPr>
          <w:cantSplit/>
        </w:trPr>
        <w:tc>
          <w:tcPr>
            <w:tcW w:w="9057" w:type="dxa"/>
            <w:gridSpan w:val="4"/>
            <w:tcBorders>
              <w:top w:val="single" w:sz="4" w:space="0" w:color="auto"/>
              <w:left w:val="nil"/>
              <w:bottom w:val="nil"/>
              <w:right w:val="nil"/>
            </w:tcBorders>
          </w:tcPr>
          <w:p w14:paraId="51A5A26B" w14:textId="77777777" w:rsidR="00706C31" w:rsidRPr="00DA36E6" w:rsidRDefault="00706C31" w:rsidP="00602013">
            <w:pPr>
              <w:contextualSpacing/>
              <w:rPr>
                <w:rFonts w:ascii="Calibri" w:hAnsi="Calibri"/>
                <w:noProof/>
                <w:sz w:val="18"/>
                <w:szCs w:val="18"/>
                <w:lang w:val="nb-NO"/>
              </w:rPr>
            </w:pPr>
            <w:r w:rsidRPr="00DA36E6">
              <w:rPr>
                <w:noProof/>
                <w:sz w:val="18"/>
                <w:szCs w:val="18"/>
                <w:lang w:val="nb-NO"/>
              </w:rPr>
              <w:t>Hasard ratio basert på ikke-stratifisert analyse</w:t>
            </w:r>
          </w:p>
        </w:tc>
      </w:tr>
    </w:tbl>
    <w:p w14:paraId="00795C8D" w14:textId="77777777" w:rsidR="00706C31" w:rsidRPr="00DA36E6" w:rsidRDefault="00706C31" w:rsidP="00602013">
      <w:pPr>
        <w:contextualSpacing/>
        <w:rPr>
          <w:noProof/>
          <w:lang w:val="nb-NO"/>
        </w:rPr>
      </w:pPr>
    </w:p>
    <w:p w14:paraId="4AE03FA6" w14:textId="4CF46C1E" w:rsidR="00706C31" w:rsidRPr="00DA36E6" w:rsidRDefault="00706C31" w:rsidP="00602013">
      <w:pPr>
        <w:keepNext/>
        <w:contextualSpacing/>
        <w:rPr>
          <w:noProof/>
          <w:lang w:val="nb-NO"/>
        </w:rPr>
      </w:pPr>
      <w:r w:rsidRPr="00DA36E6">
        <w:rPr>
          <w:noProof/>
          <w:lang w:val="nb-NO"/>
        </w:rPr>
        <w:t>Kaplan</w:t>
      </w:r>
      <w:r w:rsidRPr="00DA36E6">
        <w:rPr>
          <w:noProof/>
          <w:lang w:val="nb-NO"/>
        </w:rPr>
        <w:noBreakHyphen/>
        <w:t>Meier-kurve for PFS er vist i figur </w:t>
      </w:r>
      <w:r w:rsidR="001A7C64" w:rsidRPr="00DA36E6">
        <w:rPr>
          <w:noProof/>
          <w:lang w:val="nb-NO"/>
        </w:rPr>
        <w:t>1</w:t>
      </w:r>
      <w:r w:rsidR="0065532A" w:rsidRPr="00DA36E6">
        <w:rPr>
          <w:noProof/>
          <w:lang w:val="nb-NO"/>
        </w:rPr>
        <w:t>2</w:t>
      </w:r>
      <w:r w:rsidRPr="00DA36E6">
        <w:rPr>
          <w:noProof/>
          <w:lang w:val="nb-NO"/>
        </w:rPr>
        <w:t>.</w:t>
      </w:r>
    </w:p>
    <w:p w14:paraId="17F6A684" w14:textId="77777777" w:rsidR="00706C31" w:rsidRPr="00DA36E6" w:rsidRDefault="00706C31" w:rsidP="00602013">
      <w:pPr>
        <w:keepNext/>
        <w:contextualSpacing/>
        <w:rPr>
          <w:noProof/>
          <w:lang w:val="nb-NO"/>
        </w:rPr>
      </w:pPr>
    </w:p>
    <w:p w14:paraId="6C5EC169" w14:textId="57E4AA77" w:rsidR="00706C31" w:rsidRPr="00DA36E6" w:rsidRDefault="00706C31" w:rsidP="00602013">
      <w:pPr>
        <w:keepNext/>
        <w:tabs>
          <w:tab w:val="clear" w:pos="567"/>
          <w:tab w:val="left" w:pos="1134"/>
        </w:tabs>
        <w:ind w:left="1134" w:hanging="1134"/>
        <w:contextualSpacing/>
        <w:rPr>
          <w:noProof/>
          <w:lang w:val="nb-NO"/>
        </w:rPr>
      </w:pPr>
      <w:r w:rsidRPr="00DA36E6">
        <w:rPr>
          <w:b/>
          <w:noProof/>
          <w:lang w:val="nb-NO"/>
        </w:rPr>
        <w:t>Figur </w:t>
      </w:r>
      <w:r w:rsidR="001A7C64" w:rsidRPr="00DA36E6">
        <w:rPr>
          <w:b/>
          <w:noProof/>
          <w:lang w:val="nb-NO"/>
        </w:rPr>
        <w:t>1</w:t>
      </w:r>
      <w:r w:rsidR="0065532A" w:rsidRPr="00DA36E6">
        <w:rPr>
          <w:b/>
          <w:noProof/>
          <w:lang w:val="nb-NO"/>
        </w:rPr>
        <w:t>2</w:t>
      </w:r>
      <w:r w:rsidRPr="00DA36E6">
        <w:rPr>
          <w:b/>
          <w:noProof/>
          <w:lang w:val="nb-NO"/>
        </w:rPr>
        <w:t>:</w:t>
      </w:r>
      <w:r w:rsidRPr="00DA36E6">
        <w:rPr>
          <w:b/>
          <w:noProof/>
          <w:lang w:val="nb-NO"/>
        </w:rPr>
        <w:tab/>
        <w:t>Kaplan</w:t>
      </w:r>
      <w:r w:rsidRPr="00DA36E6">
        <w:rPr>
          <w:b/>
          <w:noProof/>
          <w:lang w:val="nb-NO"/>
        </w:rPr>
        <w:noBreakHyphen/>
        <w:t>Meier-kurve for PFS (ITT-populasjon) i studie PCYC</w:t>
      </w:r>
      <w:r w:rsidRPr="00DA36E6">
        <w:rPr>
          <w:b/>
          <w:noProof/>
          <w:lang w:val="nb-NO"/>
        </w:rPr>
        <w:noBreakHyphen/>
        <w:t>1112-CA</w:t>
      </w:r>
    </w:p>
    <w:p w14:paraId="0A2EC079" w14:textId="77777777" w:rsidR="00706C31" w:rsidRPr="00DA36E6" w:rsidRDefault="0031625D" w:rsidP="00E36719">
      <w:pPr>
        <w:rPr>
          <w:noProof/>
          <w:lang w:val="nb-NO"/>
        </w:rPr>
      </w:pPr>
      <w:r w:rsidRPr="00DA36E6">
        <w:rPr>
          <w:noProof/>
          <w:lang w:val="nb-NO" w:eastAsia="nb-NO"/>
        </w:rPr>
        <w:drawing>
          <wp:inline distT="0" distB="0" distL="0" distR="0" wp14:anchorId="553498AF" wp14:editId="5DD2541A">
            <wp:extent cx="5638800" cy="3124200"/>
            <wp:effectExtent l="0" t="0" r="0" b="0"/>
            <wp:docPr id="14" name="Picture 14" descr="Bild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ld N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8800" cy="3124200"/>
                    </a:xfrm>
                    <a:prstGeom prst="rect">
                      <a:avLst/>
                    </a:prstGeom>
                    <a:noFill/>
                    <a:ln>
                      <a:noFill/>
                    </a:ln>
                  </pic:spPr>
                </pic:pic>
              </a:graphicData>
            </a:graphic>
          </wp:inline>
        </w:drawing>
      </w:r>
    </w:p>
    <w:p w14:paraId="3E9AA804" w14:textId="77777777" w:rsidR="00706C31" w:rsidRPr="00DA36E6" w:rsidRDefault="00706C31" w:rsidP="00602013">
      <w:pPr>
        <w:contextualSpacing/>
        <w:rPr>
          <w:i/>
          <w:noProof/>
          <w:lang w:val="nb-NO"/>
        </w:rPr>
      </w:pPr>
    </w:p>
    <w:p w14:paraId="4E2C74EC" w14:textId="77777777" w:rsidR="00177CD9" w:rsidRPr="00DA36E6" w:rsidRDefault="00EF50A0" w:rsidP="00602013">
      <w:pPr>
        <w:keepNext/>
        <w:contextualSpacing/>
        <w:rPr>
          <w:i/>
          <w:noProof/>
          <w:lang w:val="nb-NO"/>
        </w:rPr>
      </w:pPr>
      <w:r w:rsidRPr="00DA36E6">
        <w:rPr>
          <w:i/>
          <w:noProof/>
          <w:lang w:val="nb-NO"/>
        </w:rPr>
        <w:t xml:space="preserve">Endelig analyse etter </w:t>
      </w:r>
      <w:r w:rsidR="00177CD9" w:rsidRPr="00DA36E6">
        <w:rPr>
          <w:i/>
          <w:noProof/>
          <w:lang w:val="nb-NO"/>
        </w:rPr>
        <w:t>6</w:t>
      </w:r>
      <w:r w:rsidRPr="00DA36E6">
        <w:rPr>
          <w:i/>
          <w:noProof/>
          <w:lang w:val="nb-NO"/>
        </w:rPr>
        <w:t>5</w:t>
      </w:r>
      <w:r w:rsidR="00177CD9" w:rsidRPr="00DA36E6">
        <w:rPr>
          <w:i/>
          <w:noProof/>
          <w:lang w:val="nb-NO"/>
        </w:rPr>
        <w:t> måneders oppfølging</w:t>
      </w:r>
    </w:p>
    <w:p w14:paraId="1A8E68EA" w14:textId="7A6C82D3" w:rsidR="00177CD9" w:rsidRPr="00DA36E6" w:rsidRDefault="00177CD9" w:rsidP="00602013">
      <w:pPr>
        <w:contextualSpacing/>
        <w:rPr>
          <w:noProof/>
          <w:lang w:val="nb-NO"/>
        </w:rPr>
      </w:pPr>
      <w:r w:rsidRPr="00DA36E6">
        <w:rPr>
          <w:noProof/>
          <w:lang w:val="nb-NO"/>
        </w:rPr>
        <w:t xml:space="preserve">Ved en median oppfølgingstid på </w:t>
      </w:r>
      <w:r w:rsidR="00EF50A0" w:rsidRPr="00DA36E6">
        <w:rPr>
          <w:noProof/>
          <w:lang w:val="nb-NO"/>
        </w:rPr>
        <w:t>65</w:t>
      </w:r>
      <w:r w:rsidRPr="00DA36E6">
        <w:rPr>
          <w:noProof/>
          <w:lang w:val="nb-NO"/>
        </w:rPr>
        <w:t xml:space="preserve"> måneder i studie PCYC-1112-CA, ble det observert en </w:t>
      </w:r>
      <w:r w:rsidR="00EF50A0" w:rsidRPr="00DA36E6">
        <w:rPr>
          <w:noProof/>
          <w:lang w:val="nb-NO"/>
        </w:rPr>
        <w:t>85</w:t>
      </w:r>
      <w:r w:rsidRPr="00DA36E6">
        <w:rPr>
          <w:noProof/>
          <w:lang w:val="nb-NO"/>
        </w:rPr>
        <w:t xml:space="preserve"> % </w:t>
      </w:r>
      <w:r w:rsidRPr="00DA36E6">
        <w:rPr>
          <w:noProof/>
          <w:szCs w:val="22"/>
          <w:lang w:val="nb-NO"/>
        </w:rPr>
        <w:t xml:space="preserve">reduksjon i risiko for død eller progresjon vurdert av </w:t>
      </w:r>
      <w:r w:rsidRPr="00DA36E6">
        <w:rPr>
          <w:noProof/>
          <w:lang w:val="nb-NO"/>
        </w:rPr>
        <w:t>utprøver</w:t>
      </w:r>
      <w:r w:rsidRPr="00DA36E6">
        <w:rPr>
          <w:noProof/>
          <w:szCs w:val="22"/>
          <w:lang w:val="nb-NO"/>
        </w:rPr>
        <w:t xml:space="preserve"> hos pasientene i IMBRUVICA-gruppen</w:t>
      </w:r>
      <w:r w:rsidRPr="00DA36E6">
        <w:rPr>
          <w:noProof/>
          <w:lang w:val="nb-NO"/>
        </w:rPr>
        <w:t xml:space="preserve">. Median PFS vurdert av utprøver </w:t>
      </w:r>
      <w:r w:rsidR="00452B2E" w:rsidRPr="00DA36E6">
        <w:rPr>
          <w:noProof/>
          <w:lang w:val="nb-NO"/>
        </w:rPr>
        <w:t xml:space="preserve">i henhold til IWCLL-kriteriene </w:t>
      </w:r>
      <w:r w:rsidRPr="00DA36E6">
        <w:rPr>
          <w:noProof/>
          <w:lang w:val="nb-NO"/>
        </w:rPr>
        <w:t>var henholdsvis 44,1 måneder [95 % KI (38,</w:t>
      </w:r>
      <w:r w:rsidR="00EF50A0" w:rsidRPr="00DA36E6">
        <w:rPr>
          <w:noProof/>
          <w:lang w:val="nb-NO"/>
        </w:rPr>
        <w:t>47</w:t>
      </w:r>
      <w:r w:rsidR="00481B68" w:rsidRPr="00DA36E6">
        <w:rPr>
          <w:noProof/>
          <w:lang w:val="nb-NO"/>
        </w:rPr>
        <w:t xml:space="preserve">; </w:t>
      </w:r>
      <w:r w:rsidRPr="00DA36E6">
        <w:rPr>
          <w:noProof/>
          <w:lang w:val="nb-NO"/>
        </w:rPr>
        <w:t>56,</w:t>
      </w:r>
      <w:r w:rsidR="00EF50A0" w:rsidRPr="00DA36E6">
        <w:rPr>
          <w:noProof/>
          <w:lang w:val="nb-NO"/>
        </w:rPr>
        <w:t>18</w:t>
      </w:r>
      <w:r w:rsidRPr="00DA36E6">
        <w:rPr>
          <w:noProof/>
          <w:lang w:val="nb-NO"/>
        </w:rPr>
        <w:t>)] i IMBRUVICA-gruppen og 8,1 måneder [95 % KI (7,79</w:t>
      </w:r>
      <w:r w:rsidR="00481B68" w:rsidRPr="00DA36E6">
        <w:rPr>
          <w:noProof/>
          <w:lang w:val="nb-NO"/>
        </w:rPr>
        <w:t xml:space="preserve">; </w:t>
      </w:r>
      <w:r w:rsidRPr="00DA36E6">
        <w:rPr>
          <w:noProof/>
          <w:lang w:val="nb-NO"/>
        </w:rPr>
        <w:t>8,25)] i ofatumumabgruppen, HR = 0,</w:t>
      </w:r>
      <w:r w:rsidR="00EF50A0" w:rsidRPr="00DA36E6">
        <w:rPr>
          <w:noProof/>
          <w:lang w:val="nb-NO"/>
        </w:rPr>
        <w:t>15</w:t>
      </w:r>
      <w:r w:rsidRPr="00DA36E6">
        <w:rPr>
          <w:noProof/>
          <w:lang w:val="nb-NO"/>
        </w:rPr>
        <w:t xml:space="preserve"> [95 % KI (0,11</w:t>
      </w:r>
      <w:r w:rsidR="00481B68" w:rsidRPr="00DA36E6">
        <w:rPr>
          <w:noProof/>
          <w:lang w:val="nb-NO"/>
        </w:rPr>
        <w:t xml:space="preserve">; </w:t>
      </w:r>
      <w:r w:rsidRPr="00DA36E6">
        <w:rPr>
          <w:noProof/>
          <w:lang w:val="nb-NO"/>
        </w:rPr>
        <w:t>0,</w:t>
      </w:r>
      <w:r w:rsidR="00EF50A0" w:rsidRPr="00DA36E6">
        <w:rPr>
          <w:noProof/>
          <w:lang w:val="nb-NO"/>
        </w:rPr>
        <w:t>20</w:t>
      </w:r>
      <w:r w:rsidRPr="00DA36E6">
        <w:rPr>
          <w:noProof/>
          <w:lang w:val="nb-NO"/>
        </w:rPr>
        <w:t>)]. Den oppdaterte Kaplan-Meier-kurven for PFS er vist i figur </w:t>
      </w:r>
      <w:r w:rsidR="001A7C64" w:rsidRPr="00DA36E6">
        <w:rPr>
          <w:noProof/>
          <w:lang w:val="nb-NO"/>
        </w:rPr>
        <w:t>1</w:t>
      </w:r>
      <w:r w:rsidR="00312B94" w:rsidRPr="00DA36E6">
        <w:rPr>
          <w:noProof/>
          <w:lang w:val="nb-NO"/>
        </w:rPr>
        <w:t>3</w:t>
      </w:r>
      <w:r w:rsidRPr="00DA36E6">
        <w:rPr>
          <w:noProof/>
          <w:lang w:val="nb-NO"/>
        </w:rPr>
        <w:t>. ORR vurdert av utprøver var 87,</w:t>
      </w:r>
      <w:r w:rsidR="00EF50A0" w:rsidRPr="00DA36E6">
        <w:rPr>
          <w:noProof/>
          <w:lang w:val="nb-NO"/>
        </w:rPr>
        <w:t>7</w:t>
      </w:r>
      <w:r w:rsidRPr="00DA36E6">
        <w:rPr>
          <w:noProof/>
          <w:lang w:val="nb-NO"/>
        </w:rPr>
        <w:t xml:space="preserve"> % i IMBRUVICA-gruppen og 22,4 % i ofatumumabgruppen. Ved tidspunktet for </w:t>
      </w:r>
      <w:r w:rsidR="00EF50A0" w:rsidRPr="00DA36E6">
        <w:rPr>
          <w:noProof/>
          <w:lang w:val="nb-NO"/>
        </w:rPr>
        <w:t>endelig analyse</w:t>
      </w:r>
      <w:r w:rsidRPr="00DA36E6">
        <w:rPr>
          <w:noProof/>
          <w:lang w:val="nb-NO"/>
        </w:rPr>
        <w:t xml:space="preserve"> hadde 133 (67,9 %) av de 196 forsøkspersonene opprinnelig randomisert til ofatumumabbehandling byttet over til ibrutinibbehandling. </w:t>
      </w:r>
      <w:r w:rsidR="00EF50A0" w:rsidRPr="00DA36E6">
        <w:rPr>
          <w:noProof/>
          <w:lang w:val="nb-NO"/>
        </w:rPr>
        <w:t>Median PFS2 vurdert av utprøver (</w:t>
      </w:r>
      <w:r w:rsidR="00EF50A0" w:rsidRPr="00DA36E6">
        <w:rPr>
          <w:rFonts w:eastAsia="SimSun"/>
          <w:noProof/>
          <w:szCs w:val="22"/>
          <w:lang w:val="nb-NO"/>
        </w:rPr>
        <w:t xml:space="preserve">tid fra randomisering til PFS-hendelse etter første påfølgende antineoplastiske behandling) i </w:t>
      </w:r>
      <w:r w:rsidR="00EF50A0" w:rsidRPr="00DA36E6">
        <w:rPr>
          <w:noProof/>
          <w:lang w:val="nb-NO"/>
        </w:rPr>
        <w:t>henhold til IWCLL-kriteriene var henholdsvis 65,4 måneder [95 % KI (51,61</w:t>
      </w:r>
      <w:r w:rsidR="006C61DC" w:rsidRPr="00DA36E6">
        <w:rPr>
          <w:noProof/>
          <w:lang w:val="nb-NO"/>
        </w:rPr>
        <w:t>;</w:t>
      </w:r>
      <w:r w:rsidR="00EF50A0" w:rsidRPr="00DA36E6">
        <w:rPr>
          <w:noProof/>
          <w:lang w:val="nb-NO"/>
        </w:rPr>
        <w:t xml:space="preserve"> kan ikke anslås)] i IMBRUVICA-gruppen og 38,5 måneder [95 % KI (19,98</w:t>
      </w:r>
      <w:r w:rsidR="006C61DC" w:rsidRPr="00DA36E6">
        <w:rPr>
          <w:noProof/>
          <w:lang w:val="nb-NO"/>
        </w:rPr>
        <w:t>;</w:t>
      </w:r>
      <w:r w:rsidR="00EF50A0" w:rsidRPr="00DA36E6">
        <w:rPr>
          <w:noProof/>
          <w:lang w:val="nb-NO"/>
        </w:rPr>
        <w:t xml:space="preserve"> 47,24)] i ofatumumabgruppen, HR = 0,54 [95 % KI (0,41</w:t>
      </w:r>
      <w:r w:rsidR="006C61DC" w:rsidRPr="00DA36E6">
        <w:rPr>
          <w:noProof/>
          <w:lang w:val="nb-NO"/>
        </w:rPr>
        <w:t>;</w:t>
      </w:r>
      <w:r w:rsidR="00EF50A0" w:rsidRPr="00DA36E6">
        <w:rPr>
          <w:noProof/>
          <w:lang w:val="nb-NO"/>
        </w:rPr>
        <w:t xml:space="preserve"> 0,71)]. Median OS var 67,7 måneder [95 % KI (61,0</w:t>
      </w:r>
      <w:r w:rsidR="006C61DC" w:rsidRPr="00DA36E6">
        <w:rPr>
          <w:noProof/>
          <w:lang w:val="nb-NO"/>
        </w:rPr>
        <w:t>;</w:t>
      </w:r>
      <w:r w:rsidR="00EF50A0" w:rsidRPr="00DA36E6">
        <w:rPr>
          <w:noProof/>
          <w:lang w:val="nb-NO"/>
        </w:rPr>
        <w:t xml:space="preserve"> kan ikke anslås)] i IMBRUVICA-gruppen.</w:t>
      </w:r>
    </w:p>
    <w:p w14:paraId="645B910D" w14:textId="77777777" w:rsidR="00177CD9" w:rsidRPr="00DA36E6" w:rsidRDefault="00177CD9" w:rsidP="00602013">
      <w:pPr>
        <w:contextualSpacing/>
        <w:rPr>
          <w:noProof/>
          <w:lang w:val="nb-NO"/>
        </w:rPr>
      </w:pPr>
    </w:p>
    <w:p w14:paraId="27D89AD5" w14:textId="77777777" w:rsidR="00177CD9" w:rsidRPr="00DA36E6" w:rsidRDefault="00177CD9" w:rsidP="00602013">
      <w:pPr>
        <w:contextualSpacing/>
        <w:rPr>
          <w:noProof/>
          <w:lang w:val="nb-NO"/>
        </w:rPr>
      </w:pPr>
      <w:r w:rsidRPr="00DA36E6">
        <w:rPr>
          <w:noProof/>
          <w:lang w:val="nb-NO"/>
        </w:rPr>
        <w:t>Behandlingseffekten av ibrutinib i studie PCYC-1112-CA var lik hos alle høyrisikopasienter med 17p-delesjon / TP53-mutasjon, 11q-delesjon og/eller umutert IGHV.</w:t>
      </w:r>
    </w:p>
    <w:p w14:paraId="3BB8A190" w14:textId="77777777" w:rsidR="00177CD9" w:rsidRPr="00DA36E6" w:rsidRDefault="00177CD9" w:rsidP="00602013">
      <w:pPr>
        <w:contextualSpacing/>
        <w:rPr>
          <w:noProof/>
          <w:lang w:val="nb-NO"/>
        </w:rPr>
      </w:pPr>
    </w:p>
    <w:p w14:paraId="351AF664" w14:textId="2FE3D290" w:rsidR="00177CD9" w:rsidRPr="00DA36E6" w:rsidRDefault="00177CD9" w:rsidP="00602013">
      <w:pPr>
        <w:keepNext/>
        <w:ind w:left="1134" w:hanging="1134"/>
        <w:contextualSpacing/>
        <w:rPr>
          <w:b/>
          <w:noProof/>
          <w:lang w:val="nb-NO"/>
        </w:rPr>
      </w:pPr>
      <w:r w:rsidRPr="00DA36E6">
        <w:rPr>
          <w:b/>
          <w:bCs/>
          <w:noProof/>
          <w:lang w:val="nb-NO"/>
        </w:rPr>
        <w:lastRenderedPageBreak/>
        <w:t>Figur </w:t>
      </w:r>
      <w:r w:rsidR="001A7C64" w:rsidRPr="00DA36E6">
        <w:rPr>
          <w:b/>
          <w:bCs/>
          <w:noProof/>
          <w:lang w:val="nb-NO"/>
        </w:rPr>
        <w:t>1</w:t>
      </w:r>
      <w:r w:rsidR="00312B94" w:rsidRPr="00DA36E6">
        <w:rPr>
          <w:b/>
          <w:bCs/>
          <w:noProof/>
          <w:lang w:val="nb-NO"/>
        </w:rPr>
        <w:t>3</w:t>
      </w:r>
      <w:r w:rsidRPr="00DA36E6">
        <w:rPr>
          <w:b/>
          <w:bCs/>
          <w:noProof/>
          <w:lang w:val="nb-NO"/>
        </w:rPr>
        <w:t>:</w:t>
      </w:r>
      <w:r w:rsidRPr="00DA36E6">
        <w:rPr>
          <w:b/>
          <w:bCs/>
          <w:noProof/>
          <w:lang w:val="nb-NO"/>
        </w:rPr>
        <w:tab/>
      </w:r>
      <w:r w:rsidRPr="00DA36E6">
        <w:rPr>
          <w:b/>
          <w:noProof/>
          <w:lang w:val="nb-NO"/>
        </w:rPr>
        <w:t>Kaplan</w:t>
      </w:r>
      <w:r w:rsidRPr="00DA36E6">
        <w:rPr>
          <w:b/>
          <w:noProof/>
          <w:lang w:val="nb-NO"/>
        </w:rPr>
        <w:noBreakHyphen/>
        <w:t xml:space="preserve">Meier-kurve for PFS (ITT-populasjon) i studie </w:t>
      </w:r>
      <w:r w:rsidRPr="00DA36E6">
        <w:rPr>
          <w:b/>
          <w:bCs/>
          <w:noProof/>
          <w:lang w:val="nb-NO"/>
        </w:rPr>
        <w:t>PCYC</w:t>
      </w:r>
      <w:r w:rsidRPr="00DA36E6">
        <w:rPr>
          <w:b/>
          <w:bCs/>
          <w:noProof/>
          <w:lang w:val="nb-NO"/>
        </w:rPr>
        <w:noBreakHyphen/>
        <w:t>1112</w:t>
      </w:r>
      <w:r w:rsidRPr="00DA36E6">
        <w:rPr>
          <w:b/>
          <w:bCs/>
          <w:noProof/>
          <w:lang w:val="nb-NO"/>
        </w:rPr>
        <w:noBreakHyphen/>
        <w:t xml:space="preserve">CA ved </w:t>
      </w:r>
      <w:r w:rsidR="00EF50A0" w:rsidRPr="00DA36E6">
        <w:rPr>
          <w:b/>
          <w:bCs/>
          <w:noProof/>
          <w:lang w:val="nb-NO"/>
        </w:rPr>
        <w:t xml:space="preserve">endelig analyse etter </w:t>
      </w:r>
      <w:r w:rsidRPr="00DA36E6">
        <w:rPr>
          <w:b/>
          <w:bCs/>
          <w:noProof/>
          <w:lang w:val="nb-NO"/>
        </w:rPr>
        <w:t>6</w:t>
      </w:r>
      <w:r w:rsidR="00EF50A0" w:rsidRPr="00DA36E6">
        <w:rPr>
          <w:b/>
          <w:bCs/>
          <w:noProof/>
          <w:lang w:val="nb-NO"/>
        </w:rPr>
        <w:t>5</w:t>
      </w:r>
      <w:r w:rsidRPr="00DA36E6">
        <w:rPr>
          <w:b/>
          <w:bCs/>
          <w:noProof/>
          <w:lang w:val="nb-NO"/>
        </w:rPr>
        <w:t> måneders oppfølging</w:t>
      </w:r>
    </w:p>
    <w:p w14:paraId="666B3570" w14:textId="77777777" w:rsidR="00177CD9" w:rsidRPr="00DA36E6" w:rsidRDefault="0031625D" w:rsidP="00E36719">
      <w:pPr>
        <w:rPr>
          <w:noProof/>
          <w:lang w:val="nb-NO"/>
        </w:rPr>
      </w:pPr>
      <w:r w:rsidRPr="00DA36E6">
        <w:rPr>
          <w:noProof/>
          <w:lang w:val="nb-NO" w:eastAsia="nb-NO"/>
        </w:rPr>
        <w:drawing>
          <wp:inline distT="0" distB="0" distL="0" distR="0" wp14:anchorId="68F1642D" wp14:editId="0F9D006C">
            <wp:extent cx="6165850" cy="4419600"/>
            <wp:effectExtent l="0" t="0" r="0" b="0"/>
            <wp:docPr id="15" name="Picture 15" descr="Imbruvica Fig 7 NO 19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bruvica Fig 7 NO 1912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65850" cy="4419600"/>
                    </a:xfrm>
                    <a:prstGeom prst="rect">
                      <a:avLst/>
                    </a:prstGeom>
                    <a:noFill/>
                    <a:ln>
                      <a:noFill/>
                    </a:ln>
                  </pic:spPr>
                </pic:pic>
              </a:graphicData>
            </a:graphic>
          </wp:inline>
        </w:drawing>
      </w:r>
    </w:p>
    <w:p w14:paraId="39EE0518" w14:textId="77777777" w:rsidR="00706C31" w:rsidRPr="00DA36E6" w:rsidRDefault="00706C31" w:rsidP="00602013">
      <w:pPr>
        <w:keepNext/>
        <w:contextualSpacing/>
        <w:rPr>
          <w:bCs/>
          <w:iCs/>
          <w:noProof/>
          <w:szCs w:val="22"/>
          <w:lang w:val="nb-NO"/>
        </w:rPr>
      </w:pPr>
      <w:r w:rsidRPr="00DA36E6">
        <w:rPr>
          <w:bCs/>
          <w:i/>
          <w:iCs/>
          <w:noProof/>
          <w:szCs w:val="22"/>
          <w:lang w:val="nb-NO"/>
        </w:rPr>
        <w:t>Kombinasjonsbehandling</w:t>
      </w:r>
    </w:p>
    <w:p w14:paraId="7B4649C6" w14:textId="77777777" w:rsidR="00706C31" w:rsidRPr="00DA36E6" w:rsidRDefault="00706C31" w:rsidP="00602013">
      <w:pPr>
        <w:contextualSpacing/>
        <w:rPr>
          <w:noProof/>
          <w:lang w:val="nb-NO"/>
        </w:rPr>
      </w:pPr>
      <w:r w:rsidRPr="00DA36E6">
        <w:rPr>
          <w:bCs/>
          <w:iCs/>
          <w:noProof/>
          <w:szCs w:val="22"/>
          <w:lang w:val="nb-NO"/>
        </w:rPr>
        <w:t>Sikkerhet og effekt av IMBRUVICA hos pasienter tidligere behandlet for KLL ble ytterligere evaluert i en randomisert, multisenter, dobbeltblindet fase 3-studie med IMBRUVICA i kombinasjon med BR sammenlignet med placebo + BR (studie CLL3001). Pasienter (n = 578) ble randomisert 1:1 til å få enten 420 mg IMBRUVICA daglig eller placebo i kombinasjon med BR frem til sykdomsprogresjon eller uakseptabel toksisitet. Alle pasientene fikk BR i maksimalt seks sykluser på 28 dager. Bendamustin ble gitt som intravenøs infusjon med 70 mg/m</w:t>
      </w:r>
      <w:r w:rsidRPr="00DA36E6">
        <w:rPr>
          <w:bCs/>
          <w:iCs/>
          <w:noProof/>
          <w:szCs w:val="22"/>
          <w:vertAlign w:val="superscript"/>
          <w:lang w:val="nb-NO"/>
        </w:rPr>
        <w:t>2</w:t>
      </w:r>
      <w:r w:rsidRPr="00DA36E6">
        <w:rPr>
          <w:bCs/>
          <w:iCs/>
          <w:noProof/>
          <w:szCs w:val="22"/>
          <w:lang w:val="nb-NO"/>
        </w:rPr>
        <w:t xml:space="preserve"> over 30 minutter på dag 2 og 3 i syklus 1, og på dag 1 og 2 i syklus 2 til 6. Rituksimab ble gitt med en dose på 375 mg/m</w:t>
      </w:r>
      <w:r w:rsidRPr="00DA36E6">
        <w:rPr>
          <w:bCs/>
          <w:iCs/>
          <w:noProof/>
          <w:szCs w:val="22"/>
          <w:vertAlign w:val="superscript"/>
          <w:lang w:val="nb-NO"/>
        </w:rPr>
        <w:t>2</w:t>
      </w:r>
      <w:r w:rsidRPr="00DA36E6">
        <w:rPr>
          <w:bCs/>
          <w:iCs/>
          <w:noProof/>
          <w:szCs w:val="22"/>
          <w:lang w:val="nb-NO"/>
        </w:rPr>
        <w:t xml:space="preserve"> på dag 1 i den første syklusen, og 500 mg/m</w:t>
      </w:r>
      <w:r w:rsidRPr="00DA36E6">
        <w:rPr>
          <w:bCs/>
          <w:iCs/>
          <w:noProof/>
          <w:szCs w:val="22"/>
          <w:vertAlign w:val="superscript"/>
          <w:lang w:val="nb-NO"/>
        </w:rPr>
        <w:t xml:space="preserve">2 </w:t>
      </w:r>
      <w:r w:rsidRPr="00DA36E6">
        <w:rPr>
          <w:bCs/>
          <w:iCs/>
          <w:noProof/>
          <w:szCs w:val="22"/>
          <w:lang w:val="nb-NO"/>
        </w:rPr>
        <w:t xml:space="preserve">på dag 1 i syklus 2 til 6. Nitti (90) pasienter randomisert til placebo + BR byttet til IMBRUVICA etter progresjon bekreftet av IRC. Median alder var 64 år (31 til 86 år), 66 % var menn og 91 % var kaukasiere. Alle pasientene hadde en ECOG-funksjonsstatus på 0 eller 1 ved baseline. </w:t>
      </w:r>
      <w:r w:rsidRPr="00DA36E6">
        <w:rPr>
          <w:noProof/>
          <w:lang w:val="nb-NO"/>
        </w:rPr>
        <w:t>M</w:t>
      </w:r>
      <w:r w:rsidRPr="00DA36E6">
        <w:rPr>
          <w:noProof/>
          <w:szCs w:val="22"/>
          <w:lang w:val="nb-NO"/>
        </w:rPr>
        <w:t>edian tid fra diagnosetidspunkt var 6 år, og median antall tidligere behandlinger var 2 (1 til 11 behandlinger).</w:t>
      </w:r>
      <w:r w:rsidRPr="00DA36E6">
        <w:rPr>
          <w:bCs/>
          <w:iCs/>
          <w:noProof/>
          <w:szCs w:val="22"/>
          <w:lang w:val="nb-NO"/>
        </w:rPr>
        <w:t xml:space="preserve"> Ved baseline hadde 56 % av pasientene minst én svulst </w:t>
      </w:r>
      <w:r w:rsidRPr="00DA36E6">
        <w:rPr>
          <w:noProof/>
          <w:lang w:val="nb-NO"/>
        </w:rPr>
        <w:t>≥ 5 cm, 26 % hadde 11q-delesjon.</w:t>
      </w:r>
    </w:p>
    <w:p w14:paraId="52892BE3" w14:textId="77777777" w:rsidR="00706C31" w:rsidRPr="00DA36E6" w:rsidRDefault="00706C31" w:rsidP="00602013">
      <w:pPr>
        <w:contextualSpacing/>
        <w:rPr>
          <w:bCs/>
          <w:iCs/>
          <w:noProof/>
          <w:szCs w:val="22"/>
          <w:lang w:val="nb-NO"/>
        </w:rPr>
      </w:pPr>
    </w:p>
    <w:p w14:paraId="73658026" w14:textId="5211A62B" w:rsidR="00706C31" w:rsidRPr="00DA36E6" w:rsidRDefault="00706C31" w:rsidP="00602013">
      <w:pPr>
        <w:contextualSpacing/>
        <w:rPr>
          <w:bCs/>
          <w:iCs/>
          <w:noProof/>
          <w:szCs w:val="22"/>
          <w:lang w:val="nb-NO"/>
        </w:rPr>
      </w:pPr>
      <w:r w:rsidRPr="00DA36E6">
        <w:rPr>
          <w:bCs/>
          <w:iCs/>
          <w:noProof/>
          <w:szCs w:val="22"/>
          <w:lang w:val="nb-NO"/>
        </w:rPr>
        <w:t>Progresjonsfri overlevelse (PFS) ble vurdert av IRC i henhold til IWCLL-kriteriene. Effektresultater for studie CLL3001 er vist i tabell </w:t>
      </w:r>
      <w:r w:rsidR="00F5210B" w:rsidRPr="00DA36E6">
        <w:rPr>
          <w:bCs/>
          <w:iCs/>
          <w:noProof/>
          <w:szCs w:val="22"/>
          <w:lang w:val="nb-NO"/>
        </w:rPr>
        <w:t>1</w:t>
      </w:r>
      <w:r w:rsidR="00312B94" w:rsidRPr="00DA36E6">
        <w:rPr>
          <w:bCs/>
          <w:iCs/>
          <w:noProof/>
          <w:szCs w:val="22"/>
          <w:lang w:val="nb-NO"/>
        </w:rPr>
        <w:t>8</w:t>
      </w:r>
      <w:r w:rsidRPr="00DA36E6">
        <w:rPr>
          <w:bCs/>
          <w:iCs/>
          <w:noProof/>
          <w:szCs w:val="22"/>
          <w:lang w:val="nb-NO"/>
        </w:rPr>
        <w:t>.</w:t>
      </w:r>
    </w:p>
    <w:p w14:paraId="17F22619" w14:textId="77777777" w:rsidR="00706C31" w:rsidRPr="00DA36E6" w:rsidRDefault="00706C31" w:rsidP="00602013">
      <w:pPr>
        <w:contextualSpacing/>
        <w:rPr>
          <w:bCs/>
          <w:iCs/>
          <w:noProof/>
          <w:szCs w:val="22"/>
          <w:lang w:val="nb-N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3049"/>
        <w:gridCol w:w="2998"/>
      </w:tblGrid>
      <w:tr w:rsidR="00706C31" w:rsidRPr="00DA36E6" w14:paraId="4DAB85D4" w14:textId="77777777" w:rsidTr="00CF1B8A">
        <w:trPr>
          <w:cantSplit/>
        </w:trPr>
        <w:tc>
          <w:tcPr>
            <w:tcW w:w="9072" w:type="dxa"/>
            <w:gridSpan w:val="3"/>
            <w:tcBorders>
              <w:top w:val="nil"/>
              <w:left w:val="nil"/>
              <w:right w:val="nil"/>
            </w:tcBorders>
            <w:vAlign w:val="bottom"/>
          </w:tcPr>
          <w:p w14:paraId="3FAC3CF6" w14:textId="0A20A0E2" w:rsidR="00706C31" w:rsidRPr="00DA36E6" w:rsidRDefault="00706C31" w:rsidP="00602013">
            <w:pPr>
              <w:keepNext/>
              <w:contextualSpacing/>
              <w:rPr>
                <w:b/>
                <w:noProof/>
                <w:lang w:val="nb-NO"/>
              </w:rPr>
            </w:pPr>
            <w:r w:rsidRPr="00DA36E6">
              <w:rPr>
                <w:b/>
                <w:noProof/>
                <w:lang w:val="nb-NO"/>
              </w:rPr>
              <w:t>Tabell </w:t>
            </w:r>
            <w:r w:rsidR="00F5210B" w:rsidRPr="00DA36E6">
              <w:rPr>
                <w:b/>
                <w:noProof/>
                <w:lang w:val="nb-NO"/>
              </w:rPr>
              <w:t>1</w:t>
            </w:r>
            <w:r w:rsidR="00312B94" w:rsidRPr="00DA36E6">
              <w:rPr>
                <w:b/>
                <w:noProof/>
                <w:lang w:val="nb-NO"/>
              </w:rPr>
              <w:t>8</w:t>
            </w:r>
            <w:r w:rsidRPr="00DA36E6">
              <w:rPr>
                <w:b/>
                <w:noProof/>
                <w:lang w:val="nb-NO"/>
              </w:rPr>
              <w:t>:</w:t>
            </w:r>
            <w:r w:rsidRPr="00DA36E6">
              <w:rPr>
                <w:b/>
                <w:noProof/>
                <w:lang w:val="nb-NO"/>
              </w:rPr>
              <w:tab/>
              <w:t>Effektresultater hos pasienter med KLL (studie CLL3001)</w:t>
            </w:r>
            <w:r w:rsidRPr="00DA36E6">
              <w:rPr>
                <w:b/>
                <w:noProof/>
                <w:highlight w:val="yellow"/>
                <w:lang w:val="nb-NO"/>
              </w:rPr>
              <w:t xml:space="preserve"> </w:t>
            </w:r>
          </w:p>
        </w:tc>
      </w:tr>
      <w:tr w:rsidR="00706C31" w:rsidRPr="00DA36E6" w14:paraId="44D677AA" w14:textId="77777777" w:rsidTr="00CF1B8A">
        <w:trPr>
          <w:cantSplit/>
        </w:trPr>
        <w:tc>
          <w:tcPr>
            <w:tcW w:w="3020" w:type="dxa"/>
            <w:vAlign w:val="bottom"/>
          </w:tcPr>
          <w:p w14:paraId="4839F566" w14:textId="77777777" w:rsidR="00706C31" w:rsidRPr="00DA36E6" w:rsidRDefault="00706C31" w:rsidP="00E36719">
            <w:pPr>
              <w:keepNext/>
              <w:contextualSpacing/>
              <w:jc w:val="center"/>
              <w:rPr>
                <w:b/>
                <w:bCs/>
                <w:noProof/>
                <w:szCs w:val="22"/>
                <w:lang w:val="nb-NO"/>
              </w:rPr>
            </w:pPr>
            <w:r w:rsidRPr="00DA36E6">
              <w:rPr>
                <w:b/>
                <w:bCs/>
                <w:noProof/>
                <w:szCs w:val="22"/>
                <w:lang w:val="nb-NO"/>
              </w:rPr>
              <w:t>Endepunkt</w:t>
            </w:r>
          </w:p>
        </w:tc>
        <w:tc>
          <w:tcPr>
            <w:tcW w:w="3051" w:type="dxa"/>
          </w:tcPr>
          <w:p w14:paraId="72882CA8" w14:textId="77777777" w:rsidR="00706C31" w:rsidRPr="00DA36E6" w:rsidRDefault="00706C31" w:rsidP="00E36719">
            <w:pPr>
              <w:keepNext/>
              <w:contextualSpacing/>
              <w:jc w:val="center"/>
              <w:rPr>
                <w:b/>
                <w:bCs/>
                <w:noProof/>
                <w:szCs w:val="22"/>
                <w:lang w:val="nb-NO"/>
              </w:rPr>
            </w:pPr>
            <w:r w:rsidRPr="00DA36E6">
              <w:rPr>
                <w:b/>
                <w:bCs/>
                <w:noProof/>
                <w:szCs w:val="22"/>
                <w:lang w:val="nb-NO"/>
              </w:rPr>
              <w:t>IMBRUVICA + BR</w:t>
            </w:r>
          </w:p>
          <w:p w14:paraId="6D262ABB" w14:textId="77777777" w:rsidR="00706C31" w:rsidRPr="00DA36E6" w:rsidRDefault="00706C31" w:rsidP="00E36719">
            <w:pPr>
              <w:keepNext/>
              <w:contextualSpacing/>
              <w:jc w:val="center"/>
              <w:rPr>
                <w:rFonts w:ascii="Calibri" w:eastAsia="Calibri" w:hAnsi="Calibri"/>
                <w:b/>
                <w:bCs/>
                <w:noProof/>
                <w:szCs w:val="22"/>
                <w:lang w:val="nb-NO"/>
              </w:rPr>
            </w:pPr>
            <w:r w:rsidRPr="00DA36E6">
              <w:rPr>
                <w:b/>
                <w:bCs/>
                <w:noProof/>
                <w:szCs w:val="22"/>
                <w:lang w:val="nb-NO"/>
              </w:rPr>
              <w:t>n = 289</w:t>
            </w:r>
          </w:p>
        </w:tc>
        <w:tc>
          <w:tcPr>
            <w:tcW w:w="3001" w:type="dxa"/>
          </w:tcPr>
          <w:p w14:paraId="6C4231F4" w14:textId="77777777" w:rsidR="00706C31" w:rsidRPr="00DA36E6" w:rsidRDefault="00706C31" w:rsidP="00E36719">
            <w:pPr>
              <w:keepNext/>
              <w:contextualSpacing/>
              <w:jc w:val="center"/>
              <w:rPr>
                <w:b/>
                <w:bCs/>
                <w:noProof/>
                <w:szCs w:val="22"/>
                <w:lang w:val="nb-NO"/>
              </w:rPr>
            </w:pPr>
            <w:r w:rsidRPr="00DA36E6">
              <w:rPr>
                <w:b/>
                <w:bCs/>
                <w:noProof/>
                <w:szCs w:val="22"/>
                <w:lang w:val="nb-NO"/>
              </w:rPr>
              <w:t>Placebo + BR</w:t>
            </w:r>
          </w:p>
          <w:p w14:paraId="42835EBE" w14:textId="77777777" w:rsidR="00706C31" w:rsidRPr="00DA36E6" w:rsidRDefault="00706C31" w:rsidP="00E36719">
            <w:pPr>
              <w:keepNext/>
              <w:contextualSpacing/>
              <w:jc w:val="center"/>
              <w:rPr>
                <w:rFonts w:ascii="Calibri" w:eastAsia="Calibri" w:hAnsi="Calibri"/>
                <w:b/>
                <w:bCs/>
                <w:noProof/>
                <w:szCs w:val="22"/>
                <w:lang w:val="nb-NO"/>
              </w:rPr>
            </w:pPr>
            <w:r w:rsidRPr="00DA36E6">
              <w:rPr>
                <w:b/>
                <w:bCs/>
                <w:noProof/>
                <w:szCs w:val="22"/>
                <w:lang w:val="nb-NO"/>
              </w:rPr>
              <w:t>n = 289</w:t>
            </w:r>
          </w:p>
        </w:tc>
      </w:tr>
      <w:tr w:rsidR="00706C31" w:rsidRPr="00DA36E6" w14:paraId="52F0FD24" w14:textId="77777777" w:rsidTr="00CF1B8A">
        <w:trPr>
          <w:cantSplit/>
        </w:trPr>
        <w:tc>
          <w:tcPr>
            <w:tcW w:w="9072" w:type="dxa"/>
            <w:gridSpan w:val="3"/>
          </w:tcPr>
          <w:p w14:paraId="72B98A06" w14:textId="77777777" w:rsidR="00706C31" w:rsidRPr="00DA36E6" w:rsidRDefault="00706C31" w:rsidP="00602013">
            <w:pPr>
              <w:contextualSpacing/>
              <w:rPr>
                <w:noProof/>
                <w:szCs w:val="22"/>
                <w:lang w:val="nb-NO"/>
              </w:rPr>
            </w:pPr>
            <w:r w:rsidRPr="00DA36E6">
              <w:rPr>
                <w:noProof/>
                <w:szCs w:val="22"/>
                <w:lang w:val="nb-NO"/>
              </w:rPr>
              <w:t>PFS</w:t>
            </w:r>
            <w:r w:rsidRPr="00DA36E6">
              <w:rPr>
                <w:noProof/>
                <w:szCs w:val="22"/>
                <w:vertAlign w:val="superscript"/>
                <w:lang w:val="nb-NO"/>
              </w:rPr>
              <w:t>a</w:t>
            </w:r>
          </w:p>
        </w:tc>
      </w:tr>
      <w:tr w:rsidR="00706C31" w:rsidRPr="00DA36E6" w14:paraId="5FC9CA8F" w14:textId="77777777" w:rsidTr="00CF1B8A">
        <w:trPr>
          <w:cantSplit/>
        </w:trPr>
        <w:tc>
          <w:tcPr>
            <w:tcW w:w="3020" w:type="dxa"/>
            <w:vMerge w:val="restart"/>
            <w:vAlign w:val="center"/>
          </w:tcPr>
          <w:p w14:paraId="022C3CC0" w14:textId="77777777" w:rsidR="00706C31" w:rsidRPr="00DA36E6" w:rsidRDefault="00706C31" w:rsidP="00602013">
            <w:pPr>
              <w:ind w:left="284"/>
              <w:contextualSpacing/>
              <w:rPr>
                <w:noProof/>
                <w:vertAlign w:val="superscript"/>
                <w:lang w:val="nb-NO"/>
              </w:rPr>
            </w:pPr>
            <w:r w:rsidRPr="00DA36E6">
              <w:rPr>
                <w:noProof/>
                <w:lang w:val="nb-NO"/>
              </w:rPr>
              <w:t>Median (95 % KI), måneder</w:t>
            </w:r>
          </w:p>
        </w:tc>
        <w:tc>
          <w:tcPr>
            <w:tcW w:w="3051" w:type="dxa"/>
          </w:tcPr>
          <w:p w14:paraId="76235016" w14:textId="77777777" w:rsidR="00706C31" w:rsidRPr="00DA36E6" w:rsidRDefault="00706C31" w:rsidP="00602013">
            <w:pPr>
              <w:contextualSpacing/>
              <w:jc w:val="center"/>
              <w:rPr>
                <w:rFonts w:ascii="Calibri" w:eastAsia="Calibri" w:hAnsi="Calibri"/>
                <w:noProof/>
                <w:szCs w:val="22"/>
                <w:lang w:val="nb-NO"/>
              </w:rPr>
            </w:pPr>
            <w:r w:rsidRPr="00DA36E6">
              <w:rPr>
                <w:noProof/>
                <w:szCs w:val="22"/>
                <w:lang w:val="nb-NO"/>
              </w:rPr>
              <w:t>Ikke nådd</w:t>
            </w:r>
          </w:p>
        </w:tc>
        <w:tc>
          <w:tcPr>
            <w:tcW w:w="3001" w:type="dxa"/>
          </w:tcPr>
          <w:p w14:paraId="43C460FE" w14:textId="77777777" w:rsidR="00706C31" w:rsidRPr="00DA36E6" w:rsidRDefault="00706C31" w:rsidP="00602013">
            <w:pPr>
              <w:contextualSpacing/>
              <w:jc w:val="center"/>
              <w:rPr>
                <w:rFonts w:ascii="Calibri" w:eastAsia="Calibri" w:hAnsi="Calibri"/>
                <w:noProof/>
                <w:szCs w:val="22"/>
                <w:lang w:val="nb-NO"/>
              </w:rPr>
            </w:pPr>
            <w:r w:rsidRPr="00DA36E6">
              <w:rPr>
                <w:noProof/>
                <w:szCs w:val="22"/>
                <w:lang w:val="nb-NO"/>
              </w:rPr>
              <w:t>13,3 (11,3; 13,9)</w:t>
            </w:r>
          </w:p>
        </w:tc>
      </w:tr>
      <w:tr w:rsidR="00706C31" w:rsidRPr="00DA36E6" w14:paraId="60B5B762" w14:textId="77777777" w:rsidTr="00CF1B8A">
        <w:trPr>
          <w:cantSplit/>
        </w:trPr>
        <w:tc>
          <w:tcPr>
            <w:tcW w:w="3020" w:type="dxa"/>
            <w:vMerge/>
          </w:tcPr>
          <w:p w14:paraId="5B6CCB6E" w14:textId="77777777" w:rsidR="00706C31" w:rsidRPr="00DA36E6" w:rsidRDefault="00706C31" w:rsidP="00602013">
            <w:pPr>
              <w:contextualSpacing/>
              <w:rPr>
                <w:noProof/>
                <w:szCs w:val="22"/>
                <w:lang w:val="nb-NO"/>
              </w:rPr>
            </w:pPr>
          </w:p>
        </w:tc>
        <w:tc>
          <w:tcPr>
            <w:tcW w:w="6052" w:type="dxa"/>
            <w:gridSpan w:val="2"/>
          </w:tcPr>
          <w:p w14:paraId="77C521FC" w14:textId="77777777" w:rsidR="00706C31" w:rsidRPr="00DA36E6" w:rsidRDefault="00706C31" w:rsidP="00602013">
            <w:pPr>
              <w:contextualSpacing/>
              <w:jc w:val="center"/>
              <w:rPr>
                <w:rFonts w:ascii="Calibri" w:eastAsia="Calibri" w:hAnsi="Calibri"/>
                <w:noProof/>
                <w:szCs w:val="22"/>
                <w:lang w:val="nb-NO"/>
              </w:rPr>
            </w:pPr>
            <w:r w:rsidRPr="00DA36E6">
              <w:rPr>
                <w:noProof/>
                <w:szCs w:val="22"/>
                <w:lang w:val="nb-NO"/>
              </w:rPr>
              <w:t>HR</w:t>
            </w:r>
            <w:r w:rsidRPr="00DA36E6">
              <w:rPr>
                <w:noProof/>
                <w:lang w:val="nb-NO"/>
              </w:rPr>
              <w:t> </w:t>
            </w:r>
            <w:r w:rsidRPr="00DA36E6">
              <w:rPr>
                <w:noProof/>
                <w:szCs w:val="22"/>
                <w:lang w:val="nb-NO"/>
              </w:rPr>
              <w:t>=</w:t>
            </w:r>
            <w:r w:rsidRPr="00DA36E6">
              <w:rPr>
                <w:noProof/>
                <w:lang w:val="nb-NO"/>
              </w:rPr>
              <w:t> </w:t>
            </w:r>
            <w:r w:rsidRPr="00DA36E6">
              <w:rPr>
                <w:noProof/>
                <w:szCs w:val="22"/>
                <w:lang w:val="nb-NO"/>
              </w:rPr>
              <w:t>0,203 [95 % KI: 0,150; 0,276]</w:t>
            </w:r>
          </w:p>
        </w:tc>
      </w:tr>
      <w:tr w:rsidR="00706C31" w:rsidRPr="00DA36E6" w14:paraId="775362BA" w14:textId="77777777" w:rsidTr="00CF1B8A">
        <w:trPr>
          <w:cantSplit/>
        </w:trPr>
        <w:tc>
          <w:tcPr>
            <w:tcW w:w="3020" w:type="dxa"/>
          </w:tcPr>
          <w:p w14:paraId="364907BD" w14:textId="77777777" w:rsidR="00706C31" w:rsidRPr="00DA36E6" w:rsidRDefault="00706C31" w:rsidP="00602013">
            <w:pPr>
              <w:contextualSpacing/>
              <w:rPr>
                <w:noProof/>
                <w:szCs w:val="22"/>
                <w:lang w:val="nb-NO"/>
              </w:rPr>
            </w:pPr>
            <w:r w:rsidRPr="00DA36E6">
              <w:rPr>
                <w:noProof/>
                <w:szCs w:val="22"/>
                <w:lang w:val="nb-NO"/>
              </w:rPr>
              <w:t>ORR</w:t>
            </w:r>
            <w:r w:rsidRPr="00DA36E6">
              <w:rPr>
                <w:noProof/>
                <w:szCs w:val="22"/>
                <w:vertAlign w:val="superscript"/>
                <w:lang w:val="nb-NO"/>
              </w:rPr>
              <w:t>b</w:t>
            </w:r>
            <w:r w:rsidRPr="00DA36E6">
              <w:rPr>
                <w:noProof/>
                <w:szCs w:val="22"/>
                <w:lang w:val="nb-NO"/>
              </w:rPr>
              <w:t xml:space="preserve"> (%)</w:t>
            </w:r>
          </w:p>
        </w:tc>
        <w:tc>
          <w:tcPr>
            <w:tcW w:w="3051" w:type="dxa"/>
          </w:tcPr>
          <w:p w14:paraId="2ABAAF09" w14:textId="77777777" w:rsidR="00706C31" w:rsidRPr="00DA36E6" w:rsidRDefault="00706C31" w:rsidP="00602013">
            <w:pPr>
              <w:contextualSpacing/>
              <w:jc w:val="center"/>
              <w:rPr>
                <w:rFonts w:ascii="Calibri" w:eastAsia="Calibri" w:hAnsi="Calibri"/>
                <w:b/>
                <w:noProof/>
                <w:szCs w:val="22"/>
                <w:lang w:val="nb-NO"/>
              </w:rPr>
            </w:pPr>
            <w:r w:rsidRPr="00DA36E6">
              <w:rPr>
                <w:noProof/>
                <w:szCs w:val="22"/>
                <w:lang w:val="nb-NO"/>
              </w:rPr>
              <w:t>82,7</w:t>
            </w:r>
          </w:p>
        </w:tc>
        <w:tc>
          <w:tcPr>
            <w:tcW w:w="3001" w:type="dxa"/>
          </w:tcPr>
          <w:p w14:paraId="56D9A9C9" w14:textId="77777777" w:rsidR="00706C31" w:rsidRPr="00DA36E6" w:rsidRDefault="00706C31" w:rsidP="00602013">
            <w:pPr>
              <w:contextualSpacing/>
              <w:jc w:val="center"/>
              <w:rPr>
                <w:rFonts w:ascii="Calibri" w:eastAsia="Calibri" w:hAnsi="Calibri"/>
                <w:b/>
                <w:noProof/>
                <w:szCs w:val="22"/>
                <w:lang w:val="nb-NO"/>
              </w:rPr>
            </w:pPr>
            <w:r w:rsidRPr="00DA36E6">
              <w:rPr>
                <w:noProof/>
                <w:szCs w:val="22"/>
                <w:lang w:val="nb-NO"/>
              </w:rPr>
              <w:t>67,8</w:t>
            </w:r>
          </w:p>
        </w:tc>
      </w:tr>
      <w:tr w:rsidR="00706C31" w:rsidRPr="00DA36E6" w14:paraId="4ED92DF2" w14:textId="77777777" w:rsidTr="00CF1B8A">
        <w:trPr>
          <w:cantSplit/>
        </w:trPr>
        <w:tc>
          <w:tcPr>
            <w:tcW w:w="3020" w:type="dxa"/>
            <w:tcBorders>
              <w:bottom w:val="single" w:sz="4" w:space="0" w:color="auto"/>
            </w:tcBorders>
          </w:tcPr>
          <w:p w14:paraId="54FF6A30" w14:textId="77777777" w:rsidR="00706C31" w:rsidRPr="00DA36E6" w:rsidRDefault="00706C31" w:rsidP="00602013">
            <w:pPr>
              <w:contextualSpacing/>
              <w:rPr>
                <w:noProof/>
                <w:szCs w:val="22"/>
                <w:lang w:val="nb-NO"/>
              </w:rPr>
            </w:pPr>
            <w:r w:rsidRPr="00DA36E6">
              <w:rPr>
                <w:noProof/>
                <w:szCs w:val="22"/>
                <w:lang w:val="nb-NO"/>
              </w:rPr>
              <w:t>OS</w:t>
            </w:r>
            <w:r w:rsidRPr="00DA36E6">
              <w:rPr>
                <w:noProof/>
                <w:szCs w:val="22"/>
                <w:vertAlign w:val="superscript"/>
                <w:lang w:val="nb-NO"/>
              </w:rPr>
              <w:t>c</w:t>
            </w:r>
          </w:p>
        </w:tc>
        <w:tc>
          <w:tcPr>
            <w:tcW w:w="6052" w:type="dxa"/>
            <w:gridSpan w:val="2"/>
            <w:tcBorders>
              <w:bottom w:val="single" w:sz="4" w:space="0" w:color="auto"/>
            </w:tcBorders>
          </w:tcPr>
          <w:p w14:paraId="65998D93" w14:textId="77777777" w:rsidR="00706C31" w:rsidRPr="00DA36E6" w:rsidRDefault="00706C31" w:rsidP="00602013">
            <w:pPr>
              <w:contextualSpacing/>
              <w:jc w:val="center"/>
              <w:rPr>
                <w:noProof/>
                <w:szCs w:val="22"/>
                <w:lang w:val="nb-NO"/>
              </w:rPr>
            </w:pPr>
            <w:r w:rsidRPr="00DA36E6">
              <w:rPr>
                <w:noProof/>
                <w:szCs w:val="22"/>
                <w:lang w:val="nb-NO"/>
              </w:rPr>
              <w:t>HR = 0,628 [95 % KI: 0,385; 1,024]</w:t>
            </w:r>
          </w:p>
        </w:tc>
      </w:tr>
      <w:tr w:rsidR="00706C31" w:rsidRPr="000F6B37" w14:paraId="40D184CC" w14:textId="77777777" w:rsidTr="00CF1B8A">
        <w:trPr>
          <w:cantSplit/>
        </w:trPr>
        <w:tc>
          <w:tcPr>
            <w:tcW w:w="9072" w:type="dxa"/>
            <w:gridSpan w:val="3"/>
            <w:tcBorders>
              <w:left w:val="nil"/>
              <w:bottom w:val="nil"/>
              <w:right w:val="nil"/>
            </w:tcBorders>
          </w:tcPr>
          <w:p w14:paraId="7CC48C2E" w14:textId="77777777" w:rsidR="00706C31" w:rsidRPr="00DA36E6" w:rsidRDefault="00706C31" w:rsidP="00602013">
            <w:pPr>
              <w:tabs>
                <w:tab w:val="clear" w:pos="567"/>
                <w:tab w:val="left" w:pos="284"/>
              </w:tabs>
              <w:ind w:left="284" w:hanging="284"/>
              <w:contextualSpacing/>
              <w:rPr>
                <w:noProof/>
                <w:sz w:val="18"/>
                <w:szCs w:val="18"/>
                <w:lang w:val="nb-NO"/>
              </w:rPr>
            </w:pPr>
            <w:r w:rsidRPr="00DA36E6">
              <w:rPr>
                <w:noProof/>
                <w:sz w:val="18"/>
                <w:lang w:val="nb-NO"/>
              </w:rPr>
              <w:lastRenderedPageBreak/>
              <w:t>KI = konfidensintervall, HR = </w:t>
            </w:r>
            <w:r w:rsidRPr="00DA36E6">
              <w:rPr>
                <w:noProof/>
                <w:sz w:val="18"/>
                <w:szCs w:val="18"/>
                <w:lang w:val="nb-NO"/>
              </w:rPr>
              <w:t xml:space="preserve">hasard ratio, </w:t>
            </w:r>
            <w:r w:rsidRPr="00DA36E6">
              <w:rPr>
                <w:noProof/>
                <w:sz w:val="18"/>
                <w:lang w:val="nb-NO"/>
              </w:rPr>
              <w:t>ORR = totalrespons, OS = totaloverlevelse, PFS = progresjonsfri overlevelse</w:t>
            </w:r>
          </w:p>
          <w:p w14:paraId="1B42B6CD" w14:textId="77777777" w:rsidR="00706C31" w:rsidRPr="00DA36E6" w:rsidRDefault="00706C31" w:rsidP="00602013">
            <w:pPr>
              <w:tabs>
                <w:tab w:val="clear" w:pos="567"/>
                <w:tab w:val="left" w:pos="284"/>
              </w:tabs>
              <w:ind w:left="284" w:hanging="284"/>
              <w:contextualSpacing/>
              <w:rPr>
                <w:noProof/>
                <w:sz w:val="18"/>
                <w:szCs w:val="18"/>
                <w:lang w:val="nb-NO"/>
              </w:rPr>
            </w:pPr>
            <w:r w:rsidRPr="00DA36E6">
              <w:rPr>
                <w:noProof/>
                <w:szCs w:val="22"/>
                <w:vertAlign w:val="superscript"/>
                <w:lang w:val="nb-NO"/>
              </w:rPr>
              <w:t>a</w:t>
            </w:r>
            <w:r w:rsidRPr="00DA36E6">
              <w:rPr>
                <w:noProof/>
                <w:sz w:val="18"/>
                <w:szCs w:val="18"/>
                <w:lang w:val="nb-NO"/>
              </w:rPr>
              <w:tab/>
              <w:t>IRC-evaluert.</w:t>
            </w:r>
          </w:p>
          <w:p w14:paraId="696B9423" w14:textId="77777777" w:rsidR="00706C31" w:rsidRPr="00DA36E6" w:rsidRDefault="00706C31" w:rsidP="00602013">
            <w:pPr>
              <w:tabs>
                <w:tab w:val="clear" w:pos="567"/>
                <w:tab w:val="left" w:pos="284"/>
              </w:tabs>
              <w:ind w:left="284" w:hanging="284"/>
              <w:contextualSpacing/>
              <w:rPr>
                <w:noProof/>
                <w:sz w:val="18"/>
                <w:szCs w:val="18"/>
                <w:lang w:val="nb-NO"/>
              </w:rPr>
            </w:pPr>
            <w:r w:rsidRPr="00DA36E6">
              <w:rPr>
                <w:noProof/>
                <w:szCs w:val="22"/>
                <w:vertAlign w:val="superscript"/>
                <w:lang w:val="nb-NO"/>
              </w:rPr>
              <w:t>b</w:t>
            </w:r>
            <w:r w:rsidRPr="00DA36E6">
              <w:rPr>
                <w:noProof/>
                <w:sz w:val="18"/>
                <w:szCs w:val="18"/>
                <w:lang w:val="nb-NO"/>
              </w:rPr>
              <w:tab/>
              <w:t>IRC-evaluert, ORR (komplett response, komplett respons med ufullstendig benmargsrestituering, nodal delvis respons, delvis respons).</w:t>
            </w:r>
          </w:p>
          <w:p w14:paraId="5F1EEF5C" w14:textId="77777777" w:rsidR="00706C31" w:rsidRPr="00DA36E6" w:rsidRDefault="00706C31" w:rsidP="00602013">
            <w:pPr>
              <w:tabs>
                <w:tab w:val="clear" w:pos="567"/>
                <w:tab w:val="left" w:pos="284"/>
              </w:tabs>
              <w:ind w:left="284" w:hanging="284"/>
              <w:contextualSpacing/>
              <w:rPr>
                <w:noProof/>
                <w:szCs w:val="22"/>
                <w:lang w:val="nb-NO"/>
              </w:rPr>
            </w:pPr>
            <w:r w:rsidRPr="00DA36E6">
              <w:rPr>
                <w:noProof/>
                <w:szCs w:val="22"/>
                <w:vertAlign w:val="superscript"/>
                <w:lang w:val="nb-NO"/>
              </w:rPr>
              <w:t>c</w:t>
            </w:r>
            <w:r w:rsidRPr="00DA36E6">
              <w:rPr>
                <w:noProof/>
                <w:szCs w:val="22"/>
                <w:vertAlign w:val="superscript"/>
                <w:lang w:val="nb-NO"/>
              </w:rPr>
              <w:tab/>
            </w:r>
            <w:r w:rsidRPr="00DA36E6">
              <w:rPr>
                <w:noProof/>
                <w:sz w:val="18"/>
                <w:szCs w:val="18"/>
                <w:lang w:val="nb-NO"/>
              </w:rPr>
              <w:t>Median totaloverlevelse (OS) ikke nådd i begge gruppene.</w:t>
            </w:r>
          </w:p>
        </w:tc>
      </w:tr>
    </w:tbl>
    <w:p w14:paraId="40E060EC" w14:textId="77777777" w:rsidR="00706C31" w:rsidRPr="00DA36E6" w:rsidRDefault="00706C31" w:rsidP="00602013">
      <w:pPr>
        <w:contextualSpacing/>
        <w:rPr>
          <w:bCs/>
          <w:iCs/>
          <w:noProof/>
          <w:szCs w:val="22"/>
          <w:lang w:val="nb-NO"/>
        </w:rPr>
      </w:pPr>
    </w:p>
    <w:p w14:paraId="7AF31D44" w14:textId="77777777" w:rsidR="00706C31" w:rsidRPr="00DA36E6" w:rsidRDefault="00706C31" w:rsidP="00602013">
      <w:pPr>
        <w:keepNext/>
        <w:contextualSpacing/>
        <w:rPr>
          <w:bCs/>
          <w:i/>
          <w:iCs/>
          <w:noProof/>
          <w:szCs w:val="22"/>
          <w:lang w:val="nb-NO"/>
        </w:rPr>
      </w:pPr>
      <w:r w:rsidRPr="00DA36E6">
        <w:rPr>
          <w:bCs/>
          <w:i/>
          <w:iCs/>
          <w:noProof/>
          <w:szCs w:val="22"/>
          <w:lang w:val="nb-NO"/>
        </w:rPr>
        <w:t>WM</w:t>
      </w:r>
    </w:p>
    <w:p w14:paraId="5BB6AA3E" w14:textId="77777777" w:rsidR="00996A92" w:rsidRPr="00DA36E6" w:rsidRDefault="00996A92" w:rsidP="00602013">
      <w:pPr>
        <w:keepNext/>
        <w:contextualSpacing/>
        <w:rPr>
          <w:bCs/>
          <w:i/>
          <w:iCs/>
          <w:noProof/>
          <w:szCs w:val="22"/>
          <w:lang w:val="nb-NO"/>
        </w:rPr>
      </w:pPr>
      <w:r w:rsidRPr="00DA36E6">
        <w:rPr>
          <w:bCs/>
          <w:i/>
          <w:iCs/>
          <w:noProof/>
          <w:szCs w:val="22"/>
          <w:lang w:val="nb-NO"/>
        </w:rPr>
        <w:t>Monoterapi</w:t>
      </w:r>
    </w:p>
    <w:p w14:paraId="09AE0623" w14:textId="77777777" w:rsidR="00706C31" w:rsidRPr="00DA36E6" w:rsidRDefault="00706C31" w:rsidP="00602013">
      <w:pPr>
        <w:contextualSpacing/>
        <w:rPr>
          <w:bCs/>
          <w:iCs/>
          <w:noProof/>
          <w:szCs w:val="22"/>
          <w:lang w:val="nb-NO"/>
        </w:rPr>
      </w:pPr>
      <w:r w:rsidRPr="00DA36E6">
        <w:rPr>
          <w:bCs/>
          <w:iCs/>
          <w:noProof/>
          <w:szCs w:val="22"/>
          <w:lang w:val="nb-NO"/>
        </w:rPr>
        <w:t>Sikkerhet og effekt av IMBRUVICA ved WM (IgM</w:t>
      </w:r>
      <w:r w:rsidRPr="00DA36E6">
        <w:rPr>
          <w:bCs/>
          <w:iCs/>
          <w:noProof/>
          <w:szCs w:val="22"/>
          <w:lang w:val="nb-NO"/>
        </w:rPr>
        <w:noBreakHyphen/>
        <w:t>produserende lymfoplasmacytisk lymfom) ble evaluert i en åpen multisenterstudie med én gruppe med 63 tidligere behandlede pasienter. Median alder var 63 år (44 til 86 år), 76 % var menn og 95 % var kaukasiere. Alle pasienter hadde ECOG-funksjonsstatus på 0 eller 1 ved baseline. Median tid fra diagnosetidspunkt var 74 måneder, og median antall tidligere behandlinger var 2 (1 til 11 behandlinger). Ved baseline var median serum IgM-verdi 35 g/l, og 60 % av pasientene hadde anemi (hemoglobin ≤ 11 g/dl eller 6,8 mmol/l).</w:t>
      </w:r>
    </w:p>
    <w:p w14:paraId="742E189F" w14:textId="77777777" w:rsidR="00706C31" w:rsidRPr="00DA36E6" w:rsidRDefault="00706C31" w:rsidP="00602013">
      <w:pPr>
        <w:contextualSpacing/>
        <w:rPr>
          <w:bCs/>
          <w:iCs/>
          <w:noProof/>
          <w:szCs w:val="22"/>
          <w:lang w:val="nb-NO"/>
        </w:rPr>
      </w:pPr>
    </w:p>
    <w:p w14:paraId="27737689" w14:textId="20C8A8BD" w:rsidR="00706C31" w:rsidRPr="00DA36E6" w:rsidRDefault="00706C31" w:rsidP="00602013">
      <w:pPr>
        <w:contextualSpacing/>
        <w:rPr>
          <w:bCs/>
          <w:iCs/>
          <w:noProof/>
          <w:szCs w:val="22"/>
          <w:lang w:val="nb-NO"/>
        </w:rPr>
      </w:pPr>
      <w:r w:rsidRPr="00DA36E6">
        <w:rPr>
          <w:bCs/>
          <w:iCs/>
          <w:noProof/>
          <w:szCs w:val="22"/>
          <w:lang w:val="nb-NO"/>
        </w:rPr>
        <w:t xml:space="preserve">IMBRUVICA ble gitt oralt som 420 mg én gang daglig frem til sykdomsprogresjon eller uakseptabel toksisitet. Det primære endepunktet i denne studien var utprøvers vurdering av ORR. ORR og DOR ble vurdert ved bruk av kriterier fra </w:t>
      </w:r>
      <w:r w:rsidRPr="00DA36E6">
        <w:rPr>
          <w:bCs/>
          <w:i/>
          <w:iCs/>
          <w:noProof/>
          <w:szCs w:val="22"/>
          <w:lang w:val="nb-NO"/>
        </w:rPr>
        <w:t>the Third International Workshop of WM</w:t>
      </w:r>
      <w:r w:rsidRPr="00DA36E6">
        <w:rPr>
          <w:bCs/>
          <w:iCs/>
          <w:noProof/>
          <w:szCs w:val="22"/>
          <w:lang w:val="nb-NO"/>
        </w:rPr>
        <w:t>. Respons på IMBRUVICA er vist i tabell </w:t>
      </w:r>
      <w:r w:rsidR="00F5210B" w:rsidRPr="00DA36E6">
        <w:rPr>
          <w:bCs/>
          <w:iCs/>
          <w:noProof/>
          <w:szCs w:val="22"/>
          <w:lang w:val="nb-NO"/>
        </w:rPr>
        <w:t>1</w:t>
      </w:r>
      <w:r w:rsidR="00312B94" w:rsidRPr="00DA36E6">
        <w:rPr>
          <w:bCs/>
          <w:iCs/>
          <w:noProof/>
          <w:szCs w:val="22"/>
          <w:lang w:val="nb-NO"/>
        </w:rPr>
        <w:t>9</w:t>
      </w:r>
      <w:r w:rsidRPr="00DA36E6">
        <w:rPr>
          <w:bCs/>
          <w:iCs/>
          <w:noProof/>
          <w:szCs w:val="22"/>
          <w:lang w:val="nb-NO"/>
        </w:rPr>
        <w:t>.</w:t>
      </w:r>
    </w:p>
    <w:p w14:paraId="13973978" w14:textId="77777777" w:rsidR="00706C31" w:rsidRPr="00DA36E6" w:rsidRDefault="00706C31" w:rsidP="00602013">
      <w:pPr>
        <w:contextualSpacing/>
        <w:rPr>
          <w:bCs/>
          <w:iCs/>
          <w:noProof/>
          <w:szCs w:val="22"/>
          <w:lang w:val="nb-N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2"/>
        <w:gridCol w:w="4533"/>
      </w:tblGrid>
      <w:tr w:rsidR="00706C31" w:rsidRPr="000F6B37" w14:paraId="1061BF54" w14:textId="77777777" w:rsidTr="00CF1B8A">
        <w:trPr>
          <w:cantSplit/>
        </w:trPr>
        <w:tc>
          <w:tcPr>
            <w:tcW w:w="8820" w:type="dxa"/>
            <w:gridSpan w:val="2"/>
            <w:tcBorders>
              <w:top w:val="nil"/>
              <w:left w:val="nil"/>
              <w:bottom w:val="single" w:sz="4" w:space="0" w:color="auto"/>
              <w:right w:val="nil"/>
            </w:tcBorders>
          </w:tcPr>
          <w:p w14:paraId="2B845FF3" w14:textId="4CFE1BB3" w:rsidR="00706C31" w:rsidRPr="00DA36E6" w:rsidRDefault="00706C31" w:rsidP="00602013">
            <w:pPr>
              <w:keepNext/>
              <w:tabs>
                <w:tab w:val="clear" w:pos="567"/>
              </w:tabs>
              <w:ind w:left="1134" w:hanging="1134"/>
              <w:contextualSpacing/>
              <w:rPr>
                <w:b/>
                <w:bCs/>
                <w:iCs/>
                <w:noProof/>
                <w:szCs w:val="22"/>
                <w:lang w:val="nb-NO"/>
              </w:rPr>
            </w:pPr>
            <w:r w:rsidRPr="00DA36E6">
              <w:rPr>
                <w:b/>
                <w:bCs/>
                <w:iCs/>
                <w:noProof/>
                <w:szCs w:val="22"/>
                <w:lang w:val="nb-NO"/>
              </w:rPr>
              <w:t>Tabell </w:t>
            </w:r>
            <w:r w:rsidR="00F5210B" w:rsidRPr="00DA36E6">
              <w:rPr>
                <w:b/>
                <w:bCs/>
                <w:iCs/>
                <w:noProof/>
                <w:szCs w:val="22"/>
                <w:lang w:val="nb-NO"/>
              </w:rPr>
              <w:t>1</w:t>
            </w:r>
            <w:r w:rsidR="00312B94" w:rsidRPr="00DA36E6">
              <w:rPr>
                <w:b/>
                <w:bCs/>
                <w:iCs/>
                <w:noProof/>
                <w:szCs w:val="22"/>
                <w:lang w:val="nb-NO"/>
              </w:rPr>
              <w:t>9</w:t>
            </w:r>
            <w:r w:rsidRPr="00DA36E6">
              <w:rPr>
                <w:b/>
                <w:bCs/>
                <w:iCs/>
                <w:noProof/>
                <w:szCs w:val="22"/>
                <w:lang w:val="nb-NO"/>
              </w:rPr>
              <w:t>:</w:t>
            </w:r>
            <w:r w:rsidRPr="00DA36E6">
              <w:rPr>
                <w:b/>
                <w:bCs/>
                <w:iCs/>
                <w:noProof/>
                <w:szCs w:val="22"/>
                <w:lang w:val="nb-NO"/>
              </w:rPr>
              <w:tab/>
              <w:t>ORR og DOR hos pasienter med WM</w:t>
            </w:r>
          </w:p>
        </w:tc>
      </w:tr>
      <w:tr w:rsidR="00706C31" w:rsidRPr="00DA36E6" w14:paraId="3A5EFA19" w14:textId="77777777" w:rsidTr="00CF1B8A">
        <w:trPr>
          <w:cantSplit/>
        </w:trPr>
        <w:tc>
          <w:tcPr>
            <w:tcW w:w="4410" w:type="dxa"/>
            <w:tcBorders>
              <w:top w:val="single" w:sz="4" w:space="0" w:color="auto"/>
            </w:tcBorders>
          </w:tcPr>
          <w:p w14:paraId="10F5A906" w14:textId="77777777" w:rsidR="00706C31" w:rsidRPr="00DA36E6" w:rsidRDefault="00706C31" w:rsidP="00602013">
            <w:pPr>
              <w:keepNext/>
              <w:contextualSpacing/>
              <w:rPr>
                <w:b/>
                <w:bCs/>
                <w:iCs/>
                <w:noProof/>
                <w:szCs w:val="22"/>
                <w:u w:val="single"/>
                <w:lang w:val="nb-NO"/>
              </w:rPr>
            </w:pPr>
          </w:p>
        </w:tc>
        <w:tc>
          <w:tcPr>
            <w:tcW w:w="4410" w:type="dxa"/>
            <w:tcBorders>
              <w:top w:val="single" w:sz="4" w:space="0" w:color="auto"/>
            </w:tcBorders>
          </w:tcPr>
          <w:p w14:paraId="3B6204CD" w14:textId="77777777" w:rsidR="00706C31" w:rsidRPr="00DA36E6" w:rsidRDefault="00706C31" w:rsidP="00602013">
            <w:pPr>
              <w:keepNext/>
              <w:contextualSpacing/>
              <w:jc w:val="center"/>
              <w:rPr>
                <w:b/>
                <w:bCs/>
                <w:iCs/>
                <w:noProof/>
                <w:szCs w:val="22"/>
                <w:lang w:val="nb-NO"/>
              </w:rPr>
            </w:pPr>
            <w:r w:rsidRPr="00DA36E6">
              <w:rPr>
                <w:b/>
                <w:bCs/>
                <w:iCs/>
                <w:noProof/>
                <w:szCs w:val="22"/>
                <w:lang w:val="nb-NO"/>
              </w:rPr>
              <w:t>Totalt (N = 63)</w:t>
            </w:r>
          </w:p>
        </w:tc>
      </w:tr>
      <w:tr w:rsidR="00706C31" w:rsidRPr="00DA36E6" w14:paraId="114FCA1D" w14:textId="77777777" w:rsidTr="00CF1B8A">
        <w:trPr>
          <w:cantSplit/>
        </w:trPr>
        <w:tc>
          <w:tcPr>
            <w:tcW w:w="4410" w:type="dxa"/>
          </w:tcPr>
          <w:p w14:paraId="68AD71D0" w14:textId="77777777" w:rsidR="00706C31" w:rsidRPr="00DA36E6" w:rsidRDefault="00706C31" w:rsidP="00602013">
            <w:pPr>
              <w:contextualSpacing/>
              <w:rPr>
                <w:bCs/>
                <w:iCs/>
                <w:noProof/>
                <w:szCs w:val="22"/>
                <w:lang w:val="nb-NO"/>
              </w:rPr>
            </w:pPr>
            <w:r w:rsidRPr="00DA36E6">
              <w:rPr>
                <w:bCs/>
                <w:iCs/>
                <w:noProof/>
                <w:szCs w:val="22"/>
                <w:lang w:val="nb-NO"/>
              </w:rPr>
              <w:t>ORR (%)</w:t>
            </w:r>
          </w:p>
        </w:tc>
        <w:tc>
          <w:tcPr>
            <w:tcW w:w="4410" w:type="dxa"/>
            <w:vAlign w:val="bottom"/>
          </w:tcPr>
          <w:p w14:paraId="60F42582" w14:textId="77777777" w:rsidR="00706C31" w:rsidRPr="00DA36E6" w:rsidRDefault="00706C31" w:rsidP="00602013">
            <w:pPr>
              <w:contextualSpacing/>
              <w:jc w:val="center"/>
              <w:rPr>
                <w:bCs/>
                <w:iCs/>
                <w:noProof/>
                <w:szCs w:val="22"/>
                <w:lang w:val="nb-NO"/>
              </w:rPr>
            </w:pPr>
            <w:r w:rsidRPr="00DA36E6">
              <w:rPr>
                <w:bCs/>
                <w:iCs/>
                <w:noProof/>
                <w:szCs w:val="22"/>
                <w:lang w:val="nb-NO"/>
              </w:rPr>
              <w:t>87,3</w:t>
            </w:r>
          </w:p>
        </w:tc>
      </w:tr>
      <w:tr w:rsidR="00706C31" w:rsidRPr="00DA36E6" w14:paraId="3D954CE2" w14:textId="77777777" w:rsidTr="00CF1B8A">
        <w:trPr>
          <w:cantSplit/>
        </w:trPr>
        <w:tc>
          <w:tcPr>
            <w:tcW w:w="4410" w:type="dxa"/>
          </w:tcPr>
          <w:p w14:paraId="3D0984DD" w14:textId="77777777" w:rsidR="00706C31" w:rsidRPr="00DA36E6" w:rsidRDefault="00706C31" w:rsidP="00602013">
            <w:pPr>
              <w:ind w:left="284"/>
              <w:contextualSpacing/>
              <w:rPr>
                <w:bCs/>
                <w:iCs/>
                <w:noProof/>
                <w:szCs w:val="22"/>
                <w:lang w:val="nb-NO"/>
              </w:rPr>
            </w:pPr>
            <w:r w:rsidRPr="00DA36E6">
              <w:rPr>
                <w:bCs/>
                <w:iCs/>
                <w:noProof/>
                <w:szCs w:val="22"/>
                <w:lang w:val="nb-NO"/>
              </w:rPr>
              <w:t>95 % KI (%)</w:t>
            </w:r>
          </w:p>
        </w:tc>
        <w:tc>
          <w:tcPr>
            <w:tcW w:w="4410" w:type="dxa"/>
            <w:vAlign w:val="bottom"/>
          </w:tcPr>
          <w:p w14:paraId="313AF352" w14:textId="77777777" w:rsidR="00706C31" w:rsidRPr="00DA36E6" w:rsidRDefault="00706C31" w:rsidP="00602013">
            <w:pPr>
              <w:contextualSpacing/>
              <w:jc w:val="center"/>
              <w:rPr>
                <w:bCs/>
                <w:iCs/>
                <w:noProof/>
                <w:szCs w:val="22"/>
                <w:lang w:val="nb-NO"/>
              </w:rPr>
            </w:pPr>
            <w:r w:rsidRPr="00DA36E6">
              <w:rPr>
                <w:bCs/>
                <w:iCs/>
                <w:noProof/>
                <w:szCs w:val="22"/>
                <w:lang w:val="nb-NO"/>
              </w:rPr>
              <w:t>(76,5, 94,4)</w:t>
            </w:r>
          </w:p>
        </w:tc>
      </w:tr>
      <w:tr w:rsidR="00706C31" w:rsidRPr="00DA36E6" w14:paraId="16C0B840" w14:textId="77777777" w:rsidTr="00CF1B8A">
        <w:trPr>
          <w:cantSplit/>
        </w:trPr>
        <w:tc>
          <w:tcPr>
            <w:tcW w:w="4410" w:type="dxa"/>
          </w:tcPr>
          <w:p w14:paraId="23B34781" w14:textId="77777777" w:rsidR="00706C31" w:rsidRPr="00DA36E6" w:rsidRDefault="00706C31" w:rsidP="00602013">
            <w:pPr>
              <w:ind w:left="284"/>
              <w:contextualSpacing/>
              <w:rPr>
                <w:bCs/>
                <w:iCs/>
                <w:noProof/>
                <w:szCs w:val="22"/>
                <w:lang w:val="nb-NO"/>
              </w:rPr>
            </w:pPr>
            <w:r w:rsidRPr="00DA36E6">
              <w:rPr>
                <w:bCs/>
                <w:iCs/>
                <w:noProof/>
                <w:szCs w:val="22"/>
                <w:lang w:val="nb-NO"/>
              </w:rPr>
              <w:t>VGPR (%)</w:t>
            </w:r>
          </w:p>
        </w:tc>
        <w:tc>
          <w:tcPr>
            <w:tcW w:w="4410" w:type="dxa"/>
            <w:vAlign w:val="bottom"/>
          </w:tcPr>
          <w:p w14:paraId="2FCAEBB1" w14:textId="77777777" w:rsidR="00706C31" w:rsidRPr="00DA36E6" w:rsidRDefault="00706C31" w:rsidP="00602013">
            <w:pPr>
              <w:contextualSpacing/>
              <w:jc w:val="center"/>
              <w:rPr>
                <w:bCs/>
                <w:iCs/>
                <w:noProof/>
                <w:szCs w:val="22"/>
                <w:lang w:val="nb-NO"/>
              </w:rPr>
            </w:pPr>
            <w:r w:rsidRPr="00DA36E6">
              <w:rPr>
                <w:bCs/>
                <w:iCs/>
                <w:noProof/>
                <w:szCs w:val="22"/>
                <w:lang w:val="nb-NO"/>
              </w:rPr>
              <w:t>14,3</w:t>
            </w:r>
          </w:p>
        </w:tc>
      </w:tr>
      <w:tr w:rsidR="00706C31" w:rsidRPr="00DA36E6" w14:paraId="688444B9" w14:textId="77777777" w:rsidTr="00CF1B8A">
        <w:trPr>
          <w:cantSplit/>
        </w:trPr>
        <w:tc>
          <w:tcPr>
            <w:tcW w:w="4410" w:type="dxa"/>
          </w:tcPr>
          <w:p w14:paraId="7A6925A5" w14:textId="77777777" w:rsidR="00706C31" w:rsidRPr="00DA36E6" w:rsidRDefault="00706C31" w:rsidP="00602013">
            <w:pPr>
              <w:ind w:left="284"/>
              <w:contextualSpacing/>
              <w:rPr>
                <w:bCs/>
                <w:iCs/>
                <w:noProof/>
                <w:szCs w:val="22"/>
                <w:lang w:val="nb-NO"/>
              </w:rPr>
            </w:pPr>
            <w:r w:rsidRPr="00DA36E6">
              <w:rPr>
                <w:bCs/>
                <w:iCs/>
                <w:noProof/>
                <w:szCs w:val="22"/>
                <w:lang w:val="nb-NO"/>
              </w:rPr>
              <w:t>PR (%)</w:t>
            </w:r>
          </w:p>
        </w:tc>
        <w:tc>
          <w:tcPr>
            <w:tcW w:w="4410" w:type="dxa"/>
            <w:vAlign w:val="bottom"/>
          </w:tcPr>
          <w:p w14:paraId="2ED62633" w14:textId="77777777" w:rsidR="00706C31" w:rsidRPr="00DA36E6" w:rsidRDefault="00706C31" w:rsidP="00602013">
            <w:pPr>
              <w:contextualSpacing/>
              <w:jc w:val="center"/>
              <w:rPr>
                <w:bCs/>
                <w:iCs/>
                <w:noProof/>
                <w:szCs w:val="22"/>
                <w:lang w:val="nb-NO"/>
              </w:rPr>
            </w:pPr>
            <w:r w:rsidRPr="00DA36E6">
              <w:rPr>
                <w:bCs/>
                <w:iCs/>
                <w:noProof/>
                <w:szCs w:val="22"/>
                <w:lang w:val="nb-NO"/>
              </w:rPr>
              <w:t>55,6</w:t>
            </w:r>
          </w:p>
        </w:tc>
      </w:tr>
      <w:tr w:rsidR="00706C31" w:rsidRPr="00DA36E6" w14:paraId="457E34C1" w14:textId="77777777" w:rsidTr="00CF1B8A">
        <w:trPr>
          <w:cantSplit/>
        </w:trPr>
        <w:tc>
          <w:tcPr>
            <w:tcW w:w="4410" w:type="dxa"/>
          </w:tcPr>
          <w:p w14:paraId="354D5103" w14:textId="77777777" w:rsidR="00706C31" w:rsidRPr="00DA36E6" w:rsidRDefault="00706C31" w:rsidP="00602013">
            <w:pPr>
              <w:ind w:left="284"/>
              <w:contextualSpacing/>
              <w:rPr>
                <w:bCs/>
                <w:iCs/>
                <w:noProof/>
                <w:szCs w:val="22"/>
                <w:lang w:val="nb-NO"/>
              </w:rPr>
            </w:pPr>
            <w:r w:rsidRPr="00DA36E6">
              <w:rPr>
                <w:bCs/>
                <w:iCs/>
                <w:noProof/>
                <w:szCs w:val="22"/>
                <w:lang w:val="nb-NO"/>
              </w:rPr>
              <w:t>MR (%)</w:t>
            </w:r>
          </w:p>
        </w:tc>
        <w:tc>
          <w:tcPr>
            <w:tcW w:w="4410" w:type="dxa"/>
            <w:vAlign w:val="bottom"/>
          </w:tcPr>
          <w:p w14:paraId="7229B7D4" w14:textId="77777777" w:rsidR="00706C31" w:rsidRPr="00DA36E6" w:rsidRDefault="00706C31" w:rsidP="00602013">
            <w:pPr>
              <w:contextualSpacing/>
              <w:jc w:val="center"/>
              <w:rPr>
                <w:bCs/>
                <w:iCs/>
                <w:noProof/>
                <w:szCs w:val="22"/>
                <w:lang w:val="nb-NO"/>
              </w:rPr>
            </w:pPr>
            <w:r w:rsidRPr="00DA36E6">
              <w:rPr>
                <w:bCs/>
                <w:iCs/>
                <w:noProof/>
                <w:szCs w:val="22"/>
                <w:lang w:val="nb-NO"/>
              </w:rPr>
              <w:t>17,5</w:t>
            </w:r>
          </w:p>
        </w:tc>
      </w:tr>
      <w:tr w:rsidR="00706C31" w:rsidRPr="00DA36E6" w14:paraId="45E92174" w14:textId="77777777" w:rsidTr="00CF1B8A">
        <w:trPr>
          <w:cantSplit/>
        </w:trPr>
        <w:tc>
          <w:tcPr>
            <w:tcW w:w="4410" w:type="dxa"/>
          </w:tcPr>
          <w:p w14:paraId="15BAA9F5" w14:textId="77777777" w:rsidR="00706C31" w:rsidRPr="00DA36E6" w:rsidRDefault="00706C31" w:rsidP="00602013">
            <w:pPr>
              <w:contextualSpacing/>
              <w:rPr>
                <w:bCs/>
                <w:iCs/>
                <w:noProof/>
                <w:szCs w:val="22"/>
                <w:lang w:val="nb-NO"/>
              </w:rPr>
            </w:pPr>
            <w:r w:rsidRPr="00DA36E6">
              <w:rPr>
                <w:bCs/>
                <w:iCs/>
                <w:noProof/>
                <w:szCs w:val="22"/>
                <w:lang w:val="nb-NO"/>
              </w:rPr>
              <w:t>Median DOR måneder (spredning)</w:t>
            </w:r>
          </w:p>
        </w:tc>
        <w:tc>
          <w:tcPr>
            <w:tcW w:w="4410" w:type="dxa"/>
            <w:vAlign w:val="bottom"/>
          </w:tcPr>
          <w:p w14:paraId="3516C750" w14:textId="77777777" w:rsidR="00706C31" w:rsidRPr="00DA36E6" w:rsidRDefault="00706C31" w:rsidP="00602013">
            <w:pPr>
              <w:contextualSpacing/>
              <w:jc w:val="center"/>
              <w:rPr>
                <w:bCs/>
                <w:iCs/>
                <w:noProof/>
                <w:szCs w:val="22"/>
                <w:lang w:val="nb-NO"/>
              </w:rPr>
            </w:pPr>
            <w:r w:rsidRPr="00DA36E6">
              <w:rPr>
                <w:bCs/>
                <w:iCs/>
                <w:noProof/>
                <w:szCs w:val="22"/>
                <w:lang w:val="nb-NO"/>
              </w:rPr>
              <w:t>NR (0,03+, 18,8+)</w:t>
            </w:r>
          </w:p>
        </w:tc>
      </w:tr>
      <w:tr w:rsidR="00706C31" w:rsidRPr="000F6B37" w14:paraId="07D27BE6" w14:textId="77777777" w:rsidTr="00CF1B8A">
        <w:trPr>
          <w:cantSplit/>
        </w:trPr>
        <w:tc>
          <w:tcPr>
            <w:tcW w:w="8820" w:type="dxa"/>
            <w:gridSpan w:val="2"/>
            <w:tcBorders>
              <w:top w:val="nil"/>
              <w:left w:val="nil"/>
              <w:bottom w:val="nil"/>
              <w:right w:val="nil"/>
            </w:tcBorders>
          </w:tcPr>
          <w:p w14:paraId="1BB52D5E" w14:textId="77777777" w:rsidR="00706C31" w:rsidRPr="00DA36E6" w:rsidRDefault="00706C31" w:rsidP="00602013">
            <w:pPr>
              <w:tabs>
                <w:tab w:val="clear" w:pos="567"/>
                <w:tab w:val="left" w:pos="288"/>
              </w:tabs>
              <w:contextualSpacing/>
              <w:rPr>
                <w:noProof/>
                <w:sz w:val="18"/>
                <w:szCs w:val="18"/>
                <w:lang w:val="nb-NO"/>
              </w:rPr>
            </w:pPr>
            <w:r w:rsidRPr="00DA36E6">
              <w:rPr>
                <w:noProof/>
                <w:sz w:val="18"/>
                <w:szCs w:val="18"/>
                <w:lang w:val="nb-NO"/>
              </w:rPr>
              <w:t xml:space="preserve">KI = konfidensintervall, </w:t>
            </w:r>
            <w:r w:rsidR="006471A9" w:rsidRPr="00DA36E6">
              <w:rPr>
                <w:noProof/>
                <w:sz w:val="18"/>
                <w:szCs w:val="18"/>
                <w:lang w:val="nb-NO"/>
              </w:rPr>
              <w:t xml:space="preserve">DOR = varighet av respons, </w:t>
            </w:r>
            <w:r w:rsidRPr="00DA36E6">
              <w:rPr>
                <w:noProof/>
                <w:sz w:val="18"/>
                <w:szCs w:val="18"/>
                <w:lang w:val="nb-NO"/>
              </w:rPr>
              <w:t>NR = ikke nådd, MR = liten respons, PR = delvis respons, VGPR = svært god delvis respons, ORR = MR+PR+VGPR</w:t>
            </w:r>
          </w:p>
          <w:p w14:paraId="109A3AE7" w14:textId="77777777" w:rsidR="00996A92" w:rsidRPr="00DA36E6" w:rsidRDefault="00996A92" w:rsidP="00602013">
            <w:pPr>
              <w:tabs>
                <w:tab w:val="clear" w:pos="567"/>
                <w:tab w:val="left" w:pos="288"/>
              </w:tabs>
              <w:contextualSpacing/>
              <w:rPr>
                <w:noProof/>
                <w:sz w:val="18"/>
                <w:szCs w:val="18"/>
                <w:lang w:val="nb-NO"/>
              </w:rPr>
            </w:pPr>
            <w:r w:rsidRPr="00DA36E6">
              <w:rPr>
                <w:noProof/>
                <w:sz w:val="18"/>
                <w:szCs w:val="18"/>
                <w:lang w:val="nb-NO"/>
              </w:rPr>
              <w:t>Median oppfølgingstid i studien = 14,8 måneder</w:t>
            </w:r>
          </w:p>
        </w:tc>
      </w:tr>
    </w:tbl>
    <w:p w14:paraId="30E7E113" w14:textId="77777777" w:rsidR="00706C31" w:rsidRPr="00DA36E6" w:rsidRDefault="00706C31" w:rsidP="00602013">
      <w:pPr>
        <w:contextualSpacing/>
        <w:rPr>
          <w:bCs/>
          <w:iCs/>
          <w:noProof/>
          <w:szCs w:val="22"/>
          <w:lang w:val="nb-NO"/>
        </w:rPr>
      </w:pPr>
    </w:p>
    <w:p w14:paraId="4AB26A6C" w14:textId="77777777" w:rsidR="00706C31" w:rsidRPr="00DA36E6" w:rsidRDefault="00706C31" w:rsidP="00602013">
      <w:pPr>
        <w:contextualSpacing/>
        <w:rPr>
          <w:bCs/>
          <w:iCs/>
          <w:noProof/>
          <w:szCs w:val="22"/>
          <w:lang w:val="nb-NO"/>
        </w:rPr>
      </w:pPr>
      <w:r w:rsidRPr="00DA36E6">
        <w:rPr>
          <w:bCs/>
          <w:iCs/>
          <w:noProof/>
          <w:szCs w:val="22"/>
          <w:lang w:val="nb-NO"/>
        </w:rPr>
        <w:t>Median tid til respons var 1,0 måned (0,7</w:t>
      </w:r>
      <w:r w:rsidRPr="00DA36E6">
        <w:rPr>
          <w:bCs/>
          <w:iCs/>
          <w:noProof/>
          <w:szCs w:val="22"/>
          <w:lang w:val="nb-NO"/>
        </w:rPr>
        <w:noBreakHyphen/>
        <w:t>13,4 måneder).</w:t>
      </w:r>
    </w:p>
    <w:p w14:paraId="39A986E1" w14:textId="77777777" w:rsidR="00996A92" w:rsidRPr="00DA36E6" w:rsidRDefault="00706C31" w:rsidP="0081107D">
      <w:pPr>
        <w:tabs>
          <w:tab w:val="clear" w:pos="567"/>
        </w:tabs>
        <w:contextualSpacing/>
        <w:rPr>
          <w:noProof/>
          <w:lang w:val="nb-NO"/>
        </w:rPr>
      </w:pPr>
      <w:r w:rsidRPr="00DA36E6">
        <w:rPr>
          <w:bCs/>
          <w:iCs/>
          <w:noProof/>
          <w:szCs w:val="22"/>
          <w:lang w:val="nb-NO"/>
        </w:rPr>
        <w:t>Effektresultater ble også vurdert av en IRC, og viste en ORR på 83 %, med 11 % VGPR-rate og 51 % PR-rate.</w:t>
      </w:r>
    </w:p>
    <w:p w14:paraId="37A830D1" w14:textId="77777777" w:rsidR="00996A92" w:rsidRPr="00DA36E6" w:rsidRDefault="00996A92" w:rsidP="0081107D">
      <w:pPr>
        <w:tabs>
          <w:tab w:val="clear" w:pos="567"/>
        </w:tabs>
        <w:contextualSpacing/>
        <w:rPr>
          <w:noProof/>
          <w:lang w:val="nb-NO"/>
        </w:rPr>
      </w:pPr>
    </w:p>
    <w:p w14:paraId="4A659BEA" w14:textId="77777777" w:rsidR="00996A92" w:rsidRPr="00DA36E6" w:rsidRDefault="00996A92" w:rsidP="0081107D">
      <w:pPr>
        <w:keepNext/>
        <w:tabs>
          <w:tab w:val="clear" w:pos="567"/>
        </w:tabs>
        <w:contextualSpacing/>
        <w:rPr>
          <w:i/>
          <w:noProof/>
          <w:lang w:val="nb-NO"/>
        </w:rPr>
      </w:pPr>
      <w:r w:rsidRPr="00DA36E6">
        <w:rPr>
          <w:i/>
          <w:noProof/>
          <w:lang w:val="nb-NO"/>
        </w:rPr>
        <w:t>Kombinasjonsbehandling</w:t>
      </w:r>
    </w:p>
    <w:p w14:paraId="371B3F9E" w14:textId="77777777" w:rsidR="00996A92" w:rsidRPr="00DA36E6" w:rsidRDefault="00996A92" w:rsidP="0081107D">
      <w:pPr>
        <w:tabs>
          <w:tab w:val="clear" w:pos="567"/>
        </w:tabs>
        <w:contextualSpacing/>
        <w:rPr>
          <w:noProof/>
          <w:lang w:val="nb-NO"/>
        </w:rPr>
      </w:pPr>
      <w:r w:rsidRPr="00DA36E6">
        <w:rPr>
          <w:bCs/>
          <w:iCs/>
          <w:noProof/>
          <w:szCs w:val="22"/>
          <w:lang w:val="nb-NO"/>
        </w:rPr>
        <w:t>Sikkerhet og effekt av IMBRUVICA ved</w:t>
      </w:r>
      <w:r w:rsidRPr="00DA36E6">
        <w:rPr>
          <w:noProof/>
          <w:lang w:val="nb-NO"/>
        </w:rPr>
        <w:t xml:space="preserve"> WM ble ytterligere evaluert hos pasienter med behandlingsnaiv eller tidligere behandlet WM i en </w:t>
      </w:r>
      <w:r w:rsidRPr="00DA36E6">
        <w:rPr>
          <w:bCs/>
          <w:iCs/>
          <w:noProof/>
          <w:szCs w:val="22"/>
          <w:lang w:val="nb-NO"/>
        </w:rPr>
        <w:t xml:space="preserve">randomisert, multisenter, dobbeltblindet fase 3-studie med IMBRUVICA i kombinasjon med </w:t>
      </w:r>
      <w:r w:rsidRPr="00DA36E6">
        <w:rPr>
          <w:noProof/>
          <w:lang w:val="nb-NO"/>
        </w:rPr>
        <w:t xml:space="preserve">rituksimab sammenlignet med placebo </w:t>
      </w:r>
      <w:r w:rsidRPr="00DA36E6">
        <w:rPr>
          <w:bCs/>
          <w:iCs/>
          <w:noProof/>
          <w:szCs w:val="22"/>
          <w:lang w:val="nb-NO"/>
        </w:rPr>
        <w:t xml:space="preserve">i kombinasjon med </w:t>
      </w:r>
      <w:r w:rsidRPr="00DA36E6">
        <w:rPr>
          <w:noProof/>
          <w:lang w:val="nb-NO"/>
        </w:rPr>
        <w:t>rituksimab (PCYC</w:t>
      </w:r>
      <w:r w:rsidRPr="00DA36E6">
        <w:rPr>
          <w:noProof/>
          <w:lang w:val="nb-NO"/>
        </w:rPr>
        <w:noBreakHyphen/>
        <w:t>1127</w:t>
      </w:r>
      <w:r w:rsidRPr="00DA36E6">
        <w:rPr>
          <w:noProof/>
          <w:lang w:val="nb-NO"/>
        </w:rPr>
        <w:noBreakHyphen/>
        <w:t xml:space="preserve">CA). Pasienter (n = 150) </w:t>
      </w:r>
      <w:r w:rsidRPr="00DA36E6">
        <w:rPr>
          <w:bCs/>
          <w:iCs/>
          <w:noProof/>
          <w:szCs w:val="22"/>
          <w:lang w:val="nb-NO"/>
        </w:rPr>
        <w:t xml:space="preserve">ble randomisert 1:1 til å få enten 420 mg IMBRUVICA daglig eller placebo i kombinasjon med </w:t>
      </w:r>
      <w:r w:rsidRPr="00DA36E6">
        <w:rPr>
          <w:noProof/>
          <w:lang w:val="nb-NO"/>
        </w:rPr>
        <w:t>rituksimab</w:t>
      </w:r>
      <w:r w:rsidRPr="00DA36E6">
        <w:rPr>
          <w:bCs/>
          <w:iCs/>
          <w:noProof/>
          <w:szCs w:val="22"/>
          <w:lang w:val="nb-NO"/>
        </w:rPr>
        <w:t xml:space="preserve"> frem til sykdomsprogresjon eller uakseptabel toksisitet</w:t>
      </w:r>
      <w:r w:rsidRPr="00DA36E6">
        <w:rPr>
          <w:noProof/>
          <w:lang w:val="nb-NO"/>
        </w:rPr>
        <w:t>. Rituksimab ble gitt ukentlig i en dose på 375 mg/m</w:t>
      </w:r>
      <w:r w:rsidRPr="00DA36E6">
        <w:rPr>
          <w:noProof/>
          <w:vertAlign w:val="superscript"/>
          <w:lang w:val="nb-NO"/>
        </w:rPr>
        <w:t>2</w:t>
      </w:r>
      <w:r w:rsidRPr="00DA36E6">
        <w:rPr>
          <w:noProof/>
          <w:lang w:val="nb-NO"/>
        </w:rPr>
        <w:t xml:space="preserve"> i 4 påfølgende uker (uke 1-4) etterfulgt av en ny kur med ukentlig rituksimab i 4 påfølgende uker (uke 17-20).</w:t>
      </w:r>
    </w:p>
    <w:p w14:paraId="2B64618C" w14:textId="77777777" w:rsidR="00996A92" w:rsidRPr="00DA36E6" w:rsidRDefault="00996A92" w:rsidP="0081107D">
      <w:pPr>
        <w:tabs>
          <w:tab w:val="clear" w:pos="567"/>
        </w:tabs>
        <w:contextualSpacing/>
        <w:rPr>
          <w:noProof/>
          <w:lang w:val="nb-NO"/>
        </w:rPr>
      </w:pPr>
    </w:p>
    <w:p w14:paraId="44FF06D5" w14:textId="77777777" w:rsidR="00996A92" w:rsidRPr="00DA36E6" w:rsidRDefault="00996A92" w:rsidP="0081107D">
      <w:pPr>
        <w:tabs>
          <w:tab w:val="clear" w:pos="567"/>
        </w:tabs>
        <w:contextualSpacing/>
        <w:rPr>
          <w:noProof/>
          <w:lang w:val="nb-NO"/>
        </w:rPr>
      </w:pPr>
      <w:r w:rsidRPr="00DA36E6">
        <w:rPr>
          <w:noProof/>
          <w:lang w:val="nb-NO"/>
        </w:rPr>
        <w:t xml:space="preserve">Median alder var 69 år (36 til 89 år), </w:t>
      </w:r>
      <w:r w:rsidRPr="00DA36E6">
        <w:rPr>
          <w:bCs/>
          <w:iCs/>
          <w:noProof/>
          <w:szCs w:val="22"/>
          <w:lang w:val="nb-NO"/>
        </w:rPr>
        <w:t>66 % var menn og 79 % var kaukasiere</w:t>
      </w:r>
      <w:r w:rsidRPr="00DA36E6">
        <w:rPr>
          <w:noProof/>
          <w:lang w:val="nb-NO"/>
        </w:rPr>
        <w:t xml:space="preserve">. Nittitre prosent </w:t>
      </w:r>
      <w:r w:rsidR="00913FAC" w:rsidRPr="00DA36E6">
        <w:rPr>
          <w:noProof/>
          <w:lang w:val="nb-NO"/>
        </w:rPr>
        <w:t>(93</w:t>
      </w:r>
      <w:r w:rsidR="00A77B02" w:rsidRPr="00DA36E6">
        <w:rPr>
          <w:noProof/>
          <w:lang w:val="nb-NO"/>
        </w:rPr>
        <w:t> </w:t>
      </w:r>
      <w:r w:rsidR="00913FAC" w:rsidRPr="00DA36E6">
        <w:rPr>
          <w:noProof/>
          <w:lang w:val="nb-NO"/>
        </w:rPr>
        <w:t xml:space="preserve">%) </w:t>
      </w:r>
      <w:r w:rsidRPr="00DA36E6">
        <w:rPr>
          <w:noProof/>
          <w:lang w:val="nb-NO"/>
        </w:rPr>
        <w:t xml:space="preserve">av pasientene hadde en </w:t>
      </w:r>
      <w:r w:rsidRPr="00DA36E6">
        <w:rPr>
          <w:bCs/>
          <w:iCs/>
          <w:noProof/>
          <w:szCs w:val="22"/>
          <w:lang w:val="nb-NO"/>
        </w:rPr>
        <w:t xml:space="preserve">ECOG-funksjonsstatus på 0 eller 1 ved baseline, og </w:t>
      </w:r>
      <w:r w:rsidRPr="00DA36E6">
        <w:rPr>
          <w:noProof/>
          <w:lang w:val="nb-NO"/>
        </w:rPr>
        <w:t xml:space="preserve">7 % av pasienten hadde en </w:t>
      </w:r>
      <w:r w:rsidRPr="00DA36E6">
        <w:rPr>
          <w:bCs/>
          <w:iCs/>
          <w:noProof/>
          <w:szCs w:val="22"/>
          <w:lang w:val="nb-NO"/>
        </w:rPr>
        <w:t>ECOG-funksjonsstatus på 2 ved baseline</w:t>
      </w:r>
      <w:r w:rsidRPr="00DA36E6">
        <w:rPr>
          <w:noProof/>
          <w:lang w:val="nb-NO"/>
        </w:rPr>
        <w:t>. Førtifem prosent</w:t>
      </w:r>
      <w:r w:rsidR="00913FAC" w:rsidRPr="00DA36E6">
        <w:rPr>
          <w:noProof/>
          <w:lang w:val="nb-NO"/>
        </w:rPr>
        <w:t xml:space="preserve"> (45</w:t>
      </w:r>
      <w:r w:rsidR="00A77B02" w:rsidRPr="00DA36E6">
        <w:rPr>
          <w:noProof/>
          <w:lang w:val="nb-NO"/>
        </w:rPr>
        <w:t> </w:t>
      </w:r>
      <w:r w:rsidR="00913FAC" w:rsidRPr="00DA36E6">
        <w:rPr>
          <w:noProof/>
          <w:lang w:val="nb-NO"/>
        </w:rPr>
        <w:t>%)</w:t>
      </w:r>
      <w:r w:rsidRPr="00DA36E6">
        <w:rPr>
          <w:noProof/>
          <w:lang w:val="nb-NO"/>
        </w:rPr>
        <w:t xml:space="preserve"> av pasientene var behandlingsnaive, og 55 % av pasientene var tidligere behandlet. M</w:t>
      </w:r>
      <w:r w:rsidRPr="00DA36E6">
        <w:rPr>
          <w:noProof/>
          <w:szCs w:val="22"/>
          <w:lang w:val="nb-NO"/>
        </w:rPr>
        <w:t xml:space="preserve">edian tid fra diagnosetidspunkt var </w:t>
      </w:r>
      <w:r w:rsidRPr="00DA36E6">
        <w:rPr>
          <w:noProof/>
          <w:lang w:val="nb-NO"/>
        </w:rPr>
        <w:t xml:space="preserve">52,6 måneder (behandlingsnaive pasienter = 6,5 måneder og tidligere behandlede pasienter = 94,3 måneder). Blant tidligere behandlede pasienter var </w:t>
      </w:r>
      <w:r w:rsidRPr="00DA36E6">
        <w:rPr>
          <w:noProof/>
          <w:szCs w:val="22"/>
          <w:lang w:val="nb-NO"/>
        </w:rPr>
        <w:t xml:space="preserve">median antall tidligere behandlinger </w:t>
      </w:r>
      <w:r w:rsidRPr="00DA36E6">
        <w:rPr>
          <w:noProof/>
          <w:lang w:val="nb-NO"/>
        </w:rPr>
        <w:t xml:space="preserve">2 (1 til 6 behandlinger). Ved </w:t>
      </w:r>
      <w:r w:rsidRPr="00DA36E6">
        <w:rPr>
          <w:bCs/>
          <w:iCs/>
          <w:noProof/>
          <w:szCs w:val="22"/>
          <w:lang w:val="nb-NO"/>
        </w:rPr>
        <w:t>baseline var</w:t>
      </w:r>
      <w:r w:rsidRPr="00DA36E6">
        <w:rPr>
          <w:noProof/>
          <w:lang w:val="nb-NO"/>
        </w:rPr>
        <w:t xml:space="preserve"> median serum IgM-verdi 3,2 g/dl (0,6 til 8,3 g/dl)</w:t>
      </w:r>
      <w:r w:rsidR="00E872B3" w:rsidRPr="00DA36E6">
        <w:rPr>
          <w:noProof/>
          <w:lang w:val="nb-NO"/>
        </w:rPr>
        <w:t xml:space="preserve"> og</w:t>
      </w:r>
      <w:r w:rsidRPr="00DA36E6">
        <w:rPr>
          <w:noProof/>
          <w:lang w:val="nb-NO"/>
        </w:rPr>
        <w:t xml:space="preserve"> 63 % av pasientene hadde anemi (hemoglobin ≤ 11 g/dl</w:t>
      </w:r>
      <w:r w:rsidR="00EF50A0" w:rsidRPr="00DA36E6">
        <w:rPr>
          <w:noProof/>
          <w:lang w:val="nb-NO"/>
        </w:rPr>
        <w:t xml:space="preserve"> </w:t>
      </w:r>
      <w:r w:rsidR="00EF50A0" w:rsidRPr="00DA36E6">
        <w:rPr>
          <w:bCs/>
          <w:iCs/>
          <w:noProof/>
          <w:szCs w:val="22"/>
          <w:lang w:val="nb-NO"/>
        </w:rPr>
        <w:t>eller 6,8 mmol/l</w:t>
      </w:r>
      <w:r w:rsidRPr="00DA36E6">
        <w:rPr>
          <w:noProof/>
          <w:lang w:val="nb-NO"/>
        </w:rPr>
        <w:t xml:space="preserve">), </w:t>
      </w:r>
      <w:r w:rsidR="00E872B3" w:rsidRPr="00DA36E6">
        <w:rPr>
          <w:noProof/>
          <w:lang w:val="nb-NO"/>
        </w:rPr>
        <w:t>mens</w:t>
      </w:r>
      <w:r w:rsidRPr="00DA36E6">
        <w:rPr>
          <w:noProof/>
          <w:lang w:val="nb-NO"/>
        </w:rPr>
        <w:t xml:space="preserve"> MYD88 L265P-mutasjoner forelå hos 77 % av pasientene, var fraværende hos 13 % av pasientene, og 9 % av pasientene kunne ikke evalueres for mutasjonsstatus.</w:t>
      </w:r>
    </w:p>
    <w:p w14:paraId="06B60475" w14:textId="77777777" w:rsidR="00996A92" w:rsidRPr="00DA36E6" w:rsidRDefault="00996A92" w:rsidP="0081107D">
      <w:pPr>
        <w:tabs>
          <w:tab w:val="clear" w:pos="567"/>
        </w:tabs>
        <w:contextualSpacing/>
        <w:rPr>
          <w:noProof/>
          <w:lang w:val="nb-NO"/>
        </w:rPr>
      </w:pPr>
    </w:p>
    <w:p w14:paraId="0FD59F46" w14:textId="3B030322" w:rsidR="00996A92" w:rsidRPr="00DA36E6" w:rsidRDefault="00D73486" w:rsidP="0081107D">
      <w:pPr>
        <w:tabs>
          <w:tab w:val="clear" w:pos="567"/>
        </w:tabs>
        <w:contextualSpacing/>
        <w:rPr>
          <w:noProof/>
          <w:lang w:val="nb-NO"/>
        </w:rPr>
      </w:pPr>
      <w:r w:rsidRPr="00DA36E6">
        <w:rPr>
          <w:noProof/>
          <w:lang w:val="nb-NO"/>
        </w:rPr>
        <w:t>V</w:t>
      </w:r>
      <w:r w:rsidR="003E0BBA" w:rsidRPr="00DA36E6">
        <w:rPr>
          <w:noProof/>
          <w:lang w:val="nb-NO"/>
        </w:rPr>
        <w:t>ed primæranalysen, etter en median oppfølging på 26,5 måneder, var IRC-vurdert PFS hasard ratio 0,20 [95 % KI (0,11, 0,38)].</w:t>
      </w:r>
      <w:r w:rsidR="00996A92" w:rsidRPr="00DA36E6">
        <w:rPr>
          <w:noProof/>
          <w:lang w:val="nb-NO"/>
        </w:rPr>
        <w:t xml:space="preserve"> PFS hasard ratio for behandlingsnaive pasienter, tidligere behandlede </w:t>
      </w:r>
      <w:r w:rsidR="00996A92" w:rsidRPr="00DA36E6">
        <w:rPr>
          <w:noProof/>
          <w:lang w:val="nb-NO"/>
        </w:rPr>
        <w:lastRenderedPageBreak/>
        <w:t>pasienter og pasienter med eller uten MYD88 L265P-mutasjoner var sammenfallende med PFS hasard ratio for ITT-populasjonen.</w:t>
      </w:r>
    </w:p>
    <w:p w14:paraId="6BECFB0E" w14:textId="77777777" w:rsidR="00996A92" w:rsidRPr="00DA36E6" w:rsidRDefault="00996A92" w:rsidP="0081107D">
      <w:pPr>
        <w:tabs>
          <w:tab w:val="clear" w:pos="567"/>
        </w:tabs>
        <w:contextualSpacing/>
        <w:rPr>
          <w:noProof/>
          <w:lang w:val="nb-NO"/>
        </w:rPr>
      </w:pPr>
    </w:p>
    <w:p w14:paraId="7D6845D0" w14:textId="77777777" w:rsidR="00996A92" w:rsidRPr="00DA36E6" w:rsidRDefault="00996A92" w:rsidP="0081107D">
      <w:pPr>
        <w:tabs>
          <w:tab w:val="clear" w:pos="567"/>
        </w:tabs>
        <w:contextualSpacing/>
        <w:rPr>
          <w:noProof/>
          <w:lang w:val="nb-NO"/>
        </w:rPr>
      </w:pPr>
      <w:r w:rsidRPr="00DA36E6">
        <w:rPr>
          <w:noProof/>
          <w:lang w:val="nb-NO"/>
        </w:rPr>
        <w:t>Infusjonsrelaterte reaksjoner av grad 3 eller 4 ble observert hos 1 % av pasientene behandlet med IMBRUVICA + rituksimab og 16 % av pasientene behandlet med placebo + rituksimab.</w:t>
      </w:r>
    </w:p>
    <w:p w14:paraId="244B34F9" w14:textId="77777777" w:rsidR="00996A92" w:rsidRPr="00DA36E6" w:rsidRDefault="00996A92" w:rsidP="0081107D">
      <w:pPr>
        <w:tabs>
          <w:tab w:val="clear" w:pos="567"/>
        </w:tabs>
        <w:contextualSpacing/>
        <w:rPr>
          <w:noProof/>
          <w:lang w:val="nb-NO"/>
        </w:rPr>
      </w:pPr>
    </w:p>
    <w:p w14:paraId="743C0A66" w14:textId="77777777" w:rsidR="00996A92" w:rsidRPr="00DA36E6" w:rsidRDefault="00996A92" w:rsidP="0081107D">
      <w:pPr>
        <w:tabs>
          <w:tab w:val="clear" w:pos="567"/>
        </w:tabs>
        <w:contextualSpacing/>
        <w:rPr>
          <w:bCs/>
          <w:noProof/>
          <w:lang w:val="nb-NO"/>
        </w:rPr>
      </w:pPr>
      <w:r w:rsidRPr="00DA36E6">
        <w:rPr>
          <w:bCs/>
          <w:noProof/>
          <w:lang w:val="nb-NO"/>
        </w:rPr>
        <w:t>Tumoroppblussing i form av IgM-økning oppsto hos 8,0 % av forsøkspersonene i gruppen med IMBRUVICA</w:t>
      </w:r>
      <w:r w:rsidRPr="00DA36E6">
        <w:rPr>
          <w:noProof/>
          <w:lang w:val="nb-NO"/>
        </w:rPr>
        <w:t> </w:t>
      </w:r>
      <w:r w:rsidRPr="00DA36E6">
        <w:rPr>
          <w:bCs/>
          <w:noProof/>
          <w:lang w:val="nb-NO"/>
        </w:rPr>
        <w:t>+ rituksimab og 46,7 % av forsøkspersonene i gruppen med placebo + rituksimab.</w:t>
      </w:r>
    </w:p>
    <w:p w14:paraId="3E67D202" w14:textId="77777777" w:rsidR="00996A92" w:rsidRPr="00DA36E6" w:rsidRDefault="00996A92" w:rsidP="0081107D">
      <w:pPr>
        <w:tabs>
          <w:tab w:val="clear" w:pos="567"/>
        </w:tabs>
        <w:contextualSpacing/>
        <w:rPr>
          <w:bCs/>
          <w:noProof/>
          <w:lang w:val="nb-NO"/>
        </w:rPr>
      </w:pPr>
    </w:p>
    <w:p w14:paraId="120F065E" w14:textId="77777777" w:rsidR="003E0BBA" w:rsidRPr="00DA36E6" w:rsidRDefault="003E0BBA" w:rsidP="00602013">
      <w:pPr>
        <w:keepNext/>
        <w:contextualSpacing/>
        <w:rPr>
          <w:i/>
          <w:noProof/>
          <w:lang w:val="nb-NO"/>
        </w:rPr>
      </w:pPr>
      <w:r w:rsidRPr="00DA36E6">
        <w:rPr>
          <w:i/>
          <w:noProof/>
          <w:lang w:val="nb-NO"/>
        </w:rPr>
        <w:t>Endelig analyse etter 63 måneders oppfølging</w:t>
      </w:r>
    </w:p>
    <w:p w14:paraId="65740BB4" w14:textId="0CA35B91" w:rsidR="003E0BBA" w:rsidRPr="00DA36E6" w:rsidRDefault="0055601A" w:rsidP="00602013">
      <w:pPr>
        <w:contextualSpacing/>
        <w:rPr>
          <w:noProof/>
          <w:lang w:val="nb-NO"/>
        </w:rPr>
      </w:pPr>
      <w:r w:rsidRPr="00DA36E6">
        <w:rPr>
          <w:noProof/>
          <w:lang w:val="nb-NO"/>
        </w:rPr>
        <w:t>Med</w:t>
      </w:r>
      <w:r w:rsidR="003E0BBA" w:rsidRPr="00DA36E6">
        <w:rPr>
          <w:noProof/>
          <w:lang w:val="nb-NO"/>
        </w:rPr>
        <w:t xml:space="preserve"> en samlet oppfølgingstid på 63 måneder er effektresultater</w:t>
      </w:r>
      <w:r w:rsidRPr="00DA36E6">
        <w:rPr>
          <w:noProof/>
          <w:lang w:val="nb-NO"/>
        </w:rPr>
        <w:t>,</w:t>
      </w:r>
      <w:r w:rsidR="003E0BBA" w:rsidRPr="00DA36E6">
        <w:rPr>
          <w:noProof/>
          <w:lang w:val="nb-NO"/>
        </w:rPr>
        <w:t xml:space="preserve"> vurdert av en IRC ved tidspunktet for den endelige analysen for PCYC</w:t>
      </w:r>
      <w:r w:rsidR="003E0BBA" w:rsidRPr="00DA36E6">
        <w:rPr>
          <w:noProof/>
          <w:lang w:val="nb-NO"/>
        </w:rPr>
        <w:noBreakHyphen/>
        <w:t>1127</w:t>
      </w:r>
      <w:r w:rsidR="003E0BBA" w:rsidRPr="00DA36E6">
        <w:rPr>
          <w:noProof/>
          <w:lang w:val="nb-NO"/>
        </w:rPr>
        <w:noBreakHyphen/>
        <w:t>CA</w:t>
      </w:r>
      <w:r w:rsidR="00DF499C" w:rsidRPr="00DA36E6">
        <w:rPr>
          <w:noProof/>
          <w:lang w:val="nb-NO"/>
        </w:rPr>
        <w:t>,</w:t>
      </w:r>
      <w:r w:rsidR="003E0BBA" w:rsidRPr="00DA36E6">
        <w:rPr>
          <w:noProof/>
          <w:lang w:val="nb-NO"/>
        </w:rPr>
        <w:t xml:space="preserve"> vist i tabell </w:t>
      </w:r>
      <w:r w:rsidR="00312B94" w:rsidRPr="00DA36E6">
        <w:rPr>
          <w:noProof/>
          <w:lang w:val="nb-NO"/>
        </w:rPr>
        <w:t>20</w:t>
      </w:r>
      <w:r w:rsidRPr="00DA36E6">
        <w:rPr>
          <w:noProof/>
          <w:lang w:val="nb-NO"/>
        </w:rPr>
        <w:t>,</w:t>
      </w:r>
      <w:r w:rsidR="003E0BBA" w:rsidRPr="00DA36E6">
        <w:rPr>
          <w:noProof/>
          <w:lang w:val="nb-NO"/>
        </w:rPr>
        <w:t xml:space="preserve"> og Kaplan</w:t>
      </w:r>
      <w:r w:rsidR="003E0BBA" w:rsidRPr="00DA36E6">
        <w:rPr>
          <w:noProof/>
          <w:lang w:val="nb-NO"/>
        </w:rPr>
        <w:noBreakHyphen/>
        <w:t>Meier-kurven for PFS vist i figur </w:t>
      </w:r>
      <w:r w:rsidR="001A7C64" w:rsidRPr="00DA36E6">
        <w:rPr>
          <w:noProof/>
          <w:lang w:val="nb-NO"/>
        </w:rPr>
        <w:t>1</w:t>
      </w:r>
      <w:r w:rsidR="00312B94" w:rsidRPr="00DA36E6">
        <w:rPr>
          <w:noProof/>
          <w:lang w:val="nb-NO"/>
        </w:rPr>
        <w:t>4</w:t>
      </w:r>
      <w:r w:rsidR="003E0BBA" w:rsidRPr="00DA36E6">
        <w:rPr>
          <w:noProof/>
          <w:lang w:val="nb-NO"/>
        </w:rPr>
        <w:t>. PFS hasard ratio for behandlingsnaive pasienter (0,31 [95 % KI (0,14, 0,69)]) og tidligere behandlede pasienter (0,22 [95 % KI (0,11, 0,43)]) var sammenfallende med PFS hasard ratio for ITT-populasjonen.</w:t>
      </w:r>
    </w:p>
    <w:p w14:paraId="2FF1E424" w14:textId="77777777" w:rsidR="003E0BBA" w:rsidRPr="00DA36E6" w:rsidRDefault="003E0BBA" w:rsidP="00602013">
      <w:pPr>
        <w:contextualSpacing/>
        <w:rPr>
          <w:noProof/>
          <w:lang w:val="nb-N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8"/>
        <w:gridCol w:w="2551"/>
        <w:gridCol w:w="2406"/>
      </w:tblGrid>
      <w:tr w:rsidR="003E0BBA" w:rsidRPr="00DA36E6" w14:paraId="77AA0810" w14:textId="77777777" w:rsidTr="00CF1B8A">
        <w:trPr>
          <w:cantSplit/>
        </w:trPr>
        <w:tc>
          <w:tcPr>
            <w:tcW w:w="9071" w:type="dxa"/>
            <w:gridSpan w:val="3"/>
            <w:tcBorders>
              <w:top w:val="nil"/>
              <w:left w:val="nil"/>
              <w:bottom w:val="single" w:sz="4" w:space="0" w:color="auto"/>
              <w:right w:val="nil"/>
            </w:tcBorders>
            <w:vAlign w:val="bottom"/>
            <w:hideMark/>
          </w:tcPr>
          <w:p w14:paraId="6DC9F432" w14:textId="71FC8EFB" w:rsidR="003E0BBA" w:rsidRPr="00DA36E6" w:rsidRDefault="003E0BBA" w:rsidP="00602013">
            <w:pPr>
              <w:keepNext/>
              <w:contextualSpacing/>
              <w:rPr>
                <w:b/>
                <w:bCs/>
                <w:noProof/>
                <w:lang w:val="nb-NO"/>
              </w:rPr>
            </w:pPr>
            <w:r w:rsidRPr="00DA36E6">
              <w:rPr>
                <w:b/>
                <w:bCs/>
                <w:noProof/>
                <w:lang w:val="nb-NO"/>
              </w:rPr>
              <w:t>Tabell </w:t>
            </w:r>
            <w:r w:rsidR="00FB01F5" w:rsidRPr="00DA36E6">
              <w:rPr>
                <w:b/>
                <w:bCs/>
                <w:noProof/>
                <w:lang w:val="nb-NO"/>
              </w:rPr>
              <w:t>20</w:t>
            </w:r>
            <w:r w:rsidRPr="00DA36E6">
              <w:rPr>
                <w:b/>
                <w:bCs/>
                <w:noProof/>
                <w:lang w:val="nb-NO"/>
              </w:rPr>
              <w:t>:</w:t>
            </w:r>
            <w:r w:rsidRPr="00DA36E6">
              <w:rPr>
                <w:b/>
                <w:bCs/>
                <w:noProof/>
                <w:lang w:val="nb-NO"/>
              </w:rPr>
              <w:tab/>
              <w:t>Effektresultater i studie PCYC</w:t>
            </w:r>
            <w:r w:rsidRPr="00DA36E6">
              <w:rPr>
                <w:b/>
                <w:bCs/>
                <w:noProof/>
                <w:lang w:val="nb-NO"/>
              </w:rPr>
              <w:noBreakHyphen/>
              <w:t>1127</w:t>
            </w:r>
            <w:r w:rsidRPr="00DA36E6">
              <w:rPr>
                <w:b/>
                <w:bCs/>
                <w:noProof/>
                <w:lang w:val="nb-NO"/>
              </w:rPr>
              <w:noBreakHyphen/>
              <w:t>CA (endelig analyse</w:t>
            </w:r>
            <w:r w:rsidRPr="00DA36E6">
              <w:rPr>
                <w:b/>
                <w:bCs/>
                <w:noProof/>
                <w:vertAlign w:val="superscript"/>
                <w:lang w:val="nb-NO"/>
              </w:rPr>
              <w:t>*</w:t>
            </w:r>
            <w:r w:rsidRPr="00DA36E6">
              <w:rPr>
                <w:b/>
                <w:bCs/>
                <w:noProof/>
                <w:lang w:val="nb-NO"/>
              </w:rPr>
              <w:t>)</w:t>
            </w:r>
          </w:p>
        </w:tc>
      </w:tr>
      <w:tr w:rsidR="003E0BBA" w:rsidRPr="00DA36E6" w14:paraId="1F602495" w14:textId="77777777" w:rsidTr="00CF1B8A">
        <w:trPr>
          <w:cantSplit/>
        </w:trPr>
        <w:tc>
          <w:tcPr>
            <w:tcW w:w="4111" w:type="dxa"/>
            <w:tcBorders>
              <w:top w:val="single" w:sz="4" w:space="0" w:color="auto"/>
              <w:left w:val="single" w:sz="4" w:space="0" w:color="auto"/>
              <w:bottom w:val="single" w:sz="4" w:space="0" w:color="auto"/>
              <w:right w:val="single" w:sz="4" w:space="0" w:color="auto"/>
            </w:tcBorders>
            <w:vAlign w:val="bottom"/>
            <w:hideMark/>
          </w:tcPr>
          <w:p w14:paraId="51044F37" w14:textId="77777777" w:rsidR="003E0BBA" w:rsidRPr="00DA36E6" w:rsidRDefault="003E0BBA" w:rsidP="00602013">
            <w:pPr>
              <w:keepNext/>
              <w:widowControl w:val="0"/>
              <w:contextualSpacing/>
              <w:jc w:val="center"/>
              <w:rPr>
                <w:b/>
                <w:noProof/>
                <w:szCs w:val="22"/>
                <w:lang w:val="nb-NO"/>
              </w:rPr>
            </w:pPr>
            <w:r w:rsidRPr="00DA36E6">
              <w:rPr>
                <w:b/>
                <w:noProof/>
                <w:lang w:val="nb-NO"/>
              </w:rPr>
              <w:t>Endepunkt</w:t>
            </w:r>
          </w:p>
        </w:tc>
        <w:tc>
          <w:tcPr>
            <w:tcW w:w="2552" w:type="dxa"/>
            <w:tcBorders>
              <w:top w:val="single" w:sz="4" w:space="0" w:color="auto"/>
              <w:left w:val="single" w:sz="4" w:space="0" w:color="auto"/>
              <w:bottom w:val="single" w:sz="4" w:space="0" w:color="auto"/>
              <w:right w:val="single" w:sz="4" w:space="0" w:color="auto"/>
            </w:tcBorders>
            <w:hideMark/>
          </w:tcPr>
          <w:p w14:paraId="2D5FBF22" w14:textId="77777777" w:rsidR="003E0BBA" w:rsidRPr="00DA36E6" w:rsidRDefault="003E0BBA" w:rsidP="00602013">
            <w:pPr>
              <w:keepNext/>
              <w:widowControl w:val="0"/>
              <w:contextualSpacing/>
              <w:jc w:val="center"/>
              <w:rPr>
                <w:b/>
                <w:bCs/>
                <w:noProof/>
                <w:szCs w:val="22"/>
                <w:lang w:val="nb-NO"/>
              </w:rPr>
            </w:pPr>
            <w:r w:rsidRPr="00DA36E6">
              <w:rPr>
                <w:b/>
                <w:bCs/>
                <w:noProof/>
                <w:szCs w:val="22"/>
                <w:lang w:val="nb-NO"/>
              </w:rPr>
              <w:t>IMBRUVICA + R</w:t>
            </w:r>
          </w:p>
          <w:p w14:paraId="4D344023" w14:textId="77777777" w:rsidR="003E0BBA" w:rsidRPr="00DA36E6" w:rsidRDefault="003E0BBA" w:rsidP="00602013">
            <w:pPr>
              <w:keepNext/>
              <w:widowControl w:val="0"/>
              <w:contextualSpacing/>
              <w:jc w:val="center"/>
              <w:rPr>
                <w:rFonts w:ascii="Calibri" w:eastAsia="Calibri" w:hAnsi="Calibri"/>
                <w:b/>
                <w:bCs/>
                <w:noProof/>
                <w:szCs w:val="22"/>
                <w:lang w:val="nb-NO"/>
              </w:rPr>
            </w:pPr>
            <w:r w:rsidRPr="00DA36E6">
              <w:rPr>
                <w:b/>
                <w:bCs/>
                <w:noProof/>
                <w:szCs w:val="22"/>
                <w:lang w:val="nb-NO"/>
              </w:rPr>
              <w:t>N = 75</w:t>
            </w:r>
          </w:p>
        </w:tc>
        <w:tc>
          <w:tcPr>
            <w:tcW w:w="2408" w:type="dxa"/>
            <w:tcBorders>
              <w:top w:val="single" w:sz="4" w:space="0" w:color="auto"/>
              <w:left w:val="single" w:sz="4" w:space="0" w:color="auto"/>
              <w:bottom w:val="single" w:sz="4" w:space="0" w:color="auto"/>
              <w:right w:val="single" w:sz="4" w:space="0" w:color="auto"/>
            </w:tcBorders>
            <w:hideMark/>
          </w:tcPr>
          <w:p w14:paraId="688D4ED0" w14:textId="77777777" w:rsidR="003E0BBA" w:rsidRPr="00DA36E6" w:rsidRDefault="003E0BBA" w:rsidP="00602013">
            <w:pPr>
              <w:keepNext/>
              <w:widowControl w:val="0"/>
              <w:contextualSpacing/>
              <w:jc w:val="center"/>
              <w:rPr>
                <w:b/>
                <w:bCs/>
                <w:noProof/>
                <w:szCs w:val="22"/>
                <w:lang w:val="nb-NO"/>
              </w:rPr>
            </w:pPr>
            <w:r w:rsidRPr="00DA36E6">
              <w:rPr>
                <w:b/>
                <w:bCs/>
                <w:noProof/>
                <w:szCs w:val="22"/>
                <w:lang w:val="nb-NO"/>
              </w:rPr>
              <w:t>Placebo + R</w:t>
            </w:r>
          </w:p>
          <w:p w14:paraId="10156213" w14:textId="77777777" w:rsidR="003E0BBA" w:rsidRPr="00DA36E6" w:rsidRDefault="003E0BBA" w:rsidP="00602013">
            <w:pPr>
              <w:keepNext/>
              <w:widowControl w:val="0"/>
              <w:contextualSpacing/>
              <w:jc w:val="center"/>
              <w:rPr>
                <w:rFonts w:ascii="Calibri" w:eastAsia="Calibri" w:hAnsi="Calibri"/>
                <w:b/>
                <w:bCs/>
                <w:noProof/>
                <w:szCs w:val="22"/>
                <w:lang w:val="nb-NO"/>
              </w:rPr>
            </w:pPr>
            <w:r w:rsidRPr="00DA36E6">
              <w:rPr>
                <w:b/>
                <w:bCs/>
                <w:noProof/>
                <w:szCs w:val="22"/>
                <w:lang w:val="nb-NO"/>
              </w:rPr>
              <w:t>N = 75</w:t>
            </w:r>
          </w:p>
        </w:tc>
      </w:tr>
      <w:tr w:rsidR="003E0BBA" w:rsidRPr="00DA36E6" w14:paraId="256D5EA9" w14:textId="77777777" w:rsidTr="00CF1B8A">
        <w:trPr>
          <w:cantSplit/>
        </w:trPr>
        <w:tc>
          <w:tcPr>
            <w:tcW w:w="9071" w:type="dxa"/>
            <w:gridSpan w:val="3"/>
            <w:tcBorders>
              <w:top w:val="single" w:sz="4" w:space="0" w:color="auto"/>
              <w:left w:val="single" w:sz="4" w:space="0" w:color="auto"/>
              <w:bottom w:val="single" w:sz="4" w:space="0" w:color="auto"/>
              <w:right w:val="single" w:sz="4" w:space="0" w:color="auto"/>
            </w:tcBorders>
            <w:hideMark/>
          </w:tcPr>
          <w:p w14:paraId="46682C04" w14:textId="77777777" w:rsidR="003E0BBA" w:rsidRPr="00DA36E6" w:rsidRDefault="003E0BBA" w:rsidP="00602013">
            <w:pPr>
              <w:keepNext/>
              <w:widowControl w:val="0"/>
              <w:contextualSpacing/>
              <w:rPr>
                <w:b/>
                <w:noProof/>
                <w:szCs w:val="22"/>
                <w:lang w:val="nb-NO"/>
              </w:rPr>
            </w:pPr>
            <w:r w:rsidRPr="00DA36E6">
              <w:rPr>
                <w:b/>
                <w:noProof/>
                <w:lang w:val="nb-NO"/>
              </w:rPr>
              <w:t>Progresjonsfri overlevelse</w:t>
            </w:r>
            <w:r w:rsidRPr="00DA36E6">
              <w:rPr>
                <w:b/>
                <w:noProof/>
                <w:szCs w:val="22"/>
                <w:vertAlign w:val="superscript"/>
                <w:lang w:val="nb-NO"/>
              </w:rPr>
              <w:t>a, b</w:t>
            </w:r>
          </w:p>
        </w:tc>
      </w:tr>
      <w:tr w:rsidR="003E0BBA" w:rsidRPr="00DA36E6" w14:paraId="0DDB73E3" w14:textId="77777777" w:rsidTr="00CF1B8A">
        <w:trPr>
          <w:cantSplit/>
        </w:trPr>
        <w:tc>
          <w:tcPr>
            <w:tcW w:w="4111" w:type="dxa"/>
            <w:tcBorders>
              <w:top w:val="single" w:sz="4" w:space="0" w:color="auto"/>
              <w:left w:val="single" w:sz="4" w:space="0" w:color="auto"/>
              <w:bottom w:val="single" w:sz="4" w:space="0" w:color="auto"/>
              <w:right w:val="single" w:sz="4" w:space="0" w:color="auto"/>
            </w:tcBorders>
            <w:hideMark/>
          </w:tcPr>
          <w:p w14:paraId="6FD53EA0" w14:textId="77777777" w:rsidR="003E0BBA" w:rsidRPr="00DA36E6" w:rsidRDefault="003E0BBA" w:rsidP="00602013">
            <w:pPr>
              <w:widowControl w:val="0"/>
              <w:ind w:left="284"/>
              <w:contextualSpacing/>
              <w:rPr>
                <w:noProof/>
                <w:szCs w:val="22"/>
                <w:lang w:val="nb-NO"/>
              </w:rPr>
            </w:pPr>
            <w:r w:rsidRPr="00DA36E6">
              <w:rPr>
                <w:noProof/>
                <w:lang w:val="nb-NO"/>
              </w:rPr>
              <w:t xml:space="preserve">Antall hendelser </w:t>
            </w:r>
            <w:r w:rsidRPr="00DA36E6">
              <w:rPr>
                <w:noProof/>
                <w:szCs w:val="22"/>
                <w:lang w:val="nb-NO"/>
              </w:rPr>
              <w:t>(%)</w:t>
            </w:r>
          </w:p>
        </w:tc>
        <w:tc>
          <w:tcPr>
            <w:tcW w:w="2552" w:type="dxa"/>
            <w:tcBorders>
              <w:top w:val="single" w:sz="4" w:space="0" w:color="auto"/>
              <w:left w:val="single" w:sz="4" w:space="0" w:color="auto"/>
              <w:bottom w:val="single" w:sz="4" w:space="0" w:color="auto"/>
              <w:right w:val="single" w:sz="4" w:space="0" w:color="auto"/>
            </w:tcBorders>
            <w:hideMark/>
          </w:tcPr>
          <w:p w14:paraId="62D07A08" w14:textId="77777777" w:rsidR="003E0BBA" w:rsidRPr="00DA36E6" w:rsidRDefault="003E0BBA" w:rsidP="00602013">
            <w:pPr>
              <w:widowControl w:val="0"/>
              <w:contextualSpacing/>
              <w:jc w:val="center"/>
              <w:rPr>
                <w:noProof/>
                <w:szCs w:val="22"/>
                <w:lang w:val="nb-NO"/>
              </w:rPr>
            </w:pPr>
            <w:r w:rsidRPr="00DA36E6">
              <w:rPr>
                <w:noProof/>
                <w:szCs w:val="22"/>
                <w:lang w:val="nb-NO"/>
              </w:rPr>
              <w:t>22 (29)</w:t>
            </w:r>
          </w:p>
        </w:tc>
        <w:tc>
          <w:tcPr>
            <w:tcW w:w="2408" w:type="dxa"/>
            <w:tcBorders>
              <w:top w:val="single" w:sz="4" w:space="0" w:color="auto"/>
              <w:left w:val="single" w:sz="4" w:space="0" w:color="auto"/>
              <w:bottom w:val="single" w:sz="4" w:space="0" w:color="auto"/>
              <w:right w:val="single" w:sz="4" w:space="0" w:color="auto"/>
            </w:tcBorders>
            <w:hideMark/>
          </w:tcPr>
          <w:p w14:paraId="72E6731F" w14:textId="77777777" w:rsidR="003E0BBA" w:rsidRPr="00DA36E6" w:rsidRDefault="003E0BBA" w:rsidP="00602013">
            <w:pPr>
              <w:widowControl w:val="0"/>
              <w:contextualSpacing/>
              <w:jc w:val="center"/>
              <w:rPr>
                <w:noProof/>
                <w:szCs w:val="22"/>
                <w:lang w:val="nb-NO"/>
              </w:rPr>
            </w:pPr>
            <w:r w:rsidRPr="00DA36E6">
              <w:rPr>
                <w:noProof/>
                <w:szCs w:val="22"/>
                <w:lang w:val="nb-NO"/>
              </w:rPr>
              <w:t>50 (67)</w:t>
            </w:r>
          </w:p>
        </w:tc>
      </w:tr>
      <w:tr w:rsidR="003E0BBA" w:rsidRPr="00DA36E6" w14:paraId="4247A6C9" w14:textId="77777777" w:rsidTr="00CF1B8A">
        <w:trPr>
          <w:cantSplit/>
        </w:trPr>
        <w:tc>
          <w:tcPr>
            <w:tcW w:w="4111" w:type="dxa"/>
            <w:tcBorders>
              <w:top w:val="single" w:sz="4" w:space="0" w:color="auto"/>
              <w:left w:val="single" w:sz="4" w:space="0" w:color="auto"/>
              <w:bottom w:val="single" w:sz="4" w:space="0" w:color="auto"/>
              <w:right w:val="single" w:sz="4" w:space="0" w:color="auto"/>
            </w:tcBorders>
            <w:hideMark/>
          </w:tcPr>
          <w:p w14:paraId="36F97640" w14:textId="77777777" w:rsidR="003E0BBA" w:rsidRPr="00DA36E6" w:rsidRDefault="003E0BBA" w:rsidP="00602013">
            <w:pPr>
              <w:widowControl w:val="0"/>
              <w:ind w:left="284"/>
              <w:contextualSpacing/>
              <w:rPr>
                <w:noProof/>
                <w:szCs w:val="22"/>
                <w:vertAlign w:val="superscript"/>
                <w:lang w:val="nb-NO"/>
              </w:rPr>
            </w:pPr>
            <w:r w:rsidRPr="00DA36E6">
              <w:rPr>
                <w:noProof/>
                <w:lang w:val="nb-NO"/>
              </w:rPr>
              <w:t>Median (95 % KI), måneder</w:t>
            </w:r>
          </w:p>
        </w:tc>
        <w:tc>
          <w:tcPr>
            <w:tcW w:w="2552" w:type="dxa"/>
            <w:tcBorders>
              <w:top w:val="single" w:sz="4" w:space="0" w:color="auto"/>
              <w:left w:val="single" w:sz="4" w:space="0" w:color="auto"/>
              <w:bottom w:val="single" w:sz="4" w:space="0" w:color="auto"/>
              <w:right w:val="single" w:sz="4" w:space="0" w:color="auto"/>
            </w:tcBorders>
            <w:hideMark/>
          </w:tcPr>
          <w:p w14:paraId="1B3A443A" w14:textId="77777777" w:rsidR="003E0BBA" w:rsidRPr="00DA36E6" w:rsidRDefault="003E0BBA" w:rsidP="00602013">
            <w:pPr>
              <w:widowControl w:val="0"/>
              <w:contextualSpacing/>
              <w:jc w:val="center"/>
              <w:rPr>
                <w:rFonts w:ascii="Calibri" w:eastAsia="Calibri" w:hAnsi="Calibri"/>
                <w:b/>
                <w:noProof/>
                <w:szCs w:val="22"/>
                <w:lang w:val="nb-NO"/>
              </w:rPr>
            </w:pPr>
            <w:r w:rsidRPr="00DA36E6">
              <w:rPr>
                <w:noProof/>
                <w:szCs w:val="22"/>
                <w:lang w:val="nb-NO"/>
              </w:rPr>
              <w:t>Ikke nådd</w:t>
            </w:r>
          </w:p>
        </w:tc>
        <w:tc>
          <w:tcPr>
            <w:tcW w:w="2408" w:type="dxa"/>
            <w:tcBorders>
              <w:top w:val="single" w:sz="4" w:space="0" w:color="auto"/>
              <w:left w:val="single" w:sz="4" w:space="0" w:color="auto"/>
              <w:bottom w:val="single" w:sz="4" w:space="0" w:color="auto"/>
              <w:right w:val="single" w:sz="4" w:space="0" w:color="auto"/>
            </w:tcBorders>
            <w:hideMark/>
          </w:tcPr>
          <w:p w14:paraId="255829C8" w14:textId="77777777" w:rsidR="003E0BBA" w:rsidRPr="00DA36E6" w:rsidRDefault="003E0BBA" w:rsidP="00602013">
            <w:pPr>
              <w:widowControl w:val="0"/>
              <w:contextualSpacing/>
              <w:jc w:val="center"/>
              <w:rPr>
                <w:rFonts w:ascii="Calibri" w:eastAsia="Calibri" w:hAnsi="Calibri"/>
                <w:b/>
                <w:noProof/>
                <w:szCs w:val="22"/>
                <w:lang w:val="nb-NO"/>
              </w:rPr>
            </w:pPr>
            <w:r w:rsidRPr="00DA36E6">
              <w:rPr>
                <w:noProof/>
                <w:szCs w:val="22"/>
                <w:lang w:val="nb-NO"/>
              </w:rPr>
              <w:t>20,3 (13,0, 27,6)</w:t>
            </w:r>
          </w:p>
        </w:tc>
      </w:tr>
      <w:tr w:rsidR="003E0BBA" w:rsidRPr="00DA36E6" w14:paraId="7B222BDC" w14:textId="77777777" w:rsidTr="00CF1B8A">
        <w:trPr>
          <w:cantSplit/>
        </w:trPr>
        <w:tc>
          <w:tcPr>
            <w:tcW w:w="4111" w:type="dxa"/>
            <w:tcBorders>
              <w:top w:val="single" w:sz="4" w:space="0" w:color="auto"/>
              <w:left w:val="single" w:sz="4" w:space="0" w:color="auto"/>
              <w:bottom w:val="single" w:sz="4" w:space="0" w:color="auto"/>
              <w:right w:val="single" w:sz="4" w:space="0" w:color="auto"/>
            </w:tcBorders>
            <w:hideMark/>
          </w:tcPr>
          <w:p w14:paraId="51D651A6" w14:textId="77777777" w:rsidR="003E0BBA" w:rsidRPr="00DA36E6" w:rsidRDefault="003E0BBA" w:rsidP="00602013">
            <w:pPr>
              <w:widowControl w:val="0"/>
              <w:ind w:left="284"/>
              <w:contextualSpacing/>
              <w:rPr>
                <w:noProof/>
                <w:szCs w:val="22"/>
                <w:lang w:val="nb-NO"/>
              </w:rPr>
            </w:pPr>
            <w:r w:rsidRPr="00DA36E6">
              <w:rPr>
                <w:noProof/>
                <w:lang w:val="nb-NO"/>
              </w:rPr>
              <w:t>HR (95 % KI)</w:t>
            </w:r>
          </w:p>
        </w:tc>
        <w:tc>
          <w:tcPr>
            <w:tcW w:w="4960" w:type="dxa"/>
            <w:gridSpan w:val="2"/>
            <w:tcBorders>
              <w:top w:val="single" w:sz="4" w:space="0" w:color="auto"/>
              <w:left w:val="single" w:sz="4" w:space="0" w:color="auto"/>
              <w:bottom w:val="single" w:sz="4" w:space="0" w:color="auto"/>
              <w:right w:val="single" w:sz="4" w:space="0" w:color="auto"/>
            </w:tcBorders>
            <w:hideMark/>
          </w:tcPr>
          <w:p w14:paraId="260724F9" w14:textId="77777777" w:rsidR="003E0BBA" w:rsidRPr="00DA36E6" w:rsidRDefault="003E0BBA" w:rsidP="00602013">
            <w:pPr>
              <w:widowControl w:val="0"/>
              <w:contextualSpacing/>
              <w:jc w:val="center"/>
              <w:rPr>
                <w:rFonts w:ascii="Calibri" w:eastAsia="Calibri" w:hAnsi="Calibri"/>
                <w:noProof/>
                <w:szCs w:val="22"/>
                <w:lang w:val="nb-NO"/>
              </w:rPr>
            </w:pPr>
            <w:r w:rsidRPr="00DA36E6">
              <w:rPr>
                <w:noProof/>
                <w:szCs w:val="22"/>
                <w:lang w:val="nb-NO"/>
              </w:rPr>
              <w:t>0,25 (0,15, 0,42)</w:t>
            </w:r>
          </w:p>
        </w:tc>
      </w:tr>
      <w:tr w:rsidR="003E0BBA" w:rsidRPr="00DA36E6" w14:paraId="3BD2C134" w14:textId="77777777" w:rsidTr="00CF1B8A">
        <w:trPr>
          <w:cantSplit/>
        </w:trPr>
        <w:tc>
          <w:tcPr>
            <w:tcW w:w="4111" w:type="dxa"/>
            <w:tcBorders>
              <w:top w:val="single" w:sz="4" w:space="0" w:color="auto"/>
              <w:left w:val="single" w:sz="4" w:space="0" w:color="auto"/>
              <w:bottom w:val="single" w:sz="4" w:space="0" w:color="auto"/>
              <w:right w:val="single" w:sz="4" w:space="0" w:color="auto"/>
            </w:tcBorders>
          </w:tcPr>
          <w:p w14:paraId="68F99B18" w14:textId="1AA325E0" w:rsidR="003E0BBA" w:rsidRPr="00DA36E6" w:rsidRDefault="00E64CC7" w:rsidP="00602013">
            <w:pPr>
              <w:widowControl w:val="0"/>
              <w:ind w:left="284"/>
              <w:contextualSpacing/>
              <w:rPr>
                <w:noProof/>
                <w:szCs w:val="22"/>
                <w:lang w:val="nb-NO"/>
              </w:rPr>
            </w:pPr>
            <w:r w:rsidRPr="00DA36E6">
              <w:rPr>
                <w:noProof/>
                <w:szCs w:val="22"/>
                <w:lang w:val="nb-NO"/>
              </w:rPr>
              <w:t>p</w:t>
            </w:r>
            <w:r w:rsidR="003E0BBA" w:rsidRPr="00DA36E6">
              <w:rPr>
                <w:noProof/>
                <w:szCs w:val="22"/>
                <w:lang w:val="nb-NO"/>
              </w:rPr>
              <w:noBreakHyphen/>
              <w:t>verdi</w:t>
            </w:r>
          </w:p>
        </w:tc>
        <w:tc>
          <w:tcPr>
            <w:tcW w:w="4960" w:type="dxa"/>
            <w:gridSpan w:val="2"/>
            <w:tcBorders>
              <w:top w:val="single" w:sz="4" w:space="0" w:color="auto"/>
              <w:left w:val="single" w:sz="4" w:space="0" w:color="auto"/>
              <w:bottom w:val="single" w:sz="4" w:space="0" w:color="auto"/>
              <w:right w:val="single" w:sz="4" w:space="0" w:color="auto"/>
            </w:tcBorders>
          </w:tcPr>
          <w:p w14:paraId="4ABFD171" w14:textId="77777777" w:rsidR="003E0BBA" w:rsidRPr="00DA36E6" w:rsidRDefault="003E0BBA" w:rsidP="00602013">
            <w:pPr>
              <w:widowControl w:val="0"/>
              <w:contextualSpacing/>
              <w:jc w:val="center"/>
              <w:rPr>
                <w:noProof/>
                <w:szCs w:val="22"/>
                <w:lang w:val="nb-NO"/>
              </w:rPr>
            </w:pPr>
            <w:r w:rsidRPr="00DA36E6">
              <w:rPr>
                <w:noProof/>
                <w:szCs w:val="22"/>
                <w:lang w:val="nb-NO"/>
              </w:rPr>
              <w:t>&lt; 0,0001</w:t>
            </w:r>
          </w:p>
        </w:tc>
      </w:tr>
      <w:tr w:rsidR="003E0BBA" w:rsidRPr="00DA36E6" w14:paraId="13332662" w14:textId="77777777" w:rsidTr="00CF1B8A">
        <w:trPr>
          <w:cantSplit/>
        </w:trPr>
        <w:tc>
          <w:tcPr>
            <w:tcW w:w="9071" w:type="dxa"/>
            <w:gridSpan w:val="3"/>
            <w:tcBorders>
              <w:top w:val="single" w:sz="4" w:space="0" w:color="auto"/>
              <w:left w:val="single" w:sz="4" w:space="0" w:color="auto"/>
              <w:bottom w:val="single" w:sz="4" w:space="0" w:color="auto"/>
              <w:right w:val="single" w:sz="4" w:space="0" w:color="auto"/>
            </w:tcBorders>
          </w:tcPr>
          <w:p w14:paraId="1F4AC9F9" w14:textId="77777777" w:rsidR="003E0BBA" w:rsidRPr="00DA36E6" w:rsidRDefault="003E0BBA" w:rsidP="00602013">
            <w:pPr>
              <w:keepNext/>
              <w:widowControl w:val="0"/>
              <w:contextualSpacing/>
              <w:rPr>
                <w:noProof/>
                <w:szCs w:val="22"/>
                <w:lang w:val="nb-NO"/>
              </w:rPr>
            </w:pPr>
            <w:r w:rsidRPr="00DA36E6">
              <w:rPr>
                <w:b/>
                <w:noProof/>
                <w:szCs w:val="22"/>
                <w:lang w:val="nb-NO"/>
              </w:rPr>
              <w:t>Tid til neste behandling</w:t>
            </w:r>
          </w:p>
        </w:tc>
      </w:tr>
      <w:tr w:rsidR="003E0BBA" w:rsidRPr="00DA36E6" w14:paraId="7FE162D5" w14:textId="77777777" w:rsidTr="00CF1B8A">
        <w:trPr>
          <w:cantSplit/>
        </w:trPr>
        <w:tc>
          <w:tcPr>
            <w:tcW w:w="4111" w:type="dxa"/>
            <w:tcBorders>
              <w:top w:val="single" w:sz="4" w:space="0" w:color="auto"/>
              <w:left w:val="single" w:sz="4" w:space="0" w:color="auto"/>
              <w:bottom w:val="single" w:sz="4" w:space="0" w:color="auto"/>
              <w:right w:val="single" w:sz="4" w:space="0" w:color="auto"/>
            </w:tcBorders>
          </w:tcPr>
          <w:p w14:paraId="2C5437AC" w14:textId="77777777" w:rsidR="003E0BBA" w:rsidRPr="00DA36E6" w:rsidRDefault="003E0BBA" w:rsidP="00602013">
            <w:pPr>
              <w:widowControl w:val="0"/>
              <w:ind w:left="284"/>
              <w:contextualSpacing/>
              <w:rPr>
                <w:noProof/>
                <w:szCs w:val="22"/>
                <w:lang w:val="nb-NO"/>
              </w:rPr>
            </w:pPr>
            <w:r w:rsidRPr="00DA36E6">
              <w:rPr>
                <w:noProof/>
                <w:lang w:val="nb-NO"/>
              </w:rPr>
              <w:t>Median (95 % KI), måneder</w:t>
            </w:r>
          </w:p>
        </w:tc>
        <w:tc>
          <w:tcPr>
            <w:tcW w:w="2552" w:type="dxa"/>
            <w:tcBorders>
              <w:top w:val="single" w:sz="4" w:space="0" w:color="auto"/>
              <w:left w:val="single" w:sz="4" w:space="0" w:color="auto"/>
              <w:bottom w:val="single" w:sz="4" w:space="0" w:color="auto"/>
              <w:right w:val="single" w:sz="4" w:space="0" w:color="auto"/>
            </w:tcBorders>
          </w:tcPr>
          <w:p w14:paraId="35E8928F" w14:textId="77777777" w:rsidR="003E0BBA" w:rsidRPr="00DA36E6" w:rsidRDefault="003E0BBA" w:rsidP="00602013">
            <w:pPr>
              <w:widowControl w:val="0"/>
              <w:contextualSpacing/>
              <w:jc w:val="center"/>
              <w:rPr>
                <w:noProof/>
                <w:szCs w:val="22"/>
                <w:lang w:val="nb-NO"/>
              </w:rPr>
            </w:pPr>
            <w:r w:rsidRPr="00DA36E6">
              <w:rPr>
                <w:noProof/>
                <w:szCs w:val="22"/>
                <w:lang w:val="nb-NO"/>
              </w:rPr>
              <w:t>Ikke nådd</w:t>
            </w:r>
          </w:p>
        </w:tc>
        <w:tc>
          <w:tcPr>
            <w:tcW w:w="2408" w:type="dxa"/>
            <w:tcBorders>
              <w:top w:val="single" w:sz="4" w:space="0" w:color="auto"/>
              <w:left w:val="single" w:sz="4" w:space="0" w:color="auto"/>
              <w:bottom w:val="single" w:sz="4" w:space="0" w:color="auto"/>
              <w:right w:val="single" w:sz="4" w:space="0" w:color="auto"/>
            </w:tcBorders>
          </w:tcPr>
          <w:p w14:paraId="364B3FF5" w14:textId="77777777" w:rsidR="003E0BBA" w:rsidRPr="00DA36E6" w:rsidRDefault="003E0BBA" w:rsidP="00602013">
            <w:pPr>
              <w:widowControl w:val="0"/>
              <w:contextualSpacing/>
              <w:jc w:val="center"/>
              <w:rPr>
                <w:noProof/>
                <w:szCs w:val="22"/>
                <w:lang w:val="nb-NO"/>
              </w:rPr>
            </w:pPr>
            <w:r w:rsidRPr="00DA36E6">
              <w:rPr>
                <w:noProof/>
                <w:szCs w:val="22"/>
                <w:lang w:val="nb-NO"/>
              </w:rPr>
              <w:t>18,1 (11,1, 33,1)</w:t>
            </w:r>
          </w:p>
        </w:tc>
      </w:tr>
      <w:tr w:rsidR="003E0BBA" w:rsidRPr="00DA36E6" w14:paraId="267500AA" w14:textId="77777777" w:rsidTr="00CF1B8A">
        <w:trPr>
          <w:cantSplit/>
        </w:trPr>
        <w:tc>
          <w:tcPr>
            <w:tcW w:w="4111" w:type="dxa"/>
            <w:tcBorders>
              <w:top w:val="single" w:sz="4" w:space="0" w:color="auto"/>
              <w:left w:val="single" w:sz="4" w:space="0" w:color="auto"/>
              <w:bottom w:val="single" w:sz="4" w:space="0" w:color="auto"/>
              <w:right w:val="single" w:sz="4" w:space="0" w:color="auto"/>
            </w:tcBorders>
          </w:tcPr>
          <w:p w14:paraId="04997480" w14:textId="77777777" w:rsidR="003E0BBA" w:rsidRPr="00DA36E6" w:rsidRDefault="003E0BBA" w:rsidP="00602013">
            <w:pPr>
              <w:widowControl w:val="0"/>
              <w:ind w:left="284"/>
              <w:contextualSpacing/>
              <w:rPr>
                <w:noProof/>
                <w:szCs w:val="22"/>
                <w:lang w:val="nb-NO"/>
              </w:rPr>
            </w:pPr>
            <w:r w:rsidRPr="00DA36E6">
              <w:rPr>
                <w:noProof/>
                <w:lang w:val="nb-NO"/>
              </w:rPr>
              <w:t>HR (95 % KI)</w:t>
            </w:r>
          </w:p>
        </w:tc>
        <w:tc>
          <w:tcPr>
            <w:tcW w:w="4960" w:type="dxa"/>
            <w:gridSpan w:val="2"/>
            <w:tcBorders>
              <w:top w:val="single" w:sz="4" w:space="0" w:color="auto"/>
              <w:left w:val="single" w:sz="4" w:space="0" w:color="auto"/>
              <w:bottom w:val="single" w:sz="4" w:space="0" w:color="auto"/>
              <w:right w:val="single" w:sz="4" w:space="0" w:color="auto"/>
            </w:tcBorders>
          </w:tcPr>
          <w:p w14:paraId="0E17145E" w14:textId="77777777" w:rsidR="003E0BBA" w:rsidRPr="00DA36E6" w:rsidRDefault="003E0BBA" w:rsidP="00602013">
            <w:pPr>
              <w:widowControl w:val="0"/>
              <w:contextualSpacing/>
              <w:jc w:val="center"/>
              <w:rPr>
                <w:noProof/>
                <w:szCs w:val="22"/>
                <w:lang w:val="nb-NO"/>
              </w:rPr>
            </w:pPr>
            <w:r w:rsidRPr="00DA36E6">
              <w:rPr>
                <w:noProof/>
                <w:szCs w:val="22"/>
                <w:lang w:val="nb-NO"/>
              </w:rPr>
              <w:t>0,1 (0,05, 0,21)</w:t>
            </w:r>
          </w:p>
        </w:tc>
      </w:tr>
      <w:tr w:rsidR="003E0BBA" w:rsidRPr="00DA36E6" w14:paraId="27AE437D" w14:textId="77777777" w:rsidTr="00CF1B8A">
        <w:trPr>
          <w:cantSplit/>
        </w:trPr>
        <w:tc>
          <w:tcPr>
            <w:tcW w:w="4111" w:type="dxa"/>
            <w:tcBorders>
              <w:top w:val="single" w:sz="4" w:space="0" w:color="auto"/>
              <w:left w:val="single" w:sz="4" w:space="0" w:color="auto"/>
              <w:bottom w:val="single" w:sz="4" w:space="0" w:color="auto"/>
              <w:right w:val="single" w:sz="4" w:space="0" w:color="auto"/>
            </w:tcBorders>
            <w:hideMark/>
          </w:tcPr>
          <w:p w14:paraId="71A73B2B" w14:textId="77777777" w:rsidR="003E0BBA" w:rsidRPr="00DA36E6" w:rsidRDefault="003E0BBA" w:rsidP="00602013">
            <w:pPr>
              <w:keepNext/>
              <w:widowControl w:val="0"/>
              <w:contextualSpacing/>
              <w:rPr>
                <w:b/>
                <w:noProof/>
                <w:szCs w:val="22"/>
                <w:lang w:val="nb-NO"/>
              </w:rPr>
            </w:pPr>
            <w:r w:rsidRPr="00DA36E6">
              <w:rPr>
                <w:b/>
                <w:noProof/>
                <w:lang w:val="nb-NO"/>
              </w:rPr>
              <w:t xml:space="preserve">Beste totalrespons </w:t>
            </w:r>
            <w:r w:rsidRPr="00DA36E6">
              <w:rPr>
                <w:b/>
                <w:noProof/>
                <w:szCs w:val="22"/>
                <w:lang w:val="nb-NO"/>
              </w:rPr>
              <w:t>(%)</w:t>
            </w:r>
          </w:p>
        </w:tc>
        <w:tc>
          <w:tcPr>
            <w:tcW w:w="2552" w:type="dxa"/>
            <w:tcBorders>
              <w:top w:val="single" w:sz="4" w:space="0" w:color="auto"/>
              <w:left w:val="single" w:sz="4" w:space="0" w:color="auto"/>
              <w:bottom w:val="single" w:sz="4" w:space="0" w:color="auto"/>
              <w:right w:val="single" w:sz="4" w:space="0" w:color="auto"/>
            </w:tcBorders>
          </w:tcPr>
          <w:p w14:paraId="3795D06A" w14:textId="77777777" w:rsidR="003E0BBA" w:rsidRPr="00DA36E6" w:rsidRDefault="003E0BBA" w:rsidP="00602013">
            <w:pPr>
              <w:rPr>
                <w:rFonts w:eastAsia="Calibri"/>
                <w:noProof/>
                <w:lang w:val="nb-NO"/>
              </w:rPr>
            </w:pPr>
          </w:p>
        </w:tc>
        <w:tc>
          <w:tcPr>
            <w:tcW w:w="2408" w:type="dxa"/>
            <w:tcBorders>
              <w:top w:val="single" w:sz="4" w:space="0" w:color="auto"/>
              <w:left w:val="single" w:sz="4" w:space="0" w:color="auto"/>
              <w:bottom w:val="single" w:sz="4" w:space="0" w:color="auto"/>
              <w:right w:val="single" w:sz="4" w:space="0" w:color="auto"/>
            </w:tcBorders>
          </w:tcPr>
          <w:p w14:paraId="09694CA6" w14:textId="77777777" w:rsidR="003E0BBA" w:rsidRPr="00DA36E6" w:rsidRDefault="003E0BBA" w:rsidP="00602013">
            <w:pPr>
              <w:rPr>
                <w:rFonts w:eastAsia="Calibri"/>
                <w:noProof/>
                <w:lang w:val="nb-NO"/>
              </w:rPr>
            </w:pPr>
          </w:p>
        </w:tc>
      </w:tr>
      <w:tr w:rsidR="003E0BBA" w:rsidRPr="00DA36E6" w14:paraId="07000B1B" w14:textId="77777777" w:rsidTr="00CF1B8A">
        <w:trPr>
          <w:cantSplit/>
        </w:trPr>
        <w:tc>
          <w:tcPr>
            <w:tcW w:w="4111" w:type="dxa"/>
            <w:tcBorders>
              <w:top w:val="single" w:sz="4" w:space="0" w:color="auto"/>
              <w:left w:val="single" w:sz="4" w:space="0" w:color="auto"/>
              <w:bottom w:val="single" w:sz="4" w:space="0" w:color="auto"/>
              <w:right w:val="single" w:sz="4" w:space="0" w:color="auto"/>
            </w:tcBorders>
            <w:hideMark/>
          </w:tcPr>
          <w:p w14:paraId="635FDB50" w14:textId="77777777" w:rsidR="003E0BBA" w:rsidRPr="00DA36E6" w:rsidRDefault="003E0BBA" w:rsidP="00602013">
            <w:pPr>
              <w:widowControl w:val="0"/>
              <w:ind w:left="284"/>
              <w:contextualSpacing/>
              <w:rPr>
                <w:noProof/>
                <w:szCs w:val="22"/>
                <w:lang w:val="nb-NO"/>
              </w:rPr>
            </w:pPr>
            <w:r w:rsidRPr="00DA36E6">
              <w:rPr>
                <w:noProof/>
                <w:szCs w:val="22"/>
                <w:lang w:val="nb-NO"/>
              </w:rPr>
              <w:t>CR</w:t>
            </w:r>
          </w:p>
        </w:tc>
        <w:tc>
          <w:tcPr>
            <w:tcW w:w="2552" w:type="dxa"/>
            <w:tcBorders>
              <w:top w:val="single" w:sz="4" w:space="0" w:color="auto"/>
              <w:left w:val="single" w:sz="4" w:space="0" w:color="auto"/>
              <w:bottom w:val="single" w:sz="4" w:space="0" w:color="auto"/>
              <w:right w:val="single" w:sz="4" w:space="0" w:color="auto"/>
            </w:tcBorders>
            <w:hideMark/>
          </w:tcPr>
          <w:p w14:paraId="6F6D8226" w14:textId="77777777" w:rsidR="003E0BBA" w:rsidRPr="00DA36E6" w:rsidRDefault="003E0BBA" w:rsidP="00602013">
            <w:pPr>
              <w:widowControl w:val="0"/>
              <w:contextualSpacing/>
              <w:jc w:val="center"/>
              <w:rPr>
                <w:noProof/>
                <w:szCs w:val="22"/>
                <w:lang w:val="nb-NO"/>
              </w:rPr>
            </w:pPr>
            <w:r w:rsidRPr="00DA36E6">
              <w:rPr>
                <w:noProof/>
                <w:szCs w:val="22"/>
                <w:lang w:val="nb-NO"/>
              </w:rPr>
              <w:t>1,3</w:t>
            </w:r>
          </w:p>
        </w:tc>
        <w:tc>
          <w:tcPr>
            <w:tcW w:w="2408" w:type="dxa"/>
            <w:tcBorders>
              <w:top w:val="single" w:sz="4" w:space="0" w:color="auto"/>
              <w:left w:val="single" w:sz="4" w:space="0" w:color="auto"/>
              <w:bottom w:val="single" w:sz="4" w:space="0" w:color="auto"/>
              <w:right w:val="single" w:sz="4" w:space="0" w:color="auto"/>
            </w:tcBorders>
            <w:hideMark/>
          </w:tcPr>
          <w:p w14:paraId="5726CFD5" w14:textId="77777777" w:rsidR="003E0BBA" w:rsidRPr="00DA36E6" w:rsidRDefault="003E0BBA" w:rsidP="00602013">
            <w:pPr>
              <w:widowControl w:val="0"/>
              <w:contextualSpacing/>
              <w:jc w:val="center"/>
              <w:rPr>
                <w:noProof/>
                <w:szCs w:val="22"/>
                <w:lang w:val="nb-NO"/>
              </w:rPr>
            </w:pPr>
            <w:r w:rsidRPr="00DA36E6">
              <w:rPr>
                <w:noProof/>
                <w:szCs w:val="22"/>
                <w:lang w:val="nb-NO"/>
              </w:rPr>
              <w:t>1,3</w:t>
            </w:r>
          </w:p>
        </w:tc>
      </w:tr>
      <w:tr w:rsidR="003E0BBA" w:rsidRPr="00DA36E6" w14:paraId="3D807D67" w14:textId="77777777" w:rsidTr="00CF1B8A">
        <w:trPr>
          <w:cantSplit/>
        </w:trPr>
        <w:tc>
          <w:tcPr>
            <w:tcW w:w="4111" w:type="dxa"/>
            <w:tcBorders>
              <w:top w:val="single" w:sz="4" w:space="0" w:color="auto"/>
              <w:left w:val="single" w:sz="4" w:space="0" w:color="auto"/>
              <w:bottom w:val="single" w:sz="4" w:space="0" w:color="auto"/>
              <w:right w:val="single" w:sz="4" w:space="0" w:color="auto"/>
            </w:tcBorders>
          </w:tcPr>
          <w:p w14:paraId="27B6AD6D" w14:textId="77777777" w:rsidR="003E0BBA" w:rsidRPr="00DA36E6" w:rsidRDefault="003E0BBA" w:rsidP="00602013">
            <w:pPr>
              <w:widowControl w:val="0"/>
              <w:ind w:left="284"/>
              <w:contextualSpacing/>
              <w:rPr>
                <w:noProof/>
                <w:szCs w:val="22"/>
                <w:lang w:val="nb-NO"/>
              </w:rPr>
            </w:pPr>
            <w:r w:rsidRPr="00DA36E6">
              <w:rPr>
                <w:noProof/>
                <w:szCs w:val="22"/>
                <w:lang w:val="nb-NO"/>
              </w:rPr>
              <w:t>VGPR</w:t>
            </w:r>
          </w:p>
        </w:tc>
        <w:tc>
          <w:tcPr>
            <w:tcW w:w="2552" w:type="dxa"/>
            <w:tcBorders>
              <w:top w:val="single" w:sz="4" w:space="0" w:color="auto"/>
              <w:left w:val="single" w:sz="4" w:space="0" w:color="auto"/>
              <w:bottom w:val="single" w:sz="4" w:space="0" w:color="auto"/>
              <w:right w:val="single" w:sz="4" w:space="0" w:color="auto"/>
            </w:tcBorders>
          </w:tcPr>
          <w:p w14:paraId="2628054B" w14:textId="77777777" w:rsidR="003E0BBA" w:rsidRPr="00DA36E6" w:rsidRDefault="003E0BBA" w:rsidP="00602013">
            <w:pPr>
              <w:widowControl w:val="0"/>
              <w:contextualSpacing/>
              <w:jc w:val="center"/>
              <w:rPr>
                <w:noProof/>
                <w:szCs w:val="22"/>
                <w:lang w:val="nb-NO"/>
              </w:rPr>
            </w:pPr>
            <w:r w:rsidRPr="00DA36E6">
              <w:rPr>
                <w:noProof/>
                <w:szCs w:val="22"/>
                <w:lang w:val="nb-NO"/>
              </w:rPr>
              <w:t>29,3</w:t>
            </w:r>
          </w:p>
        </w:tc>
        <w:tc>
          <w:tcPr>
            <w:tcW w:w="2408" w:type="dxa"/>
            <w:tcBorders>
              <w:top w:val="single" w:sz="4" w:space="0" w:color="auto"/>
              <w:left w:val="single" w:sz="4" w:space="0" w:color="auto"/>
              <w:bottom w:val="single" w:sz="4" w:space="0" w:color="auto"/>
              <w:right w:val="single" w:sz="4" w:space="0" w:color="auto"/>
            </w:tcBorders>
          </w:tcPr>
          <w:p w14:paraId="685FC7CA" w14:textId="77777777" w:rsidR="003E0BBA" w:rsidRPr="00DA36E6" w:rsidRDefault="003E0BBA" w:rsidP="00602013">
            <w:pPr>
              <w:widowControl w:val="0"/>
              <w:contextualSpacing/>
              <w:jc w:val="center"/>
              <w:rPr>
                <w:noProof/>
                <w:szCs w:val="22"/>
                <w:lang w:val="nb-NO"/>
              </w:rPr>
            </w:pPr>
            <w:r w:rsidRPr="00DA36E6">
              <w:rPr>
                <w:noProof/>
                <w:szCs w:val="22"/>
                <w:lang w:val="nb-NO"/>
              </w:rPr>
              <w:t>4,0</w:t>
            </w:r>
          </w:p>
        </w:tc>
      </w:tr>
      <w:tr w:rsidR="003E0BBA" w:rsidRPr="00DA36E6" w14:paraId="5D5F54B2" w14:textId="77777777" w:rsidTr="00CF1B8A">
        <w:trPr>
          <w:cantSplit/>
        </w:trPr>
        <w:tc>
          <w:tcPr>
            <w:tcW w:w="4111" w:type="dxa"/>
            <w:tcBorders>
              <w:top w:val="single" w:sz="4" w:space="0" w:color="auto"/>
              <w:left w:val="single" w:sz="4" w:space="0" w:color="auto"/>
              <w:bottom w:val="single" w:sz="4" w:space="0" w:color="auto"/>
              <w:right w:val="single" w:sz="4" w:space="0" w:color="auto"/>
            </w:tcBorders>
          </w:tcPr>
          <w:p w14:paraId="0557BD46" w14:textId="77777777" w:rsidR="003E0BBA" w:rsidRPr="00DA36E6" w:rsidRDefault="003E0BBA" w:rsidP="00602013">
            <w:pPr>
              <w:widowControl w:val="0"/>
              <w:ind w:left="284"/>
              <w:contextualSpacing/>
              <w:rPr>
                <w:noProof/>
                <w:szCs w:val="22"/>
                <w:lang w:val="nb-NO"/>
              </w:rPr>
            </w:pPr>
            <w:r w:rsidRPr="00DA36E6">
              <w:rPr>
                <w:noProof/>
                <w:szCs w:val="22"/>
                <w:lang w:val="nb-NO"/>
              </w:rPr>
              <w:t>PR</w:t>
            </w:r>
          </w:p>
        </w:tc>
        <w:tc>
          <w:tcPr>
            <w:tcW w:w="2552" w:type="dxa"/>
            <w:tcBorders>
              <w:top w:val="single" w:sz="4" w:space="0" w:color="auto"/>
              <w:left w:val="single" w:sz="4" w:space="0" w:color="auto"/>
              <w:bottom w:val="single" w:sz="4" w:space="0" w:color="auto"/>
              <w:right w:val="single" w:sz="4" w:space="0" w:color="auto"/>
            </w:tcBorders>
          </w:tcPr>
          <w:p w14:paraId="1204ECA4" w14:textId="77777777" w:rsidR="003E0BBA" w:rsidRPr="00DA36E6" w:rsidRDefault="003E0BBA" w:rsidP="00602013">
            <w:pPr>
              <w:widowControl w:val="0"/>
              <w:contextualSpacing/>
              <w:jc w:val="center"/>
              <w:rPr>
                <w:noProof/>
                <w:szCs w:val="22"/>
                <w:lang w:val="nb-NO"/>
              </w:rPr>
            </w:pPr>
            <w:r w:rsidRPr="00DA36E6">
              <w:rPr>
                <w:noProof/>
                <w:szCs w:val="22"/>
                <w:lang w:val="nb-NO"/>
              </w:rPr>
              <w:t>45,3</w:t>
            </w:r>
          </w:p>
        </w:tc>
        <w:tc>
          <w:tcPr>
            <w:tcW w:w="2408" w:type="dxa"/>
            <w:tcBorders>
              <w:top w:val="single" w:sz="4" w:space="0" w:color="auto"/>
              <w:left w:val="single" w:sz="4" w:space="0" w:color="auto"/>
              <w:bottom w:val="single" w:sz="4" w:space="0" w:color="auto"/>
              <w:right w:val="single" w:sz="4" w:space="0" w:color="auto"/>
            </w:tcBorders>
          </w:tcPr>
          <w:p w14:paraId="61F70A9F" w14:textId="77777777" w:rsidR="003E0BBA" w:rsidRPr="00DA36E6" w:rsidRDefault="003E0BBA" w:rsidP="00602013">
            <w:pPr>
              <w:widowControl w:val="0"/>
              <w:contextualSpacing/>
              <w:jc w:val="center"/>
              <w:rPr>
                <w:noProof/>
                <w:szCs w:val="22"/>
                <w:lang w:val="nb-NO"/>
              </w:rPr>
            </w:pPr>
            <w:r w:rsidRPr="00DA36E6">
              <w:rPr>
                <w:noProof/>
                <w:szCs w:val="22"/>
                <w:lang w:val="nb-NO"/>
              </w:rPr>
              <w:t>25,3</w:t>
            </w:r>
          </w:p>
        </w:tc>
      </w:tr>
      <w:tr w:rsidR="003E0BBA" w:rsidRPr="00DA36E6" w14:paraId="27247685" w14:textId="77777777" w:rsidTr="00CF1B8A">
        <w:trPr>
          <w:cantSplit/>
        </w:trPr>
        <w:tc>
          <w:tcPr>
            <w:tcW w:w="4111" w:type="dxa"/>
            <w:tcBorders>
              <w:top w:val="single" w:sz="4" w:space="0" w:color="auto"/>
              <w:left w:val="single" w:sz="4" w:space="0" w:color="auto"/>
              <w:bottom w:val="single" w:sz="4" w:space="0" w:color="auto"/>
              <w:right w:val="single" w:sz="4" w:space="0" w:color="auto"/>
            </w:tcBorders>
          </w:tcPr>
          <w:p w14:paraId="2D410FD3" w14:textId="77777777" w:rsidR="003E0BBA" w:rsidRPr="00DA36E6" w:rsidRDefault="003E0BBA" w:rsidP="00602013">
            <w:pPr>
              <w:widowControl w:val="0"/>
              <w:ind w:left="284"/>
              <w:contextualSpacing/>
              <w:rPr>
                <w:noProof/>
                <w:szCs w:val="22"/>
                <w:lang w:val="nb-NO"/>
              </w:rPr>
            </w:pPr>
            <w:r w:rsidRPr="00DA36E6">
              <w:rPr>
                <w:noProof/>
                <w:szCs w:val="22"/>
                <w:lang w:val="nb-NO"/>
              </w:rPr>
              <w:t>MR</w:t>
            </w:r>
          </w:p>
        </w:tc>
        <w:tc>
          <w:tcPr>
            <w:tcW w:w="2552" w:type="dxa"/>
            <w:tcBorders>
              <w:top w:val="single" w:sz="4" w:space="0" w:color="auto"/>
              <w:left w:val="single" w:sz="4" w:space="0" w:color="auto"/>
              <w:bottom w:val="single" w:sz="4" w:space="0" w:color="auto"/>
              <w:right w:val="single" w:sz="4" w:space="0" w:color="auto"/>
            </w:tcBorders>
          </w:tcPr>
          <w:p w14:paraId="3408DF5B" w14:textId="77777777" w:rsidR="003E0BBA" w:rsidRPr="00DA36E6" w:rsidRDefault="003E0BBA" w:rsidP="00602013">
            <w:pPr>
              <w:widowControl w:val="0"/>
              <w:contextualSpacing/>
              <w:jc w:val="center"/>
              <w:rPr>
                <w:noProof/>
                <w:szCs w:val="22"/>
                <w:lang w:val="nb-NO"/>
              </w:rPr>
            </w:pPr>
            <w:r w:rsidRPr="00DA36E6">
              <w:rPr>
                <w:noProof/>
                <w:szCs w:val="22"/>
                <w:lang w:val="nb-NO"/>
              </w:rPr>
              <w:t>16,0</w:t>
            </w:r>
          </w:p>
        </w:tc>
        <w:tc>
          <w:tcPr>
            <w:tcW w:w="2408" w:type="dxa"/>
            <w:tcBorders>
              <w:top w:val="single" w:sz="4" w:space="0" w:color="auto"/>
              <w:left w:val="single" w:sz="4" w:space="0" w:color="auto"/>
              <w:bottom w:val="single" w:sz="4" w:space="0" w:color="auto"/>
              <w:right w:val="single" w:sz="4" w:space="0" w:color="auto"/>
            </w:tcBorders>
          </w:tcPr>
          <w:p w14:paraId="536D6765" w14:textId="77777777" w:rsidR="003E0BBA" w:rsidRPr="00DA36E6" w:rsidRDefault="003E0BBA" w:rsidP="00602013">
            <w:pPr>
              <w:widowControl w:val="0"/>
              <w:contextualSpacing/>
              <w:jc w:val="center"/>
              <w:rPr>
                <w:noProof/>
                <w:szCs w:val="22"/>
                <w:lang w:val="nb-NO"/>
              </w:rPr>
            </w:pPr>
            <w:r w:rsidRPr="00DA36E6">
              <w:rPr>
                <w:noProof/>
                <w:szCs w:val="22"/>
                <w:lang w:val="nb-NO"/>
              </w:rPr>
              <w:t>13,3</w:t>
            </w:r>
          </w:p>
        </w:tc>
      </w:tr>
      <w:tr w:rsidR="003E0BBA" w:rsidRPr="00DA36E6" w14:paraId="5D5CCE87" w14:textId="77777777" w:rsidTr="00CF1B8A">
        <w:trPr>
          <w:cantSplit/>
        </w:trPr>
        <w:tc>
          <w:tcPr>
            <w:tcW w:w="4111" w:type="dxa"/>
            <w:tcBorders>
              <w:top w:val="single" w:sz="4" w:space="0" w:color="auto"/>
              <w:left w:val="single" w:sz="4" w:space="0" w:color="auto"/>
              <w:bottom w:val="single" w:sz="4" w:space="0" w:color="auto"/>
              <w:right w:val="single" w:sz="4" w:space="0" w:color="auto"/>
            </w:tcBorders>
          </w:tcPr>
          <w:p w14:paraId="3CE38437" w14:textId="77777777" w:rsidR="003E0BBA" w:rsidRPr="000F6B37" w:rsidRDefault="003E0BBA" w:rsidP="00602013">
            <w:pPr>
              <w:keepNext/>
              <w:widowControl w:val="0"/>
              <w:contextualSpacing/>
              <w:rPr>
                <w:szCs w:val="22"/>
                <w:lang w:val="nb-NO"/>
              </w:rPr>
            </w:pPr>
            <w:r w:rsidRPr="000F6B37">
              <w:rPr>
                <w:b/>
                <w:szCs w:val="22"/>
                <w:lang w:val="nb-NO"/>
              </w:rPr>
              <w:t>Totalrespons</w:t>
            </w:r>
            <w:r w:rsidRPr="000F6B37">
              <w:rPr>
                <w:b/>
                <w:szCs w:val="22"/>
                <w:vertAlign w:val="superscript"/>
                <w:lang w:val="nb-NO"/>
              </w:rPr>
              <w:t>c</w:t>
            </w:r>
            <w:r w:rsidRPr="000F6B37">
              <w:rPr>
                <w:b/>
                <w:szCs w:val="22"/>
                <w:lang w:val="nb-NO"/>
              </w:rPr>
              <w:t xml:space="preserve"> (CR, VGPR, PR, MR) (%)</w:t>
            </w:r>
          </w:p>
        </w:tc>
        <w:tc>
          <w:tcPr>
            <w:tcW w:w="2552" w:type="dxa"/>
            <w:tcBorders>
              <w:top w:val="single" w:sz="4" w:space="0" w:color="auto"/>
              <w:left w:val="single" w:sz="4" w:space="0" w:color="auto"/>
              <w:bottom w:val="single" w:sz="4" w:space="0" w:color="auto"/>
              <w:right w:val="single" w:sz="4" w:space="0" w:color="auto"/>
            </w:tcBorders>
            <w:vAlign w:val="bottom"/>
          </w:tcPr>
          <w:p w14:paraId="7F53F8C9" w14:textId="77777777" w:rsidR="003E0BBA" w:rsidRPr="00DA36E6" w:rsidRDefault="003E0BBA" w:rsidP="00602013">
            <w:pPr>
              <w:keepNext/>
              <w:widowControl w:val="0"/>
              <w:contextualSpacing/>
              <w:jc w:val="center"/>
              <w:rPr>
                <w:noProof/>
                <w:szCs w:val="22"/>
                <w:lang w:val="nb-NO"/>
              </w:rPr>
            </w:pPr>
            <w:r w:rsidRPr="00DA36E6">
              <w:rPr>
                <w:noProof/>
                <w:szCs w:val="22"/>
                <w:lang w:val="nb-NO"/>
              </w:rPr>
              <w:t>69 (92,0)</w:t>
            </w:r>
          </w:p>
        </w:tc>
        <w:tc>
          <w:tcPr>
            <w:tcW w:w="2408" w:type="dxa"/>
            <w:tcBorders>
              <w:top w:val="single" w:sz="4" w:space="0" w:color="auto"/>
              <w:left w:val="single" w:sz="4" w:space="0" w:color="auto"/>
              <w:bottom w:val="single" w:sz="4" w:space="0" w:color="auto"/>
              <w:right w:val="single" w:sz="4" w:space="0" w:color="auto"/>
            </w:tcBorders>
            <w:vAlign w:val="bottom"/>
          </w:tcPr>
          <w:p w14:paraId="537C29CF" w14:textId="77777777" w:rsidR="003E0BBA" w:rsidRPr="00DA36E6" w:rsidRDefault="003E0BBA" w:rsidP="00602013">
            <w:pPr>
              <w:keepNext/>
              <w:widowControl w:val="0"/>
              <w:contextualSpacing/>
              <w:jc w:val="center"/>
              <w:rPr>
                <w:noProof/>
                <w:szCs w:val="22"/>
                <w:lang w:val="nb-NO"/>
              </w:rPr>
            </w:pPr>
            <w:r w:rsidRPr="00DA36E6">
              <w:rPr>
                <w:noProof/>
                <w:szCs w:val="22"/>
                <w:lang w:val="nb-NO"/>
              </w:rPr>
              <w:t>33 (44,0)</w:t>
            </w:r>
          </w:p>
        </w:tc>
      </w:tr>
      <w:tr w:rsidR="003E0BBA" w:rsidRPr="00DA36E6" w14:paraId="42262885" w14:textId="77777777" w:rsidTr="00CF1B8A">
        <w:trPr>
          <w:cantSplit/>
        </w:trPr>
        <w:tc>
          <w:tcPr>
            <w:tcW w:w="4111" w:type="dxa"/>
            <w:tcBorders>
              <w:top w:val="single" w:sz="4" w:space="0" w:color="auto"/>
              <w:left w:val="single" w:sz="4" w:space="0" w:color="auto"/>
              <w:bottom w:val="single" w:sz="4" w:space="0" w:color="auto"/>
              <w:right w:val="single" w:sz="4" w:space="0" w:color="auto"/>
            </w:tcBorders>
          </w:tcPr>
          <w:p w14:paraId="4C6BF333" w14:textId="77777777" w:rsidR="003E0BBA" w:rsidRPr="00DA36E6" w:rsidRDefault="003E0BBA" w:rsidP="00602013">
            <w:pPr>
              <w:widowControl w:val="0"/>
              <w:ind w:left="284"/>
              <w:contextualSpacing/>
              <w:rPr>
                <w:noProof/>
                <w:szCs w:val="22"/>
                <w:lang w:val="nb-NO"/>
              </w:rPr>
            </w:pPr>
            <w:r w:rsidRPr="00DA36E6">
              <w:rPr>
                <w:noProof/>
                <w:lang w:val="nb-NO"/>
              </w:rPr>
              <w:t>Median varighet av totalrespons, måneder (</w:t>
            </w:r>
            <w:r w:rsidRPr="00DA36E6">
              <w:rPr>
                <w:noProof/>
                <w:szCs w:val="22"/>
                <w:lang w:val="nb-NO"/>
              </w:rPr>
              <w:t>spredning</w:t>
            </w:r>
            <w:r w:rsidRPr="00DA36E6">
              <w:rPr>
                <w:noProof/>
                <w:lang w:val="nb-NO"/>
              </w:rPr>
              <w:t>)</w:t>
            </w:r>
          </w:p>
        </w:tc>
        <w:tc>
          <w:tcPr>
            <w:tcW w:w="2552" w:type="dxa"/>
            <w:tcBorders>
              <w:top w:val="single" w:sz="4" w:space="0" w:color="auto"/>
              <w:left w:val="single" w:sz="4" w:space="0" w:color="auto"/>
              <w:bottom w:val="single" w:sz="4" w:space="0" w:color="auto"/>
              <w:right w:val="single" w:sz="4" w:space="0" w:color="auto"/>
            </w:tcBorders>
          </w:tcPr>
          <w:p w14:paraId="645DC36B" w14:textId="77777777" w:rsidR="003E0BBA" w:rsidRPr="00DA36E6" w:rsidRDefault="003E0BBA" w:rsidP="00602013">
            <w:pPr>
              <w:widowControl w:val="0"/>
              <w:contextualSpacing/>
              <w:jc w:val="center"/>
              <w:rPr>
                <w:noProof/>
                <w:szCs w:val="22"/>
                <w:lang w:val="nb-NO"/>
              </w:rPr>
            </w:pPr>
            <w:r w:rsidRPr="00DA36E6">
              <w:rPr>
                <w:noProof/>
                <w:szCs w:val="22"/>
                <w:lang w:val="nb-NO"/>
              </w:rPr>
              <w:t>Ikke nådd (2,7, 58,9+)</w:t>
            </w:r>
          </w:p>
        </w:tc>
        <w:tc>
          <w:tcPr>
            <w:tcW w:w="2408" w:type="dxa"/>
            <w:tcBorders>
              <w:top w:val="single" w:sz="4" w:space="0" w:color="auto"/>
              <w:left w:val="single" w:sz="4" w:space="0" w:color="auto"/>
              <w:bottom w:val="single" w:sz="4" w:space="0" w:color="auto"/>
              <w:right w:val="single" w:sz="4" w:space="0" w:color="auto"/>
            </w:tcBorders>
          </w:tcPr>
          <w:p w14:paraId="7C1EBC2E" w14:textId="77777777" w:rsidR="003E0BBA" w:rsidRPr="00DA36E6" w:rsidRDefault="003E0BBA" w:rsidP="00602013">
            <w:pPr>
              <w:widowControl w:val="0"/>
              <w:contextualSpacing/>
              <w:jc w:val="center"/>
              <w:rPr>
                <w:noProof/>
                <w:szCs w:val="22"/>
                <w:lang w:val="nb-NO"/>
              </w:rPr>
            </w:pPr>
            <w:r w:rsidRPr="00DA36E6">
              <w:rPr>
                <w:noProof/>
                <w:szCs w:val="22"/>
                <w:lang w:val="nb-NO"/>
              </w:rPr>
              <w:t>27,6 (1,9, 55,9+)</w:t>
            </w:r>
          </w:p>
        </w:tc>
      </w:tr>
      <w:tr w:rsidR="003E0BBA" w:rsidRPr="00DA36E6" w14:paraId="1E5E7A9D" w14:textId="77777777" w:rsidTr="00CF1B8A">
        <w:trPr>
          <w:cantSplit/>
        </w:trPr>
        <w:tc>
          <w:tcPr>
            <w:tcW w:w="4111" w:type="dxa"/>
            <w:tcBorders>
              <w:top w:val="single" w:sz="4" w:space="0" w:color="auto"/>
              <w:left w:val="single" w:sz="4" w:space="0" w:color="auto"/>
              <w:bottom w:val="single" w:sz="4" w:space="0" w:color="auto"/>
              <w:right w:val="single" w:sz="4" w:space="0" w:color="auto"/>
            </w:tcBorders>
          </w:tcPr>
          <w:p w14:paraId="4CED613D" w14:textId="77777777" w:rsidR="003E0BBA" w:rsidRPr="00DA36E6" w:rsidRDefault="003E0BBA" w:rsidP="00602013">
            <w:pPr>
              <w:keepNext/>
              <w:widowControl w:val="0"/>
              <w:contextualSpacing/>
              <w:rPr>
                <w:b/>
                <w:noProof/>
                <w:szCs w:val="22"/>
                <w:lang w:val="nb-NO"/>
              </w:rPr>
            </w:pPr>
            <w:r w:rsidRPr="00DA36E6">
              <w:rPr>
                <w:b/>
                <w:noProof/>
                <w:szCs w:val="22"/>
                <w:lang w:val="nb-NO"/>
              </w:rPr>
              <w:t>Respons (CR, VGPR, PR)</w:t>
            </w:r>
            <w:r w:rsidRPr="00DA36E6">
              <w:rPr>
                <w:b/>
                <w:noProof/>
                <w:szCs w:val="22"/>
                <w:vertAlign w:val="superscript"/>
                <w:lang w:val="nb-NO"/>
              </w:rPr>
              <w:t>c, d</w:t>
            </w:r>
            <w:r w:rsidRPr="00DA36E6">
              <w:rPr>
                <w:b/>
                <w:noProof/>
                <w:szCs w:val="22"/>
                <w:lang w:val="nb-NO"/>
              </w:rPr>
              <w:t xml:space="preserve"> (%)</w:t>
            </w:r>
          </w:p>
        </w:tc>
        <w:tc>
          <w:tcPr>
            <w:tcW w:w="2552" w:type="dxa"/>
            <w:tcBorders>
              <w:top w:val="single" w:sz="4" w:space="0" w:color="auto"/>
              <w:left w:val="single" w:sz="4" w:space="0" w:color="auto"/>
              <w:bottom w:val="single" w:sz="4" w:space="0" w:color="auto"/>
              <w:right w:val="single" w:sz="4" w:space="0" w:color="auto"/>
            </w:tcBorders>
            <w:vAlign w:val="bottom"/>
          </w:tcPr>
          <w:p w14:paraId="49B842B7" w14:textId="77777777" w:rsidR="003E0BBA" w:rsidRPr="00DA36E6" w:rsidRDefault="003E0BBA" w:rsidP="00602013">
            <w:pPr>
              <w:keepNext/>
              <w:widowControl w:val="0"/>
              <w:contextualSpacing/>
              <w:jc w:val="center"/>
              <w:rPr>
                <w:noProof/>
                <w:szCs w:val="22"/>
                <w:lang w:val="nb-NO"/>
              </w:rPr>
            </w:pPr>
            <w:r w:rsidRPr="00DA36E6">
              <w:rPr>
                <w:noProof/>
                <w:szCs w:val="22"/>
                <w:lang w:val="nb-NO"/>
              </w:rPr>
              <w:t>57 (76,0)</w:t>
            </w:r>
          </w:p>
        </w:tc>
        <w:tc>
          <w:tcPr>
            <w:tcW w:w="2408" w:type="dxa"/>
            <w:tcBorders>
              <w:top w:val="single" w:sz="4" w:space="0" w:color="auto"/>
              <w:left w:val="single" w:sz="4" w:space="0" w:color="auto"/>
              <w:bottom w:val="single" w:sz="4" w:space="0" w:color="auto"/>
              <w:right w:val="single" w:sz="4" w:space="0" w:color="auto"/>
            </w:tcBorders>
            <w:vAlign w:val="bottom"/>
          </w:tcPr>
          <w:p w14:paraId="3CE4535A" w14:textId="77777777" w:rsidR="003E0BBA" w:rsidRPr="00DA36E6" w:rsidRDefault="003E0BBA" w:rsidP="00602013">
            <w:pPr>
              <w:keepNext/>
              <w:widowControl w:val="0"/>
              <w:contextualSpacing/>
              <w:jc w:val="center"/>
              <w:rPr>
                <w:noProof/>
                <w:szCs w:val="22"/>
                <w:lang w:val="nb-NO"/>
              </w:rPr>
            </w:pPr>
            <w:r w:rsidRPr="00DA36E6">
              <w:rPr>
                <w:noProof/>
                <w:szCs w:val="22"/>
                <w:lang w:val="nb-NO"/>
              </w:rPr>
              <w:t>23 (30,7)</w:t>
            </w:r>
          </w:p>
        </w:tc>
      </w:tr>
      <w:tr w:rsidR="003E0BBA" w:rsidRPr="00DA36E6" w14:paraId="3B1A1B3B" w14:textId="77777777" w:rsidTr="00CF1B8A">
        <w:trPr>
          <w:cantSplit/>
        </w:trPr>
        <w:tc>
          <w:tcPr>
            <w:tcW w:w="4111" w:type="dxa"/>
            <w:tcBorders>
              <w:top w:val="single" w:sz="4" w:space="0" w:color="auto"/>
              <w:left w:val="single" w:sz="4" w:space="0" w:color="auto"/>
              <w:bottom w:val="single" w:sz="4" w:space="0" w:color="auto"/>
              <w:right w:val="single" w:sz="4" w:space="0" w:color="auto"/>
            </w:tcBorders>
          </w:tcPr>
          <w:p w14:paraId="2992A77D" w14:textId="77777777" w:rsidR="003E0BBA" w:rsidRPr="00DA36E6" w:rsidRDefault="003E0BBA" w:rsidP="00602013">
            <w:pPr>
              <w:widowControl w:val="0"/>
              <w:ind w:left="284"/>
              <w:contextualSpacing/>
              <w:rPr>
                <w:noProof/>
                <w:szCs w:val="22"/>
                <w:lang w:val="nb-NO"/>
              </w:rPr>
            </w:pPr>
            <w:r w:rsidRPr="00DA36E6">
              <w:rPr>
                <w:noProof/>
                <w:lang w:val="nb-NO"/>
              </w:rPr>
              <w:t>Median varighet av respons, måneder (</w:t>
            </w:r>
            <w:r w:rsidRPr="00DA36E6">
              <w:rPr>
                <w:noProof/>
                <w:szCs w:val="22"/>
                <w:lang w:val="nb-NO"/>
              </w:rPr>
              <w:t>spredning</w:t>
            </w:r>
            <w:r w:rsidRPr="00DA36E6">
              <w:rPr>
                <w:noProof/>
                <w:lang w:val="nb-NO"/>
              </w:rPr>
              <w:t>)</w:t>
            </w:r>
          </w:p>
        </w:tc>
        <w:tc>
          <w:tcPr>
            <w:tcW w:w="2552" w:type="dxa"/>
            <w:tcBorders>
              <w:top w:val="single" w:sz="4" w:space="0" w:color="auto"/>
              <w:left w:val="single" w:sz="4" w:space="0" w:color="auto"/>
              <w:bottom w:val="single" w:sz="4" w:space="0" w:color="auto"/>
              <w:right w:val="single" w:sz="4" w:space="0" w:color="auto"/>
            </w:tcBorders>
          </w:tcPr>
          <w:p w14:paraId="7A3020B3" w14:textId="77777777" w:rsidR="003E0BBA" w:rsidRPr="00DA36E6" w:rsidRDefault="003E0BBA" w:rsidP="00602013">
            <w:pPr>
              <w:widowControl w:val="0"/>
              <w:contextualSpacing/>
              <w:jc w:val="center"/>
              <w:rPr>
                <w:noProof/>
                <w:szCs w:val="22"/>
                <w:lang w:val="nb-NO"/>
              </w:rPr>
            </w:pPr>
            <w:r w:rsidRPr="00DA36E6">
              <w:rPr>
                <w:noProof/>
                <w:szCs w:val="22"/>
                <w:lang w:val="nb-NO"/>
              </w:rPr>
              <w:t>Ikke nådd (1,9+, 58,9+)</w:t>
            </w:r>
          </w:p>
        </w:tc>
        <w:tc>
          <w:tcPr>
            <w:tcW w:w="2408" w:type="dxa"/>
            <w:tcBorders>
              <w:top w:val="single" w:sz="4" w:space="0" w:color="auto"/>
              <w:left w:val="single" w:sz="4" w:space="0" w:color="auto"/>
              <w:bottom w:val="single" w:sz="4" w:space="0" w:color="auto"/>
              <w:right w:val="single" w:sz="4" w:space="0" w:color="auto"/>
            </w:tcBorders>
          </w:tcPr>
          <w:p w14:paraId="23637F5F" w14:textId="77777777" w:rsidR="003E0BBA" w:rsidRPr="00DA36E6" w:rsidRDefault="003E0BBA" w:rsidP="00602013">
            <w:pPr>
              <w:widowControl w:val="0"/>
              <w:contextualSpacing/>
              <w:jc w:val="center"/>
              <w:rPr>
                <w:noProof/>
                <w:szCs w:val="22"/>
                <w:lang w:val="nb-NO"/>
              </w:rPr>
            </w:pPr>
            <w:r w:rsidRPr="00DA36E6">
              <w:rPr>
                <w:noProof/>
                <w:szCs w:val="22"/>
                <w:lang w:val="nb-NO"/>
              </w:rPr>
              <w:t>Ikke nådd (4,6, 49,7+)</w:t>
            </w:r>
          </w:p>
        </w:tc>
      </w:tr>
      <w:tr w:rsidR="003E0BBA" w:rsidRPr="00DA36E6" w14:paraId="4D8104C9" w14:textId="77777777" w:rsidTr="00CF1B8A">
        <w:trPr>
          <w:cantSplit/>
        </w:trPr>
        <w:tc>
          <w:tcPr>
            <w:tcW w:w="4111" w:type="dxa"/>
            <w:tcBorders>
              <w:top w:val="single" w:sz="4" w:space="0" w:color="auto"/>
              <w:left w:val="single" w:sz="4" w:space="0" w:color="auto"/>
              <w:bottom w:val="single" w:sz="4" w:space="0" w:color="auto"/>
              <w:right w:val="single" w:sz="4" w:space="0" w:color="auto"/>
            </w:tcBorders>
          </w:tcPr>
          <w:p w14:paraId="7393775A" w14:textId="77777777" w:rsidR="003E0BBA" w:rsidRPr="00DA36E6" w:rsidRDefault="003E0BBA" w:rsidP="00602013">
            <w:pPr>
              <w:widowControl w:val="0"/>
              <w:contextualSpacing/>
              <w:rPr>
                <w:b/>
                <w:noProof/>
                <w:szCs w:val="22"/>
                <w:lang w:val="nb-NO"/>
              </w:rPr>
            </w:pPr>
            <w:r w:rsidRPr="00DA36E6">
              <w:rPr>
                <w:b/>
                <w:noProof/>
                <w:szCs w:val="22"/>
                <w:lang w:val="nb-NO"/>
              </w:rPr>
              <w:t>Vedvarende bedring i hemoglobin</w:t>
            </w:r>
            <w:r w:rsidRPr="00DA36E6">
              <w:rPr>
                <w:b/>
                <w:noProof/>
                <w:szCs w:val="22"/>
                <w:vertAlign w:val="superscript"/>
                <w:lang w:val="nb-NO"/>
              </w:rPr>
              <w:t>c, e</w:t>
            </w:r>
            <w:r w:rsidRPr="00DA36E6">
              <w:rPr>
                <w:b/>
                <w:noProof/>
                <w:szCs w:val="22"/>
                <w:lang w:val="nb-NO"/>
              </w:rPr>
              <w:t xml:space="preserve"> (%)</w:t>
            </w:r>
          </w:p>
        </w:tc>
        <w:tc>
          <w:tcPr>
            <w:tcW w:w="2552" w:type="dxa"/>
            <w:tcBorders>
              <w:top w:val="single" w:sz="4" w:space="0" w:color="auto"/>
              <w:left w:val="single" w:sz="4" w:space="0" w:color="auto"/>
              <w:bottom w:val="single" w:sz="4" w:space="0" w:color="auto"/>
              <w:right w:val="single" w:sz="4" w:space="0" w:color="auto"/>
            </w:tcBorders>
          </w:tcPr>
          <w:p w14:paraId="7B56BE7D" w14:textId="77777777" w:rsidR="003E0BBA" w:rsidRPr="00DA36E6" w:rsidRDefault="003E0BBA" w:rsidP="00602013">
            <w:pPr>
              <w:widowControl w:val="0"/>
              <w:contextualSpacing/>
              <w:jc w:val="center"/>
              <w:rPr>
                <w:noProof/>
                <w:szCs w:val="22"/>
                <w:lang w:val="nb-NO"/>
              </w:rPr>
            </w:pPr>
            <w:r w:rsidRPr="00DA36E6">
              <w:rPr>
                <w:noProof/>
                <w:szCs w:val="22"/>
                <w:lang w:val="nb-NO"/>
              </w:rPr>
              <w:t>77,3</w:t>
            </w:r>
          </w:p>
        </w:tc>
        <w:tc>
          <w:tcPr>
            <w:tcW w:w="2408" w:type="dxa"/>
            <w:tcBorders>
              <w:top w:val="single" w:sz="4" w:space="0" w:color="auto"/>
              <w:left w:val="single" w:sz="4" w:space="0" w:color="auto"/>
              <w:bottom w:val="single" w:sz="4" w:space="0" w:color="auto"/>
              <w:right w:val="single" w:sz="4" w:space="0" w:color="auto"/>
            </w:tcBorders>
          </w:tcPr>
          <w:p w14:paraId="49D6B8EC" w14:textId="77777777" w:rsidR="003E0BBA" w:rsidRPr="00DA36E6" w:rsidRDefault="003E0BBA" w:rsidP="00602013">
            <w:pPr>
              <w:widowControl w:val="0"/>
              <w:contextualSpacing/>
              <w:jc w:val="center"/>
              <w:rPr>
                <w:noProof/>
                <w:szCs w:val="22"/>
                <w:lang w:val="nb-NO"/>
              </w:rPr>
            </w:pPr>
            <w:r w:rsidRPr="00DA36E6">
              <w:rPr>
                <w:noProof/>
                <w:szCs w:val="22"/>
                <w:lang w:val="nb-NO"/>
              </w:rPr>
              <w:t>42,7</w:t>
            </w:r>
          </w:p>
        </w:tc>
      </w:tr>
      <w:tr w:rsidR="003E0BBA" w:rsidRPr="000F6B37" w14:paraId="143354FD" w14:textId="77777777" w:rsidTr="00CF1B8A">
        <w:trPr>
          <w:cantSplit/>
        </w:trPr>
        <w:tc>
          <w:tcPr>
            <w:tcW w:w="9071" w:type="dxa"/>
            <w:gridSpan w:val="3"/>
            <w:tcBorders>
              <w:top w:val="single" w:sz="4" w:space="0" w:color="auto"/>
              <w:left w:val="nil"/>
              <w:bottom w:val="nil"/>
              <w:right w:val="nil"/>
            </w:tcBorders>
            <w:hideMark/>
          </w:tcPr>
          <w:p w14:paraId="69A15EB2" w14:textId="77777777" w:rsidR="003E0BBA" w:rsidRPr="000F6B37" w:rsidRDefault="003E0BBA" w:rsidP="00602013">
            <w:pPr>
              <w:widowControl w:val="0"/>
              <w:tabs>
                <w:tab w:val="left" w:pos="284"/>
              </w:tabs>
              <w:contextualSpacing/>
              <w:rPr>
                <w:sz w:val="18"/>
                <w:szCs w:val="18"/>
                <w:lang w:val="nb-NO"/>
              </w:rPr>
            </w:pPr>
            <w:r w:rsidRPr="000F6B37">
              <w:rPr>
                <w:sz w:val="18"/>
                <w:szCs w:val="18"/>
                <w:lang w:val="nb-NO"/>
              </w:rPr>
              <w:t>KI = konfidensintervall, CR = komplett respons, HR = hasard ratio, MR = liten respons, PR = delvis respons, R = rituksimab, VGPR = svært god delvis respons</w:t>
            </w:r>
          </w:p>
          <w:p w14:paraId="6EBABE09" w14:textId="77777777" w:rsidR="003E0BBA" w:rsidRPr="00DA36E6" w:rsidRDefault="003E0BBA" w:rsidP="00602013">
            <w:pPr>
              <w:widowControl w:val="0"/>
              <w:tabs>
                <w:tab w:val="left" w:pos="284"/>
              </w:tabs>
              <w:ind w:left="284" w:hanging="284"/>
              <w:contextualSpacing/>
              <w:rPr>
                <w:noProof/>
                <w:sz w:val="18"/>
                <w:szCs w:val="18"/>
                <w:lang w:val="nb-NO"/>
              </w:rPr>
            </w:pPr>
            <w:r w:rsidRPr="00DA36E6">
              <w:rPr>
                <w:noProof/>
                <w:sz w:val="18"/>
                <w:szCs w:val="18"/>
                <w:lang w:val="nb-NO"/>
              </w:rPr>
              <w:t>*</w:t>
            </w:r>
            <w:r w:rsidRPr="00DA36E6">
              <w:rPr>
                <w:noProof/>
                <w:sz w:val="18"/>
                <w:szCs w:val="18"/>
                <w:lang w:val="nb-NO"/>
              </w:rPr>
              <w:tab/>
              <w:t>Median oppfølgingstid i studien = 49,7 måneder.</w:t>
            </w:r>
          </w:p>
          <w:p w14:paraId="0D194447" w14:textId="77777777" w:rsidR="003E0BBA" w:rsidRPr="00DA36E6" w:rsidRDefault="003E0BBA" w:rsidP="00441EF9">
            <w:pPr>
              <w:ind w:left="284" w:hanging="284"/>
              <w:rPr>
                <w:noProof/>
                <w:sz w:val="18"/>
                <w:szCs w:val="18"/>
                <w:lang w:val="nb-NO"/>
              </w:rPr>
            </w:pPr>
            <w:r w:rsidRPr="00DA36E6">
              <w:rPr>
                <w:noProof/>
                <w:szCs w:val="22"/>
                <w:vertAlign w:val="superscript"/>
                <w:lang w:val="nb-NO"/>
              </w:rPr>
              <w:t>a</w:t>
            </w:r>
            <w:r w:rsidRPr="00DA36E6">
              <w:rPr>
                <w:noProof/>
                <w:sz w:val="18"/>
                <w:szCs w:val="18"/>
                <w:lang w:val="nb-NO"/>
              </w:rPr>
              <w:tab/>
              <w:t>IRC-evaluert.</w:t>
            </w:r>
          </w:p>
          <w:p w14:paraId="1D5D0594" w14:textId="29D7B587" w:rsidR="003E0BBA" w:rsidRPr="00DA36E6" w:rsidRDefault="003E0BBA" w:rsidP="00441EF9">
            <w:pPr>
              <w:ind w:left="284" w:hanging="284"/>
              <w:rPr>
                <w:noProof/>
                <w:sz w:val="18"/>
                <w:szCs w:val="18"/>
                <w:lang w:val="nb-NO"/>
              </w:rPr>
            </w:pPr>
            <w:r w:rsidRPr="00DA36E6">
              <w:rPr>
                <w:noProof/>
                <w:szCs w:val="22"/>
                <w:vertAlign w:val="superscript"/>
                <w:lang w:val="nb-NO"/>
              </w:rPr>
              <w:t>b</w:t>
            </w:r>
            <w:r w:rsidRPr="00DA36E6">
              <w:rPr>
                <w:noProof/>
                <w:sz w:val="18"/>
                <w:szCs w:val="18"/>
                <w:lang w:val="nb-NO"/>
              </w:rPr>
              <w:tab/>
              <w:t>4 års PFS-estimater var 70,6 % [95 % KI (58,1, 80,0)] i gruppen med IMBRUVICA + R mot 25,3</w:t>
            </w:r>
            <w:r w:rsidRPr="00DA36E6">
              <w:rPr>
                <w:noProof/>
                <w:sz w:val="18"/>
                <w:lang w:val="nb-NO"/>
              </w:rPr>
              <w:t> </w:t>
            </w:r>
            <w:r w:rsidRPr="00DA36E6">
              <w:rPr>
                <w:noProof/>
                <w:sz w:val="18"/>
                <w:szCs w:val="18"/>
                <w:lang w:val="nb-NO"/>
              </w:rPr>
              <w:t>% [95 % KI (15,3, 36,6)] i gruppen med placebo + R.</w:t>
            </w:r>
          </w:p>
          <w:p w14:paraId="14ABB192" w14:textId="77777777" w:rsidR="003E0BBA" w:rsidRPr="00DA36E6" w:rsidRDefault="003E0BBA" w:rsidP="00441EF9">
            <w:pPr>
              <w:ind w:left="284" w:hanging="284"/>
              <w:rPr>
                <w:noProof/>
                <w:sz w:val="18"/>
                <w:szCs w:val="18"/>
                <w:lang w:val="nb-NO"/>
              </w:rPr>
            </w:pPr>
            <w:r w:rsidRPr="00DA36E6">
              <w:rPr>
                <w:noProof/>
                <w:szCs w:val="22"/>
                <w:vertAlign w:val="superscript"/>
                <w:lang w:val="nb-NO"/>
              </w:rPr>
              <w:t>c</w:t>
            </w:r>
            <w:r w:rsidRPr="00DA36E6">
              <w:rPr>
                <w:noProof/>
                <w:sz w:val="18"/>
                <w:szCs w:val="18"/>
                <w:lang w:val="nb-NO"/>
              </w:rPr>
              <w:tab/>
              <w:t>p-verdi forbundet med respons var &lt; 0,0001.</w:t>
            </w:r>
          </w:p>
          <w:p w14:paraId="19C7E75D" w14:textId="77777777" w:rsidR="003E0BBA" w:rsidRPr="00DA36E6" w:rsidRDefault="003E0BBA" w:rsidP="00441EF9">
            <w:pPr>
              <w:ind w:left="284" w:hanging="284"/>
              <w:rPr>
                <w:noProof/>
                <w:sz w:val="18"/>
                <w:szCs w:val="18"/>
                <w:lang w:val="nb-NO"/>
              </w:rPr>
            </w:pPr>
            <w:r w:rsidRPr="00DA36E6">
              <w:rPr>
                <w:noProof/>
                <w:szCs w:val="22"/>
                <w:vertAlign w:val="superscript"/>
                <w:lang w:val="nb-NO"/>
              </w:rPr>
              <w:t>d</w:t>
            </w:r>
            <w:r w:rsidRPr="00DA36E6">
              <w:rPr>
                <w:noProof/>
                <w:sz w:val="18"/>
                <w:szCs w:val="18"/>
                <w:lang w:val="nb-NO"/>
              </w:rPr>
              <w:tab/>
              <w:t>Responsen var 76 % mot 41 % hos behandlingsnaive pasienter og 76 % mot 22 % hos tidligere behandlede pasienter i gruppene med henholdsvis IMBRUVICA + R og placebo + R.</w:t>
            </w:r>
          </w:p>
          <w:p w14:paraId="25038C8A" w14:textId="77777777" w:rsidR="003E0BBA" w:rsidRPr="00DA36E6" w:rsidRDefault="003E0BBA" w:rsidP="00441EF9">
            <w:pPr>
              <w:ind w:left="284" w:hanging="284"/>
              <w:rPr>
                <w:noProof/>
                <w:lang w:val="nb-NO"/>
              </w:rPr>
            </w:pPr>
            <w:r w:rsidRPr="00DA36E6">
              <w:rPr>
                <w:noProof/>
                <w:szCs w:val="22"/>
                <w:vertAlign w:val="superscript"/>
                <w:lang w:val="nb-NO"/>
              </w:rPr>
              <w:t>e</w:t>
            </w:r>
            <w:r w:rsidRPr="00DA36E6">
              <w:rPr>
                <w:noProof/>
                <w:sz w:val="18"/>
                <w:szCs w:val="18"/>
                <w:lang w:val="nb-NO"/>
              </w:rPr>
              <w:tab/>
              <w:t xml:space="preserve">Definert som økning ≥ 2 g/dl over </w:t>
            </w:r>
            <w:r w:rsidRPr="00DA36E6">
              <w:rPr>
                <w:bCs/>
                <w:iCs/>
                <w:noProof/>
                <w:sz w:val="18"/>
                <w:szCs w:val="18"/>
                <w:lang w:val="nb-NO"/>
              </w:rPr>
              <w:t>baseline</w:t>
            </w:r>
            <w:r w:rsidRPr="00DA36E6">
              <w:rPr>
                <w:noProof/>
                <w:sz w:val="18"/>
                <w:szCs w:val="18"/>
                <w:lang w:val="nb-NO"/>
              </w:rPr>
              <w:t xml:space="preserve"> uavhengig av baselineverdi, eller en økning til &gt; 11 g/dl med en bedring ≥ 0,5 g/dl dersom </w:t>
            </w:r>
            <w:r w:rsidRPr="00DA36E6">
              <w:rPr>
                <w:bCs/>
                <w:iCs/>
                <w:noProof/>
                <w:sz w:val="18"/>
                <w:szCs w:val="18"/>
                <w:lang w:val="nb-NO"/>
              </w:rPr>
              <w:t>baseline</w:t>
            </w:r>
            <w:r w:rsidRPr="00DA36E6">
              <w:rPr>
                <w:noProof/>
                <w:sz w:val="18"/>
                <w:szCs w:val="18"/>
                <w:lang w:val="nb-NO"/>
              </w:rPr>
              <w:t xml:space="preserve"> var ≤ 11 g/dl.</w:t>
            </w:r>
          </w:p>
        </w:tc>
      </w:tr>
    </w:tbl>
    <w:p w14:paraId="105032FF" w14:textId="77777777" w:rsidR="003E0BBA" w:rsidRPr="00DA36E6" w:rsidRDefault="003E0BBA" w:rsidP="00602013">
      <w:pPr>
        <w:widowControl w:val="0"/>
        <w:tabs>
          <w:tab w:val="clear" w:pos="567"/>
        </w:tabs>
        <w:contextualSpacing/>
        <w:rPr>
          <w:noProof/>
          <w:lang w:val="nb-NO"/>
        </w:rPr>
      </w:pPr>
    </w:p>
    <w:p w14:paraId="6FC1263E" w14:textId="01063410" w:rsidR="003E0BBA" w:rsidRPr="00DA36E6" w:rsidRDefault="003E0BBA" w:rsidP="00602013">
      <w:pPr>
        <w:keepNext/>
        <w:ind w:left="1134" w:hanging="1134"/>
        <w:contextualSpacing/>
        <w:rPr>
          <w:b/>
          <w:bCs/>
          <w:noProof/>
          <w:lang w:val="nb-NO"/>
        </w:rPr>
      </w:pPr>
      <w:r w:rsidRPr="00DA36E6">
        <w:rPr>
          <w:b/>
          <w:bCs/>
          <w:noProof/>
          <w:lang w:val="nb-NO"/>
        </w:rPr>
        <w:lastRenderedPageBreak/>
        <w:t>Figur </w:t>
      </w:r>
      <w:r w:rsidR="001A7C64" w:rsidRPr="00DA36E6">
        <w:rPr>
          <w:b/>
          <w:bCs/>
          <w:noProof/>
          <w:lang w:val="nb-NO"/>
        </w:rPr>
        <w:t>1</w:t>
      </w:r>
      <w:r w:rsidR="00FB01F5" w:rsidRPr="00DA36E6">
        <w:rPr>
          <w:b/>
          <w:bCs/>
          <w:noProof/>
          <w:lang w:val="nb-NO"/>
        </w:rPr>
        <w:t>4</w:t>
      </w:r>
      <w:r w:rsidRPr="00DA36E6">
        <w:rPr>
          <w:b/>
          <w:bCs/>
          <w:noProof/>
          <w:lang w:val="nb-NO"/>
        </w:rPr>
        <w:t>:</w:t>
      </w:r>
      <w:r w:rsidRPr="00DA36E6">
        <w:rPr>
          <w:b/>
          <w:bCs/>
          <w:noProof/>
          <w:lang w:val="nb-NO"/>
        </w:rPr>
        <w:tab/>
        <w:t>Kaplan-Meier-kurve for PFS (ITT-populasjon) i studie PCYC</w:t>
      </w:r>
      <w:r w:rsidRPr="00DA36E6">
        <w:rPr>
          <w:b/>
          <w:bCs/>
          <w:noProof/>
          <w:lang w:val="nb-NO"/>
        </w:rPr>
        <w:noBreakHyphen/>
        <w:t>1127</w:t>
      </w:r>
      <w:r w:rsidRPr="00DA36E6">
        <w:rPr>
          <w:b/>
          <w:bCs/>
          <w:noProof/>
          <w:lang w:val="nb-NO"/>
        </w:rPr>
        <w:noBreakHyphen/>
        <w:t>CA (endelig analyse)</w:t>
      </w:r>
    </w:p>
    <w:p w14:paraId="5FE50EE9" w14:textId="20ECBD5B" w:rsidR="003E0BBA" w:rsidRPr="00DA36E6" w:rsidRDefault="000916C8" w:rsidP="00602013">
      <w:pPr>
        <w:tabs>
          <w:tab w:val="clear" w:pos="567"/>
        </w:tabs>
        <w:contextualSpacing/>
        <w:rPr>
          <w:bCs/>
          <w:noProof/>
          <w:lang w:val="nb-NO"/>
        </w:rPr>
      </w:pPr>
      <w:r w:rsidRPr="00DA36E6">
        <w:rPr>
          <w:noProof/>
          <w:lang w:val="nb-NO" w:eastAsia="nb-NO"/>
        </w:rPr>
        <w:drawing>
          <wp:inline distT="0" distB="0" distL="0" distR="0" wp14:anchorId="35290D52" wp14:editId="28B14C27">
            <wp:extent cx="6276975" cy="4482861"/>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80783" cy="4485580"/>
                    </a:xfrm>
                    <a:prstGeom prst="rect">
                      <a:avLst/>
                    </a:prstGeom>
                    <a:noFill/>
                    <a:ln>
                      <a:noFill/>
                    </a:ln>
                  </pic:spPr>
                </pic:pic>
              </a:graphicData>
            </a:graphic>
          </wp:inline>
        </w:drawing>
      </w:r>
    </w:p>
    <w:p w14:paraId="7179DA2E" w14:textId="77777777" w:rsidR="003E0BBA" w:rsidRPr="00DA36E6" w:rsidRDefault="003E0BBA" w:rsidP="00602013">
      <w:pPr>
        <w:tabs>
          <w:tab w:val="clear" w:pos="567"/>
        </w:tabs>
        <w:contextualSpacing/>
        <w:rPr>
          <w:bCs/>
          <w:noProof/>
          <w:lang w:val="nb-NO"/>
        </w:rPr>
      </w:pPr>
    </w:p>
    <w:p w14:paraId="2FF06062" w14:textId="7BA113FF" w:rsidR="00706C31" w:rsidRPr="00DA36E6" w:rsidRDefault="00996A92" w:rsidP="0081107D">
      <w:pPr>
        <w:tabs>
          <w:tab w:val="clear" w:pos="567"/>
        </w:tabs>
        <w:contextualSpacing/>
        <w:rPr>
          <w:bCs/>
          <w:iCs/>
          <w:noProof/>
          <w:szCs w:val="22"/>
          <w:lang w:val="nb-NO"/>
        </w:rPr>
      </w:pPr>
      <w:r w:rsidRPr="00DA36E6">
        <w:rPr>
          <w:bCs/>
          <w:noProof/>
          <w:lang w:val="nb-NO"/>
        </w:rPr>
        <w:t>Studie PCYC-1127-CA hadde en separat monoterapigruppe med 31 pasienter med tidligere behandlet WM, som fikk behandlingssvikt ved tidligere rituksimabholdig behandling og fikk monoterapi med IMBRUVICA. M</w:t>
      </w:r>
      <w:r w:rsidRPr="00DA36E6">
        <w:rPr>
          <w:noProof/>
          <w:lang w:val="nb-NO"/>
        </w:rPr>
        <w:t xml:space="preserve">edian alder var 67 år (47 til 90 år). Åttien prosent </w:t>
      </w:r>
      <w:r w:rsidR="00E1066D" w:rsidRPr="00DA36E6">
        <w:rPr>
          <w:noProof/>
          <w:lang w:val="nb-NO"/>
        </w:rPr>
        <w:t>(81</w:t>
      </w:r>
      <w:r w:rsidR="00A77B02" w:rsidRPr="00DA36E6">
        <w:rPr>
          <w:noProof/>
          <w:lang w:val="nb-NO"/>
        </w:rPr>
        <w:t> </w:t>
      </w:r>
      <w:r w:rsidR="00E1066D" w:rsidRPr="00DA36E6">
        <w:rPr>
          <w:noProof/>
          <w:lang w:val="nb-NO"/>
        </w:rPr>
        <w:t xml:space="preserve">%) </w:t>
      </w:r>
      <w:r w:rsidRPr="00DA36E6">
        <w:rPr>
          <w:noProof/>
          <w:lang w:val="nb-NO"/>
        </w:rPr>
        <w:t xml:space="preserve">av pasientene hadde en </w:t>
      </w:r>
      <w:r w:rsidRPr="00DA36E6">
        <w:rPr>
          <w:bCs/>
          <w:iCs/>
          <w:noProof/>
          <w:szCs w:val="22"/>
          <w:lang w:val="nb-NO"/>
        </w:rPr>
        <w:t>ECOG-funksjonsstatus på 0 eller 1 ved baseline, og 19</w:t>
      </w:r>
      <w:r w:rsidRPr="00DA36E6">
        <w:rPr>
          <w:noProof/>
          <w:lang w:val="nb-NO"/>
        </w:rPr>
        <w:t xml:space="preserve"> % hadde en </w:t>
      </w:r>
      <w:r w:rsidRPr="00DA36E6">
        <w:rPr>
          <w:bCs/>
          <w:iCs/>
          <w:noProof/>
          <w:szCs w:val="22"/>
          <w:lang w:val="nb-NO"/>
        </w:rPr>
        <w:t>ECOG-funksjonsstatus på 2 ved baseline</w:t>
      </w:r>
      <w:r w:rsidRPr="00DA36E6">
        <w:rPr>
          <w:noProof/>
          <w:lang w:val="nb-NO"/>
        </w:rPr>
        <w:t xml:space="preserve">. Median </w:t>
      </w:r>
      <w:r w:rsidRPr="00DA36E6">
        <w:rPr>
          <w:noProof/>
          <w:szCs w:val="22"/>
          <w:lang w:val="nb-NO"/>
        </w:rPr>
        <w:t>antall tidligere behandlinger var 4</w:t>
      </w:r>
      <w:r w:rsidRPr="00DA36E6">
        <w:rPr>
          <w:noProof/>
          <w:lang w:val="nb-NO"/>
        </w:rPr>
        <w:t xml:space="preserve"> (1 til 7 behandlinger). </w:t>
      </w:r>
      <w:r w:rsidR="003E0BBA" w:rsidRPr="00DA36E6">
        <w:rPr>
          <w:noProof/>
          <w:lang w:val="nb-NO"/>
        </w:rPr>
        <w:t xml:space="preserve">Ved en samlet oppfølgingstid på 61 måneder var respons vurdert av IRC observert i </w:t>
      </w:r>
      <w:r w:rsidR="003E0BBA" w:rsidRPr="00DA36E6">
        <w:rPr>
          <w:bCs/>
          <w:noProof/>
          <w:lang w:val="nb-NO"/>
        </w:rPr>
        <w:t xml:space="preserve">monoterapigruppen i </w:t>
      </w:r>
      <w:r w:rsidR="003E0BBA" w:rsidRPr="00DA36E6">
        <w:rPr>
          <w:noProof/>
          <w:lang w:val="nb-NO"/>
        </w:rPr>
        <w:t xml:space="preserve">studie </w:t>
      </w:r>
      <w:r w:rsidR="003E0BBA" w:rsidRPr="00DA36E6">
        <w:rPr>
          <w:bCs/>
          <w:noProof/>
          <w:lang w:val="nb-NO"/>
        </w:rPr>
        <w:t>PCYC-1127-CA 7</w:t>
      </w:r>
      <w:r w:rsidR="003E0BBA" w:rsidRPr="00DA36E6">
        <w:rPr>
          <w:noProof/>
          <w:lang w:val="nb-NO"/>
        </w:rPr>
        <w:t>7 % (0 % CR, 29 % VGPR, 48 % PR). Median varighet av respons var 33 måneder (2,4 til 60,2+ måneder). Totalrespons vurdert av IRC observert i monoterapigruppen var 87 % (0 % CR, 29 % VGPR, 48 % PR, 10 % MR). Median varighet av totalrespons var 39 måneder (2,07 til 60,2+ måneder).</w:t>
      </w:r>
    </w:p>
    <w:p w14:paraId="33AE5848" w14:textId="77777777" w:rsidR="00706C31" w:rsidRPr="00DA36E6" w:rsidRDefault="00706C31" w:rsidP="00602013">
      <w:pPr>
        <w:contextualSpacing/>
        <w:rPr>
          <w:bCs/>
          <w:iCs/>
          <w:noProof/>
          <w:szCs w:val="22"/>
          <w:u w:val="single"/>
          <w:lang w:val="nb-NO"/>
        </w:rPr>
      </w:pPr>
    </w:p>
    <w:p w14:paraId="427DA357" w14:textId="77777777" w:rsidR="00706C31" w:rsidRPr="00DA36E6" w:rsidRDefault="00706C31" w:rsidP="0081107D">
      <w:pPr>
        <w:rPr>
          <w:noProof/>
          <w:u w:val="single"/>
          <w:lang w:val="nb-NO"/>
        </w:rPr>
      </w:pPr>
      <w:r w:rsidRPr="00DA36E6">
        <w:rPr>
          <w:noProof/>
          <w:u w:val="single"/>
          <w:lang w:val="nb-NO"/>
        </w:rPr>
        <w:t>Pediatrisk populasjon</w:t>
      </w:r>
    </w:p>
    <w:p w14:paraId="5DE7E228" w14:textId="77777777" w:rsidR="00105E76" w:rsidRPr="00DA36E6" w:rsidRDefault="00105E76" w:rsidP="00105E76">
      <w:pPr>
        <w:contextualSpacing/>
        <w:rPr>
          <w:noProof/>
          <w:szCs w:val="22"/>
          <w:lang w:val="nb-NO"/>
        </w:rPr>
      </w:pPr>
      <w:bookmarkStart w:id="194" w:name="_Hlk109292577"/>
      <w:r w:rsidRPr="00DA36E6">
        <w:rPr>
          <w:noProof/>
          <w:szCs w:val="22"/>
          <w:lang w:val="nb-NO"/>
        </w:rPr>
        <w:t xml:space="preserve">Sikkerheten, effekten og farmakokinetikken til IMBRUVICA hos pediatriske og unge voksne pasienter med </w:t>
      </w:r>
      <w:r w:rsidRPr="00DA36E6">
        <w:rPr>
          <w:noProof/>
          <w:lang w:val="nb-NO"/>
        </w:rPr>
        <w:t xml:space="preserve">residiverende eller refraktær modent non-Hodgkin B-cellelymfom ble </w:t>
      </w:r>
      <w:r w:rsidRPr="00DA36E6">
        <w:rPr>
          <w:noProof/>
          <w:szCs w:val="22"/>
          <w:lang w:val="nb-NO"/>
        </w:rPr>
        <w:t xml:space="preserve">evaluert i en todelt, multisenter, åpen fase 3-studie (LYM3003) av IMBRUVICA </w:t>
      </w:r>
      <w:r w:rsidRPr="00DA36E6">
        <w:rPr>
          <w:noProof/>
          <w:lang w:val="nb-NO"/>
        </w:rPr>
        <w:t>i kombinasjon med enten et regime med rituksimab, ifosfamid, karboplatin, etoposid og deksametason (RICE) eller et regime med rituksimab, vinkristin, ifosfamid, karboplatin, idarubicin og deksametason (RVICI), som bakgrunnsbehandling</w:t>
      </w:r>
      <w:r w:rsidRPr="00DA36E6">
        <w:rPr>
          <w:noProof/>
          <w:szCs w:val="22"/>
          <w:lang w:val="nb-NO"/>
        </w:rPr>
        <w:t>.</w:t>
      </w:r>
    </w:p>
    <w:p w14:paraId="23DC113E" w14:textId="77777777" w:rsidR="00105E76" w:rsidRPr="00DA36E6" w:rsidRDefault="00105E76" w:rsidP="00105E76">
      <w:pPr>
        <w:contextualSpacing/>
        <w:rPr>
          <w:noProof/>
          <w:szCs w:val="22"/>
          <w:lang w:val="nb-NO"/>
        </w:rPr>
      </w:pPr>
    </w:p>
    <w:p w14:paraId="4C8E42E7" w14:textId="77777777" w:rsidR="00105E76" w:rsidRPr="00DA36E6" w:rsidRDefault="00105E76" w:rsidP="00105E76">
      <w:pPr>
        <w:contextualSpacing/>
        <w:rPr>
          <w:noProof/>
          <w:szCs w:val="22"/>
          <w:lang w:val="nb-NO"/>
        </w:rPr>
      </w:pPr>
      <w:r w:rsidRPr="00DA36E6">
        <w:rPr>
          <w:noProof/>
          <w:szCs w:val="22"/>
          <w:lang w:val="nb-NO"/>
        </w:rPr>
        <w:t>Del 1 av studien (21 pasienter i alderen 3 til 17 år) evaluerte dosen som skulle benyttes i del 2 (51 pasienter i alderen 3 til 19 år) (se pkt. 5.2).</w:t>
      </w:r>
    </w:p>
    <w:p w14:paraId="08A9676C" w14:textId="77777777" w:rsidR="00105E76" w:rsidRPr="00DA36E6" w:rsidRDefault="00105E76" w:rsidP="00105E76">
      <w:pPr>
        <w:contextualSpacing/>
        <w:rPr>
          <w:noProof/>
          <w:szCs w:val="22"/>
          <w:lang w:val="nb-NO"/>
        </w:rPr>
      </w:pPr>
    </w:p>
    <w:p w14:paraId="68F00AA2" w14:textId="4B5D333A" w:rsidR="00706C31" w:rsidRPr="00DA36E6" w:rsidRDefault="00105E76" w:rsidP="00602013">
      <w:pPr>
        <w:contextualSpacing/>
        <w:rPr>
          <w:noProof/>
          <w:szCs w:val="22"/>
          <w:lang w:val="nb-NO"/>
        </w:rPr>
      </w:pPr>
      <w:r w:rsidRPr="00DA36E6">
        <w:rPr>
          <w:noProof/>
          <w:szCs w:val="22"/>
          <w:lang w:val="nb-NO"/>
        </w:rPr>
        <w:t>I del 2 ble pasienter randomisert 2:1 til å få enten IMBRUVICA 440 mg/m</w:t>
      </w:r>
      <w:r w:rsidRPr="00DA36E6">
        <w:rPr>
          <w:noProof/>
          <w:szCs w:val="22"/>
          <w:vertAlign w:val="superscript"/>
          <w:lang w:val="nb-NO"/>
        </w:rPr>
        <w:t>2</w:t>
      </w:r>
      <w:r w:rsidRPr="00DA36E6">
        <w:rPr>
          <w:noProof/>
          <w:szCs w:val="22"/>
          <w:lang w:val="nb-NO"/>
        </w:rPr>
        <w:t xml:space="preserve"> daglig (alder under 12 år) eller 329 mg/m</w:t>
      </w:r>
      <w:r w:rsidRPr="00DA36E6">
        <w:rPr>
          <w:noProof/>
          <w:szCs w:val="22"/>
          <w:vertAlign w:val="superscript"/>
          <w:lang w:val="nb-NO"/>
        </w:rPr>
        <w:t>2</w:t>
      </w:r>
      <w:r w:rsidRPr="00DA36E6">
        <w:rPr>
          <w:noProof/>
          <w:szCs w:val="22"/>
          <w:lang w:val="nb-NO"/>
        </w:rPr>
        <w:t xml:space="preserve"> (alder 12 år og eldre) sammen med </w:t>
      </w:r>
      <w:r w:rsidRPr="00DA36E6">
        <w:rPr>
          <w:noProof/>
          <w:lang w:val="nb-NO"/>
        </w:rPr>
        <w:t>bakgrunnsbehandling</w:t>
      </w:r>
      <w:r w:rsidRPr="00DA36E6">
        <w:rPr>
          <w:noProof/>
          <w:szCs w:val="22"/>
          <w:lang w:val="nb-NO"/>
        </w:rPr>
        <w:t xml:space="preserve">, eller kun </w:t>
      </w:r>
      <w:r w:rsidRPr="00DA36E6">
        <w:rPr>
          <w:noProof/>
          <w:lang w:val="nb-NO"/>
        </w:rPr>
        <w:t>bakgrunnsbehandling</w:t>
      </w:r>
      <w:r w:rsidRPr="00DA36E6">
        <w:rPr>
          <w:noProof/>
          <w:szCs w:val="22"/>
          <w:lang w:val="nb-NO"/>
        </w:rPr>
        <w:t xml:space="preserve"> til 3 behandlingssykluser var fullført, transplantasjon, sykdomsprogresjon eller uakseptabel toksisitet. Det primære endepunktets superioritet med hensyn til hendelsesfri overlevelse </w:t>
      </w:r>
      <w:r w:rsidRPr="00DA36E6">
        <w:rPr>
          <w:noProof/>
          <w:szCs w:val="22"/>
          <w:lang w:val="nb-NO"/>
        </w:rPr>
        <w:lastRenderedPageBreak/>
        <w:t>(EFS) ble ikke oppfylt, noe som indikerer at det ikke er noen tilleggseffekt av å legge ibrutinib til RICE eller RVICI (se pkt. 4.2).</w:t>
      </w:r>
      <w:bookmarkEnd w:id="194"/>
    </w:p>
    <w:p w14:paraId="5BD4D45F" w14:textId="77777777" w:rsidR="00706C31" w:rsidRPr="00DA36E6" w:rsidRDefault="00706C31" w:rsidP="00602013">
      <w:pPr>
        <w:contextualSpacing/>
        <w:rPr>
          <w:noProof/>
          <w:szCs w:val="22"/>
          <w:lang w:val="nb-NO"/>
        </w:rPr>
      </w:pPr>
    </w:p>
    <w:p w14:paraId="0EE43374" w14:textId="77777777" w:rsidR="00706C31" w:rsidRPr="00DA36E6" w:rsidRDefault="00706C31" w:rsidP="00BC1126">
      <w:pPr>
        <w:keepNext/>
        <w:ind w:left="567" w:hanging="567"/>
        <w:outlineLvl w:val="2"/>
        <w:rPr>
          <w:b/>
          <w:bCs/>
          <w:noProof/>
          <w:lang w:val="nb-NO"/>
        </w:rPr>
      </w:pPr>
      <w:r w:rsidRPr="00DA36E6">
        <w:rPr>
          <w:b/>
          <w:bCs/>
          <w:noProof/>
          <w:lang w:val="nb-NO"/>
        </w:rPr>
        <w:t>5.2</w:t>
      </w:r>
      <w:r w:rsidRPr="00DA36E6">
        <w:rPr>
          <w:b/>
          <w:bCs/>
          <w:noProof/>
          <w:lang w:val="nb-NO"/>
        </w:rPr>
        <w:tab/>
        <w:t>Farmakokinetiske egenskaper</w:t>
      </w:r>
    </w:p>
    <w:p w14:paraId="6396B50B" w14:textId="77777777" w:rsidR="00706C31" w:rsidRPr="00DA36E6" w:rsidRDefault="00706C31" w:rsidP="00602013">
      <w:pPr>
        <w:keepNext/>
        <w:contextualSpacing/>
        <w:rPr>
          <w:noProof/>
          <w:szCs w:val="22"/>
          <w:lang w:val="nb-NO"/>
        </w:rPr>
      </w:pPr>
    </w:p>
    <w:p w14:paraId="27AC40E9" w14:textId="77777777" w:rsidR="00706C31" w:rsidRPr="00DA36E6" w:rsidRDefault="00706C31" w:rsidP="0044662A">
      <w:pPr>
        <w:keepNext/>
        <w:rPr>
          <w:noProof/>
          <w:u w:val="single"/>
          <w:lang w:val="nb-NO"/>
        </w:rPr>
      </w:pPr>
      <w:r w:rsidRPr="00DA36E6">
        <w:rPr>
          <w:noProof/>
          <w:u w:val="single"/>
          <w:lang w:val="nb-NO"/>
        </w:rPr>
        <w:t>Absorpsjon</w:t>
      </w:r>
    </w:p>
    <w:p w14:paraId="1643034A" w14:textId="77777777" w:rsidR="00706C31" w:rsidRPr="00DA36E6" w:rsidRDefault="00706C31" w:rsidP="00602013">
      <w:pPr>
        <w:contextualSpacing/>
        <w:rPr>
          <w:noProof/>
          <w:lang w:val="nb-NO"/>
        </w:rPr>
      </w:pPr>
      <w:r w:rsidRPr="00DA36E6">
        <w:rPr>
          <w:noProof/>
          <w:lang w:val="nb-NO"/>
        </w:rPr>
        <w:t>Ibrutinib absorberes raskt etter oral administrasjon med en median T</w:t>
      </w:r>
      <w:r w:rsidRPr="00DA36E6">
        <w:rPr>
          <w:noProof/>
          <w:vertAlign w:val="subscript"/>
          <w:lang w:val="nb-NO"/>
        </w:rPr>
        <w:t>max</w:t>
      </w:r>
      <w:r w:rsidRPr="00DA36E6">
        <w:rPr>
          <w:noProof/>
          <w:lang w:val="nb-NO"/>
        </w:rPr>
        <w:t xml:space="preserve"> på 1 til 2 timer. Absolutt biotilgjengelighet i fastende tilstand (n = 8) var 2,9 % (90 % KI = 2,1 – 3,9) og ble doblet i forbindelse med et måltid. Farmakokinetikken til ibrutinib er ikke signifikant forskjellig hos pasienter med ulike typer B</w:t>
      </w:r>
      <w:r w:rsidRPr="00DA36E6">
        <w:rPr>
          <w:noProof/>
          <w:lang w:val="nb-NO"/>
        </w:rPr>
        <w:noBreakHyphen/>
        <w:t>cellekreft. Eksponeringen for ibrutinib øker med doser opptil 840 mg. Steady state AUC observert hos pasienter ved 560 mg er (gjennomsnitt</w:t>
      </w:r>
      <w:r w:rsidRPr="00DA36E6">
        <w:rPr>
          <w:noProof/>
          <w:szCs w:val="24"/>
          <w:lang w:val="nb-NO"/>
        </w:rPr>
        <w:t xml:space="preserve"> ± standardavvik) 953 ± 705 ng*timer/ml. </w:t>
      </w:r>
      <w:r w:rsidRPr="00DA36E6">
        <w:rPr>
          <w:noProof/>
          <w:lang w:val="nb-NO"/>
        </w:rPr>
        <w:t>Administrasjon av ibrutinib i fastende tilstand medførte ca. 60 % eksponering (AUC</w:t>
      </w:r>
      <w:r w:rsidRPr="00DA36E6">
        <w:rPr>
          <w:noProof/>
          <w:vertAlign w:val="subscript"/>
          <w:lang w:val="nb-NO"/>
        </w:rPr>
        <w:t>last</w:t>
      </w:r>
      <w:r w:rsidRPr="00DA36E6">
        <w:rPr>
          <w:noProof/>
          <w:lang w:val="nb-NO"/>
        </w:rPr>
        <w:t>) sammenlignet med 30 minutter før, 30 minutter etter (ikke-fastende tilstand) eller 2 timer etter en fettrik frokost.</w:t>
      </w:r>
    </w:p>
    <w:p w14:paraId="23E1DCCA" w14:textId="77777777" w:rsidR="00706C31" w:rsidRPr="00DA36E6" w:rsidRDefault="00706C31" w:rsidP="00602013">
      <w:pPr>
        <w:contextualSpacing/>
        <w:rPr>
          <w:noProof/>
          <w:lang w:val="nb-NO"/>
        </w:rPr>
      </w:pPr>
    </w:p>
    <w:p w14:paraId="2ADFFFFC" w14:textId="77777777" w:rsidR="00706C31" w:rsidRPr="00DA36E6" w:rsidRDefault="00706C31" w:rsidP="00602013">
      <w:pPr>
        <w:tabs>
          <w:tab w:val="clear" w:pos="567"/>
        </w:tabs>
        <w:contextualSpacing/>
        <w:rPr>
          <w:noProof/>
          <w:lang w:val="nb-NO"/>
        </w:rPr>
      </w:pPr>
      <w:r w:rsidRPr="00DA36E6">
        <w:rPr>
          <w:noProof/>
          <w:lang w:val="nb-NO"/>
        </w:rPr>
        <w:t>Ibrutinib har pH-avhengig oppløselighet, med lavere oppløselighet ved høyere pH. Hos fastende friske forsøkspersoner som fikk en 560 mg enkeltdose av ibrutinib etter inntak av omeprazol 40 mg én gang daglig i 5 dager, var geometriske gjennomsnittsforhold (90 % KI) sammenlignet med ibrutinib alene 83 % (68-102 %), 92 % (78-110 %) og 38 % (26-53 %) for henholdsvis AUC</w:t>
      </w:r>
      <w:r w:rsidRPr="00DA36E6">
        <w:rPr>
          <w:noProof/>
          <w:vertAlign w:val="subscript"/>
          <w:lang w:val="nb-NO"/>
        </w:rPr>
        <w:t>0-24</w:t>
      </w:r>
      <w:r w:rsidRPr="00DA36E6">
        <w:rPr>
          <w:noProof/>
          <w:lang w:val="nb-NO"/>
        </w:rPr>
        <w:t>, AUC</w:t>
      </w:r>
      <w:r w:rsidRPr="00DA36E6">
        <w:rPr>
          <w:noProof/>
          <w:vertAlign w:val="subscript"/>
          <w:lang w:val="nb-NO"/>
        </w:rPr>
        <w:t>last</w:t>
      </w:r>
      <w:r w:rsidRPr="00DA36E6">
        <w:rPr>
          <w:noProof/>
          <w:lang w:val="nb-NO"/>
        </w:rPr>
        <w:t>, og C</w:t>
      </w:r>
      <w:r w:rsidRPr="00DA36E6">
        <w:rPr>
          <w:noProof/>
          <w:vertAlign w:val="subscript"/>
          <w:lang w:val="nb-NO"/>
        </w:rPr>
        <w:t>max</w:t>
      </w:r>
      <w:r w:rsidRPr="00DA36E6">
        <w:rPr>
          <w:noProof/>
          <w:lang w:val="nb-NO"/>
        </w:rPr>
        <w:t>.</w:t>
      </w:r>
    </w:p>
    <w:p w14:paraId="6E6C2EC6" w14:textId="77777777" w:rsidR="00706C31" w:rsidRPr="00DA36E6" w:rsidRDefault="00706C31" w:rsidP="00602013">
      <w:pPr>
        <w:contextualSpacing/>
        <w:rPr>
          <w:noProof/>
          <w:lang w:val="nb-NO"/>
        </w:rPr>
      </w:pPr>
    </w:p>
    <w:p w14:paraId="474B6607" w14:textId="77777777" w:rsidR="00706C31" w:rsidRPr="00DA36E6" w:rsidRDefault="00706C31" w:rsidP="0044662A">
      <w:pPr>
        <w:keepNext/>
        <w:rPr>
          <w:noProof/>
          <w:u w:val="single"/>
          <w:lang w:val="nb-NO"/>
        </w:rPr>
      </w:pPr>
      <w:r w:rsidRPr="00DA36E6">
        <w:rPr>
          <w:noProof/>
          <w:u w:val="single"/>
          <w:lang w:val="nb-NO"/>
        </w:rPr>
        <w:t>Distribusjon</w:t>
      </w:r>
    </w:p>
    <w:p w14:paraId="3295FD60" w14:textId="3DC53885" w:rsidR="00706C31" w:rsidRPr="00DA36E6" w:rsidRDefault="00706C31" w:rsidP="00602013">
      <w:pPr>
        <w:contextualSpacing/>
        <w:rPr>
          <w:noProof/>
          <w:szCs w:val="22"/>
          <w:lang w:val="nb-NO"/>
        </w:rPr>
      </w:pPr>
      <w:r w:rsidRPr="00DA36E6">
        <w:rPr>
          <w:noProof/>
          <w:szCs w:val="22"/>
          <w:lang w:val="nb-NO"/>
        </w:rPr>
        <w:t xml:space="preserve">Reversibel binding av ibrutinib til humane plasmaproteiner </w:t>
      </w:r>
      <w:r w:rsidRPr="00DA36E6">
        <w:rPr>
          <w:i/>
          <w:noProof/>
          <w:szCs w:val="22"/>
          <w:lang w:val="nb-NO"/>
        </w:rPr>
        <w:t>in vitro</w:t>
      </w:r>
      <w:r w:rsidRPr="00DA36E6">
        <w:rPr>
          <w:noProof/>
          <w:szCs w:val="22"/>
          <w:lang w:val="nb-NO"/>
        </w:rPr>
        <w:t xml:space="preserve"> var 97,3 % uten konsentrasjonsavhengighet i området 50 til 1</w:t>
      </w:r>
      <w:r w:rsidR="00F5210B" w:rsidRPr="00DA36E6">
        <w:rPr>
          <w:noProof/>
          <w:szCs w:val="22"/>
          <w:lang w:val="nb-NO"/>
        </w:rPr>
        <w:t> </w:t>
      </w:r>
      <w:r w:rsidRPr="00DA36E6">
        <w:rPr>
          <w:noProof/>
          <w:szCs w:val="22"/>
          <w:lang w:val="nb-NO"/>
        </w:rPr>
        <w:t>000 ng/ml. Tilsynelatende distribusjonsvolum ved steady state (V</w:t>
      </w:r>
      <w:r w:rsidRPr="00DA36E6">
        <w:rPr>
          <w:noProof/>
          <w:szCs w:val="22"/>
          <w:vertAlign w:val="subscript"/>
          <w:lang w:val="nb-NO"/>
        </w:rPr>
        <w:t>d, ss</w:t>
      </w:r>
      <w:r w:rsidRPr="00DA36E6">
        <w:rPr>
          <w:noProof/>
          <w:szCs w:val="22"/>
          <w:lang w:val="nb-NO"/>
        </w:rPr>
        <w:t>/F) var ca. 10</w:t>
      </w:r>
      <w:r w:rsidRPr="00DA36E6">
        <w:rPr>
          <w:noProof/>
          <w:lang w:val="nb-NO"/>
        </w:rPr>
        <w:t> </w:t>
      </w:r>
      <w:r w:rsidRPr="00DA36E6">
        <w:rPr>
          <w:noProof/>
          <w:szCs w:val="22"/>
          <w:lang w:val="nb-NO"/>
        </w:rPr>
        <w:t>000 l.</w:t>
      </w:r>
    </w:p>
    <w:p w14:paraId="3F2615C1" w14:textId="77777777" w:rsidR="00706C31" w:rsidRPr="00DA36E6" w:rsidRDefault="00706C31" w:rsidP="00602013">
      <w:pPr>
        <w:contextualSpacing/>
        <w:rPr>
          <w:noProof/>
          <w:szCs w:val="22"/>
          <w:lang w:val="nb-NO"/>
        </w:rPr>
      </w:pPr>
    </w:p>
    <w:p w14:paraId="331D6AB3" w14:textId="62FF8E6F" w:rsidR="00706C31" w:rsidRPr="00DA36E6" w:rsidRDefault="00926980" w:rsidP="0081107D">
      <w:pPr>
        <w:rPr>
          <w:noProof/>
          <w:u w:val="single"/>
          <w:lang w:val="nb-NO"/>
        </w:rPr>
      </w:pPr>
      <w:r w:rsidRPr="00DA36E6">
        <w:rPr>
          <w:noProof/>
          <w:u w:val="single"/>
          <w:lang w:val="nb-NO"/>
        </w:rPr>
        <w:t>Biotransformasjon</w:t>
      </w:r>
    </w:p>
    <w:p w14:paraId="0A9329DA" w14:textId="77777777" w:rsidR="00706C31" w:rsidRPr="00DA36E6" w:rsidRDefault="00706C31" w:rsidP="0044662A">
      <w:pPr>
        <w:keepNext/>
        <w:tabs>
          <w:tab w:val="clear" w:pos="567"/>
        </w:tabs>
        <w:contextualSpacing/>
        <w:rPr>
          <w:noProof/>
          <w:lang w:val="nb-NO"/>
        </w:rPr>
      </w:pPr>
      <w:r w:rsidRPr="00DA36E6">
        <w:rPr>
          <w:noProof/>
          <w:lang w:val="nb-NO"/>
        </w:rPr>
        <w:t>Ibrutinib metaboliseres hovedsakelig av CYP3A4 med dannelse av en dihydrodiolmetabolitt, som har en BTK-hemmende aktivitet som er ca. 15 ganger lavere enn ibrutinib. CYP2D6 synes å ha minimal betydning for metabolismen av ibrutinib.</w:t>
      </w:r>
    </w:p>
    <w:p w14:paraId="4AB934FC" w14:textId="77777777" w:rsidR="00706C31" w:rsidRPr="00DA36E6" w:rsidRDefault="00706C31" w:rsidP="00602013">
      <w:pPr>
        <w:contextualSpacing/>
        <w:rPr>
          <w:noProof/>
          <w:lang w:val="nb-NO"/>
        </w:rPr>
      </w:pPr>
    </w:p>
    <w:p w14:paraId="3E328881" w14:textId="77777777" w:rsidR="00706C31" w:rsidRPr="00DA36E6" w:rsidRDefault="00706C31" w:rsidP="00602013">
      <w:pPr>
        <w:contextualSpacing/>
        <w:rPr>
          <w:noProof/>
          <w:lang w:val="nb-NO"/>
        </w:rPr>
      </w:pPr>
      <w:r w:rsidRPr="00DA36E6">
        <w:rPr>
          <w:noProof/>
          <w:lang w:val="nb-NO"/>
        </w:rPr>
        <w:t>Forholdregler er derfor ikke nødvendig hos pasienter med ulike CYP2D6-genotyper.</w:t>
      </w:r>
    </w:p>
    <w:p w14:paraId="33AB985A" w14:textId="77777777" w:rsidR="00706C31" w:rsidRPr="00DA36E6" w:rsidRDefault="00706C31" w:rsidP="00602013">
      <w:pPr>
        <w:contextualSpacing/>
        <w:rPr>
          <w:noProof/>
          <w:lang w:val="nb-NO"/>
        </w:rPr>
      </w:pPr>
    </w:p>
    <w:p w14:paraId="59008637" w14:textId="77777777" w:rsidR="00706C31" w:rsidRPr="00DA36E6" w:rsidRDefault="00706C31" w:rsidP="0044662A">
      <w:pPr>
        <w:keepNext/>
        <w:rPr>
          <w:noProof/>
          <w:u w:val="single"/>
          <w:lang w:val="nb-NO"/>
        </w:rPr>
      </w:pPr>
      <w:r w:rsidRPr="00DA36E6">
        <w:rPr>
          <w:noProof/>
          <w:u w:val="single"/>
          <w:lang w:val="nb-NO"/>
        </w:rPr>
        <w:t>Eliminasjon</w:t>
      </w:r>
    </w:p>
    <w:p w14:paraId="0429DDCD" w14:textId="7C80C3D9" w:rsidR="00706C31" w:rsidRPr="00DA36E6" w:rsidRDefault="00706C31" w:rsidP="00602013">
      <w:pPr>
        <w:contextualSpacing/>
        <w:rPr>
          <w:noProof/>
          <w:lang w:val="nb-NO"/>
        </w:rPr>
      </w:pPr>
      <w:r w:rsidRPr="00DA36E6">
        <w:rPr>
          <w:noProof/>
          <w:lang w:val="nb-NO"/>
        </w:rPr>
        <w:t>Tilsynelatende clearance (CL/F) er ca. 1</w:t>
      </w:r>
      <w:r w:rsidR="00F5210B" w:rsidRPr="00DA36E6">
        <w:rPr>
          <w:noProof/>
          <w:lang w:val="nb-NO"/>
        </w:rPr>
        <w:t> </w:t>
      </w:r>
      <w:r w:rsidRPr="00DA36E6">
        <w:rPr>
          <w:noProof/>
          <w:lang w:val="nb-NO"/>
        </w:rPr>
        <w:t>000 l/time. Halveringstiden til ibrutinib er 4 til 13 timer. Etter at en oral enkeltdose av radiomerket [</w:t>
      </w:r>
      <w:r w:rsidRPr="00DA36E6">
        <w:rPr>
          <w:noProof/>
          <w:vertAlign w:val="superscript"/>
          <w:lang w:val="nb-NO"/>
        </w:rPr>
        <w:t>14</w:t>
      </w:r>
      <w:r w:rsidRPr="00DA36E6">
        <w:rPr>
          <w:noProof/>
          <w:lang w:val="nb-NO"/>
        </w:rPr>
        <w:t>C]</w:t>
      </w:r>
      <w:r w:rsidRPr="00DA36E6">
        <w:rPr>
          <w:noProof/>
          <w:lang w:val="nb-NO"/>
        </w:rPr>
        <w:noBreakHyphen/>
        <w:t>ibrutinib ble gitt til friske forsøkspersoner, ble ca. 90 % av radioaktiviteten utskilt i løpet av 168 timer, hvorav mesteparten (80 %) ble utskilt i feces og &lt; 10 % i urin. Uendret ibrutinib utgjorde ca. 1 % av radiomerket dose utskilt i feces og ikke noe i urin.</w:t>
      </w:r>
    </w:p>
    <w:p w14:paraId="552EB193" w14:textId="77777777" w:rsidR="00706C31" w:rsidRPr="00DA36E6" w:rsidRDefault="00706C31" w:rsidP="00602013">
      <w:pPr>
        <w:contextualSpacing/>
        <w:rPr>
          <w:noProof/>
          <w:lang w:val="nb-NO"/>
        </w:rPr>
      </w:pPr>
    </w:p>
    <w:p w14:paraId="7B5F45C4" w14:textId="77777777" w:rsidR="00706C31" w:rsidRPr="00DA36E6" w:rsidRDefault="00706C31" w:rsidP="0044662A">
      <w:pPr>
        <w:keepNext/>
        <w:rPr>
          <w:noProof/>
          <w:u w:val="single"/>
          <w:lang w:val="nb-NO"/>
        </w:rPr>
      </w:pPr>
      <w:r w:rsidRPr="00DA36E6">
        <w:rPr>
          <w:noProof/>
          <w:u w:val="single"/>
          <w:lang w:val="nb-NO"/>
        </w:rPr>
        <w:t>Spesielle populasjoner</w:t>
      </w:r>
    </w:p>
    <w:p w14:paraId="11046997" w14:textId="77777777" w:rsidR="00706C31" w:rsidRPr="00DA36E6" w:rsidRDefault="00706C31" w:rsidP="00602013">
      <w:pPr>
        <w:keepNext/>
        <w:contextualSpacing/>
        <w:rPr>
          <w:i/>
          <w:noProof/>
          <w:lang w:val="nb-NO"/>
        </w:rPr>
      </w:pPr>
      <w:r w:rsidRPr="00DA36E6">
        <w:rPr>
          <w:i/>
          <w:noProof/>
          <w:lang w:val="nb-NO"/>
        </w:rPr>
        <w:t>Eldre</w:t>
      </w:r>
    </w:p>
    <w:p w14:paraId="71538338" w14:textId="77777777" w:rsidR="00706C31" w:rsidRPr="00DA36E6" w:rsidRDefault="00706C31" w:rsidP="00602013">
      <w:pPr>
        <w:contextualSpacing/>
        <w:rPr>
          <w:noProof/>
          <w:lang w:val="nb-NO"/>
        </w:rPr>
      </w:pPr>
      <w:r w:rsidRPr="00DA36E6">
        <w:rPr>
          <w:noProof/>
          <w:lang w:val="nb-NO"/>
        </w:rPr>
        <w:t>Populasjonsfarmakokinetiske data har indikert at alder ikke signifikant påvirker clearance av ibrutinib fra sirkulasjonen.</w:t>
      </w:r>
    </w:p>
    <w:p w14:paraId="2BDDF27B" w14:textId="77777777" w:rsidR="00706C31" w:rsidRPr="00DA36E6" w:rsidRDefault="00706C31" w:rsidP="00602013">
      <w:pPr>
        <w:contextualSpacing/>
        <w:rPr>
          <w:i/>
          <w:noProof/>
          <w:lang w:val="nb-NO"/>
        </w:rPr>
      </w:pPr>
    </w:p>
    <w:p w14:paraId="7CAC2B53" w14:textId="77777777" w:rsidR="00706C31" w:rsidRPr="00DA36E6" w:rsidRDefault="00706C31" w:rsidP="00602013">
      <w:pPr>
        <w:keepNext/>
        <w:contextualSpacing/>
        <w:rPr>
          <w:i/>
          <w:noProof/>
          <w:lang w:val="nb-NO"/>
        </w:rPr>
      </w:pPr>
      <w:r w:rsidRPr="00DA36E6">
        <w:rPr>
          <w:i/>
          <w:noProof/>
          <w:lang w:val="nb-NO"/>
        </w:rPr>
        <w:t>Pediatrisk populasjon</w:t>
      </w:r>
    </w:p>
    <w:p w14:paraId="6E99F17B" w14:textId="582D0B2C" w:rsidR="00105E76" w:rsidRPr="00DA36E6" w:rsidRDefault="00105E76" w:rsidP="00105E76">
      <w:pPr>
        <w:contextualSpacing/>
        <w:rPr>
          <w:noProof/>
          <w:szCs w:val="22"/>
          <w:lang w:val="nb-NO"/>
        </w:rPr>
      </w:pPr>
      <w:bookmarkStart w:id="195" w:name="_Hlk109292619"/>
      <w:r w:rsidRPr="00DA36E6">
        <w:rPr>
          <w:noProof/>
          <w:lang w:val="nb-NO"/>
        </w:rPr>
        <w:t xml:space="preserve">Farmakokinetiske data viser at ibrutinibeksponeringen </w:t>
      </w:r>
      <w:r w:rsidRPr="00DA36E6">
        <w:rPr>
          <w:noProof/>
          <w:szCs w:val="22"/>
          <w:lang w:val="nb-NO"/>
        </w:rPr>
        <w:t xml:space="preserve">hos barn med </w:t>
      </w:r>
      <w:r w:rsidRPr="00DA36E6">
        <w:rPr>
          <w:noProof/>
          <w:lang w:val="nb-NO"/>
        </w:rPr>
        <w:t xml:space="preserve">residiverende eller refraktær modent non-Hodgkin B-cellelymfom i alderen </w:t>
      </w:r>
      <w:r w:rsidRPr="00DA36E6">
        <w:rPr>
          <w:noProof/>
          <w:szCs w:val="22"/>
          <w:lang w:val="nb-NO"/>
        </w:rPr>
        <w:t>12 år og eldre som fikk en daglig dose på 329 mg/m</w:t>
      </w:r>
      <w:r w:rsidRPr="00DA36E6">
        <w:rPr>
          <w:noProof/>
          <w:szCs w:val="22"/>
          <w:vertAlign w:val="superscript"/>
          <w:lang w:val="nb-NO"/>
        </w:rPr>
        <w:t>2</w:t>
      </w:r>
      <w:r w:rsidRPr="00DA36E6">
        <w:rPr>
          <w:noProof/>
          <w:lang w:val="nb-NO"/>
        </w:rPr>
        <w:t xml:space="preserve"> og i alderen 3 år til under 12 år som fikk en daglig dose på </w:t>
      </w:r>
      <w:r w:rsidRPr="00DA36E6">
        <w:rPr>
          <w:noProof/>
          <w:szCs w:val="22"/>
          <w:lang w:val="nb-NO"/>
        </w:rPr>
        <w:t>440 mg/m</w:t>
      </w:r>
      <w:r w:rsidRPr="00DA36E6">
        <w:rPr>
          <w:noProof/>
          <w:szCs w:val="22"/>
          <w:vertAlign w:val="superscript"/>
          <w:lang w:val="nb-NO"/>
        </w:rPr>
        <w:t>2</w:t>
      </w:r>
      <w:r w:rsidRPr="00DA36E6">
        <w:rPr>
          <w:noProof/>
          <w:szCs w:val="22"/>
          <w:lang w:val="nb-NO"/>
        </w:rPr>
        <w:t xml:space="preserve">, generelt var innenfor eksponeringsområdet observert hos voksne pasienter som fikk </w:t>
      </w:r>
      <w:r w:rsidRPr="00DA36E6">
        <w:rPr>
          <w:noProof/>
          <w:lang w:val="nb-NO"/>
        </w:rPr>
        <w:t>en daglig dose på 56</w:t>
      </w:r>
      <w:r w:rsidRPr="00DA36E6">
        <w:rPr>
          <w:noProof/>
          <w:szCs w:val="22"/>
          <w:lang w:val="nb-NO"/>
        </w:rPr>
        <w:t>0 mg.</w:t>
      </w:r>
    </w:p>
    <w:bookmarkEnd w:id="195"/>
    <w:p w14:paraId="4FE770BB" w14:textId="77777777" w:rsidR="00706C31" w:rsidRPr="00DA36E6" w:rsidRDefault="00706C31" w:rsidP="00602013">
      <w:pPr>
        <w:contextualSpacing/>
        <w:rPr>
          <w:noProof/>
          <w:highlight w:val="yellow"/>
          <w:lang w:val="nb-NO"/>
        </w:rPr>
      </w:pPr>
    </w:p>
    <w:p w14:paraId="7CDC9491" w14:textId="77777777" w:rsidR="00706C31" w:rsidRPr="00DA36E6" w:rsidRDefault="00706C31" w:rsidP="00602013">
      <w:pPr>
        <w:keepNext/>
        <w:contextualSpacing/>
        <w:rPr>
          <w:i/>
          <w:noProof/>
          <w:lang w:val="nb-NO"/>
        </w:rPr>
      </w:pPr>
      <w:r w:rsidRPr="00DA36E6">
        <w:rPr>
          <w:i/>
          <w:noProof/>
          <w:lang w:val="nb-NO"/>
        </w:rPr>
        <w:t>Kjønn</w:t>
      </w:r>
    </w:p>
    <w:p w14:paraId="353C6853" w14:textId="77777777" w:rsidR="00706C31" w:rsidRPr="00DA36E6" w:rsidRDefault="00706C31" w:rsidP="00602013">
      <w:pPr>
        <w:contextualSpacing/>
        <w:rPr>
          <w:noProof/>
          <w:lang w:val="nb-NO"/>
        </w:rPr>
      </w:pPr>
      <w:r w:rsidRPr="00DA36E6">
        <w:rPr>
          <w:noProof/>
          <w:lang w:val="nb-NO"/>
        </w:rPr>
        <w:t>Populasjonsfarmakokinetiske data har indikert at kjønn ikke signifikant påvirker clearance av ibrutinib fra sirkulasjonen.</w:t>
      </w:r>
    </w:p>
    <w:p w14:paraId="697B167C" w14:textId="77777777" w:rsidR="00706C31" w:rsidRPr="00DA36E6" w:rsidRDefault="00706C31" w:rsidP="00602013">
      <w:pPr>
        <w:contextualSpacing/>
        <w:rPr>
          <w:noProof/>
          <w:lang w:val="nb-NO"/>
        </w:rPr>
      </w:pPr>
    </w:p>
    <w:p w14:paraId="321A8730" w14:textId="77777777" w:rsidR="00706C31" w:rsidRPr="00DA36E6" w:rsidRDefault="00706C31" w:rsidP="00602013">
      <w:pPr>
        <w:keepNext/>
        <w:contextualSpacing/>
        <w:rPr>
          <w:i/>
          <w:noProof/>
          <w:lang w:val="nb-NO"/>
        </w:rPr>
      </w:pPr>
      <w:r w:rsidRPr="00DA36E6">
        <w:rPr>
          <w:i/>
          <w:noProof/>
          <w:lang w:val="nb-NO"/>
        </w:rPr>
        <w:t>Rase</w:t>
      </w:r>
    </w:p>
    <w:p w14:paraId="3EC104BE" w14:textId="77777777" w:rsidR="00706C31" w:rsidRPr="00DA36E6" w:rsidRDefault="00706C31" w:rsidP="00602013">
      <w:pPr>
        <w:contextualSpacing/>
        <w:rPr>
          <w:noProof/>
          <w:lang w:val="nb-NO"/>
        </w:rPr>
      </w:pPr>
      <w:r w:rsidRPr="00DA36E6">
        <w:rPr>
          <w:noProof/>
          <w:lang w:val="nb-NO"/>
        </w:rPr>
        <w:t>Det er ikke tilstrekkelige data til å evaluere potensiell effekt av rase på farmakokinetikken til ibrutinib.</w:t>
      </w:r>
    </w:p>
    <w:p w14:paraId="0DDFD1BB" w14:textId="77777777" w:rsidR="00706C31" w:rsidRPr="00DA36E6" w:rsidRDefault="00706C31" w:rsidP="00602013">
      <w:pPr>
        <w:contextualSpacing/>
        <w:rPr>
          <w:noProof/>
          <w:lang w:val="nb-NO"/>
        </w:rPr>
      </w:pPr>
    </w:p>
    <w:p w14:paraId="5E7DAB34" w14:textId="77777777" w:rsidR="00706C31" w:rsidRPr="00DA36E6" w:rsidRDefault="00706C31" w:rsidP="00602013">
      <w:pPr>
        <w:keepNext/>
        <w:contextualSpacing/>
        <w:rPr>
          <w:i/>
          <w:noProof/>
          <w:lang w:val="nb-NO"/>
        </w:rPr>
      </w:pPr>
      <w:r w:rsidRPr="00DA36E6">
        <w:rPr>
          <w:i/>
          <w:noProof/>
          <w:lang w:val="nb-NO"/>
        </w:rPr>
        <w:lastRenderedPageBreak/>
        <w:t>Kroppsvekt</w:t>
      </w:r>
    </w:p>
    <w:p w14:paraId="161DD38B" w14:textId="77777777" w:rsidR="00706C31" w:rsidRPr="00DA36E6" w:rsidRDefault="00706C31" w:rsidP="00602013">
      <w:pPr>
        <w:contextualSpacing/>
        <w:rPr>
          <w:noProof/>
          <w:lang w:val="nb-NO"/>
        </w:rPr>
      </w:pPr>
      <w:r w:rsidRPr="00DA36E6">
        <w:rPr>
          <w:noProof/>
          <w:lang w:val="nb-NO"/>
        </w:rPr>
        <w:t>Populasjonsfarmakokinetiske data har indikert at kroppsvekt (41</w:t>
      </w:r>
      <w:r w:rsidRPr="00DA36E6">
        <w:rPr>
          <w:noProof/>
          <w:lang w:val="nb-NO"/>
        </w:rPr>
        <w:noBreakHyphen/>
        <w:t>146 kg, gjennomsnitt [SD]: 83 [19 kg]) hadde ubetydelig effekt på clearance av ibrutinib.</w:t>
      </w:r>
    </w:p>
    <w:p w14:paraId="11493352" w14:textId="77777777" w:rsidR="00706C31" w:rsidRPr="00DA36E6" w:rsidRDefault="00706C31" w:rsidP="00602013">
      <w:pPr>
        <w:contextualSpacing/>
        <w:rPr>
          <w:noProof/>
          <w:lang w:val="nb-NO"/>
        </w:rPr>
      </w:pPr>
    </w:p>
    <w:p w14:paraId="404290A1" w14:textId="77777777" w:rsidR="00706C31" w:rsidRPr="00DA36E6" w:rsidRDefault="00706C31" w:rsidP="00602013">
      <w:pPr>
        <w:keepNext/>
        <w:contextualSpacing/>
        <w:rPr>
          <w:i/>
          <w:noProof/>
          <w:lang w:val="nb-NO"/>
        </w:rPr>
      </w:pPr>
      <w:r w:rsidRPr="00DA36E6">
        <w:rPr>
          <w:i/>
          <w:noProof/>
          <w:lang w:val="nb-NO"/>
        </w:rPr>
        <w:t>Nedsatt nyrefunksjon</w:t>
      </w:r>
    </w:p>
    <w:p w14:paraId="54B34109" w14:textId="77777777" w:rsidR="00706C31" w:rsidRPr="00DA36E6" w:rsidRDefault="00706C31" w:rsidP="00602013">
      <w:pPr>
        <w:contextualSpacing/>
        <w:rPr>
          <w:noProof/>
          <w:lang w:val="nb-NO"/>
        </w:rPr>
      </w:pPr>
      <w:r w:rsidRPr="00DA36E6">
        <w:rPr>
          <w:noProof/>
          <w:lang w:val="nb-NO"/>
        </w:rPr>
        <w:t>Ibrutinib har minimal nyreclearance, og &lt; 10 % av dosen utskilles som metabolitter i urin. Ingen spesifikke studier er hittil utført hos forsøkspersoner med nedsatt nyrefunksjon. Det foreligger ingen data hos pasienter med alvorlig nedsatt nyrefunksjon eller pasienter i dialyse (se pkt. 4.2).</w:t>
      </w:r>
    </w:p>
    <w:p w14:paraId="7BD2DA38" w14:textId="77777777" w:rsidR="00706C31" w:rsidRPr="00DA36E6" w:rsidRDefault="00706C31" w:rsidP="00602013">
      <w:pPr>
        <w:contextualSpacing/>
        <w:rPr>
          <w:noProof/>
          <w:lang w:val="nb-NO"/>
        </w:rPr>
      </w:pPr>
    </w:p>
    <w:p w14:paraId="630AA262" w14:textId="77777777" w:rsidR="00706C31" w:rsidRPr="00DA36E6" w:rsidRDefault="00706C31" w:rsidP="00602013">
      <w:pPr>
        <w:keepNext/>
        <w:contextualSpacing/>
        <w:rPr>
          <w:i/>
          <w:noProof/>
          <w:lang w:val="nb-NO"/>
        </w:rPr>
      </w:pPr>
      <w:r w:rsidRPr="00DA36E6">
        <w:rPr>
          <w:i/>
          <w:noProof/>
          <w:lang w:val="nb-NO"/>
        </w:rPr>
        <w:t>Nedsatt leverfunksjon</w:t>
      </w:r>
    </w:p>
    <w:p w14:paraId="2A04762D" w14:textId="77777777" w:rsidR="00706C31" w:rsidRPr="00DA36E6" w:rsidRDefault="00706C31" w:rsidP="00602013">
      <w:pPr>
        <w:contextualSpacing/>
        <w:rPr>
          <w:noProof/>
          <w:lang w:val="nb-NO"/>
        </w:rPr>
      </w:pPr>
      <w:r w:rsidRPr="00DA36E6">
        <w:rPr>
          <w:noProof/>
          <w:lang w:val="nb-NO"/>
        </w:rPr>
        <w:t>Ibrutinib metaboliseres i leveren. En studie av nedsatt leverfunksjon ble gjennomført hos forsøkspersoner uten kreft, som fikk en enkeltdose på 140 mg av legemidlet i fastende tilstand. Effekten av nedsatt leverfunksjon varierte betydelig mellom individer, men i gjennomsnitt ble det observert 2,7, 8,2 og 9,8 ganger økning i ibrutinibeksponering (AUC</w:t>
      </w:r>
      <w:r w:rsidRPr="00DA36E6">
        <w:rPr>
          <w:noProof/>
          <w:vertAlign w:val="subscript"/>
          <w:lang w:val="nb-NO"/>
        </w:rPr>
        <w:t>last</w:t>
      </w:r>
      <w:r w:rsidRPr="00DA36E6">
        <w:rPr>
          <w:noProof/>
          <w:lang w:val="nb-NO"/>
        </w:rPr>
        <w:t>) hos forsøkspersoner med henholdsvis lett (n = 6, Child</w:t>
      </w:r>
      <w:r w:rsidRPr="00DA36E6">
        <w:rPr>
          <w:noProof/>
          <w:lang w:val="nb-NO"/>
        </w:rPr>
        <w:noBreakHyphen/>
        <w:t>Pugh klasse A), moderat (n = 10, Child</w:t>
      </w:r>
      <w:r w:rsidRPr="00DA36E6">
        <w:rPr>
          <w:noProof/>
          <w:lang w:val="nb-NO"/>
        </w:rPr>
        <w:noBreakHyphen/>
        <w:t>Pugh klasse B) og alvorlig (n = 8, Child</w:t>
      </w:r>
      <w:r w:rsidRPr="00DA36E6">
        <w:rPr>
          <w:noProof/>
          <w:lang w:val="nb-NO"/>
        </w:rPr>
        <w:noBreakHyphen/>
        <w:t xml:space="preserve">Pugh klasse C) nedsatt leverfunksjon. Den frie fraksjonen av ibrutinib økte også med grad av nedsatt funksjon, med 3,0, 3,8 og 4,8 % hos forsøkspersoner med henholdsvis lett, moderat og alvorlig nedsatt leverfunksjon, sammenlignet med </w:t>
      </w:r>
      <w:r w:rsidRPr="00DA36E6">
        <w:rPr>
          <w:noProof/>
          <w:szCs w:val="24"/>
          <w:lang w:val="nb-NO"/>
        </w:rPr>
        <w:t>3,3 % i plasma fra friske kontrollpersoner i denne studien</w:t>
      </w:r>
      <w:r w:rsidRPr="00DA36E6">
        <w:rPr>
          <w:noProof/>
          <w:lang w:val="nb-NO"/>
        </w:rPr>
        <w:t>. Tilsvarende økning i eksponering av ubundet ibrutinib (AUC</w:t>
      </w:r>
      <w:r w:rsidRPr="00DA36E6">
        <w:rPr>
          <w:noProof/>
          <w:vertAlign w:val="subscript"/>
          <w:lang w:val="nb-NO"/>
        </w:rPr>
        <w:t>unbound, last</w:t>
      </w:r>
      <w:r w:rsidRPr="00DA36E6">
        <w:rPr>
          <w:noProof/>
          <w:lang w:val="nb-NO"/>
        </w:rPr>
        <w:t>) anlås å være 4,1, 9,8 og 13 ganger hos forsøkspersoner med henholdsvis lett, moderat og alvorlig nedsatt leverfunksjon (se pkt. 4.2).</w:t>
      </w:r>
    </w:p>
    <w:p w14:paraId="08365765" w14:textId="77777777" w:rsidR="00706C31" w:rsidRPr="00DA36E6" w:rsidRDefault="00706C31" w:rsidP="00602013">
      <w:pPr>
        <w:contextualSpacing/>
        <w:rPr>
          <w:noProof/>
          <w:lang w:val="nb-NO"/>
        </w:rPr>
      </w:pPr>
    </w:p>
    <w:p w14:paraId="27C37644" w14:textId="77777777" w:rsidR="00706C31" w:rsidRPr="00DA36E6" w:rsidRDefault="00706C31" w:rsidP="00602013">
      <w:pPr>
        <w:keepNext/>
        <w:contextualSpacing/>
        <w:rPr>
          <w:i/>
          <w:noProof/>
          <w:lang w:val="nb-NO"/>
        </w:rPr>
      </w:pPr>
      <w:r w:rsidRPr="00DA36E6">
        <w:rPr>
          <w:i/>
          <w:noProof/>
          <w:lang w:val="nb-NO"/>
        </w:rPr>
        <w:t>Samtidig bruk av transportsubstrater/-hemmere</w:t>
      </w:r>
    </w:p>
    <w:p w14:paraId="109CC781" w14:textId="77777777" w:rsidR="00706C31" w:rsidRPr="00DA36E6" w:rsidRDefault="00706C31" w:rsidP="00602013">
      <w:pPr>
        <w:contextualSpacing/>
        <w:rPr>
          <w:noProof/>
          <w:lang w:val="nb-NO"/>
        </w:rPr>
      </w:pPr>
      <w:r w:rsidRPr="00DA36E6">
        <w:rPr>
          <w:i/>
          <w:noProof/>
          <w:lang w:val="nb-NO"/>
        </w:rPr>
        <w:t>In vitro-</w:t>
      </w:r>
      <w:r w:rsidRPr="00DA36E6">
        <w:rPr>
          <w:noProof/>
          <w:lang w:val="nb-NO"/>
        </w:rPr>
        <w:t>studier</w:t>
      </w:r>
      <w:r w:rsidRPr="00DA36E6">
        <w:rPr>
          <w:i/>
          <w:noProof/>
          <w:lang w:val="nb-NO"/>
        </w:rPr>
        <w:t xml:space="preserve"> </w:t>
      </w:r>
      <w:r w:rsidRPr="00DA36E6">
        <w:rPr>
          <w:noProof/>
          <w:lang w:val="nb-NO"/>
        </w:rPr>
        <w:t>har vist at ibrutinib ikke er et substrat av P-gp eller andre viktige transportører, unntatt OCT2. Dihydrodiolmetabolitten og andre metabolitter er P</w:t>
      </w:r>
      <w:r w:rsidRPr="00DA36E6">
        <w:rPr>
          <w:noProof/>
          <w:lang w:val="nb-NO"/>
        </w:rPr>
        <w:noBreakHyphen/>
        <w:t xml:space="preserve">gp-substrater. Ibrutinib er en </w:t>
      </w:r>
      <w:r w:rsidRPr="00DA36E6">
        <w:rPr>
          <w:i/>
          <w:noProof/>
          <w:lang w:val="nb-NO"/>
        </w:rPr>
        <w:t>in vitro</w:t>
      </w:r>
      <w:r w:rsidRPr="00DA36E6">
        <w:rPr>
          <w:noProof/>
          <w:lang w:val="nb-NO"/>
        </w:rPr>
        <w:t xml:space="preserve"> hemmer av P-gp og BCRP (se pkt. 4.5).</w:t>
      </w:r>
    </w:p>
    <w:p w14:paraId="699E4733" w14:textId="77777777" w:rsidR="00706C31" w:rsidRPr="00DA36E6" w:rsidRDefault="00706C31" w:rsidP="00602013">
      <w:pPr>
        <w:contextualSpacing/>
        <w:rPr>
          <w:noProof/>
          <w:lang w:val="nb-NO"/>
        </w:rPr>
      </w:pPr>
    </w:p>
    <w:p w14:paraId="781E573A" w14:textId="77777777" w:rsidR="00706C31" w:rsidRPr="00DA36E6" w:rsidRDefault="00706C31" w:rsidP="00BC1126">
      <w:pPr>
        <w:keepNext/>
        <w:ind w:left="567" w:hanging="567"/>
        <w:outlineLvl w:val="2"/>
        <w:rPr>
          <w:b/>
          <w:bCs/>
          <w:noProof/>
          <w:lang w:val="nb-NO"/>
        </w:rPr>
      </w:pPr>
      <w:r w:rsidRPr="00DA36E6">
        <w:rPr>
          <w:b/>
          <w:bCs/>
          <w:noProof/>
          <w:lang w:val="nb-NO"/>
        </w:rPr>
        <w:t>5.3</w:t>
      </w:r>
      <w:r w:rsidRPr="00DA36E6">
        <w:rPr>
          <w:b/>
          <w:bCs/>
          <w:noProof/>
          <w:lang w:val="nb-NO"/>
        </w:rPr>
        <w:tab/>
        <w:t>Prekliniske sikkerhetsdata</w:t>
      </w:r>
    </w:p>
    <w:p w14:paraId="3F0534E5" w14:textId="77777777" w:rsidR="00706C31" w:rsidRPr="00DA36E6" w:rsidRDefault="00706C31" w:rsidP="00602013">
      <w:pPr>
        <w:keepNext/>
        <w:contextualSpacing/>
        <w:rPr>
          <w:noProof/>
          <w:szCs w:val="22"/>
          <w:lang w:val="nb-NO"/>
        </w:rPr>
      </w:pPr>
    </w:p>
    <w:p w14:paraId="45CB1387" w14:textId="77777777" w:rsidR="00706C31" w:rsidRPr="00DA36E6" w:rsidRDefault="00706C31" w:rsidP="00602013">
      <w:pPr>
        <w:tabs>
          <w:tab w:val="clear" w:pos="567"/>
        </w:tabs>
        <w:contextualSpacing/>
        <w:rPr>
          <w:noProof/>
          <w:szCs w:val="22"/>
          <w:lang w:val="nb-NO"/>
        </w:rPr>
      </w:pPr>
      <w:r w:rsidRPr="00DA36E6">
        <w:rPr>
          <w:noProof/>
          <w:szCs w:val="22"/>
          <w:lang w:val="nb-NO"/>
        </w:rPr>
        <w:t xml:space="preserve">Følgende bivirkninger ble sett i studier av 13 ukers varighet med rotter og hunder. Ibrutinib ble funnet å indusere gastrointestinale effekter (løs avføring/diaré og/eller inflammasjon) og lymfoidtap hos rotter og hunder med høyeste nivå uten observerte bivirkninger (NOAEL, </w:t>
      </w:r>
      <w:r w:rsidRPr="00DA36E6">
        <w:rPr>
          <w:i/>
          <w:noProof/>
          <w:lang w:val="nb-NO"/>
        </w:rPr>
        <w:t>No Observed Adverse Effect Level</w:t>
      </w:r>
      <w:r w:rsidRPr="00DA36E6">
        <w:rPr>
          <w:noProof/>
          <w:szCs w:val="22"/>
          <w:lang w:val="nb-NO"/>
        </w:rPr>
        <w:t>) på 30 mg/kg/døgn hos begge arter. Basert på gjennomsnittlig eksponering (AUC) med en klinisk dose på 560 mg/døgn var AUC-forholdstallene lik 2,6</w:t>
      </w:r>
      <w:r w:rsidR="00996A92" w:rsidRPr="00DA36E6">
        <w:rPr>
          <w:noProof/>
          <w:szCs w:val="22"/>
          <w:lang w:val="nb-NO"/>
        </w:rPr>
        <w:t> </w:t>
      </w:r>
      <w:r w:rsidRPr="00DA36E6">
        <w:rPr>
          <w:noProof/>
          <w:szCs w:val="22"/>
          <w:lang w:val="nb-NO"/>
        </w:rPr>
        <w:t>og 21 ved NOAEL hos henholdsvis hann- og hunnrotter og 0,4 og 1,8 ved NOAEL hos henholdsvis hann- og hunnhunder. Laveste nivå med observerte effekt (</w:t>
      </w:r>
      <w:r w:rsidRPr="00DA36E6">
        <w:rPr>
          <w:noProof/>
          <w:lang w:val="nb-NO"/>
        </w:rPr>
        <w:t>LOEL</w:t>
      </w:r>
      <w:r w:rsidRPr="00DA36E6">
        <w:rPr>
          <w:noProof/>
          <w:szCs w:val="22"/>
          <w:lang w:val="nb-NO"/>
        </w:rPr>
        <w:t xml:space="preserve">, </w:t>
      </w:r>
      <w:r w:rsidRPr="00DA36E6">
        <w:rPr>
          <w:i/>
          <w:noProof/>
          <w:szCs w:val="22"/>
          <w:lang w:val="nb-NO"/>
        </w:rPr>
        <w:t>Lowest Observed Effect Level</w:t>
      </w:r>
      <w:r w:rsidRPr="00DA36E6">
        <w:rPr>
          <w:noProof/>
          <w:szCs w:val="22"/>
          <w:lang w:val="nb-NO"/>
        </w:rPr>
        <w:t>) (</w:t>
      </w:r>
      <w:r w:rsidRPr="00DA36E6">
        <w:rPr>
          <w:noProof/>
          <w:lang w:val="nb-NO"/>
        </w:rPr>
        <w:t xml:space="preserve">60 mg/kg/døgn)-marginer hos hund er 3,6 ganger (hanner) og 2,3 ganger (hunner). Hos rotter ble det observert </w:t>
      </w:r>
      <w:r w:rsidRPr="00DA36E6">
        <w:rPr>
          <w:noProof/>
          <w:szCs w:val="22"/>
          <w:lang w:val="nb-NO"/>
        </w:rPr>
        <w:t>moderat acinarcelleatrofi i pankreas (ansett som bivirkning) ved doser ≥ 100 mg/kg hos hanner (AUC-eksponeringsmargin 2,6 ganger), og dette ble ikke observert hos hunner ved doser opptil 300 mg/kg/døgn</w:t>
      </w:r>
      <w:r w:rsidRPr="00DA36E6">
        <w:rPr>
          <w:noProof/>
          <w:lang w:val="nb-NO"/>
        </w:rPr>
        <w:t xml:space="preserve"> (</w:t>
      </w:r>
      <w:r w:rsidRPr="00DA36E6">
        <w:rPr>
          <w:noProof/>
          <w:szCs w:val="22"/>
          <w:lang w:val="nb-NO"/>
        </w:rPr>
        <w:t xml:space="preserve">AUC-eksponeringsmargin </w:t>
      </w:r>
      <w:r w:rsidRPr="00DA36E6">
        <w:rPr>
          <w:noProof/>
          <w:lang w:val="nb-NO"/>
        </w:rPr>
        <w:t>21,3 ganger)</w:t>
      </w:r>
      <w:r w:rsidRPr="00DA36E6">
        <w:rPr>
          <w:noProof/>
          <w:szCs w:val="22"/>
          <w:lang w:val="nb-NO"/>
        </w:rPr>
        <w:t xml:space="preserve">. Lett redusert trabekulært og kortikalt ben ble sett hos hunnrotter som fikk ≥ 100 mg/kg/døgn </w:t>
      </w:r>
      <w:r w:rsidRPr="00DA36E6">
        <w:rPr>
          <w:noProof/>
          <w:lang w:val="nb-NO"/>
        </w:rPr>
        <w:t>(</w:t>
      </w:r>
      <w:r w:rsidRPr="00DA36E6">
        <w:rPr>
          <w:noProof/>
          <w:szCs w:val="22"/>
          <w:lang w:val="nb-NO"/>
        </w:rPr>
        <w:t xml:space="preserve">AUC-eksponeringsmargin </w:t>
      </w:r>
      <w:r w:rsidRPr="00DA36E6">
        <w:rPr>
          <w:noProof/>
          <w:lang w:val="nb-NO"/>
        </w:rPr>
        <w:t>20,3 ganger)</w:t>
      </w:r>
      <w:r w:rsidRPr="00DA36E6">
        <w:rPr>
          <w:noProof/>
          <w:szCs w:val="22"/>
          <w:lang w:val="nb-NO"/>
        </w:rPr>
        <w:t>. Alle gastrointestinale og lymfoide endringer samt skjelettendringer gikk tilbake etter hvileperioder på 6-13 uker. Pankreasendringer gikk delvis tilbake i sammenlignbare reverseringsperioder.</w:t>
      </w:r>
    </w:p>
    <w:p w14:paraId="1AB8EFD2" w14:textId="77777777" w:rsidR="00706C31" w:rsidRPr="00DA36E6" w:rsidRDefault="00706C31" w:rsidP="00602013">
      <w:pPr>
        <w:contextualSpacing/>
        <w:rPr>
          <w:noProof/>
          <w:szCs w:val="22"/>
          <w:lang w:val="nb-NO"/>
        </w:rPr>
      </w:pPr>
    </w:p>
    <w:p w14:paraId="43D51398" w14:textId="77777777" w:rsidR="00706C31" w:rsidRPr="00DA36E6" w:rsidRDefault="00706C31" w:rsidP="00602013">
      <w:pPr>
        <w:contextualSpacing/>
        <w:rPr>
          <w:noProof/>
          <w:szCs w:val="22"/>
          <w:lang w:val="nb-NO"/>
        </w:rPr>
      </w:pPr>
      <w:r w:rsidRPr="00DA36E6">
        <w:rPr>
          <w:noProof/>
          <w:szCs w:val="22"/>
          <w:lang w:val="nb-NO"/>
        </w:rPr>
        <w:t>Studier av juvenil toksisitet har ikke blitt utført.</w:t>
      </w:r>
    </w:p>
    <w:p w14:paraId="605D92EC" w14:textId="77777777" w:rsidR="00706C31" w:rsidRPr="00DA36E6" w:rsidRDefault="00706C31" w:rsidP="00602013">
      <w:pPr>
        <w:contextualSpacing/>
        <w:rPr>
          <w:noProof/>
          <w:szCs w:val="22"/>
          <w:lang w:val="nb-NO"/>
        </w:rPr>
      </w:pPr>
    </w:p>
    <w:p w14:paraId="00DA465F" w14:textId="77777777" w:rsidR="00706C31" w:rsidRPr="00DA36E6" w:rsidRDefault="00706C31" w:rsidP="00602013">
      <w:pPr>
        <w:keepNext/>
        <w:contextualSpacing/>
        <w:rPr>
          <w:i/>
          <w:noProof/>
          <w:szCs w:val="22"/>
          <w:lang w:val="nb-NO"/>
        </w:rPr>
      </w:pPr>
      <w:r w:rsidRPr="00DA36E6">
        <w:rPr>
          <w:i/>
          <w:noProof/>
          <w:szCs w:val="22"/>
          <w:lang w:val="nb-NO"/>
        </w:rPr>
        <w:t>Karsinogenitet/gentoksisitet</w:t>
      </w:r>
    </w:p>
    <w:p w14:paraId="50CA6DCC" w14:textId="69028058" w:rsidR="000750AD" w:rsidRPr="00DA36E6" w:rsidRDefault="000750AD" w:rsidP="00602013">
      <w:pPr>
        <w:tabs>
          <w:tab w:val="clear" w:pos="567"/>
        </w:tabs>
        <w:contextualSpacing/>
        <w:rPr>
          <w:noProof/>
          <w:szCs w:val="22"/>
          <w:lang w:val="nb-NO"/>
        </w:rPr>
      </w:pPr>
      <w:r w:rsidRPr="00DA36E6">
        <w:rPr>
          <w:noProof/>
          <w:szCs w:val="22"/>
          <w:lang w:val="nb-NO"/>
        </w:rPr>
        <w:t>Ibrutinib var ikke karsinogent i en 6 måneders studie med transgene (Tg.rasH2) mus ved orale doser opptil 2</w:t>
      </w:r>
      <w:r w:rsidR="00F5210B" w:rsidRPr="00DA36E6">
        <w:rPr>
          <w:noProof/>
          <w:szCs w:val="22"/>
          <w:lang w:val="nb-NO"/>
        </w:rPr>
        <w:t> </w:t>
      </w:r>
      <w:r w:rsidRPr="00DA36E6">
        <w:rPr>
          <w:noProof/>
          <w:szCs w:val="22"/>
          <w:lang w:val="nb-NO"/>
        </w:rPr>
        <w:t>000 mg/kg/døgn, som utgjør en eksponeringsmargin på ca. 23</w:t>
      </w:r>
      <w:r w:rsidR="00996A92" w:rsidRPr="00DA36E6">
        <w:rPr>
          <w:noProof/>
          <w:szCs w:val="22"/>
          <w:lang w:val="nb-NO"/>
        </w:rPr>
        <w:t> </w:t>
      </w:r>
      <w:r w:rsidRPr="00DA36E6">
        <w:rPr>
          <w:noProof/>
          <w:szCs w:val="22"/>
          <w:lang w:val="nb-NO"/>
        </w:rPr>
        <w:t>(hanner) til 37</w:t>
      </w:r>
      <w:r w:rsidR="00996A92" w:rsidRPr="00DA36E6">
        <w:rPr>
          <w:noProof/>
          <w:szCs w:val="22"/>
          <w:lang w:val="nb-NO"/>
        </w:rPr>
        <w:t> </w:t>
      </w:r>
      <w:r w:rsidRPr="00DA36E6">
        <w:rPr>
          <w:noProof/>
          <w:szCs w:val="22"/>
          <w:lang w:val="nb-NO"/>
        </w:rPr>
        <w:t>(hunner) ganger ibrutinibs AUC hos mennesker ved en døgndose på 560 mg.</w:t>
      </w:r>
    </w:p>
    <w:p w14:paraId="00E3094D" w14:textId="77777777" w:rsidR="00706C31" w:rsidRPr="00DA36E6" w:rsidRDefault="00706C31" w:rsidP="00602013">
      <w:pPr>
        <w:contextualSpacing/>
        <w:rPr>
          <w:b/>
          <w:noProof/>
          <w:lang w:val="nb-NO"/>
        </w:rPr>
      </w:pPr>
      <w:r w:rsidRPr="00DA36E6">
        <w:rPr>
          <w:noProof/>
          <w:lang w:val="nb-NO"/>
        </w:rPr>
        <w:t>Ibrutinib hadde ikke gentoksiske egenskaper ved tester på bakterier, mammalske celler eller mus.</w:t>
      </w:r>
    </w:p>
    <w:p w14:paraId="20E873EA" w14:textId="77777777" w:rsidR="00706C31" w:rsidRPr="00DA36E6" w:rsidRDefault="00706C31" w:rsidP="00602013">
      <w:pPr>
        <w:contextualSpacing/>
        <w:rPr>
          <w:noProof/>
          <w:szCs w:val="22"/>
          <w:lang w:val="nb-NO"/>
        </w:rPr>
      </w:pPr>
    </w:p>
    <w:p w14:paraId="10B3A08B" w14:textId="77777777" w:rsidR="00706C31" w:rsidRPr="00DA36E6" w:rsidRDefault="00706C31" w:rsidP="00602013">
      <w:pPr>
        <w:keepNext/>
        <w:contextualSpacing/>
        <w:rPr>
          <w:i/>
          <w:noProof/>
          <w:szCs w:val="22"/>
          <w:lang w:val="nb-NO"/>
        </w:rPr>
      </w:pPr>
      <w:r w:rsidRPr="00DA36E6">
        <w:rPr>
          <w:i/>
          <w:noProof/>
          <w:szCs w:val="22"/>
          <w:lang w:val="nb-NO"/>
        </w:rPr>
        <w:t>Reproduksjonstoksisitet</w:t>
      </w:r>
    </w:p>
    <w:p w14:paraId="5622ACE1" w14:textId="77777777" w:rsidR="00706C31" w:rsidRPr="00DA36E6" w:rsidRDefault="00706C31" w:rsidP="00602013">
      <w:pPr>
        <w:contextualSpacing/>
        <w:rPr>
          <w:noProof/>
          <w:szCs w:val="22"/>
          <w:lang w:val="nb-NO"/>
        </w:rPr>
      </w:pPr>
      <w:r w:rsidRPr="00DA36E6">
        <w:rPr>
          <w:noProof/>
          <w:lang w:val="nb-NO"/>
        </w:rPr>
        <w:t xml:space="preserve">Hos drektige rotter var ibrutinib i en dose på 80 mg/kg/døgn forbundet med økt postimplantasjonstap og økt forekomst av misdannelser i indre organer (hjerte og store årer), samt skjelettavvik ved en eksponeringsmargin på 14 ganger AUC funnet hos pasienter ved en døgndose på 560 mg. Ved en dose ≥ 40 mg/kg/døgn var ibrutinib forbundet med redusert </w:t>
      </w:r>
      <w:r w:rsidRPr="00DA36E6">
        <w:rPr>
          <w:noProof/>
          <w:szCs w:val="22"/>
          <w:lang w:val="nb-NO"/>
        </w:rPr>
        <w:t xml:space="preserve">fostervekt (AUC-forholdstall ≥ 5,6 </w:t>
      </w:r>
      <w:r w:rsidRPr="00DA36E6">
        <w:rPr>
          <w:noProof/>
          <w:szCs w:val="22"/>
          <w:lang w:val="nb-NO"/>
        </w:rPr>
        <w:lastRenderedPageBreak/>
        <w:t>sammenlignet med en døgndose på 560 mg hos pasienter). Følgelig var føtal NOAEL på 10 mg/kg/døgn (ca. 1,3 ganger AUC for ibrutinib ved en dose på 560 mg daglig) (se pkt. 4.6).</w:t>
      </w:r>
    </w:p>
    <w:p w14:paraId="0B4F14A9" w14:textId="77777777" w:rsidR="00706C31" w:rsidRPr="00DA36E6" w:rsidRDefault="00706C31" w:rsidP="00602013">
      <w:pPr>
        <w:contextualSpacing/>
        <w:rPr>
          <w:noProof/>
          <w:szCs w:val="22"/>
          <w:lang w:val="nb-NO"/>
        </w:rPr>
      </w:pPr>
    </w:p>
    <w:p w14:paraId="73D85C2D" w14:textId="77777777" w:rsidR="00706C31" w:rsidRPr="00DA36E6" w:rsidRDefault="00706C31" w:rsidP="00602013">
      <w:pPr>
        <w:contextualSpacing/>
        <w:rPr>
          <w:noProof/>
          <w:szCs w:val="22"/>
          <w:lang w:val="nb-NO"/>
        </w:rPr>
      </w:pPr>
      <w:r w:rsidRPr="00DA36E6">
        <w:rPr>
          <w:noProof/>
          <w:szCs w:val="22"/>
          <w:lang w:val="nb-NO"/>
        </w:rPr>
        <w:t>Hos drektige kaniner var ibrutinib i en dose på 15 mg/kg/</w:t>
      </w:r>
      <w:r w:rsidRPr="00DA36E6">
        <w:rPr>
          <w:noProof/>
          <w:lang w:val="nb-NO"/>
        </w:rPr>
        <w:t xml:space="preserve">døgn eller mer forbundet med misdannelser i </w:t>
      </w:r>
      <w:r w:rsidRPr="00DA36E6">
        <w:rPr>
          <w:noProof/>
          <w:szCs w:val="22"/>
          <w:lang w:val="nb-NO"/>
        </w:rPr>
        <w:t xml:space="preserve">skjelettet (sammenvokste sternebra), og ibrutinib i en dose på 45 mg/kg/døgn var </w:t>
      </w:r>
      <w:r w:rsidRPr="00DA36E6">
        <w:rPr>
          <w:noProof/>
          <w:lang w:val="nb-NO"/>
        </w:rPr>
        <w:t>forbundet med økt postimplantasjonstap</w:t>
      </w:r>
      <w:r w:rsidRPr="00DA36E6">
        <w:rPr>
          <w:noProof/>
          <w:szCs w:val="22"/>
          <w:lang w:val="nb-NO"/>
        </w:rPr>
        <w:t>. Ibrutinib medførte misdannelser hos kaniner ved en dose på 15 mg/kg/døgn (ca. 2,0 ganger eksponeringen (AUC) hos pasienter med MCL som får 560 mg ibrutinib daglig og 2,8 ganger eksponeringen hos pasienter med KLL eller WM som får 420 mg ibrutinib daglig). Følgelig var føtal NOAEL på 5 mg/kg/døgn (ca. 0,7 ganger AUC for ibrutinib ved en dose på 560 mg daglig) (se pkt. 4.6).</w:t>
      </w:r>
    </w:p>
    <w:p w14:paraId="4E5520CF" w14:textId="77777777" w:rsidR="00706C31" w:rsidRPr="00DA36E6" w:rsidRDefault="00706C31" w:rsidP="00602013">
      <w:pPr>
        <w:contextualSpacing/>
        <w:rPr>
          <w:i/>
          <w:noProof/>
          <w:lang w:val="nb-NO"/>
        </w:rPr>
      </w:pPr>
    </w:p>
    <w:p w14:paraId="32D885C8" w14:textId="77777777" w:rsidR="00706C31" w:rsidRPr="00DA36E6" w:rsidRDefault="00706C31" w:rsidP="00602013">
      <w:pPr>
        <w:keepNext/>
        <w:contextualSpacing/>
        <w:rPr>
          <w:i/>
          <w:noProof/>
          <w:lang w:val="nb-NO"/>
        </w:rPr>
      </w:pPr>
      <w:r w:rsidRPr="00DA36E6">
        <w:rPr>
          <w:i/>
          <w:noProof/>
          <w:lang w:val="nb-NO"/>
        </w:rPr>
        <w:t>Fertilitet</w:t>
      </w:r>
    </w:p>
    <w:p w14:paraId="379128AB" w14:textId="77777777" w:rsidR="00706C31" w:rsidRPr="00DA36E6" w:rsidRDefault="00706C31" w:rsidP="00602013">
      <w:pPr>
        <w:contextualSpacing/>
        <w:rPr>
          <w:noProof/>
          <w:lang w:val="nb-NO"/>
        </w:rPr>
      </w:pPr>
      <w:r w:rsidRPr="00DA36E6">
        <w:rPr>
          <w:noProof/>
          <w:lang w:val="nb-NO"/>
        </w:rPr>
        <w:t>Ingen påvirkning av fertilitet eller reproduksjonsevne ble observert hos hann- eller hunnrotter opp til maksimal dose som ble undersøkt, 100 mg/kg/døgn (HED 16 mg/kg/døgn).</w:t>
      </w:r>
    </w:p>
    <w:p w14:paraId="56D1E7E2" w14:textId="77777777" w:rsidR="00706C31" w:rsidRPr="00DA36E6" w:rsidRDefault="00706C31" w:rsidP="00602013">
      <w:pPr>
        <w:contextualSpacing/>
        <w:rPr>
          <w:noProof/>
          <w:szCs w:val="22"/>
          <w:lang w:val="nb-NO"/>
        </w:rPr>
      </w:pPr>
    </w:p>
    <w:p w14:paraId="4DB9B90B" w14:textId="77777777" w:rsidR="00706C31" w:rsidRPr="00DA36E6" w:rsidRDefault="00706C31" w:rsidP="00602013">
      <w:pPr>
        <w:contextualSpacing/>
        <w:rPr>
          <w:noProof/>
          <w:szCs w:val="22"/>
          <w:lang w:val="nb-NO"/>
        </w:rPr>
      </w:pPr>
    </w:p>
    <w:p w14:paraId="68FCC312" w14:textId="77777777" w:rsidR="00706C31" w:rsidRPr="00DA36E6" w:rsidRDefault="00706C31" w:rsidP="00BC1126">
      <w:pPr>
        <w:keepNext/>
        <w:ind w:left="567" w:hanging="567"/>
        <w:outlineLvl w:val="1"/>
        <w:rPr>
          <w:b/>
          <w:bCs/>
          <w:noProof/>
          <w:lang w:val="nb-NO"/>
        </w:rPr>
      </w:pPr>
      <w:r w:rsidRPr="00DA36E6">
        <w:rPr>
          <w:b/>
          <w:bCs/>
          <w:noProof/>
          <w:lang w:val="nb-NO"/>
        </w:rPr>
        <w:t>6.</w:t>
      </w:r>
      <w:r w:rsidRPr="00DA36E6">
        <w:rPr>
          <w:b/>
          <w:bCs/>
          <w:noProof/>
          <w:lang w:val="nb-NO"/>
        </w:rPr>
        <w:tab/>
        <w:t>FARMASØYTISKE OPPLYSNINGER</w:t>
      </w:r>
    </w:p>
    <w:p w14:paraId="43D46ED8" w14:textId="77777777" w:rsidR="00706C31" w:rsidRPr="00DA36E6" w:rsidRDefault="00706C31" w:rsidP="00602013">
      <w:pPr>
        <w:keepNext/>
        <w:contextualSpacing/>
        <w:rPr>
          <w:noProof/>
          <w:szCs w:val="22"/>
          <w:lang w:val="nb-NO"/>
        </w:rPr>
      </w:pPr>
    </w:p>
    <w:p w14:paraId="47AD1E20" w14:textId="77777777" w:rsidR="00706C31" w:rsidRPr="00DA36E6" w:rsidRDefault="00706C31" w:rsidP="00BC1126">
      <w:pPr>
        <w:keepNext/>
        <w:ind w:left="567" w:hanging="567"/>
        <w:outlineLvl w:val="2"/>
        <w:rPr>
          <w:b/>
          <w:bCs/>
          <w:noProof/>
          <w:lang w:val="nb-NO"/>
        </w:rPr>
      </w:pPr>
      <w:r w:rsidRPr="00DA36E6">
        <w:rPr>
          <w:b/>
          <w:bCs/>
          <w:noProof/>
          <w:lang w:val="nb-NO"/>
        </w:rPr>
        <w:t>6.1</w:t>
      </w:r>
      <w:r w:rsidRPr="00DA36E6">
        <w:rPr>
          <w:b/>
          <w:bCs/>
          <w:noProof/>
          <w:lang w:val="nb-NO"/>
        </w:rPr>
        <w:tab/>
      </w:r>
      <w:r w:rsidR="007511F7" w:rsidRPr="00DA36E6">
        <w:rPr>
          <w:b/>
          <w:bCs/>
          <w:noProof/>
          <w:lang w:val="nb-NO"/>
        </w:rPr>
        <w:t>H</w:t>
      </w:r>
      <w:r w:rsidRPr="00DA36E6">
        <w:rPr>
          <w:b/>
          <w:bCs/>
          <w:noProof/>
          <w:lang w:val="nb-NO"/>
        </w:rPr>
        <w:t>jelpestoffer</w:t>
      </w:r>
    </w:p>
    <w:p w14:paraId="57697A4E" w14:textId="77777777" w:rsidR="00706C31" w:rsidRPr="00DA36E6" w:rsidRDefault="00706C31" w:rsidP="00602013">
      <w:pPr>
        <w:keepNext/>
        <w:contextualSpacing/>
        <w:rPr>
          <w:noProof/>
          <w:lang w:val="nb-NO"/>
        </w:rPr>
      </w:pPr>
    </w:p>
    <w:p w14:paraId="0485E386" w14:textId="77777777" w:rsidR="005C3E69" w:rsidRPr="00DA36E6" w:rsidRDefault="005C3E69" w:rsidP="0044662A">
      <w:pPr>
        <w:keepNext/>
        <w:rPr>
          <w:noProof/>
          <w:u w:val="single"/>
          <w:lang w:val="nb-NO"/>
        </w:rPr>
      </w:pPr>
      <w:r w:rsidRPr="00DA36E6">
        <w:rPr>
          <w:noProof/>
          <w:u w:val="single"/>
          <w:lang w:val="nb-NO"/>
        </w:rPr>
        <w:t>Tablet</w:t>
      </w:r>
      <w:r w:rsidR="00E54D0C" w:rsidRPr="00DA36E6">
        <w:rPr>
          <w:noProof/>
          <w:u w:val="single"/>
          <w:lang w:val="nb-NO"/>
        </w:rPr>
        <w:t>tkjern</w:t>
      </w:r>
      <w:r w:rsidRPr="00DA36E6">
        <w:rPr>
          <w:noProof/>
          <w:u w:val="single"/>
          <w:lang w:val="nb-NO"/>
        </w:rPr>
        <w:t>e</w:t>
      </w:r>
    </w:p>
    <w:p w14:paraId="1F762F59" w14:textId="77777777" w:rsidR="005C3E69" w:rsidRPr="00DA36E6" w:rsidRDefault="00140E8A" w:rsidP="00602013">
      <w:pPr>
        <w:contextualSpacing/>
        <w:rPr>
          <w:noProof/>
          <w:szCs w:val="22"/>
          <w:lang w:val="nb-NO"/>
        </w:rPr>
      </w:pPr>
      <w:r w:rsidRPr="00DA36E6">
        <w:rPr>
          <w:noProof/>
          <w:szCs w:val="22"/>
          <w:lang w:val="nb-NO"/>
        </w:rPr>
        <w:t>K</w:t>
      </w:r>
      <w:r w:rsidR="005C3E69" w:rsidRPr="00DA36E6">
        <w:rPr>
          <w:noProof/>
          <w:szCs w:val="22"/>
          <w:lang w:val="nb-NO"/>
        </w:rPr>
        <w:t xml:space="preserve">olloidal </w:t>
      </w:r>
      <w:r w:rsidR="00E54D0C" w:rsidRPr="00DA36E6">
        <w:rPr>
          <w:noProof/>
          <w:szCs w:val="22"/>
          <w:lang w:val="nb-NO"/>
        </w:rPr>
        <w:t>v</w:t>
      </w:r>
      <w:r w:rsidR="005C3E69" w:rsidRPr="00DA36E6">
        <w:rPr>
          <w:noProof/>
          <w:szCs w:val="22"/>
          <w:lang w:val="nb-NO"/>
        </w:rPr>
        <w:t>an</w:t>
      </w:r>
      <w:r w:rsidR="00E54D0C" w:rsidRPr="00DA36E6">
        <w:rPr>
          <w:noProof/>
          <w:szCs w:val="22"/>
          <w:lang w:val="nb-NO"/>
        </w:rPr>
        <w:t xml:space="preserve">nfri </w:t>
      </w:r>
      <w:r w:rsidR="005C3E69" w:rsidRPr="00DA36E6">
        <w:rPr>
          <w:noProof/>
          <w:szCs w:val="22"/>
          <w:lang w:val="nb-NO"/>
        </w:rPr>
        <w:t>sili</w:t>
      </w:r>
      <w:r w:rsidR="00E54D0C" w:rsidRPr="00DA36E6">
        <w:rPr>
          <w:noProof/>
          <w:szCs w:val="22"/>
          <w:lang w:val="nb-NO"/>
        </w:rPr>
        <w:t>k</w:t>
      </w:r>
      <w:r w:rsidR="005C3E69" w:rsidRPr="00DA36E6">
        <w:rPr>
          <w:noProof/>
          <w:szCs w:val="22"/>
          <w:lang w:val="nb-NO"/>
        </w:rPr>
        <w:t>a</w:t>
      </w:r>
    </w:p>
    <w:p w14:paraId="14032E7E" w14:textId="77777777" w:rsidR="005C3E69" w:rsidRPr="00DA36E6" w:rsidRDefault="00140E8A" w:rsidP="00602013">
      <w:pPr>
        <w:contextualSpacing/>
        <w:rPr>
          <w:noProof/>
          <w:szCs w:val="22"/>
          <w:lang w:val="nb-NO"/>
        </w:rPr>
      </w:pPr>
      <w:r w:rsidRPr="00DA36E6">
        <w:rPr>
          <w:noProof/>
          <w:szCs w:val="22"/>
          <w:lang w:val="nb-NO"/>
        </w:rPr>
        <w:t>K</w:t>
      </w:r>
      <w:r w:rsidR="00E54D0C" w:rsidRPr="00DA36E6">
        <w:rPr>
          <w:noProof/>
          <w:szCs w:val="22"/>
          <w:lang w:val="nb-NO"/>
        </w:rPr>
        <w:t>rysskarmellosenatrium</w:t>
      </w:r>
    </w:p>
    <w:p w14:paraId="591B6459" w14:textId="77777777" w:rsidR="005C3E69" w:rsidRPr="00DA36E6" w:rsidRDefault="00140E8A" w:rsidP="00602013">
      <w:pPr>
        <w:contextualSpacing/>
        <w:rPr>
          <w:noProof/>
          <w:szCs w:val="22"/>
          <w:lang w:val="nb-NO"/>
        </w:rPr>
      </w:pPr>
      <w:r w:rsidRPr="00DA36E6">
        <w:rPr>
          <w:noProof/>
          <w:szCs w:val="22"/>
          <w:lang w:val="nb-NO"/>
        </w:rPr>
        <w:t>L</w:t>
      </w:r>
      <w:r w:rsidR="005C3E69" w:rsidRPr="00DA36E6">
        <w:rPr>
          <w:noProof/>
          <w:szCs w:val="22"/>
          <w:lang w:val="nb-NO"/>
        </w:rPr>
        <w:t>a</w:t>
      </w:r>
      <w:r w:rsidR="00E54D0C" w:rsidRPr="00DA36E6">
        <w:rPr>
          <w:noProof/>
          <w:szCs w:val="22"/>
          <w:lang w:val="nb-NO"/>
        </w:rPr>
        <w:t>k</w:t>
      </w:r>
      <w:r w:rsidR="005C3E69" w:rsidRPr="00DA36E6">
        <w:rPr>
          <w:noProof/>
          <w:szCs w:val="22"/>
          <w:lang w:val="nb-NO"/>
        </w:rPr>
        <w:t>tosemonohydrat</w:t>
      </w:r>
    </w:p>
    <w:p w14:paraId="0AE59C9A" w14:textId="77777777" w:rsidR="005C3E69" w:rsidRPr="00DA36E6" w:rsidRDefault="00140E8A" w:rsidP="00602013">
      <w:pPr>
        <w:contextualSpacing/>
        <w:rPr>
          <w:noProof/>
          <w:szCs w:val="22"/>
          <w:lang w:val="nb-NO"/>
        </w:rPr>
      </w:pPr>
      <w:r w:rsidRPr="00DA36E6">
        <w:rPr>
          <w:noProof/>
          <w:szCs w:val="22"/>
          <w:lang w:val="nb-NO"/>
        </w:rPr>
        <w:t>M</w:t>
      </w:r>
      <w:r w:rsidR="005C3E69" w:rsidRPr="00DA36E6">
        <w:rPr>
          <w:noProof/>
          <w:szCs w:val="22"/>
          <w:lang w:val="nb-NO"/>
        </w:rPr>
        <w:t>agnesiumstearat</w:t>
      </w:r>
    </w:p>
    <w:p w14:paraId="25B5737F" w14:textId="77777777" w:rsidR="005C3E69" w:rsidRPr="00DA36E6" w:rsidRDefault="00140E8A" w:rsidP="00602013">
      <w:pPr>
        <w:contextualSpacing/>
        <w:rPr>
          <w:noProof/>
          <w:szCs w:val="22"/>
          <w:lang w:val="nb-NO"/>
        </w:rPr>
      </w:pPr>
      <w:r w:rsidRPr="00DA36E6">
        <w:rPr>
          <w:noProof/>
          <w:szCs w:val="22"/>
          <w:lang w:val="nb-NO"/>
        </w:rPr>
        <w:t>M</w:t>
      </w:r>
      <w:r w:rsidR="00E54D0C" w:rsidRPr="00DA36E6">
        <w:rPr>
          <w:noProof/>
          <w:szCs w:val="22"/>
          <w:lang w:val="nb-NO"/>
        </w:rPr>
        <w:t>ikrokrystallinsk cellulose</w:t>
      </w:r>
    </w:p>
    <w:p w14:paraId="3D1CA7C7" w14:textId="77777777" w:rsidR="005C3E69" w:rsidRPr="00DA36E6" w:rsidRDefault="00140E8A" w:rsidP="00602013">
      <w:pPr>
        <w:contextualSpacing/>
        <w:rPr>
          <w:noProof/>
          <w:szCs w:val="22"/>
          <w:lang w:val="nb-NO"/>
        </w:rPr>
      </w:pPr>
      <w:r w:rsidRPr="00DA36E6">
        <w:rPr>
          <w:noProof/>
          <w:szCs w:val="22"/>
          <w:lang w:val="nb-NO"/>
        </w:rPr>
        <w:t>P</w:t>
      </w:r>
      <w:r w:rsidR="005C3E69" w:rsidRPr="00DA36E6">
        <w:rPr>
          <w:noProof/>
          <w:szCs w:val="22"/>
          <w:lang w:val="nb-NO"/>
        </w:rPr>
        <w:t>ovidon</w:t>
      </w:r>
    </w:p>
    <w:p w14:paraId="0F5D5291" w14:textId="77777777" w:rsidR="005C3E69" w:rsidRPr="00DA36E6" w:rsidRDefault="00140E8A" w:rsidP="00602013">
      <w:pPr>
        <w:contextualSpacing/>
        <w:rPr>
          <w:noProof/>
          <w:szCs w:val="22"/>
          <w:lang w:val="nb-NO"/>
        </w:rPr>
      </w:pPr>
      <w:r w:rsidRPr="00DA36E6">
        <w:rPr>
          <w:noProof/>
          <w:lang w:val="nb-NO"/>
        </w:rPr>
        <w:t>N</w:t>
      </w:r>
      <w:r w:rsidR="00E54D0C" w:rsidRPr="00DA36E6">
        <w:rPr>
          <w:noProof/>
          <w:lang w:val="nb-NO"/>
        </w:rPr>
        <w:t xml:space="preserve">atriumlaurylsulfat </w:t>
      </w:r>
      <w:r w:rsidR="005C3E69" w:rsidRPr="00DA36E6">
        <w:rPr>
          <w:noProof/>
          <w:szCs w:val="22"/>
          <w:lang w:val="nb-NO"/>
        </w:rPr>
        <w:t>(E487)</w:t>
      </w:r>
    </w:p>
    <w:p w14:paraId="0A352CEA" w14:textId="77777777" w:rsidR="005C3E69" w:rsidRPr="00DA36E6" w:rsidRDefault="005C3E69" w:rsidP="00602013">
      <w:pPr>
        <w:contextualSpacing/>
        <w:rPr>
          <w:noProof/>
          <w:szCs w:val="22"/>
          <w:lang w:val="nb-NO"/>
        </w:rPr>
      </w:pPr>
    </w:p>
    <w:p w14:paraId="3508D53D" w14:textId="77777777" w:rsidR="005C3E69" w:rsidRPr="00DA36E6" w:rsidRDefault="005C3E69" w:rsidP="0044662A">
      <w:pPr>
        <w:keepNext/>
        <w:rPr>
          <w:noProof/>
          <w:u w:val="single"/>
          <w:lang w:val="nb-NO"/>
        </w:rPr>
      </w:pPr>
      <w:r w:rsidRPr="00DA36E6">
        <w:rPr>
          <w:noProof/>
          <w:u w:val="single"/>
          <w:lang w:val="nb-NO"/>
        </w:rPr>
        <w:t>Film</w:t>
      </w:r>
      <w:r w:rsidR="00E54D0C" w:rsidRPr="00DA36E6">
        <w:rPr>
          <w:noProof/>
          <w:u w:val="single"/>
          <w:lang w:val="nb-NO"/>
        </w:rPr>
        <w:t>drasjering</w:t>
      </w:r>
    </w:p>
    <w:p w14:paraId="2EE962E6" w14:textId="77777777" w:rsidR="00E54D0C" w:rsidRPr="00DA36E6" w:rsidRDefault="00E54D0C" w:rsidP="00602013">
      <w:pPr>
        <w:contextualSpacing/>
        <w:rPr>
          <w:i/>
          <w:noProof/>
          <w:szCs w:val="22"/>
          <w:lang w:val="nb-NO"/>
        </w:rPr>
      </w:pPr>
      <w:r w:rsidRPr="00DA36E6">
        <w:rPr>
          <w:i/>
          <w:noProof/>
          <w:szCs w:val="22"/>
          <w:lang w:val="nb-NO"/>
        </w:rPr>
        <w:t>IMBRUVICA 140 mg filmdrasjerte tabletter og IMBRUVICA 420 mg filmdrasjerte tabletter</w:t>
      </w:r>
    </w:p>
    <w:p w14:paraId="4A83CDF2" w14:textId="77777777" w:rsidR="00E54D0C" w:rsidRPr="00DA36E6" w:rsidRDefault="00140E8A" w:rsidP="00602013">
      <w:pPr>
        <w:contextualSpacing/>
        <w:rPr>
          <w:noProof/>
          <w:szCs w:val="22"/>
          <w:lang w:val="nb-NO"/>
        </w:rPr>
      </w:pPr>
      <w:r w:rsidRPr="00DA36E6">
        <w:rPr>
          <w:noProof/>
          <w:szCs w:val="22"/>
          <w:lang w:val="nb-NO"/>
        </w:rPr>
        <w:t>M</w:t>
      </w:r>
      <w:r w:rsidR="00E54D0C" w:rsidRPr="00DA36E6">
        <w:rPr>
          <w:noProof/>
          <w:szCs w:val="22"/>
          <w:lang w:val="nb-NO"/>
        </w:rPr>
        <w:t>akrogol</w:t>
      </w:r>
    </w:p>
    <w:p w14:paraId="3D80A630" w14:textId="77777777" w:rsidR="00E54D0C" w:rsidRPr="00DA36E6" w:rsidRDefault="00140E8A" w:rsidP="00602013">
      <w:pPr>
        <w:contextualSpacing/>
        <w:rPr>
          <w:noProof/>
          <w:szCs w:val="22"/>
          <w:lang w:val="nb-NO"/>
        </w:rPr>
      </w:pPr>
      <w:r w:rsidRPr="00DA36E6">
        <w:rPr>
          <w:noProof/>
          <w:szCs w:val="22"/>
          <w:lang w:val="nb-NO"/>
        </w:rPr>
        <w:t>P</w:t>
      </w:r>
      <w:r w:rsidR="00E54D0C" w:rsidRPr="00DA36E6">
        <w:rPr>
          <w:noProof/>
          <w:szCs w:val="22"/>
          <w:lang w:val="nb-NO"/>
        </w:rPr>
        <w:t>olyvinylalkohol</w:t>
      </w:r>
    </w:p>
    <w:p w14:paraId="0B746126" w14:textId="77777777" w:rsidR="00E54D0C" w:rsidRPr="00DA36E6" w:rsidRDefault="00140E8A" w:rsidP="00602013">
      <w:pPr>
        <w:contextualSpacing/>
        <w:rPr>
          <w:noProof/>
          <w:szCs w:val="22"/>
          <w:lang w:val="nb-NO"/>
        </w:rPr>
      </w:pPr>
      <w:r w:rsidRPr="00DA36E6">
        <w:rPr>
          <w:noProof/>
          <w:szCs w:val="22"/>
          <w:lang w:val="nb-NO"/>
        </w:rPr>
        <w:t>T</w:t>
      </w:r>
      <w:r w:rsidR="00E54D0C" w:rsidRPr="00DA36E6">
        <w:rPr>
          <w:noProof/>
          <w:szCs w:val="22"/>
          <w:lang w:val="nb-NO"/>
        </w:rPr>
        <w:t>alkum</w:t>
      </w:r>
    </w:p>
    <w:p w14:paraId="0ABF9CE4" w14:textId="77777777" w:rsidR="00E54D0C" w:rsidRPr="00DA36E6" w:rsidRDefault="00140E8A" w:rsidP="00602013">
      <w:pPr>
        <w:contextualSpacing/>
        <w:rPr>
          <w:noProof/>
          <w:szCs w:val="22"/>
          <w:lang w:val="nb-NO"/>
        </w:rPr>
      </w:pPr>
      <w:r w:rsidRPr="00DA36E6">
        <w:rPr>
          <w:noProof/>
          <w:szCs w:val="22"/>
          <w:lang w:val="nb-NO"/>
        </w:rPr>
        <w:t>T</w:t>
      </w:r>
      <w:r w:rsidR="00E54D0C" w:rsidRPr="00DA36E6">
        <w:rPr>
          <w:noProof/>
          <w:szCs w:val="22"/>
          <w:lang w:val="nb-NO"/>
        </w:rPr>
        <w:t>itandioksid (E171)</w:t>
      </w:r>
    </w:p>
    <w:p w14:paraId="73F27F23" w14:textId="77777777" w:rsidR="00E54D0C" w:rsidRPr="00DA36E6" w:rsidRDefault="00140E8A" w:rsidP="00602013">
      <w:pPr>
        <w:contextualSpacing/>
        <w:rPr>
          <w:noProof/>
          <w:szCs w:val="22"/>
          <w:lang w:val="nb-NO"/>
        </w:rPr>
      </w:pPr>
      <w:r w:rsidRPr="00DA36E6">
        <w:rPr>
          <w:noProof/>
          <w:szCs w:val="22"/>
          <w:lang w:val="nb-NO"/>
        </w:rPr>
        <w:t>S</w:t>
      </w:r>
      <w:r w:rsidR="00E54D0C" w:rsidRPr="00DA36E6">
        <w:rPr>
          <w:noProof/>
          <w:szCs w:val="22"/>
          <w:lang w:val="nb-NO"/>
        </w:rPr>
        <w:t>vart jernoksid (E172)</w:t>
      </w:r>
    </w:p>
    <w:p w14:paraId="39045747" w14:textId="77777777" w:rsidR="00E54D0C" w:rsidRPr="00DA36E6" w:rsidRDefault="00140E8A" w:rsidP="00602013">
      <w:pPr>
        <w:contextualSpacing/>
        <w:rPr>
          <w:noProof/>
          <w:szCs w:val="22"/>
          <w:lang w:val="nb-NO"/>
        </w:rPr>
      </w:pPr>
      <w:r w:rsidRPr="00DA36E6">
        <w:rPr>
          <w:noProof/>
          <w:szCs w:val="22"/>
          <w:lang w:val="nb-NO"/>
        </w:rPr>
        <w:t>G</w:t>
      </w:r>
      <w:r w:rsidR="00E54D0C" w:rsidRPr="00DA36E6">
        <w:rPr>
          <w:noProof/>
          <w:szCs w:val="22"/>
          <w:lang w:val="nb-NO"/>
        </w:rPr>
        <w:t>ult jernoksid (E172)</w:t>
      </w:r>
    </w:p>
    <w:p w14:paraId="7695187B" w14:textId="77777777" w:rsidR="00E54D0C" w:rsidRPr="00DA36E6" w:rsidRDefault="00E54D0C" w:rsidP="00602013">
      <w:pPr>
        <w:contextualSpacing/>
        <w:rPr>
          <w:noProof/>
          <w:szCs w:val="22"/>
          <w:lang w:val="nb-NO"/>
        </w:rPr>
      </w:pPr>
    </w:p>
    <w:p w14:paraId="50D910C8" w14:textId="77777777" w:rsidR="00E54D0C" w:rsidRPr="00DA36E6" w:rsidRDefault="00E54D0C" w:rsidP="00E36719">
      <w:pPr>
        <w:keepNext/>
        <w:contextualSpacing/>
        <w:rPr>
          <w:i/>
          <w:noProof/>
          <w:szCs w:val="22"/>
          <w:lang w:val="nb-NO"/>
        </w:rPr>
      </w:pPr>
      <w:r w:rsidRPr="00DA36E6">
        <w:rPr>
          <w:i/>
          <w:noProof/>
          <w:szCs w:val="22"/>
          <w:lang w:val="nb-NO"/>
        </w:rPr>
        <w:t>IMBRUVICA 280 mg filmdrasjerte tabletter</w:t>
      </w:r>
    </w:p>
    <w:p w14:paraId="3265AA4A" w14:textId="77777777" w:rsidR="00E54D0C" w:rsidRPr="00DA36E6" w:rsidRDefault="00140E8A" w:rsidP="00602013">
      <w:pPr>
        <w:contextualSpacing/>
        <w:rPr>
          <w:noProof/>
          <w:szCs w:val="22"/>
          <w:lang w:val="nb-NO"/>
        </w:rPr>
      </w:pPr>
      <w:r w:rsidRPr="00DA36E6">
        <w:rPr>
          <w:noProof/>
          <w:szCs w:val="22"/>
          <w:lang w:val="nb-NO"/>
        </w:rPr>
        <w:t>M</w:t>
      </w:r>
      <w:r w:rsidR="00E54D0C" w:rsidRPr="00DA36E6">
        <w:rPr>
          <w:noProof/>
          <w:szCs w:val="22"/>
          <w:lang w:val="nb-NO"/>
        </w:rPr>
        <w:t>akrogol</w:t>
      </w:r>
    </w:p>
    <w:p w14:paraId="0142A65D" w14:textId="77777777" w:rsidR="00E54D0C" w:rsidRPr="00DA36E6" w:rsidRDefault="00140E8A" w:rsidP="00602013">
      <w:pPr>
        <w:contextualSpacing/>
        <w:rPr>
          <w:noProof/>
          <w:szCs w:val="22"/>
          <w:lang w:val="nb-NO"/>
        </w:rPr>
      </w:pPr>
      <w:r w:rsidRPr="00DA36E6">
        <w:rPr>
          <w:noProof/>
          <w:szCs w:val="22"/>
          <w:lang w:val="nb-NO"/>
        </w:rPr>
        <w:t>P</w:t>
      </w:r>
      <w:r w:rsidR="00E54D0C" w:rsidRPr="00DA36E6">
        <w:rPr>
          <w:noProof/>
          <w:szCs w:val="22"/>
          <w:lang w:val="nb-NO"/>
        </w:rPr>
        <w:t>olyvinylalkohol</w:t>
      </w:r>
    </w:p>
    <w:p w14:paraId="74F4EA37" w14:textId="77777777" w:rsidR="00E54D0C" w:rsidRPr="00DA36E6" w:rsidRDefault="00140E8A" w:rsidP="00602013">
      <w:pPr>
        <w:contextualSpacing/>
        <w:rPr>
          <w:noProof/>
          <w:szCs w:val="22"/>
          <w:lang w:val="nb-NO"/>
        </w:rPr>
      </w:pPr>
      <w:r w:rsidRPr="00DA36E6">
        <w:rPr>
          <w:noProof/>
          <w:szCs w:val="22"/>
          <w:lang w:val="nb-NO"/>
        </w:rPr>
        <w:t>T</w:t>
      </w:r>
      <w:r w:rsidR="00E54D0C" w:rsidRPr="00DA36E6">
        <w:rPr>
          <w:noProof/>
          <w:szCs w:val="22"/>
          <w:lang w:val="nb-NO"/>
        </w:rPr>
        <w:t>alkum</w:t>
      </w:r>
    </w:p>
    <w:p w14:paraId="72CA352B" w14:textId="77777777" w:rsidR="00E54D0C" w:rsidRPr="00DA36E6" w:rsidRDefault="00140E8A" w:rsidP="00602013">
      <w:pPr>
        <w:contextualSpacing/>
        <w:rPr>
          <w:noProof/>
          <w:szCs w:val="22"/>
          <w:lang w:val="nb-NO"/>
        </w:rPr>
      </w:pPr>
      <w:r w:rsidRPr="00DA36E6">
        <w:rPr>
          <w:noProof/>
          <w:szCs w:val="22"/>
          <w:lang w:val="nb-NO"/>
        </w:rPr>
        <w:t>T</w:t>
      </w:r>
      <w:r w:rsidR="00E54D0C" w:rsidRPr="00DA36E6">
        <w:rPr>
          <w:noProof/>
          <w:szCs w:val="22"/>
          <w:lang w:val="nb-NO"/>
        </w:rPr>
        <w:t>itandioksid (E171)</w:t>
      </w:r>
    </w:p>
    <w:p w14:paraId="52669B4C" w14:textId="77777777" w:rsidR="00E54D0C" w:rsidRPr="00DA36E6" w:rsidRDefault="00140E8A" w:rsidP="00602013">
      <w:pPr>
        <w:contextualSpacing/>
        <w:rPr>
          <w:noProof/>
          <w:szCs w:val="22"/>
          <w:lang w:val="nb-NO"/>
        </w:rPr>
      </w:pPr>
      <w:r w:rsidRPr="00DA36E6">
        <w:rPr>
          <w:noProof/>
          <w:szCs w:val="22"/>
          <w:lang w:val="nb-NO"/>
        </w:rPr>
        <w:t>S</w:t>
      </w:r>
      <w:r w:rsidR="00E54D0C" w:rsidRPr="00DA36E6">
        <w:rPr>
          <w:noProof/>
          <w:szCs w:val="22"/>
          <w:lang w:val="nb-NO"/>
        </w:rPr>
        <w:t>vart jernoksid (E172)</w:t>
      </w:r>
    </w:p>
    <w:p w14:paraId="45608302" w14:textId="77777777" w:rsidR="00E54D0C" w:rsidRPr="00DA36E6" w:rsidRDefault="00140E8A" w:rsidP="00602013">
      <w:pPr>
        <w:contextualSpacing/>
        <w:rPr>
          <w:noProof/>
          <w:szCs w:val="22"/>
          <w:lang w:val="nb-NO"/>
        </w:rPr>
      </w:pPr>
      <w:r w:rsidRPr="00DA36E6">
        <w:rPr>
          <w:noProof/>
          <w:szCs w:val="22"/>
          <w:lang w:val="nb-NO"/>
        </w:rPr>
        <w:t>R</w:t>
      </w:r>
      <w:r w:rsidR="00E54D0C" w:rsidRPr="00DA36E6">
        <w:rPr>
          <w:noProof/>
          <w:szCs w:val="22"/>
          <w:lang w:val="nb-NO"/>
        </w:rPr>
        <w:t>ødt jernoksid (E172)</w:t>
      </w:r>
    </w:p>
    <w:p w14:paraId="228EB9BF" w14:textId="77777777" w:rsidR="00E54D0C" w:rsidRPr="00DA36E6" w:rsidRDefault="00E54D0C" w:rsidP="00602013">
      <w:pPr>
        <w:contextualSpacing/>
        <w:rPr>
          <w:noProof/>
          <w:szCs w:val="22"/>
          <w:lang w:val="nb-NO"/>
        </w:rPr>
      </w:pPr>
    </w:p>
    <w:p w14:paraId="58789BF1" w14:textId="77777777" w:rsidR="00E54D0C" w:rsidRPr="00DA36E6" w:rsidRDefault="00E54D0C" w:rsidP="00E36719">
      <w:pPr>
        <w:keepNext/>
        <w:contextualSpacing/>
        <w:rPr>
          <w:noProof/>
          <w:szCs w:val="22"/>
          <w:lang w:val="nb-NO"/>
        </w:rPr>
      </w:pPr>
      <w:r w:rsidRPr="00DA36E6">
        <w:rPr>
          <w:i/>
          <w:noProof/>
          <w:szCs w:val="22"/>
          <w:lang w:val="nb-NO"/>
        </w:rPr>
        <w:t>IMBRUVICA 560 mg filmdrasjerte tabletter</w:t>
      </w:r>
    </w:p>
    <w:p w14:paraId="2603584D" w14:textId="77777777" w:rsidR="00E54D0C" w:rsidRPr="00DA36E6" w:rsidRDefault="00140E8A" w:rsidP="00602013">
      <w:pPr>
        <w:contextualSpacing/>
        <w:rPr>
          <w:noProof/>
          <w:szCs w:val="22"/>
          <w:lang w:val="nb-NO"/>
        </w:rPr>
      </w:pPr>
      <w:r w:rsidRPr="00DA36E6">
        <w:rPr>
          <w:noProof/>
          <w:szCs w:val="22"/>
          <w:lang w:val="nb-NO"/>
        </w:rPr>
        <w:t>M</w:t>
      </w:r>
      <w:r w:rsidR="00E54D0C" w:rsidRPr="00DA36E6">
        <w:rPr>
          <w:noProof/>
          <w:szCs w:val="22"/>
          <w:lang w:val="nb-NO"/>
        </w:rPr>
        <w:t>akrogol</w:t>
      </w:r>
    </w:p>
    <w:p w14:paraId="695F3D17" w14:textId="77777777" w:rsidR="00E54D0C" w:rsidRPr="00DA36E6" w:rsidRDefault="00140E8A" w:rsidP="00602013">
      <w:pPr>
        <w:contextualSpacing/>
        <w:rPr>
          <w:noProof/>
          <w:szCs w:val="22"/>
          <w:lang w:val="nb-NO"/>
        </w:rPr>
      </w:pPr>
      <w:r w:rsidRPr="00DA36E6">
        <w:rPr>
          <w:noProof/>
          <w:szCs w:val="22"/>
          <w:lang w:val="nb-NO"/>
        </w:rPr>
        <w:t>P</w:t>
      </w:r>
      <w:r w:rsidR="00E54D0C" w:rsidRPr="00DA36E6">
        <w:rPr>
          <w:noProof/>
          <w:szCs w:val="22"/>
          <w:lang w:val="nb-NO"/>
        </w:rPr>
        <w:t>olyvinylalkohol</w:t>
      </w:r>
    </w:p>
    <w:p w14:paraId="05B78143" w14:textId="77777777" w:rsidR="00E54D0C" w:rsidRPr="00DA36E6" w:rsidRDefault="00140E8A" w:rsidP="00602013">
      <w:pPr>
        <w:contextualSpacing/>
        <w:rPr>
          <w:noProof/>
          <w:szCs w:val="22"/>
          <w:lang w:val="nb-NO"/>
        </w:rPr>
      </w:pPr>
      <w:r w:rsidRPr="00DA36E6">
        <w:rPr>
          <w:noProof/>
          <w:szCs w:val="22"/>
          <w:lang w:val="nb-NO"/>
        </w:rPr>
        <w:t>T</w:t>
      </w:r>
      <w:r w:rsidR="00E54D0C" w:rsidRPr="00DA36E6">
        <w:rPr>
          <w:noProof/>
          <w:szCs w:val="22"/>
          <w:lang w:val="nb-NO"/>
        </w:rPr>
        <w:t>alkum</w:t>
      </w:r>
    </w:p>
    <w:p w14:paraId="6BE69C03" w14:textId="77777777" w:rsidR="00E54D0C" w:rsidRPr="00DA36E6" w:rsidRDefault="00140E8A" w:rsidP="00602013">
      <w:pPr>
        <w:contextualSpacing/>
        <w:rPr>
          <w:noProof/>
          <w:szCs w:val="22"/>
          <w:lang w:val="nb-NO"/>
        </w:rPr>
      </w:pPr>
      <w:r w:rsidRPr="00DA36E6">
        <w:rPr>
          <w:noProof/>
          <w:szCs w:val="22"/>
          <w:lang w:val="nb-NO"/>
        </w:rPr>
        <w:t>T</w:t>
      </w:r>
      <w:r w:rsidR="00E54D0C" w:rsidRPr="00DA36E6">
        <w:rPr>
          <w:noProof/>
          <w:szCs w:val="22"/>
          <w:lang w:val="nb-NO"/>
        </w:rPr>
        <w:t>itandioksid (E171)</w:t>
      </w:r>
    </w:p>
    <w:p w14:paraId="08FC1388" w14:textId="77777777" w:rsidR="00E54D0C" w:rsidRPr="00DA36E6" w:rsidRDefault="00140E8A" w:rsidP="00602013">
      <w:pPr>
        <w:contextualSpacing/>
        <w:rPr>
          <w:noProof/>
          <w:szCs w:val="22"/>
          <w:lang w:val="nb-NO"/>
        </w:rPr>
      </w:pPr>
      <w:r w:rsidRPr="00DA36E6">
        <w:rPr>
          <w:noProof/>
          <w:szCs w:val="22"/>
          <w:lang w:val="nb-NO"/>
        </w:rPr>
        <w:t>R</w:t>
      </w:r>
      <w:r w:rsidR="00E54D0C" w:rsidRPr="00DA36E6">
        <w:rPr>
          <w:noProof/>
          <w:szCs w:val="22"/>
          <w:lang w:val="nb-NO"/>
        </w:rPr>
        <w:t>ødt jernoksid (E172)</w:t>
      </w:r>
    </w:p>
    <w:p w14:paraId="4986065F" w14:textId="77777777" w:rsidR="00E54D0C" w:rsidRPr="00DA36E6" w:rsidRDefault="00140E8A" w:rsidP="00602013">
      <w:pPr>
        <w:contextualSpacing/>
        <w:rPr>
          <w:noProof/>
          <w:szCs w:val="22"/>
          <w:lang w:val="nb-NO"/>
        </w:rPr>
      </w:pPr>
      <w:r w:rsidRPr="00DA36E6">
        <w:rPr>
          <w:noProof/>
          <w:szCs w:val="22"/>
          <w:lang w:val="nb-NO"/>
        </w:rPr>
        <w:t>G</w:t>
      </w:r>
      <w:r w:rsidR="00E54D0C" w:rsidRPr="00DA36E6">
        <w:rPr>
          <w:noProof/>
          <w:szCs w:val="22"/>
          <w:lang w:val="nb-NO"/>
        </w:rPr>
        <w:t>ult jernoksid (E172)</w:t>
      </w:r>
    </w:p>
    <w:p w14:paraId="35AF4CAB" w14:textId="77777777" w:rsidR="00706C31" w:rsidRPr="00DA36E6" w:rsidRDefault="00706C31" w:rsidP="00602013">
      <w:pPr>
        <w:contextualSpacing/>
        <w:rPr>
          <w:noProof/>
          <w:szCs w:val="22"/>
          <w:lang w:val="nb-NO"/>
        </w:rPr>
      </w:pPr>
    </w:p>
    <w:p w14:paraId="211D1404" w14:textId="77777777" w:rsidR="00706C31" w:rsidRPr="00DA36E6" w:rsidRDefault="00706C31" w:rsidP="00BC1126">
      <w:pPr>
        <w:keepNext/>
        <w:ind w:left="567" w:hanging="567"/>
        <w:outlineLvl w:val="2"/>
        <w:rPr>
          <w:b/>
          <w:bCs/>
          <w:noProof/>
          <w:lang w:val="nb-NO"/>
        </w:rPr>
      </w:pPr>
      <w:r w:rsidRPr="00DA36E6">
        <w:rPr>
          <w:b/>
          <w:bCs/>
          <w:noProof/>
          <w:lang w:val="nb-NO"/>
        </w:rPr>
        <w:t>6.2</w:t>
      </w:r>
      <w:r w:rsidRPr="00DA36E6">
        <w:rPr>
          <w:b/>
          <w:bCs/>
          <w:noProof/>
          <w:lang w:val="nb-NO"/>
        </w:rPr>
        <w:tab/>
        <w:t>Uforlikeligheter</w:t>
      </w:r>
    </w:p>
    <w:p w14:paraId="73959366" w14:textId="77777777" w:rsidR="00706C31" w:rsidRPr="00DA36E6" w:rsidRDefault="00706C31" w:rsidP="00602013">
      <w:pPr>
        <w:keepNext/>
        <w:contextualSpacing/>
        <w:rPr>
          <w:noProof/>
          <w:szCs w:val="22"/>
          <w:lang w:val="nb-NO"/>
        </w:rPr>
      </w:pPr>
    </w:p>
    <w:p w14:paraId="4C44A7DD" w14:textId="77777777" w:rsidR="00706C31" w:rsidRPr="00DA36E6" w:rsidRDefault="00706C31" w:rsidP="00602013">
      <w:pPr>
        <w:contextualSpacing/>
        <w:rPr>
          <w:noProof/>
          <w:szCs w:val="22"/>
          <w:lang w:val="nb-NO"/>
        </w:rPr>
      </w:pPr>
      <w:r w:rsidRPr="00DA36E6">
        <w:rPr>
          <w:noProof/>
          <w:szCs w:val="22"/>
          <w:lang w:val="nb-NO"/>
        </w:rPr>
        <w:t>Ikke relevant.</w:t>
      </w:r>
    </w:p>
    <w:p w14:paraId="00E8B436" w14:textId="77777777" w:rsidR="00706C31" w:rsidRPr="00DA36E6" w:rsidRDefault="00706C31" w:rsidP="00602013">
      <w:pPr>
        <w:contextualSpacing/>
        <w:rPr>
          <w:noProof/>
          <w:szCs w:val="22"/>
          <w:lang w:val="nb-NO"/>
        </w:rPr>
      </w:pPr>
    </w:p>
    <w:p w14:paraId="7A5636CF" w14:textId="77777777" w:rsidR="00706C31" w:rsidRPr="00DA36E6" w:rsidRDefault="00706C31" w:rsidP="00BC1126">
      <w:pPr>
        <w:keepNext/>
        <w:ind w:left="567" w:hanging="567"/>
        <w:outlineLvl w:val="2"/>
        <w:rPr>
          <w:b/>
          <w:bCs/>
          <w:noProof/>
          <w:lang w:val="nb-NO"/>
        </w:rPr>
      </w:pPr>
      <w:r w:rsidRPr="00DA36E6">
        <w:rPr>
          <w:b/>
          <w:bCs/>
          <w:noProof/>
          <w:lang w:val="nb-NO"/>
        </w:rPr>
        <w:t>6.3</w:t>
      </w:r>
      <w:r w:rsidRPr="00DA36E6">
        <w:rPr>
          <w:b/>
          <w:bCs/>
          <w:noProof/>
          <w:lang w:val="nb-NO"/>
        </w:rPr>
        <w:tab/>
        <w:t>Holdbarhet</w:t>
      </w:r>
    </w:p>
    <w:p w14:paraId="58819012" w14:textId="77777777" w:rsidR="00706C31" w:rsidRPr="00DA36E6" w:rsidRDefault="00706C31" w:rsidP="00602013">
      <w:pPr>
        <w:keepNext/>
        <w:contextualSpacing/>
        <w:rPr>
          <w:noProof/>
          <w:szCs w:val="22"/>
          <w:lang w:val="nb-NO"/>
        </w:rPr>
      </w:pPr>
    </w:p>
    <w:p w14:paraId="7D80E511" w14:textId="77777777" w:rsidR="00706C31" w:rsidRPr="00DA36E6" w:rsidRDefault="00E54D0C" w:rsidP="00602013">
      <w:pPr>
        <w:contextualSpacing/>
        <w:rPr>
          <w:noProof/>
          <w:szCs w:val="22"/>
          <w:lang w:val="nb-NO"/>
        </w:rPr>
      </w:pPr>
      <w:r w:rsidRPr="00DA36E6">
        <w:rPr>
          <w:noProof/>
          <w:szCs w:val="22"/>
          <w:lang w:val="nb-NO"/>
        </w:rPr>
        <w:t>2</w:t>
      </w:r>
      <w:r w:rsidR="00706C31" w:rsidRPr="00DA36E6">
        <w:rPr>
          <w:noProof/>
          <w:szCs w:val="22"/>
          <w:lang w:val="nb-NO"/>
        </w:rPr>
        <w:t> år</w:t>
      </w:r>
      <w:r w:rsidR="00706C31" w:rsidRPr="00DA36E6">
        <w:rPr>
          <w:noProof/>
          <w:snapToGrid w:val="0"/>
          <w:szCs w:val="22"/>
          <w:lang w:val="nb-NO"/>
        </w:rPr>
        <w:t>.</w:t>
      </w:r>
    </w:p>
    <w:p w14:paraId="54E0B7E8" w14:textId="77777777" w:rsidR="00706C31" w:rsidRPr="00DA36E6" w:rsidRDefault="00706C31" w:rsidP="00602013">
      <w:pPr>
        <w:contextualSpacing/>
        <w:rPr>
          <w:noProof/>
          <w:szCs w:val="22"/>
          <w:lang w:val="nb-NO"/>
        </w:rPr>
      </w:pPr>
    </w:p>
    <w:p w14:paraId="4BFC2D80" w14:textId="77777777" w:rsidR="00706C31" w:rsidRPr="00DA36E6" w:rsidRDefault="00706C31" w:rsidP="00BC1126">
      <w:pPr>
        <w:keepNext/>
        <w:ind w:left="567" w:hanging="567"/>
        <w:outlineLvl w:val="2"/>
        <w:rPr>
          <w:b/>
          <w:bCs/>
          <w:noProof/>
          <w:lang w:val="nb-NO"/>
        </w:rPr>
      </w:pPr>
      <w:r w:rsidRPr="00DA36E6">
        <w:rPr>
          <w:b/>
          <w:bCs/>
          <w:noProof/>
          <w:lang w:val="nb-NO"/>
        </w:rPr>
        <w:t>6.4</w:t>
      </w:r>
      <w:r w:rsidRPr="00DA36E6">
        <w:rPr>
          <w:b/>
          <w:bCs/>
          <w:noProof/>
          <w:lang w:val="nb-NO"/>
        </w:rPr>
        <w:tab/>
        <w:t>Oppbevaringsbetingelser</w:t>
      </w:r>
    </w:p>
    <w:p w14:paraId="246A68C2" w14:textId="77777777" w:rsidR="00706C31" w:rsidRPr="00DA36E6" w:rsidRDefault="00706C31" w:rsidP="00602013">
      <w:pPr>
        <w:keepNext/>
        <w:contextualSpacing/>
        <w:rPr>
          <w:noProof/>
          <w:szCs w:val="22"/>
          <w:lang w:val="nb-NO"/>
        </w:rPr>
      </w:pPr>
    </w:p>
    <w:p w14:paraId="2141AB7A" w14:textId="77777777" w:rsidR="00706C31" w:rsidRPr="00DA36E6" w:rsidRDefault="00706C31" w:rsidP="00602013">
      <w:pPr>
        <w:contextualSpacing/>
        <w:rPr>
          <w:noProof/>
          <w:lang w:val="nb-NO"/>
        </w:rPr>
      </w:pPr>
      <w:r w:rsidRPr="00DA36E6">
        <w:rPr>
          <w:noProof/>
          <w:lang w:val="nb-NO"/>
        </w:rPr>
        <w:t>Dette legemidlet krever ingen spesielle oppbevaringsbetingelser.</w:t>
      </w:r>
    </w:p>
    <w:p w14:paraId="6F5C285B" w14:textId="77777777" w:rsidR="00706C31" w:rsidRPr="00DA36E6" w:rsidRDefault="00706C31" w:rsidP="00602013">
      <w:pPr>
        <w:contextualSpacing/>
        <w:rPr>
          <w:noProof/>
          <w:szCs w:val="22"/>
          <w:lang w:val="nb-NO"/>
        </w:rPr>
      </w:pPr>
    </w:p>
    <w:p w14:paraId="3D851E60" w14:textId="77777777" w:rsidR="00706C31" w:rsidRPr="00DA36E6" w:rsidRDefault="00706C31" w:rsidP="00BC1126">
      <w:pPr>
        <w:keepNext/>
        <w:ind w:left="567" w:hanging="567"/>
        <w:outlineLvl w:val="2"/>
        <w:rPr>
          <w:b/>
          <w:bCs/>
          <w:noProof/>
          <w:lang w:val="nb-NO"/>
        </w:rPr>
      </w:pPr>
      <w:r w:rsidRPr="00DA36E6">
        <w:rPr>
          <w:b/>
          <w:bCs/>
          <w:noProof/>
          <w:lang w:val="nb-NO"/>
        </w:rPr>
        <w:t>6.5</w:t>
      </w:r>
      <w:r w:rsidRPr="00DA36E6">
        <w:rPr>
          <w:b/>
          <w:bCs/>
          <w:noProof/>
          <w:lang w:val="nb-NO"/>
        </w:rPr>
        <w:tab/>
        <w:t>Emballasje (type og innhold)</w:t>
      </w:r>
    </w:p>
    <w:p w14:paraId="36EB1155" w14:textId="77777777" w:rsidR="00706C31" w:rsidRPr="00DA36E6" w:rsidRDefault="00706C31" w:rsidP="00602013">
      <w:pPr>
        <w:keepNext/>
        <w:contextualSpacing/>
        <w:rPr>
          <w:noProof/>
          <w:szCs w:val="22"/>
          <w:lang w:val="nb-NO"/>
        </w:rPr>
      </w:pPr>
    </w:p>
    <w:p w14:paraId="7304B627" w14:textId="605DD1B4" w:rsidR="00056E34" w:rsidRPr="00DA36E6" w:rsidRDefault="00A9432F" w:rsidP="00602013">
      <w:pPr>
        <w:contextualSpacing/>
        <w:rPr>
          <w:noProof/>
          <w:szCs w:val="22"/>
          <w:lang w:val="nb-NO"/>
        </w:rPr>
      </w:pPr>
      <w:r w:rsidRPr="00DA36E6">
        <w:rPr>
          <w:noProof/>
          <w:szCs w:val="22"/>
          <w:lang w:val="nb-NO"/>
        </w:rPr>
        <w:t>To p</w:t>
      </w:r>
      <w:r w:rsidR="00056E34" w:rsidRPr="00DA36E6">
        <w:rPr>
          <w:noProof/>
          <w:szCs w:val="22"/>
          <w:lang w:val="nb-NO"/>
        </w:rPr>
        <w:t>olyvinylklorid (PVC) laminert med polyklortrifluoretylen (PCTFE)/alumin</w:t>
      </w:r>
      <w:r w:rsidR="009C5FCC" w:rsidRPr="00DA36E6">
        <w:rPr>
          <w:noProof/>
          <w:szCs w:val="22"/>
          <w:lang w:val="nb-NO"/>
        </w:rPr>
        <w:t>i</w:t>
      </w:r>
      <w:r w:rsidR="00056E34" w:rsidRPr="00DA36E6">
        <w:rPr>
          <w:noProof/>
          <w:szCs w:val="22"/>
          <w:lang w:val="nb-NO"/>
        </w:rPr>
        <w:t xml:space="preserve">um </w:t>
      </w:r>
      <w:r w:rsidR="009C5FCC" w:rsidRPr="00DA36E6">
        <w:rPr>
          <w:noProof/>
          <w:szCs w:val="22"/>
          <w:lang w:val="nb-NO"/>
        </w:rPr>
        <w:t>blister</w:t>
      </w:r>
      <w:r w:rsidR="00056E34" w:rsidRPr="00DA36E6">
        <w:rPr>
          <w:noProof/>
          <w:szCs w:val="22"/>
          <w:lang w:val="nb-NO"/>
        </w:rPr>
        <w:t>pakninger</w:t>
      </w:r>
      <w:r w:rsidR="009C5FCC" w:rsidRPr="00DA36E6">
        <w:rPr>
          <w:noProof/>
          <w:szCs w:val="22"/>
          <w:lang w:val="nb-NO"/>
        </w:rPr>
        <w:t xml:space="preserve"> med </w:t>
      </w:r>
      <w:r w:rsidRPr="00DA36E6">
        <w:rPr>
          <w:noProof/>
          <w:szCs w:val="22"/>
          <w:lang w:val="nb-NO"/>
        </w:rPr>
        <w:t>7</w:t>
      </w:r>
      <w:r w:rsidR="009C5FCC" w:rsidRPr="00DA36E6">
        <w:rPr>
          <w:noProof/>
          <w:szCs w:val="22"/>
          <w:lang w:val="nb-NO"/>
        </w:rPr>
        <w:t> filmdrasjerte tabletter</w:t>
      </w:r>
      <w:r w:rsidRPr="00DA36E6">
        <w:rPr>
          <w:noProof/>
          <w:szCs w:val="22"/>
          <w:lang w:val="nb-NO"/>
        </w:rPr>
        <w:t>, hver</w:t>
      </w:r>
      <w:r w:rsidR="009C5FCC" w:rsidRPr="00DA36E6">
        <w:rPr>
          <w:noProof/>
          <w:szCs w:val="22"/>
          <w:lang w:val="nb-NO"/>
        </w:rPr>
        <w:t xml:space="preserve"> i en pappmappe. Hver eske inneholder (28 filmdrasjerte tabletter) 2 mapper</w:t>
      </w:r>
      <w:r w:rsidR="00056E34" w:rsidRPr="00DA36E6">
        <w:rPr>
          <w:noProof/>
          <w:szCs w:val="22"/>
          <w:lang w:val="nb-NO"/>
        </w:rPr>
        <w:t>.</w:t>
      </w:r>
    </w:p>
    <w:p w14:paraId="16CCF2ED" w14:textId="77777777" w:rsidR="00056E34" w:rsidRPr="00DA36E6" w:rsidRDefault="00056E34" w:rsidP="00602013">
      <w:pPr>
        <w:contextualSpacing/>
        <w:rPr>
          <w:noProof/>
          <w:szCs w:val="22"/>
          <w:lang w:val="nb-NO"/>
        </w:rPr>
      </w:pPr>
    </w:p>
    <w:p w14:paraId="4F903235" w14:textId="4241F627" w:rsidR="009C5FCC" w:rsidRPr="00DA36E6" w:rsidRDefault="00A9432F" w:rsidP="00602013">
      <w:pPr>
        <w:contextualSpacing/>
        <w:rPr>
          <w:noProof/>
          <w:szCs w:val="22"/>
          <w:lang w:val="nb-NO"/>
        </w:rPr>
      </w:pPr>
      <w:r w:rsidRPr="00DA36E6">
        <w:rPr>
          <w:noProof/>
          <w:szCs w:val="22"/>
          <w:lang w:val="nb-NO"/>
        </w:rPr>
        <w:t>To p</w:t>
      </w:r>
      <w:r w:rsidR="009C5FCC" w:rsidRPr="00DA36E6">
        <w:rPr>
          <w:noProof/>
          <w:szCs w:val="22"/>
          <w:lang w:val="nb-NO"/>
        </w:rPr>
        <w:t xml:space="preserve">olyvinylklorid (PVC) laminert med polyklortrifluoretylen (PCTFE)/aluminium blisterpakninger med </w:t>
      </w:r>
      <w:r w:rsidRPr="00DA36E6">
        <w:rPr>
          <w:noProof/>
          <w:szCs w:val="22"/>
          <w:lang w:val="nb-NO"/>
        </w:rPr>
        <w:t>5</w:t>
      </w:r>
      <w:r w:rsidR="009C5FCC" w:rsidRPr="00DA36E6">
        <w:rPr>
          <w:noProof/>
          <w:szCs w:val="22"/>
          <w:lang w:val="nb-NO"/>
        </w:rPr>
        <w:t> filmdrasjerte tabletter</w:t>
      </w:r>
      <w:r w:rsidRPr="00DA36E6">
        <w:rPr>
          <w:noProof/>
          <w:szCs w:val="22"/>
          <w:lang w:val="nb-NO"/>
        </w:rPr>
        <w:t>, hver</w:t>
      </w:r>
      <w:r w:rsidR="009C5FCC" w:rsidRPr="00DA36E6">
        <w:rPr>
          <w:noProof/>
          <w:szCs w:val="22"/>
          <w:lang w:val="nb-NO"/>
        </w:rPr>
        <w:t xml:space="preserve"> i en pappmappe. Hver eske inneholder (30 filmdrasjerte tabletter) 3 mapper.</w:t>
      </w:r>
    </w:p>
    <w:p w14:paraId="69E2F95D" w14:textId="77777777" w:rsidR="00706C31" w:rsidRPr="00DA36E6" w:rsidRDefault="00706C31" w:rsidP="00602013">
      <w:pPr>
        <w:contextualSpacing/>
        <w:rPr>
          <w:noProof/>
          <w:szCs w:val="22"/>
          <w:lang w:val="nb-NO"/>
        </w:rPr>
      </w:pPr>
    </w:p>
    <w:p w14:paraId="43854405" w14:textId="77777777" w:rsidR="00706C31" w:rsidRPr="00DA36E6" w:rsidRDefault="00706C31" w:rsidP="00602013">
      <w:pPr>
        <w:contextualSpacing/>
        <w:rPr>
          <w:noProof/>
          <w:szCs w:val="22"/>
          <w:lang w:val="nb-NO"/>
        </w:rPr>
      </w:pPr>
      <w:r w:rsidRPr="00DA36E6">
        <w:rPr>
          <w:noProof/>
          <w:szCs w:val="22"/>
          <w:lang w:val="nb-NO"/>
        </w:rPr>
        <w:t>Ikke alle pakningsstørrelser vil nødvendigvis bli markedsført.</w:t>
      </w:r>
    </w:p>
    <w:p w14:paraId="6A8F487C" w14:textId="77777777" w:rsidR="00706C31" w:rsidRPr="00DA36E6" w:rsidRDefault="00706C31" w:rsidP="00602013">
      <w:pPr>
        <w:contextualSpacing/>
        <w:rPr>
          <w:noProof/>
          <w:szCs w:val="22"/>
          <w:lang w:val="nb-NO"/>
        </w:rPr>
      </w:pPr>
    </w:p>
    <w:p w14:paraId="15DCA0A1" w14:textId="77777777" w:rsidR="00706C31" w:rsidRPr="00DA36E6" w:rsidRDefault="00706C31" w:rsidP="00BC1126">
      <w:pPr>
        <w:keepNext/>
        <w:ind w:left="567" w:hanging="567"/>
        <w:outlineLvl w:val="2"/>
        <w:rPr>
          <w:b/>
          <w:bCs/>
          <w:noProof/>
          <w:lang w:val="nb-NO"/>
        </w:rPr>
      </w:pPr>
      <w:r w:rsidRPr="00DA36E6">
        <w:rPr>
          <w:b/>
          <w:bCs/>
          <w:noProof/>
          <w:lang w:val="nb-NO"/>
        </w:rPr>
        <w:t>6.6</w:t>
      </w:r>
      <w:r w:rsidRPr="00DA36E6">
        <w:rPr>
          <w:b/>
          <w:bCs/>
          <w:noProof/>
          <w:lang w:val="nb-NO"/>
        </w:rPr>
        <w:tab/>
        <w:t>Spesielle forholdsregler for destruksjon</w:t>
      </w:r>
    </w:p>
    <w:p w14:paraId="4C0B0353" w14:textId="77777777" w:rsidR="00706C31" w:rsidRPr="00DA36E6" w:rsidRDefault="00706C31" w:rsidP="00602013">
      <w:pPr>
        <w:keepNext/>
        <w:contextualSpacing/>
        <w:rPr>
          <w:noProof/>
          <w:szCs w:val="22"/>
          <w:lang w:val="nb-NO"/>
        </w:rPr>
      </w:pPr>
    </w:p>
    <w:p w14:paraId="5D8B61E4" w14:textId="77777777" w:rsidR="00706C31" w:rsidRPr="00DA36E6" w:rsidRDefault="00706C31" w:rsidP="00602013">
      <w:pPr>
        <w:contextualSpacing/>
        <w:rPr>
          <w:noProof/>
          <w:szCs w:val="22"/>
          <w:lang w:val="nb-NO"/>
        </w:rPr>
      </w:pPr>
      <w:r w:rsidRPr="00DA36E6">
        <w:rPr>
          <w:noProof/>
          <w:szCs w:val="22"/>
          <w:lang w:val="nb-NO"/>
        </w:rPr>
        <w:t>Ikke anvendt legemiddel samt avfall bør destrueres i overensstemmelse med lokale krav.</w:t>
      </w:r>
    </w:p>
    <w:p w14:paraId="47374065" w14:textId="77777777" w:rsidR="00706C31" w:rsidRPr="00DA36E6" w:rsidRDefault="00706C31" w:rsidP="00602013">
      <w:pPr>
        <w:contextualSpacing/>
        <w:rPr>
          <w:noProof/>
          <w:szCs w:val="22"/>
          <w:lang w:val="nb-NO"/>
        </w:rPr>
      </w:pPr>
    </w:p>
    <w:p w14:paraId="2DAE30FE" w14:textId="77777777" w:rsidR="00706C31" w:rsidRPr="00DA36E6" w:rsidRDefault="00706C31" w:rsidP="00602013">
      <w:pPr>
        <w:contextualSpacing/>
        <w:rPr>
          <w:noProof/>
          <w:szCs w:val="22"/>
          <w:lang w:val="nb-NO"/>
        </w:rPr>
      </w:pPr>
    </w:p>
    <w:p w14:paraId="0E9A52FF" w14:textId="77777777" w:rsidR="00706C31" w:rsidRPr="00DA36E6" w:rsidRDefault="00706C31" w:rsidP="00BC1126">
      <w:pPr>
        <w:keepNext/>
        <w:ind w:left="567" w:hanging="567"/>
        <w:outlineLvl w:val="1"/>
        <w:rPr>
          <w:b/>
          <w:bCs/>
          <w:noProof/>
          <w:lang w:val="nb-NO"/>
        </w:rPr>
      </w:pPr>
      <w:r w:rsidRPr="00DA36E6">
        <w:rPr>
          <w:b/>
          <w:bCs/>
          <w:noProof/>
          <w:lang w:val="nb-NO"/>
        </w:rPr>
        <w:t>7.</w:t>
      </w:r>
      <w:r w:rsidRPr="00DA36E6">
        <w:rPr>
          <w:b/>
          <w:bCs/>
          <w:noProof/>
          <w:lang w:val="nb-NO"/>
        </w:rPr>
        <w:tab/>
        <w:t>INNEHAVER AV MARKEDSFØRINGSTILLATELSEN</w:t>
      </w:r>
    </w:p>
    <w:p w14:paraId="516EC87E" w14:textId="77777777" w:rsidR="00706C31" w:rsidRPr="00DA36E6" w:rsidRDefault="00706C31" w:rsidP="00602013">
      <w:pPr>
        <w:keepNext/>
        <w:contextualSpacing/>
        <w:rPr>
          <w:noProof/>
          <w:szCs w:val="22"/>
          <w:lang w:val="nb-NO"/>
        </w:rPr>
      </w:pPr>
    </w:p>
    <w:p w14:paraId="220E6B08" w14:textId="77777777" w:rsidR="00706C31" w:rsidRPr="00DA36E6" w:rsidRDefault="00706C31" w:rsidP="00602013">
      <w:pPr>
        <w:contextualSpacing/>
        <w:rPr>
          <w:noProof/>
          <w:lang w:val="nb-NO"/>
        </w:rPr>
      </w:pPr>
      <w:r w:rsidRPr="00DA36E6">
        <w:rPr>
          <w:noProof/>
          <w:lang w:val="nb-NO"/>
        </w:rPr>
        <w:t>Janssen-Cilag International NV</w:t>
      </w:r>
    </w:p>
    <w:p w14:paraId="1E2CE2E8" w14:textId="77777777" w:rsidR="00706C31" w:rsidRPr="00DA36E6" w:rsidRDefault="00706C31" w:rsidP="00602013">
      <w:pPr>
        <w:contextualSpacing/>
        <w:rPr>
          <w:noProof/>
          <w:lang w:val="nb-NO"/>
        </w:rPr>
      </w:pPr>
      <w:r w:rsidRPr="00DA36E6">
        <w:rPr>
          <w:noProof/>
          <w:lang w:val="nb-NO"/>
        </w:rPr>
        <w:t>Turnhoutseweg 30</w:t>
      </w:r>
    </w:p>
    <w:p w14:paraId="3B099F52" w14:textId="77777777" w:rsidR="00706C31" w:rsidRPr="00DA36E6" w:rsidRDefault="00706C31" w:rsidP="00602013">
      <w:pPr>
        <w:contextualSpacing/>
        <w:rPr>
          <w:noProof/>
          <w:lang w:val="nb-NO"/>
        </w:rPr>
      </w:pPr>
      <w:r w:rsidRPr="00DA36E6">
        <w:rPr>
          <w:noProof/>
          <w:lang w:val="nb-NO"/>
        </w:rPr>
        <w:t>B-2340 Beerse</w:t>
      </w:r>
    </w:p>
    <w:p w14:paraId="7B31D9BD" w14:textId="77777777" w:rsidR="00706C31" w:rsidRPr="00DA36E6" w:rsidRDefault="00706C31" w:rsidP="00602013">
      <w:pPr>
        <w:contextualSpacing/>
        <w:rPr>
          <w:noProof/>
          <w:szCs w:val="22"/>
          <w:lang w:val="nb-NO"/>
        </w:rPr>
      </w:pPr>
      <w:r w:rsidRPr="00DA36E6">
        <w:rPr>
          <w:noProof/>
          <w:szCs w:val="22"/>
          <w:lang w:val="nb-NO"/>
        </w:rPr>
        <w:t>Belgia</w:t>
      </w:r>
    </w:p>
    <w:p w14:paraId="427B1668" w14:textId="77777777" w:rsidR="00706C31" w:rsidRPr="00DA36E6" w:rsidRDefault="00706C31" w:rsidP="00602013">
      <w:pPr>
        <w:contextualSpacing/>
        <w:rPr>
          <w:noProof/>
          <w:szCs w:val="22"/>
          <w:lang w:val="nb-NO"/>
        </w:rPr>
      </w:pPr>
    </w:p>
    <w:p w14:paraId="0717593E" w14:textId="77777777" w:rsidR="00706C31" w:rsidRPr="00DA36E6" w:rsidRDefault="00706C31" w:rsidP="00602013">
      <w:pPr>
        <w:contextualSpacing/>
        <w:rPr>
          <w:noProof/>
          <w:szCs w:val="22"/>
          <w:lang w:val="nb-NO"/>
        </w:rPr>
      </w:pPr>
    </w:p>
    <w:p w14:paraId="25C7619D" w14:textId="77777777" w:rsidR="00706C31" w:rsidRPr="00DA36E6" w:rsidRDefault="00706C31" w:rsidP="00BC1126">
      <w:pPr>
        <w:keepNext/>
        <w:ind w:left="567" w:hanging="567"/>
        <w:outlineLvl w:val="1"/>
        <w:rPr>
          <w:b/>
          <w:bCs/>
          <w:noProof/>
          <w:lang w:val="nb-NO"/>
        </w:rPr>
      </w:pPr>
      <w:r w:rsidRPr="00DA36E6">
        <w:rPr>
          <w:b/>
          <w:bCs/>
          <w:noProof/>
          <w:lang w:val="nb-NO"/>
        </w:rPr>
        <w:t>8.</w:t>
      </w:r>
      <w:r w:rsidRPr="00DA36E6">
        <w:rPr>
          <w:b/>
          <w:bCs/>
          <w:noProof/>
          <w:lang w:val="nb-NO"/>
        </w:rPr>
        <w:tab/>
        <w:t>MARKEDSFØRINGSTILLATELSESNUMMER (NUMRE)</w:t>
      </w:r>
    </w:p>
    <w:p w14:paraId="6CF87F73" w14:textId="77777777" w:rsidR="00706C31" w:rsidRPr="00DA36E6" w:rsidRDefault="00706C31" w:rsidP="00602013">
      <w:pPr>
        <w:keepNext/>
        <w:contextualSpacing/>
        <w:rPr>
          <w:noProof/>
          <w:szCs w:val="22"/>
          <w:lang w:val="nb-NO"/>
        </w:rPr>
      </w:pPr>
    </w:p>
    <w:p w14:paraId="143E608E" w14:textId="77777777" w:rsidR="00056E34" w:rsidRPr="00DA36E6" w:rsidRDefault="00056E34" w:rsidP="00602013">
      <w:pPr>
        <w:keepNext/>
        <w:contextualSpacing/>
        <w:rPr>
          <w:noProof/>
          <w:szCs w:val="22"/>
          <w:u w:val="single"/>
          <w:lang w:val="nb-NO"/>
        </w:rPr>
      </w:pPr>
      <w:r w:rsidRPr="00DA36E6">
        <w:rPr>
          <w:noProof/>
          <w:szCs w:val="22"/>
          <w:u w:val="single"/>
          <w:lang w:val="nb-NO"/>
        </w:rPr>
        <w:t>IMBRUVICA 140 mg filmdrasjerte tabletter</w:t>
      </w:r>
    </w:p>
    <w:p w14:paraId="380AF224" w14:textId="77777777" w:rsidR="00056E34" w:rsidRPr="00DA36E6" w:rsidRDefault="009C5FCC" w:rsidP="00602013">
      <w:pPr>
        <w:contextualSpacing/>
        <w:rPr>
          <w:noProof/>
          <w:szCs w:val="22"/>
          <w:lang w:val="nb-NO"/>
        </w:rPr>
      </w:pPr>
      <w:r w:rsidRPr="00DA36E6">
        <w:rPr>
          <w:noProof/>
          <w:lang w:val="nb-NO"/>
        </w:rPr>
        <w:t>EU/1/14/945/007 – 28</w:t>
      </w:r>
      <w:r w:rsidRPr="00DA36E6">
        <w:rPr>
          <w:noProof/>
          <w:szCs w:val="22"/>
          <w:lang w:val="nb-NO"/>
        </w:rPr>
        <w:t> tabletter (2 mapper à 14)</w:t>
      </w:r>
    </w:p>
    <w:p w14:paraId="16F81EA8" w14:textId="77777777" w:rsidR="009C5FCC" w:rsidRPr="00DA36E6" w:rsidRDefault="009C5FCC" w:rsidP="00602013">
      <w:pPr>
        <w:contextualSpacing/>
        <w:rPr>
          <w:noProof/>
          <w:szCs w:val="22"/>
          <w:lang w:val="nb-NO"/>
        </w:rPr>
      </w:pPr>
      <w:r w:rsidRPr="00DA36E6">
        <w:rPr>
          <w:noProof/>
          <w:lang w:val="nb-NO"/>
        </w:rPr>
        <w:t xml:space="preserve">EU/1/14/945/008 – </w:t>
      </w:r>
      <w:r w:rsidR="00364A05" w:rsidRPr="00DA36E6">
        <w:rPr>
          <w:noProof/>
          <w:lang w:val="nb-NO"/>
        </w:rPr>
        <w:t>30</w:t>
      </w:r>
      <w:r w:rsidRPr="00DA36E6">
        <w:rPr>
          <w:noProof/>
          <w:szCs w:val="22"/>
          <w:lang w:val="nb-NO"/>
        </w:rPr>
        <w:t> tabletter (3 mapper à 10)</w:t>
      </w:r>
    </w:p>
    <w:p w14:paraId="47BCC2C3" w14:textId="77777777" w:rsidR="00056E34" w:rsidRPr="00DA36E6" w:rsidRDefault="00056E34" w:rsidP="00602013">
      <w:pPr>
        <w:contextualSpacing/>
        <w:rPr>
          <w:noProof/>
          <w:szCs w:val="22"/>
          <w:lang w:val="nb-NO"/>
        </w:rPr>
      </w:pPr>
    </w:p>
    <w:p w14:paraId="2F88815E" w14:textId="77777777" w:rsidR="00056E34" w:rsidRPr="00DA36E6" w:rsidRDefault="00056E34" w:rsidP="00602013">
      <w:pPr>
        <w:keepNext/>
        <w:contextualSpacing/>
        <w:rPr>
          <w:noProof/>
          <w:szCs w:val="22"/>
          <w:u w:val="single"/>
          <w:lang w:val="nb-NO"/>
        </w:rPr>
      </w:pPr>
      <w:r w:rsidRPr="00DA36E6">
        <w:rPr>
          <w:noProof/>
          <w:szCs w:val="22"/>
          <w:u w:val="single"/>
          <w:lang w:val="nb-NO"/>
        </w:rPr>
        <w:t>IMBRUVICA 280 mg filmdrasjerte tabletter</w:t>
      </w:r>
    </w:p>
    <w:p w14:paraId="22D7B46A" w14:textId="77777777" w:rsidR="009C5FCC" w:rsidRPr="00DA36E6" w:rsidRDefault="009C5FCC" w:rsidP="00602013">
      <w:pPr>
        <w:contextualSpacing/>
        <w:rPr>
          <w:noProof/>
          <w:szCs w:val="22"/>
          <w:lang w:val="nb-NO"/>
        </w:rPr>
      </w:pPr>
      <w:r w:rsidRPr="00DA36E6">
        <w:rPr>
          <w:noProof/>
          <w:lang w:val="nb-NO"/>
        </w:rPr>
        <w:t>EU/1/14/945/009 – 28</w:t>
      </w:r>
      <w:r w:rsidRPr="00DA36E6">
        <w:rPr>
          <w:noProof/>
          <w:szCs w:val="22"/>
          <w:lang w:val="nb-NO"/>
        </w:rPr>
        <w:t> tabletter (2 mapper à 14)</w:t>
      </w:r>
    </w:p>
    <w:p w14:paraId="48310200" w14:textId="77777777" w:rsidR="00056E34" w:rsidRPr="00DA36E6" w:rsidRDefault="009C5FCC" w:rsidP="00602013">
      <w:pPr>
        <w:contextualSpacing/>
        <w:rPr>
          <w:noProof/>
          <w:szCs w:val="22"/>
          <w:lang w:val="nb-NO"/>
        </w:rPr>
      </w:pPr>
      <w:r w:rsidRPr="00DA36E6">
        <w:rPr>
          <w:noProof/>
          <w:lang w:val="nb-NO"/>
        </w:rPr>
        <w:t xml:space="preserve">EU/1/14/945/010 – </w:t>
      </w:r>
      <w:r w:rsidR="00364A05" w:rsidRPr="00DA36E6">
        <w:rPr>
          <w:noProof/>
          <w:lang w:val="nb-NO"/>
        </w:rPr>
        <w:t>30</w:t>
      </w:r>
      <w:r w:rsidRPr="00DA36E6">
        <w:rPr>
          <w:noProof/>
          <w:szCs w:val="22"/>
          <w:lang w:val="nb-NO"/>
        </w:rPr>
        <w:t> tabletter (3 mapper à 10)</w:t>
      </w:r>
    </w:p>
    <w:p w14:paraId="1B269C62" w14:textId="77777777" w:rsidR="00056E34" w:rsidRPr="00DA36E6" w:rsidRDefault="00056E34" w:rsidP="00602013">
      <w:pPr>
        <w:contextualSpacing/>
        <w:rPr>
          <w:noProof/>
          <w:szCs w:val="22"/>
          <w:lang w:val="nb-NO"/>
        </w:rPr>
      </w:pPr>
    </w:p>
    <w:p w14:paraId="334A2209" w14:textId="77777777" w:rsidR="00056E34" w:rsidRPr="00DA36E6" w:rsidRDefault="00056E34" w:rsidP="00602013">
      <w:pPr>
        <w:keepNext/>
        <w:contextualSpacing/>
        <w:rPr>
          <w:noProof/>
          <w:szCs w:val="22"/>
          <w:u w:val="single"/>
          <w:lang w:val="nb-NO"/>
        </w:rPr>
      </w:pPr>
      <w:r w:rsidRPr="00DA36E6">
        <w:rPr>
          <w:noProof/>
          <w:szCs w:val="22"/>
          <w:u w:val="single"/>
          <w:lang w:val="nb-NO"/>
        </w:rPr>
        <w:t>IMBRUVICA 420 mg filmdrasjerte tabletter</w:t>
      </w:r>
    </w:p>
    <w:p w14:paraId="3E088338" w14:textId="77777777" w:rsidR="009C5FCC" w:rsidRPr="00DA36E6" w:rsidRDefault="009C5FCC" w:rsidP="00602013">
      <w:pPr>
        <w:contextualSpacing/>
        <w:rPr>
          <w:noProof/>
          <w:szCs w:val="22"/>
          <w:lang w:val="nb-NO"/>
        </w:rPr>
      </w:pPr>
      <w:r w:rsidRPr="00DA36E6">
        <w:rPr>
          <w:noProof/>
          <w:lang w:val="nb-NO"/>
        </w:rPr>
        <w:t>EU/1/14/945/011 – 28</w:t>
      </w:r>
      <w:r w:rsidRPr="00DA36E6">
        <w:rPr>
          <w:noProof/>
          <w:szCs w:val="22"/>
          <w:lang w:val="nb-NO"/>
        </w:rPr>
        <w:t> tabletter (2 mapper à 14)</w:t>
      </w:r>
    </w:p>
    <w:p w14:paraId="679ECDEA" w14:textId="77777777" w:rsidR="00056E34" w:rsidRPr="00DA36E6" w:rsidRDefault="009C5FCC" w:rsidP="00602013">
      <w:pPr>
        <w:contextualSpacing/>
        <w:rPr>
          <w:noProof/>
          <w:szCs w:val="22"/>
          <w:lang w:val="nb-NO"/>
        </w:rPr>
      </w:pPr>
      <w:r w:rsidRPr="00DA36E6">
        <w:rPr>
          <w:noProof/>
          <w:lang w:val="nb-NO"/>
        </w:rPr>
        <w:t>EU/1/14/945/00</w:t>
      </w:r>
      <w:r w:rsidR="00364A05" w:rsidRPr="00DA36E6">
        <w:rPr>
          <w:noProof/>
          <w:lang w:val="nb-NO"/>
        </w:rPr>
        <w:t>5</w:t>
      </w:r>
      <w:r w:rsidRPr="00DA36E6">
        <w:rPr>
          <w:noProof/>
          <w:lang w:val="nb-NO"/>
        </w:rPr>
        <w:t xml:space="preserve"> – 30</w:t>
      </w:r>
      <w:r w:rsidRPr="00DA36E6">
        <w:rPr>
          <w:noProof/>
          <w:szCs w:val="22"/>
          <w:lang w:val="nb-NO"/>
        </w:rPr>
        <w:t> tabletter (3 mapper à 10)</w:t>
      </w:r>
    </w:p>
    <w:p w14:paraId="524E6A4A" w14:textId="77777777" w:rsidR="00056E34" w:rsidRPr="00DA36E6" w:rsidRDefault="00056E34" w:rsidP="00602013">
      <w:pPr>
        <w:contextualSpacing/>
        <w:rPr>
          <w:noProof/>
          <w:szCs w:val="22"/>
          <w:lang w:val="nb-NO"/>
        </w:rPr>
      </w:pPr>
    </w:p>
    <w:p w14:paraId="25508262" w14:textId="77777777" w:rsidR="00056E34" w:rsidRPr="00DA36E6" w:rsidRDefault="00056E34" w:rsidP="00602013">
      <w:pPr>
        <w:keepNext/>
        <w:contextualSpacing/>
        <w:rPr>
          <w:noProof/>
          <w:szCs w:val="22"/>
          <w:u w:val="single"/>
          <w:lang w:val="nb-NO"/>
        </w:rPr>
      </w:pPr>
      <w:r w:rsidRPr="00DA36E6">
        <w:rPr>
          <w:noProof/>
          <w:szCs w:val="22"/>
          <w:u w:val="single"/>
          <w:lang w:val="nb-NO"/>
        </w:rPr>
        <w:t>IMBRUVICA 560 mg filmdrasjerte tabletter</w:t>
      </w:r>
    </w:p>
    <w:p w14:paraId="1CA6B9DA" w14:textId="77777777" w:rsidR="009C5FCC" w:rsidRPr="00DA36E6" w:rsidRDefault="009C5FCC" w:rsidP="00602013">
      <w:pPr>
        <w:contextualSpacing/>
        <w:rPr>
          <w:noProof/>
          <w:szCs w:val="22"/>
          <w:lang w:val="nb-NO"/>
        </w:rPr>
      </w:pPr>
      <w:r w:rsidRPr="00DA36E6">
        <w:rPr>
          <w:noProof/>
          <w:lang w:val="nb-NO"/>
        </w:rPr>
        <w:t>EU/1/14/945/0</w:t>
      </w:r>
      <w:r w:rsidR="00364A05" w:rsidRPr="00DA36E6">
        <w:rPr>
          <w:noProof/>
          <w:lang w:val="nb-NO"/>
        </w:rPr>
        <w:t>12</w:t>
      </w:r>
      <w:r w:rsidRPr="00DA36E6">
        <w:rPr>
          <w:noProof/>
          <w:lang w:val="nb-NO"/>
        </w:rPr>
        <w:t xml:space="preserve"> – 28</w:t>
      </w:r>
      <w:r w:rsidRPr="00DA36E6">
        <w:rPr>
          <w:noProof/>
          <w:szCs w:val="22"/>
          <w:lang w:val="nb-NO"/>
        </w:rPr>
        <w:t> tabletter (2 mapper à 14)</w:t>
      </w:r>
    </w:p>
    <w:p w14:paraId="4334A847" w14:textId="77777777" w:rsidR="00056E34" w:rsidRPr="00DA36E6" w:rsidRDefault="009C5FCC" w:rsidP="00602013">
      <w:pPr>
        <w:contextualSpacing/>
        <w:rPr>
          <w:noProof/>
          <w:szCs w:val="22"/>
          <w:lang w:val="nb-NO"/>
        </w:rPr>
      </w:pPr>
      <w:r w:rsidRPr="00DA36E6">
        <w:rPr>
          <w:noProof/>
          <w:lang w:val="nb-NO"/>
        </w:rPr>
        <w:t>EU/1/14/945/00</w:t>
      </w:r>
      <w:r w:rsidR="00364A05" w:rsidRPr="00DA36E6">
        <w:rPr>
          <w:noProof/>
          <w:lang w:val="nb-NO"/>
        </w:rPr>
        <w:t>6</w:t>
      </w:r>
      <w:r w:rsidRPr="00DA36E6">
        <w:rPr>
          <w:noProof/>
          <w:lang w:val="nb-NO"/>
        </w:rPr>
        <w:t xml:space="preserve"> – </w:t>
      </w:r>
      <w:r w:rsidR="00364A05" w:rsidRPr="00DA36E6">
        <w:rPr>
          <w:noProof/>
          <w:lang w:val="nb-NO"/>
        </w:rPr>
        <w:t>30</w:t>
      </w:r>
      <w:r w:rsidRPr="00DA36E6">
        <w:rPr>
          <w:noProof/>
          <w:szCs w:val="22"/>
          <w:lang w:val="nb-NO"/>
        </w:rPr>
        <w:t> tabletter (</w:t>
      </w:r>
      <w:r w:rsidR="00364A05" w:rsidRPr="00DA36E6">
        <w:rPr>
          <w:noProof/>
          <w:szCs w:val="22"/>
          <w:lang w:val="nb-NO"/>
        </w:rPr>
        <w:t>3</w:t>
      </w:r>
      <w:r w:rsidRPr="00DA36E6">
        <w:rPr>
          <w:noProof/>
          <w:szCs w:val="22"/>
          <w:lang w:val="nb-NO"/>
        </w:rPr>
        <w:t> mapper à 10)</w:t>
      </w:r>
    </w:p>
    <w:p w14:paraId="56287B97" w14:textId="77777777" w:rsidR="00706C31" w:rsidRPr="00DA36E6" w:rsidRDefault="00706C31" w:rsidP="00602013">
      <w:pPr>
        <w:contextualSpacing/>
        <w:rPr>
          <w:noProof/>
          <w:szCs w:val="22"/>
          <w:lang w:val="nb-NO"/>
        </w:rPr>
      </w:pPr>
    </w:p>
    <w:p w14:paraId="6A1A3ADA" w14:textId="77777777" w:rsidR="00706C31" w:rsidRPr="00DA36E6" w:rsidRDefault="00706C31" w:rsidP="00602013">
      <w:pPr>
        <w:contextualSpacing/>
        <w:rPr>
          <w:noProof/>
          <w:szCs w:val="22"/>
          <w:lang w:val="nb-NO"/>
        </w:rPr>
      </w:pPr>
    </w:p>
    <w:p w14:paraId="0B50A5B9" w14:textId="77777777" w:rsidR="00706C31" w:rsidRPr="00DA36E6" w:rsidRDefault="00706C31" w:rsidP="00BC1126">
      <w:pPr>
        <w:keepNext/>
        <w:ind w:left="567" w:hanging="567"/>
        <w:outlineLvl w:val="1"/>
        <w:rPr>
          <w:b/>
          <w:bCs/>
          <w:noProof/>
          <w:lang w:val="nb-NO"/>
        </w:rPr>
      </w:pPr>
      <w:r w:rsidRPr="00DA36E6">
        <w:rPr>
          <w:b/>
          <w:bCs/>
          <w:noProof/>
          <w:lang w:val="nb-NO"/>
        </w:rPr>
        <w:t>9.</w:t>
      </w:r>
      <w:r w:rsidRPr="00DA36E6">
        <w:rPr>
          <w:b/>
          <w:bCs/>
          <w:noProof/>
          <w:lang w:val="nb-NO"/>
        </w:rPr>
        <w:tab/>
        <w:t>DATO FOR FØRSTE MARKEDSFØRINGSTILLATELSE / SISTE FORNYELSE</w:t>
      </w:r>
    </w:p>
    <w:p w14:paraId="2FF26C98" w14:textId="77777777" w:rsidR="00706C31" w:rsidRPr="00DA36E6" w:rsidRDefault="00706C31" w:rsidP="00602013">
      <w:pPr>
        <w:keepNext/>
        <w:contextualSpacing/>
        <w:rPr>
          <w:noProof/>
          <w:szCs w:val="22"/>
          <w:lang w:val="nb-NO"/>
        </w:rPr>
      </w:pPr>
    </w:p>
    <w:p w14:paraId="023CDA84" w14:textId="77777777" w:rsidR="00706C31" w:rsidRPr="00DA36E6" w:rsidRDefault="00706C31" w:rsidP="00602013">
      <w:pPr>
        <w:contextualSpacing/>
        <w:rPr>
          <w:noProof/>
          <w:szCs w:val="22"/>
          <w:lang w:val="nb-NO"/>
        </w:rPr>
      </w:pPr>
      <w:r w:rsidRPr="00DA36E6">
        <w:rPr>
          <w:noProof/>
          <w:szCs w:val="22"/>
          <w:lang w:val="nb-NO"/>
        </w:rPr>
        <w:t>Dato for første markedsføringstillatelse: 21.</w:t>
      </w:r>
      <w:r w:rsidR="00007542" w:rsidRPr="00DA36E6">
        <w:rPr>
          <w:noProof/>
          <w:szCs w:val="22"/>
          <w:lang w:val="nb-NO"/>
        </w:rPr>
        <w:t> </w:t>
      </w:r>
      <w:r w:rsidRPr="00DA36E6">
        <w:rPr>
          <w:noProof/>
          <w:szCs w:val="22"/>
          <w:lang w:val="nb-NO"/>
        </w:rPr>
        <w:t>oktober 2014</w:t>
      </w:r>
    </w:p>
    <w:p w14:paraId="73979E84" w14:textId="77777777" w:rsidR="00140E8A" w:rsidRPr="00DA36E6" w:rsidRDefault="00140E8A" w:rsidP="00602013">
      <w:pPr>
        <w:contextualSpacing/>
        <w:rPr>
          <w:noProof/>
          <w:szCs w:val="22"/>
          <w:lang w:val="nb-NO"/>
        </w:rPr>
      </w:pPr>
      <w:r w:rsidRPr="00DA36E6">
        <w:rPr>
          <w:noProof/>
          <w:szCs w:val="22"/>
          <w:lang w:val="nb-NO"/>
        </w:rPr>
        <w:t>Dato for siste fornyelse:</w:t>
      </w:r>
      <w:r w:rsidR="00E464F4" w:rsidRPr="00DA36E6">
        <w:rPr>
          <w:noProof/>
          <w:szCs w:val="22"/>
          <w:lang w:val="nb-NO"/>
        </w:rPr>
        <w:t xml:space="preserve"> 25. juni 2019</w:t>
      </w:r>
    </w:p>
    <w:p w14:paraId="1AA92060" w14:textId="77777777" w:rsidR="00706C31" w:rsidRPr="00DA36E6" w:rsidRDefault="00706C31" w:rsidP="00602013">
      <w:pPr>
        <w:contextualSpacing/>
        <w:rPr>
          <w:noProof/>
          <w:szCs w:val="22"/>
          <w:lang w:val="nb-NO"/>
        </w:rPr>
      </w:pPr>
    </w:p>
    <w:p w14:paraId="654BB500" w14:textId="77777777" w:rsidR="00706C31" w:rsidRPr="00DA36E6" w:rsidRDefault="00706C31" w:rsidP="00602013">
      <w:pPr>
        <w:contextualSpacing/>
        <w:rPr>
          <w:noProof/>
          <w:szCs w:val="22"/>
          <w:lang w:val="nb-NO"/>
        </w:rPr>
      </w:pPr>
    </w:p>
    <w:p w14:paraId="246BAEB2" w14:textId="77777777" w:rsidR="00706C31" w:rsidRPr="00DA36E6" w:rsidRDefault="00706C31" w:rsidP="00BC1126">
      <w:pPr>
        <w:keepNext/>
        <w:ind w:left="567" w:hanging="567"/>
        <w:outlineLvl w:val="1"/>
        <w:rPr>
          <w:b/>
          <w:bCs/>
          <w:noProof/>
          <w:lang w:val="nb-NO"/>
        </w:rPr>
      </w:pPr>
      <w:r w:rsidRPr="00DA36E6">
        <w:rPr>
          <w:b/>
          <w:bCs/>
          <w:noProof/>
          <w:lang w:val="nb-NO"/>
        </w:rPr>
        <w:t>10.</w:t>
      </w:r>
      <w:r w:rsidRPr="00DA36E6">
        <w:rPr>
          <w:b/>
          <w:bCs/>
          <w:noProof/>
          <w:lang w:val="nb-NO"/>
        </w:rPr>
        <w:tab/>
        <w:t>OPPDATERINGSDATO</w:t>
      </w:r>
    </w:p>
    <w:p w14:paraId="5219B981" w14:textId="77777777" w:rsidR="00706C31" w:rsidRPr="00DA36E6" w:rsidRDefault="00706C31" w:rsidP="00602013">
      <w:pPr>
        <w:keepNext/>
        <w:contextualSpacing/>
        <w:rPr>
          <w:noProof/>
          <w:szCs w:val="22"/>
          <w:lang w:val="nb-NO"/>
        </w:rPr>
      </w:pPr>
    </w:p>
    <w:p w14:paraId="3FEE77B5" w14:textId="77777777" w:rsidR="00706C31" w:rsidRPr="00DA36E6" w:rsidRDefault="00706C31" w:rsidP="00602013">
      <w:pPr>
        <w:contextualSpacing/>
        <w:rPr>
          <w:noProof/>
          <w:szCs w:val="22"/>
          <w:lang w:val="nb-NO"/>
        </w:rPr>
      </w:pPr>
    </w:p>
    <w:p w14:paraId="3A733F88" w14:textId="77777777" w:rsidR="00706C31" w:rsidRPr="00DA36E6" w:rsidRDefault="00706C31" w:rsidP="00602013">
      <w:pPr>
        <w:contextualSpacing/>
        <w:rPr>
          <w:noProof/>
          <w:szCs w:val="22"/>
          <w:lang w:val="nb-NO"/>
        </w:rPr>
      </w:pPr>
    </w:p>
    <w:p w14:paraId="72592A02" w14:textId="77777777" w:rsidR="00706C31" w:rsidRPr="00DA36E6" w:rsidRDefault="00706C31" w:rsidP="00602013">
      <w:pPr>
        <w:contextualSpacing/>
        <w:rPr>
          <w:noProof/>
          <w:szCs w:val="22"/>
          <w:lang w:val="nb-NO"/>
        </w:rPr>
      </w:pPr>
    </w:p>
    <w:p w14:paraId="61AD7441" w14:textId="007F39BC" w:rsidR="00706C31" w:rsidRPr="00DA36E6" w:rsidRDefault="00706C31" w:rsidP="00602013">
      <w:pPr>
        <w:contextualSpacing/>
        <w:rPr>
          <w:noProof/>
          <w:szCs w:val="22"/>
          <w:lang w:val="nb-NO"/>
        </w:rPr>
      </w:pPr>
      <w:r w:rsidRPr="00DA36E6">
        <w:rPr>
          <w:noProof/>
          <w:szCs w:val="22"/>
          <w:lang w:val="nb-NO"/>
        </w:rPr>
        <w:t>Detaljert informasjon om dette legemidlet er tilgjengelig på nettstedet til Det europeiske legemiddelkontoret (</w:t>
      </w:r>
      <w:r w:rsidR="007511F7" w:rsidRPr="00DA36E6">
        <w:rPr>
          <w:noProof/>
          <w:szCs w:val="22"/>
          <w:lang w:val="nb-NO"/>
        </w:rPr>
        <w:t>t</w:t>
      </w:r>
      <w:r w:rsidRPr="00DA36E6">
        <w:rPr>
          <w:noProof/>
          <w:szCs w:val="22"/>
          <w:lang w:val="nb-NO"/>
        </w:rPr>
        <w:t xml:space="preserve">he European Medicines Agency) </w:t>
      </w:r>
      <w:r w:rsidR="00F15E7E" w:rsidRPr="00DA36E6">
        <w:rPr>
          <w:noProof/>
          <w:lang w:val="nb-NO"/>
        </w:rPr>
        <w:fldChar w:fldCharType="begin"/>
      </w:r>
      <w:r w:rsidR="00F15E7E" w:rsidRPr="00DA36E6">
        <w:rPr>
          <w:noProof/>
          <w:lang w:val="nb-NO"/>
          <w:rPrChange w:id="196" w:author="Nordics REG LOC MT [JACNO]" w:date="2025-09-17T15:07:00Z" w16du:dateUtc="2025-09-17T13:07:00Z">
            <w:rPr/>
          </w:rPrChange>
        </w:rPr>
        <w:instrText>HYPERLINK "https://www.ema.europa.eu/"</w:instrText>
      </w:r>
      <w:r w:rsidR="00F15E7E" w:rsidRPr="00DA36E6">
        <w:rPr>
          <w:noProof/>
          <w:lang w:val="nb-NO"/>
        </w:rPr>
      </w:r>
      <w:r w:rsidR="00F15E7E" w:rsidRPr="00DA36E6">
        <w:rPr>
          <w:noProof/>
          <w:lang w:val="nb-NO"/>
        </w:rPr>
        <w:fldChar w:fldCharType="separate"/>
      </w:r>
      <w:r w:rsidR="00F15E7E" w:rsidRPr="00DA36E6">
        <w:rPr>
          <w:rStyle w:val="Hyperlink"/>
          <w:noProof/>
          <w:szCs w:val="22"/>
          <w:lang w:val="nb-NO"/>
        </w:rPr>
        <w:t>https://www.ema.europa.eu</w:t>
      </w:r>
      <w:del w:id="197" w:author="Nordics REG LOC MT [JACNO]" w:date="2025-09-29T10:53:00Z" w16du:dateUtc="2025-09-29T08:53:00Z">
        <w:r w:rsidR="00F15E7E" w:rsidRPr="00DA36E6" w:rsidDel="000F6B37">
          <w:rPr>
            <w:rStyle w:val="Hyperlink"/>
            <w:noProof/>
            <w:szCs w:val="22"/>
            <w:lang w:val="nb-NO"/>
          </w:rPr>
          <w:delText>/</w:delText>
        </w:r>
      </w:del>
      <w:r w:rsidR="00F15E7E" w:rsidRPr="00DA36E6">
        <w:rPr>
          <w:noProof/>
          <w:lang w:val="nb-NO"/>
        </w:rPr>
        <w:fldChar w:fldCharType="end"/>
      </w:r>
      <w:r w:rsidRPr="00DA36E6">
        <w:rPr>
          <w:noProof/>
          <w:szCs w:val="22"/>
          <w:lang w:val="nb-NO"/>
        </w:rPr>
        <w:t>.</w:t>
      </w:r>
    </w:p>
    <w:p w14:paraId="5651C03F" w14:textId="77777777" w:rsidR="004A1642" w:rsidRPr="00DA36E6" w:rsidRDefault="00706C31" w:rsidP="00602013">
      <w:pPr>
        <w:contextualSpacing/>
        <w:rPr>
          <w:noProof/>
          <w:szCs w:val="22"/>
          <w:lang w:val="nb-NO"/>
        </w:rPr>
      </w:pPr>
      <w:r w:rsidRPr="00DA36E6">
        <w:rPr>
          <w:noProof/>
          <w:szCs w:val="22"/>
          <w:lang w:val="nb-NO"/>
        </w:rPr>
        <w:br w:type="page"/>
      </w:r>
    </w:p>
    <w:bookmarkEnd w:id="141"/>
    <w:p w14:paraId="19491A8A" w14:textId="77777777" w:rsidR="004A1642" w:rsidRPr="00DA36E6" w:rsidRDefault="004A1642" w:rsidP="00DE236F">
      <w:pPr>
        <w:contextualSpacing/>
        <w:jc w:val="center"/>
        <w:rPr>
          <w:noProof/>
          <w:szCs w:val="22"/>
          <w:lang w:val="nb-NO"/>
        </w:rPr>
      </w:pPr>
    </w:p>
    <w:p w14:paraId="248BD7F5" w14:textId="77777777" w:rsidR="004A1642" w:rsidRPr="00DA36E6" w:rsidRDefault="004A1642" w:rsidP="00DE236F">
      <w:pPr>
        <w:contextualSpacing/>
        <w:jc w:val="center"/>
        <w:rPr>
          <w:noProof/>
          <w:szCs w:val="22"/>
          <w:lang w:val="nb-NO"/>
        </w:rPr>
      </w:pPr>
    </w:p>
    <w:p w14:paraId="23E891D8" w14:textId="77777777" w:rsidR="004A1642" w:rsidRPr="00DA36E6" w:rsidRDefault="004A1642" w:rsidP="00DE236F">
      <w:pPr>
        <w:contextualSpacing/>
        <w:jc w:val="center"/>
        <w:rPr>
          <w:noProof/>
          <w:szCs w:val="22"/>
          <w:lang w:val="nb-NO"/>
        </w:rPr>
      </w:pPr>
    </w:p>
    <w:p w14:paraId="2C2FDC05" w14:textId="77777777" w:rsidR="004A1642" w:rsidRPr="00DA36E6" w:rsidRDefault="004A1642" w:rsidP="00DE236F">
      <w:pPr>
        <w:contextualSpacing/>
        <w:jc w:val="center"/>
        <w:rPr>
          <w:noProof/>
          <w:szCs w:val="22"/>
          <w:lang w:val="nb-NO"/>
        </w:rPr>
      </w:pPr>
    </w:p>
    <w:p w14:paraId="43186968" w14:textId="77777777" w:rsidR="004A1642" w:rsidRPr="00DA36E6" w:rsidRDefault="004A1642" w:rsidP="00DE236F">
      <w:pPr>
        <w:contextualSpacing/>
        <w:jc w:val="center"/>
        <w:rPr>
          <w:noProof/>
          <w:szCs w:val="22"/>
          <w:lang w:val="nb-NO"/>
        </w:rPr>
      </w:pPr>
    </w:p>
    <w:p w14:paraId="1A90A076" w14:textId="77777777" w:rsidR="004A1642" w:rsidRPr="00DA36E6" w:rsidRDefault="004A1642" w:rsidP="00DE236F">
      <w:pPr>
        <w:contextualSpacing/>
        <w:jc w:val="center"/>
        <w:rPr>
          <w:noProof/>
          <w:szCs w:val="22"/>
          <w:lang w:val="nb-NO"/>
        </w:rPr>
      </w:pPr>
    </w:p>
    <w:p w14:paraId="39689500" w14:textId="77777777" w:rsidR="004A1642" w:rsidRPr="00DA36E6" w:rsidRDefault="004A1642" w:rsidP="00DE236F">
      <w:pPr>
        <w:contextualSpacing/>
        <w:jc w:val="center"/>
        <w:rPr>
          <w:noProof/>
          <w:szCs w:val="22"/>
          <w:lang w:val="nb-NO"/>
        </w:rPr>
      </w:pPr>
    </w:p>
    <w:p w14:paraId="7C28FB6F" w14:textId="77777777" w:rsidR="004A1642" w:rsidRPr="00DA36E6" w:rsidRDefault="004A1642" w:rsidP="00DE236F">
      <w:pPr>
        <w:contextualSpacing/>
        <w:jc w:val="center"/>
        <w:rPr>
          <w:noProof/>
          <w:szCs w:val="22"/>
          <w:lang w:val="nb-NO"/>
        </w:rPr>
      </w:pPr>
    </w:p>
    <w:p w14:paraId="4B42DABE" w14:textId="77777777" w:rsidR="004A1642" w:rsidRPr="00DA36E6" w:rsidRDefault="004A1642" w:rsidP="00DE236F">
      <w:pPr>
        <w:contextualSpacing/>
        <w:jc w:val="center"/>
        <w:rPr>
          <w:noProof/>
          <w:szCs w:val="22"/>
          <w:lang w:val="nb-NO"/>
        </w:rPr>
      </w:pPr>
    </w:p>
    <w:p w14:paraId="5ECE89F5" w14:textId="77777777" w:rsidR="004A1642" w:rsidRPr="00DA36E6" w:rsidRDefault="004A1642" w:rsidP="00DE236F">
      <w:pPr>
        <w:contextualSpacing/>
        <w:jc w:val="center"/>
        <w:rPr>
          <w:noProof/>
          <w:szCs w:val="22"/>
          <w:lang w:val="nb-NO"/>
        </w:rPr>
      </w:pPr>
    </w:p>
    <w:p w14:paraId="348F5B2A" w14:textId="77777777" w:rsidR="004A1642" w:rsidRPr="00DA36E6" w:rsidRDefault="004A1642" w:rsidP="00DE236F">
      <w:pPr>
        <w:contextualSpacing/>
        <w:jc w:val="center"/>
        <w:rPr>
          <w:noProof/>
          <w:szCs w:val="22"/>
          <w:lang w:val="nb-NO"/>
        </w:rPr>
      </w:pPr>
    </w:p>
    <w:p w14:paraId="7AA927F5" w14:textId="77777777" w:rsidR="004A1642" w:rsidRPr="00DA36E6" w:rsidRDefault="004A1642" w:rsidP="00DE236F">
      <w:pPr>
        <w:contextualSpacing/>
        <w:jc w:val="center"/>
        <w:rPr>
          <w:noProof/>
          <w:szCs w:val="22"/>
          <w:lang w:val="nb-NO"/>
        </w:rPr>
      </w:pPr>
    </w:p>
    <w:p w14:paraId="466EC9B4" w14:textId="77777777" w:rsidR="004A1642" w:rsidRPr="00DA36E6" w:rsidRDefault="004A1642" w:rsidP="00DE236F">
      <w:pPr>
        <w:contextualSpacing/>
        <w:jc w:val="center"/>
        <w:rPr>
          <w:noProof/>
          <w:szCs w:val="22"/>
          <w:lang w:val="nb-NO"/>
        </w:rPr>
      </w:pPr>
    </w:p>
    <w:p w14:paraId="233CE738" w14:textId="77777777" w:rsidR="004A1642" w:rsidRPr="00DA36E6" w:rsidRDefault="004A1642" w:rsidP="00DE236F">
      <w:pPr>
        <w:contextualSpacing/>
        <w:jc w:val="center"/>
        <w:rPr>
          <w:noProof/>
          <w:szCs w:val="22"/>
          <w:lang w:val="nb-NO"/>
        </w:rPr>
      </w:pPr>
    </w:p>
    <w:p w14:paraId="727F073D" w14:textId="77777777" w:rsidR="004A1642" w:rsidRPr="00DA36E6" w:rsidRDefault="004A1642" w:rsidP="00DE236F">
      <w:pPr>
        <w:contextualSpacing/>
        <w:jc w:val="center"/>
        <w:rPr>
          <w:bCs/>
          <w:noProof/>
          <w:szCs w:val="22"/>
          <w:lang w:val="nb-NO"/>
        </w:rPr>
      </w:pPr>
    </w:p>
    <w:p w14:paraId="0E459C56" w14:textId="77777777" w:rsidR="004A1642" w:rsidRPr="00DA36E6" w:rsidRDefault="004A1642" w:rsidP="00DE236F">
      <w:pPr>
        <w:contextualSpacing/>
        <w:jc w:val="center"/>
        <w:rPr>
          <w:bCs/>
          <w:noProof/>
          <w:szCs w:val="22"/>
          <w:lang w:val="nb-NO"/>
        </w:rPr>
      </w:pPr>
    </w:p>
    <w:p w14:paraId="1F8B3562" w14:textId="77777777" w:rsidR="004A1642" w:rsidRPr="00DA36E6" w:rsidRDefault="004A1642" w:rsidP="00DE236F">
      <w:pPr>
        <w:contextualSpacing/>
        <w:jc w:val="center"/>
        <w:rPr>
          <w:bCs/>
          <w:noProof/>
          <w:szCs w:val="22"/>
          <w:lang w:val="nb-NO"/>
        </w:rPr>
      </w:pPr>
    </w:p>
    <w:p w14:paraId="3A8BB589" w14:textId="77777777" w:rsidR="004A1642" w:rsidRPr="00DA36E6" w:rsidRDefault="004A1642" w:rsidP="00DE236F">
      <w:pPr>
        <w:contextualSpacing/>
        <w:jc w:val="center"/>
        <w:rPr>
          <w:bCs/>
          <w:noProof/>
          <w:szCs w:val="22"/>
          <w:lang w:val="nb-NO"/>
        </w:rPr>
      </w:pPr>
    </w:p>
    <w:p w14:paraId="1CC026CF" w14:textId="77777777" w:rsidR="004A1642" w:rsidRPr="00DA36E6" w:rsidRDefault="004A1642" w:rsidP="00DE236F">
      <w:pPr>
        <w:contextualSpacing/>
        <w:jc w:val="center"/>
        <w:rPr>
          <w:bCs/>
          <w:noProof/>
          <w:szCs w:val="22"/>
          <w:lang w:val="nb-NO"/>
        </w:rPr>
      </w:pPr>
    </w:p>
    <w:p w14:paraId="129D851B" w14:textId="77777777" w:rsidR="004A1642" w:rsidRPr="00DA36E6" w:rsidRDefault="004A1642" w:rsidP="00DE236F">
      <w:pPr>
        <w:contextualSpacing/>
        <w:jc w:val="center"/>
        <w:rPr>
          <w:bCs/>
          <w:noProof/>
          <w:szCs w:val="22"/>
          <w:lang w:val="nb-NO"/>
        </w:rPr>
      </w:pPr>
    </w:p>
    <w:p w14:paraId="40080F3C" w14:textId="77777777" w:rsidR="004A1642" w:rsidRPr="00DA36E6" w:rsidRDefault="004A1642" w:rsidP="00DE236F">
      <w:pPr>
        <w:contextualSpacing/>
        <w:jc w:val="center"/>
        <w:rPr>
          <w:bCs/>
          <w:noProof/>
          <w:szCs w:val="22"/>
          <w:lang w:val="nb-NO"/>
        </w:rPr>
      </w:pPr>
    </w:p>
    <w:p w14:paraId="103D5401" w14:textId="38ADEA0E" w:rsidR="004A1642" w:rsidRPr="00DA36E6" w:rsidRDefault="004A1642" w:rsidP="00DE236F">
      <w:pPr>
        <w:contextualSpacing/>
        <w:jc w:val="center"/>
        <w:rPr>
          <w:bCs/>
          <w:noProof/>
          <w:szCs w:val="22"/>
          <w:lang w:val="nb-NO"/>
        </w:rPr>
      </w:pPr>
    </w:p>
    <w:p w14:paraId="02F8FF7E" w14:textId="77777777" w:rsidR="008B7972" w:rsidRPr="00DA36E6" w:rsidRDefault="008B7972" w:rsidP="00DE236F">
      <w:pPr>
        <w:contextualSpacing/>
        <w:jc w:val="center"/>
        <w:rPr>
          <w:bCs/>
          <w:noProof/>
          <w:szCs w:val="22"/>
          <w:lang w:val="nb-NO"/>
        </w:rPr>
      </w:pPr>
    </w:p>
    <w:p w14:paraId="1BCC70B9" w14:textId="77777777" w:rsidR="004A1642" w:rsidRPr="00DA36E6" w:rsidRDefault="00F81C8F" w:rsidP="00EE5F2C">
      <w:pPr>
        <w:jc w:val="center"/>
        <w:outlineLvl w:val="0"/>
        <w:rPr>
          <w:b/>
          <w:bCs/>
          <w:noProof/>
          <w:lang w:val="nb-NO"/>
        </w:rPr>
      </w:pPr>
      <w:r w:rsidRPr="00DA36E6">
        <w:rPr>
          <w:b/>
          <w:bCs/>
          <w:noProof/>
          <w:lang w:val="nb-NO"/>
        </w:rPr>
        <w:t>VEDLEGG II</w:t>
      </w:r>
    </w:p>
    <w:p w14:paraId="0D0D3231" w14:textId="77777777" w:rsidR="004A1642" w:rsidRPr="00DA36E6" w:rsidRDefault="004A1642" w:rsidP="00602013">
      <w:pPr>
        <w:contextualSpacing/>
        <w:rPr>
          <w:noProof/>
          <w:lang w:val="nb-NO"/>
        </w:rPr>
      </w:pPr>
    </w:p>
    <w:p w14:paraId="4E4B3221" w14:textId="77777777" w:rsidR="004A1642" w:rsidRPr="00DA36E6" w:rsidRDefault="00F81C8F" w:rsidP="00602013">
      <w:pPr>
        <w:ind w:left="1418" w:right="851" w:hanging="567"/>
        <w:contextualSpacing/>
        <w:rPr>
          <w:b/>
          <w:noProof/>
          <w:szCs w:val="22"/>
          <w:lang w:val="nb-NO"/>
        </w:rPr>
      </w:pPr>
      <w:r w:rsidRPr="00DA36E6">
        <w:rPr>
          <w:b/>
          <w:noProof/>
          <w:szCs w:val="22"/>
          <w:lang w:val="nb-NO"/>
        </w:rPr>
        <w:t>A.</w:t>
      </w:r>
      <w:r w:rsidRPr="00DA36E6">
        <w:rPr>
          <w:b/>
          <w:noProof/>
          <w:szCs w:val="22"/>
          <w:lang w:val="nb-NO"/>
        </w:rPr>
        <w:tab/>
        <w:t>TILVIRKER ANSVARLIG FOR BATCH RELEASE</w:t>
      </w:r>
    </w:p>
    <w:p w14:paraId="35CEFBE6" w14:textId="77777777" w:rsidR="004A1642" w:rsidRPr="00DA36E6" w:rsidRDefault="004A1642" w:rsidP="00602013">
      <w:pPr>
        <w:contextualSpacing/>
        <w:rPr>
          <w:b/>
          <w:noProof/>
          <w:szCs w:val="22"/>
          <w:lang w:val="nb-NO"/>
        </w:rPr>
      </w:pPr>
    </w:p>
    <w:p w14:paraId="60A26D36" w14:textId="77777777" w:rsidR="004A1642" w:rsidRPr="00DA36E6" w:rsidRDefault="00F81C8F" w:rsidP="00602013">
      <w:pPr>
        <w:ind w:left="1418" w:right="851" w:hanging="567"/>
        <w:contextualSpacing/>
        <w:rPr>
          <w:b/>
          <w:noProof/>
          <w:szCs w:val="22"/>
          <w:lang w:val="nb-NO"/>
        </w:rPr>
      </w:pPr>
      <w:r w:rsidRPr="00DA36E6">
        <w:rPr>
          <w:b/>
          <w:noProof/>
          <w:szCs w:val="22"/>
          <w:lang w:val="nb-NO"/>
        </w:rPr>
        <w:t>B.</w:t>
      </w:r>
      <w:r w:rsidRPr="00DA36E6">
        <w:rPr>
          <w:b/>
          <w:noProof/>
          <w:szCs w:val="22"/>
          <w:lang w:val="nb-NO"/>
        </w:rPr>
        <w:tab/>
        <w:t>VILKÅR ELLER RESTRIKSJONER VEDRØRENDE LEVERANSE OG BRUK</w:t>
      </w:r>
    </w:p>
    <w:p w14:paraId="52449578" w14:textId="77777777" w:rsidR="004A1642" w:rsidRPr="00DA36E6" w:rsidRDefault="004A1642" w:rsidP="00602013">
      <w:pPr>
        <w:contextualSpacing/>
        <w:rPr>
          <w:noProof/>
          <w:lang w:val="nb-NO"/>
        </w:rPr>
      </w:pPr>
    </w:p>
    <w:p w14:paraId="2C27092B" w14:textId="77777777" w:rsidR="004A1642" w:rsidRPr="00DA36E6" w:rsidRDefault="00F81C8F" w:rsidP="00602013">
      <w:pPr>
        <w:ind w:left="1418" w:right="851" w:hanging="567"/>
        <w:contextualSpacing/>
        <w:rPr>
          <w:b/>
          <w:noProof/>
          <w:szCs w:val="22"/>
          <w:lang w:val="nb-NO"/>
        </w:rPr>
      </w:pPr>
      <w:r w:rsidRPr="00DA36E6">
        <w:rPr>
          <w:b/>
          <w:noProof/>
          <w:szCs w:val="22"/>
          <w:lang w:val="nb-NO"/>
        </w:rPr>
        <w:t>C.</w:t>
      </w:r>
      <w:r w:rsidRPr="00DA36E6">
        <w:rPr>
          <w:b/>
          <w:noProof/>
          <w:szCs w:val="22"/>
          <w:lang w:val="nb-NO"/>
        </w:rPr>
        <w:tab/>
        <w:t>ANDRE VILKÅR OG KRAV TIL MARKEDSFØRINGSTILLATELSEN</w:t>
      </w:r>
    </w:p>
    <w:p w14:paraId="709771A9" w14:textId="77777777" w:rsidR="004A1642" w:rsidRPr="00DA36E6" w:rsidRDefault="004A1642" w:rsidP="00602013">
      <w:pPr>
        <w:contextualSpacing/>
        <w:rPr>
          <w:noProof/>
          <w:lang w:val="nb-NO"/>
        </w:rPr>
      </w:pPr>
    </w:p>
    <w:p w14:paraId="7CF065B0" w14:textId="77777777" w:rsidR="004A1642" w:rsidRPr="00DA36E6" w:rsidRDefault="00F81C8F" w:rsidP="00602013">
      <w:pPr>
        <w:ind w:left="1418" w:right="851" w:hanging="567"/>
        <w:contextualSpacing/>
        <w:rPr>
          <w:b/>
          <w:noProof/>
          <w:szCs w:val="22"/>
          <w:lang w:val="nb-NO"/>
        </w:rPr>
      </w:pPr>
      <w:r w:rsidRPr="00DA36E6">
        <w:rPr>
          <w:b/>
          <w:noProof/>
          <w:szCs w:val="22"/>
          <w:lang w:val="nb-NO"/>
        </w:rPr>
        <w:t>D.</w:t>
      </w:r>
      <w:r w:rsidRPr="00DA36E6">
        <w:rPr>
          <w:b/>
          <w:noProof/>
          <w:szCs w:val="22"/>
          <w:lang w:val="nb-NO"/>
        </w:rPr>
        <w:tab/>
        <w:t>VILKÅR ELLER RESTRIKSJONER VEDRØRENDE SIKKER OG EFFEKTIV BRUK AV LEGEMIDLET</w:t>
      </w:r>
    </w:p>
    <w:p w14:paraId="2D7A1689" w14:textId="77777777" w:rsidR="004A1642" w:rsidRPr="00DA36E6" w:rsidRDefault="004A1642" w:rsidP="00602013">
      <w:pPr>
        <w:contextualSpacing/>
        <w:rPr>
          <w:noProof/>
          <w:lang w:val="nb-NO"/>
        </w:rPr>
      </w:pPr>
    </w:p>
    <w:p w14:paraId="3FBF5A84" w14:textId="77777777" w:rsidR="004A1642" w:rsidRPr="00DA36E6" w:rsidRDefault="00F81C8F" w:rsidP="004F5789">
      <w:pPr>
        <w:pStyle w:val="EUCP-Heading-2"/>
        <w:contextualSpacing/>
        <w:outlineLvl w:val="1"/>
        <w:rPr>
          <w:noProof/>
          <w:lang w:val="nb-NO"/>
        </w:rPr>
      </w:pPr>
      <w:r w:rsidRPr="00DA36E6">
        <w:rPr>
          <w:noProof/>
          <w:lang w:val="nb-NO"/>
        </w:rPr>
        <w:br w:type="page"/>
      </w:r>
      <w:r w:rsidRPr="00DA36E6">
        <w:rPr>
          <w:noProof/>
          <w:lang w:val="nb-NO"/>
        </w:rPr>
        <w:lastRenderedPageBreak/>
        <w:t>A.</w:t>
      </w:r>
      <w:r w:rsidRPr="00DA36E6">
        <w:rPr>
          <w:noProof/>
          <w:lang w:val="nb-NO"/>
        </w:rPr>
        <w:tab/>
        <w:t>TILVIRKER ANSVARLIG FOR BATCH RELEASE</w:t>
      </w:r>
    </w:p>
    <w:p w14:paraId="2B003E24" w14:textId="77777777" w:rsidR="004A1642" w:rsidRPr="00DA36E6" w:rsidRDefault="004A1642" w:rsidP="00602013">
      <w:pPr>
        <w:keepNext/>
        <w:contextualSpacing/>
        <w:rPr>
          <w:noProof/>
          <w:lang w:val="nb-NO"/>
        </w:rPr>
      </w:pPr>
    </w:p>
    <w:p w14:paraId="435CA9CB" w14:textId="77777777" w:rsidR="004A1642" w:rsidRPr="00DA36E6" w:rsidRDefault="00F81C8F" w:rsidP="00602013">
      <w:pPr>
        <w:keepNext/>
        <w:contextualSpacing/>
        <w:rPr>
          <w:noProof/>
          <w:szCs w:val="22"/>
          <w:u w:val="single"/>
          <w:lang w:val="nb-NO"/>
        </w:rPr>
      </w:pPr>
      <w:r w:rsidRPr="00DA36E6">
        <w:rPr>
          <w:noProof/>
          <w:szCs w:val="22"/>
          <w:u w:val="single"/>
          <w:lang w:val="nb-NO"/>
        </w:rPr>
        <w:t>Navn og adresse til tilvirker ansvarlig for batch release</w:t>
      </w:r>
    </w:p>
    <w:p w14:paraId="54EAABDC" w14:textId="77777777" w:rsidR="004A1642" w:rsidRPr="00DA36E6" w:rsidRDefault="004A1642" w:rsidP="00602013">
      <w:pPr>
        <w:keepNext/>
        <w:contextualSpacing/>
        <w:rPr>
          <w:noProof/>
          <w:lang w:val="nb-NO"/>
        </w:rPr>
      </w:pPr>
    </w:p>
    <w:p w14:paraId="49CFEBF7" w14:textId="77777777" w:rsidR="00364A05" w:rsidRPr="000F6B37" w:rsidRDefault="00364A05" w:rsidP="00602013">
      <w:pPr>
        <w:keepNext/>
        <w:autoSpaceDE w:val="0"/>
        <w:autoSpaceDN w:val="0"/>
        <w:adjustRightInd w:val="0"/>
        <w:contextualSpacing/>
        <w:rPr>
          <w:b/>
          <w:noProof/>
          <w:szCs w:val="22"/>
          <w:lang w:val="nb-NO"/>
        </w:rPr>
      </w:pPr>
      <w:r w:rsidRPr="000F6B37">
        <w:rPr>
          <w:b/>
          <w:noProof/>
          <w:szCs w:val="22"/>
          <w:lang w:val="nb-NO"/>
        </w:rPr>
        <w:t>IMBRUVICA harde kapsler</w:t>
      </w:r>
    </w:p>
    <w:p w14:paraId="489C42CA" w14:textId="77777777" w:rsidR="004A1642" w:rsidRPr="000F6B37" w:rsidRDefault="00F81C8F" w:rsidP="00602013">
      <w:pPr>
        <w:autoSpaceDE w:val="0"/>
        <w:autoSpaceDN w:val="0"/>
        <w:adjustRightInd w:val="0"/>
        <w:contextualSpacing/>
        <w:rPr>
          <w:noProof/>
          <w:szCs w:val="22"/>
          <w:lang w:val="nb-NO"/>
        </w:rPr>
      </w:pPr>
      <w:r w:rsidRPr="000F6B37">
        <w:rPr>
          <w:noProof/>
          <w:szCs w:val="22"/>
          <w:lang w:val="nb-NO"/>
        </w:rPr>
        <w:t>Janssen Pharmaceutica NV</w:t>
      </w:r>
    </w:p>
    <w:p w14:paraId="2DBB13FA" w14:textId="77777777" w:rsidR="004A1642" w:rsidRPr="00DA36E6" w:rsidRDefault="00F81C8F" w:rsidP="00602013">
      <w:pPr>
        <w:autoSpaceDE w:val="0"/>
        <w:autoSpaceDN w:val="0"/>
        <w:adjustRightInd w:val="0"/>
        <w:contextualSpacing/>
        <w:rPr>
          <w:noProof/>
          <w:szCs w:val="22"/>
          <w:lang w:val="nb-NO"/>
        </w:rPr>
      </w:pPr>
      <w:r w:rsidRPr="00DA36E6">
        <w:rPr>
          <w:noProof/>
          <w:szCs w:val="22"/>
          <w:lang w:val="nb-NO"/>
        </w:rPr>
        <w:t>Turnhoutseweg 30</w:t>
      </w:r>
    </w:p>
    <w:p w14:paraId="7CFA3A6E" w14:textId="77777777" w:rsidR="004A1642" w:rsidRPr="00DA36E6" w:rsidRDefault="00F81C8F" w:rsidP="00602013">
      <w:pPr>
        <w:autoSpaceDE w:val="0"/>
        <w:autoSpaceDN w:val="0"/>
        <w:adjustRightInd w:val="0"/>
        <w:contextualSpacing/>
        <w:rPr>
          <w:noProof/>
          <w:szCs w:val="22"/>
          <w:lang w:val="nb-NO"/>
        </w:rPr>
      </w:pPr>
      <w:r w:rsidRPr="00DA36E6">
        <w:rPr>
          <w:noProof/>
          <w:szCs w:val="22"/>
          <w:lang w:val="nb-NO"/>
        </w:rPr>
        <w:t>B-2340 Beerse</w:t>
      </w:r>
    </w:p>
    <w:p w14:paraId="26A07B48" w14:textId="1ADC3C3F" w:rsidR="004A1642" w:rsidRPr="00DA36E6" w:rsidRDefault="00F81C8F" w:rsidP="00602013">
      <w:pPr>
        <w:contextualSpacing/>
        <w:rPr>
          <w:noProof/>
          <w:szCs w:val="22"/>
          <w:lang w:val="nb-NO"/>
        </w:rPr>
      </w:pPr>
      <w:r w:rsidRPr="00DA36E6">
        <w:rPr>
          <w:noProof/>
          <w:szCs w:val="22"/>
          <w:lang w:val="nb-NO"/>
        </w:rPr>
        <w:t>Belgia</w:t>
      </w:r>
    </w:p>
    <w:p w14:paraId="0DFFEA12" w14:textId="3668B8C1" w:rsidR="005139EC" w:rsidRPr="00DA36E6" w:rsidRDefault="005139EC" w:rsidP="00602013">
      <w:pPr>
        <w:contextualSpacing/>
        <w:rPr>
          <w:noProof/>
          <w:szCs w:val="22"/>
          <w:lang w:val="nb-NO"/>
        </w:rPr>
      </w:pPr>
    </w:p>
    <w:p w14:paraId="3C5B706E" w14:textId="77777777" w:rsidR="005139EC" w:rsidRPr="00DA36E6" w:rsidRDefault="005139EC" w:rsidP="005139EC">
      <w:pPr>
        <w:autoSpaceDE w:val="0"/>
        <w:autoSpaceDN w:val="0"/>
        <w:adjustRightInd w:val="0"/>
        <w:contextualSpacing/>
        <w:rPr>
          <w:noProof/>
          <w:szCs w:val="22"/>
          <w:lang w:val="nb-NO"/>
        </w:rPr>
      </w:pPr>
      <w:r w:rsidRPr="00DA36E6">
        <w:rPr>
          <w:noProof/>
          <w:szCs w:val="22"/>
          <w:lang w:val="nb-NO"/>
        </w:rPr>
        <w:t>Janssen-Cilag SpA</w:t>
      </w:r>
    </w:p>
    <w:p w14:paraId="1AF50A99" w14:textId="31F42D54" w:rsidR="005139EC" w:rsidRPr="00DA36E6" w:rsidRDefault="005139EC" w:rsidP="005139EC">
      <w:pPr>
        <w:autoSpaceDE w:val="0"/>
        <w:autoSpaceDN w:val="0"/>
        <w:adjustRightInd w:val="0"/>
        <w:contextualSpacing/>
        <w:rPr>
          <w:noProof/>
          <w:szCs w:val="22"/>
          <w:lang w:val="nb-NO"/>
        </w:rPr>
      </w:pPr>
      <w:r w:rsidRPr="00DA36E6">
        <w:rPr>
          <w:noProof/>
          <w:szCs w:val="22"/>
          <w:lang w:val="nb-NO"/>
        </w:rPr>
        <w:t>Via C. Janssen</w:t>
      </w:r>
    </w:p>
    <w:p w14:paraId="45A452DE" w14:textId="7F7BBD4A" w:rsidR="005139EC" w:rsidRPr="00DA36E6" w:rsidRDefault="005139EC" w:rsidP="005139EC">
      <w:pPr>
        <w:autoSpaceDE w:val="0"/>
        <w:autoSpaceDN w:val="0"/>
        <w:adjustRightInd w:val="0"/>
        <w:contextualSpacing/>
        <w:rPr>
          <w:noProof/>
          <w:szCs w:val="22"/>
          <w:lang w:val="nb-NO"/>
        </w:rPr>
      </w:pPr>
      <w:r w:rsidRPr="00DA36E6">
        <w:rPr>
          <w:noProof/>
          <w:szCs w:val="22"/>
          <w:lang w:val="nb-NO"/>
        </w:rPr>
        <w:t>Loc. Borgo S. Michele</w:t>
      </w:r>
    </w:p>
    <w:p w14:paraId="4C0BECD5" w14:textId="4919AE8D" w:rsidR="005139EC" w:rsidRPr="00DA36E6" w:rsidRDefault="005139EC" w:rsidP="005139EC">
      <w:pPr>
        <w:autoSpaceDE w:val="0"/>
        <w:autoSpaceDN w:val="0"/>
        <w:adjustRightInd w:val="0"/>
        <w:contextualSpacing/>
        <w:rPr>
          <w:noProof/>
          <w:szCs w:val="22"/>
          <w:lang w:val="nb-NO"/>
        </w:rPr>
      </w:pPr>
      <w:r w:rsidRPr="00DA36E6">
        <w:rPr>
          <w:noProof/>
          <w:szCs w:val="22"/>
          <w:lang w:val="nb-NO"/>
        </w:rPr>
        <w:t>04100 Latina</w:t>
      </w:r>
    </w:p>
    <w:p w14:paraId="6A84848D" w14:textId="2E15744E" w:rsidR="005139EC" w:rsidRPr="00DA36E6" w:rsidRDefault="005139EC" w:rsidP="00602013">
      <w:pPr>
        <w:contextualSpacing/>
        <w:rPr>
          <w:noProof/>
          <w:szCs w:val="22"/>
          <w:lang w:val="nb-NO"/>
        </w:rPr>
      </w:pPr>
      <w:r w:rsidRPr="00DA36E6">
        <w:rPr>
          <w:noProof/>
          <w:szCs w:val="22"/>
          <w:lang w:val="nb-NO"/>
        </w:rPr>
        <w:t>Italia</w:t>
      </w:r>
    </w:p>
    <w:p w14:paraId="472DC4F6" w14:textId="77777777" w:rsidR="002D52C9" w:rsidRPr="00DA36E6" w:rsidRDefault="002D52C9" w:rsidP="002D52C9">
      <w:pPr>
        <w:contextualSpacing/>
        <w:rPr>
          <w:noProof/>
          <w:szCs w:val="22"/>
          <w:lang w:val="nb-NO"/>
        </w:rPr>
      </w:pPr>
    </w:p>
    <w:p w14:paraId="41E9DF11" w14:textId="77777777" w:rsidR="002D52C9" w:rsidRPr="00DA36E6" w:rsidRDefault="002D52C9" w:rsidP="002D52C9">
      <w:pPr>
        <w:contextualSpacing/>
        <w:rPr>
          <w:noProof/>
          <w:szCs w:val="22"/>
          <w:lang w:val="nb-NO"/>
        </w:rPr>
      </w:pPr>
      <w:r w:rsidRPr="00DA36E6">
        <w:rPr>
          <w:noProof/>
          <w:szCs w:val="22"/>
          <w:lang w:val="nb-NO"/>
        </w:rPr>
        <w:t>I pakningsvedlegget skal det stå navn og adresse til tilvirkeren som er ansvarlig for batch release for gjeldende batch.</w:t>
      </w:r>
    </w:p>
    <w:p w14:paraId="29F434E9" w14:textId="77777777" w:rsidR="002D52C9" w:rsidRPr="00DA36E6" w:rsidRDefault="002D52C9" w:rsidP="00602013">
      <w:pPr>
        <w:contextualSpacing/>
        <w:rPr>
          <w:noProof/>
          <w:szCs w:val="22"/>
          <w:lang w:val="nb-NO"/>
        </w:rPr>
      </w:pPr>
    </w:p>
    <w:p w14:paraId="08E1D147" w14:textId="77777777" w:rsidR="00364A05" w:rsidRPr="00DA36E6" w:rsidRDefault="00364A05" w:rsidP="00602013">
      <w:pPr>
        <w:keepNext/>
        <w:autoSpaceDE w:val="0"/>
        <w:autoSpaceDN w:val="0"/>
        <w:adjustRightInd w:val="0"/>
        <w:contextualSpacing/>
        <w:rPr>
          <w:b/>
          <w:noProof/>
          <w:szCs w:val="22"/>
          <w:lang w:val="nb-NO"/>
        </w:rPr>
      </w:pPr>
      <w:r w:rsidRPr="00DA36E6">
        <w:rPr>
          <w:b/>
          <w:noProof/>
          <w:szCs w:val="22"/>
          <w:lang w:val="nb-NO"/>
        </w:rPr>
        <w:t>IMBRUVICA filmdrasjerte tabletter</w:t>
      </w:r>
    </w:p>
    <w:p w14:paraId="5A26495D" w14:textId="77777777" w:rsidR="00364A05" w:rsidRPr="00DA36E6" w:rsidRDefault="00364A05" w:rsidP="00602013">
      <w:pPr>
        <w:autoSpaceDE w:val="0"/>
        <w:autoSpaceDN w:val="0"/>
        <w:adjustRightInd w:val="0"/>
        <w:contextualSpacing/>
        <w:rPr>
          <w:noProof/>
          <w:szCs w:val="22"/>
          <w:lang w:val="nb-NO"/>
        </w:rPr>
      </w:pPr>
      <w:r w:rsidRPr="00DA36E6">
        <w:rPr>
          <w:noProof/>
          <w:szCs w:val="22"/>
          <w:lang w:val="nb-NO"/>
        </w:rPr>
        <w:t>Janssen</w:t>
      </w:r>
      <w:r w:rsidR="003134BF" w:rsidRPr="00DA36E6">
        <w:rPr>
          <w:noProof/>
          <w:szCs w:val="22"/>
          <w:lang w:val="nb-NO"/>
        </w:rPr>
        <w:t>-Cilag SpA</w:t>
      </w:r>
    </w:p>
    <w:p w14:paraId="09D953F3" w14:textId="77777777" w:rsidR="00364A05" w:rsidRPr="00DA36E6" w:rsidRDefault="003134BF" w:rsidP="00602013">
      <w:pPr>
        <w:autoSpaceDE w:val="0"/>
        <w:autoSpaceDN w:val="0"/>
        <w:adjustRightInd w:val="0"/>
        <w:contextualSpacing/>
        <w:rPr>
          <w:noProof/>
          <w:szCs w:val="22"/>
          <w:lang w:val="nb-NO"/>
        </w:rPr>
      </w:pPr>
      <w:r w:rsidRPr="00DA36E6">
        <w:rPr>
          <w:noProof/>
          <w:szCs w:val="22"/>
          <w:lang w:val="nb-NO"/>
        </w:rPr>
        <w:t>Via C. Janssen,</w:t>
      </w:r>
    </w:p>
    <w:p w14:paraId="7176389D" w14:textId="77777777" w:rsidR="003134BF" w:rsidRPr="00DA36E6" w:rsidRDefault="003134BF" w:rsidP="00602013">
      <w:pPr>
        <w:autoSpaceDE w:val="0"/>
        <w:autoSpaceDN w:val="0"/>
        <w:adjustRightInd w:val="0"/>
        <w:contextualSpacing/>
        <w:rPr>
          <w:noProof/>
          <w:szCs w:val="22"/>
          <w:lang w:val="nb-NO"/>
        </w:rPr>
      </w:pPr>
      <w:r w:rsidRPr="00DA36E6">
        <w:rPr>
          <w:noProof/>
          <w:szCs w:val="22"/>
          <w:lang w:val="nb-NO"/>
        </w:rPr>
        <w:t>Loc. Borgo S. Michele,</w:t>
      </w:r>
    </w:p>
    <w:p w14:paraId="5F66C6BC" w14:textId="410D7E22" w:rsidR="00364A05" w:rsidRPr="00DA36E6" w:rsidRDefault="003134BF" w:rsidP="00602013">
      <w:pPr>
        <w:autoSpaceDE w:val="0"/>
        <w:autoSpaceDN w:val="0"/>
        <w:adjustRightInd w:val="0"/>
        <w:contextualSpacing/>
        <w:rPr>
          <w:noProof/>
          <w:szCs w:val="22"/>
          <w:lang w:val="nb-NO"/>
        </w:rPr>
      </w:pPr>
      <w:r w:rsidRPr="00DA36E6">
        <w:rPr>
          <w:noProof/>
          <w:szCs w:val="22"/>
          <w:lang w:val="nb-NO"/>
        </w:rPr>
        <w:t>04100 Latina</w:t>
      </w:r>
      <w:r w:rsidR="00212E3C" w:rsidRPr="00DA36E6">
        <w:rPr>
          <w:noProof/>
          <w:szCs w:val="22"/>
          <w:lang w:val="nb-NO"/>
        </w:rPr>
        <w:t>,</w:t>
      </w:r>
    </w:p>
    <w:p w14:paraId="04E30320" w14:textId="0107B155" w:rsidR="00364A05" w:rsidRPr="00DA36E6" w:rsidRDefault="003134BF" w:rsidP="00602013">
      <w:pPr>
        <w:contextualSpacing/>
        <w:rPr>
          <w:noProof/>
          <w:szCs w:val="22"/>
          <w:lang w:val="nb-NO"/>
        </w:rPr>
      </w:pPr>
      <w:r w:rsidRPr="00DA36E6">
        <w:rPr>
          <w:noProof/>
          <w:szCs w:val="22"/>
          <w:lang w:val="nb-NO"/>
        </w:rPr>
        <w:t>Italia</w:t>
      </w:r>
    </w:p>
    <w:p w14:paraId="13FB9A86" w14:textId="77777777" w:rsidR="004A1642" w:rsidRPr="00DA36E6" w:rsidRDefault="004A1642" w:rsidP="00602013">
      <w:pPr>
        <w:contextualSpacing/>
        <w:rPr>
          <w:noProof/>
          <w:szCs w:val="22"/>
          <w:lang w:val="nb-NO"/>
        </w:rPr>
      </w:pPr>
    </w:p>
    <w:p w14:paraId="3663CD7D" w14:textId="77777777" w:rsidR="004A1642" w:rsidRPr="00DA36E6" w:rsidRDefault="004A1642" w:rsidP="00602013">
      <w:pPr>
        <w:contextualSpacing/>
        <w:rPr>
          <w:noProof/>
          <w:szCs w:val="22"/>
          <w:lang w:val="nb-NO"/>
        </w:rPr>
      </w:pPr>
    </w:p>
    <w:p w14:paraId="2DCF00D7" w14:textId="77777777" w:rsidR="004A1642" w:rsidRPr="00DA36E6" w:rsidRDefault="00F81C8F" w:rsidP="004F5789">
      <w:pPr>
        <w:pStyle w:val="EUCP-Heading-2"/>
        <w:contextualSpacing/>
        <w:outlineLvl w:val="1"/>
        <w:rPr>
          <w:noProof/>
          <w:lang w:val="nb-NO"/>
        </w:rPr>
      </w:pPr>
      <w:r w:rsidRPr="00DA36E6">
        <w:rPr>
          <w:noProof/>
          <w:lang w:val="nb-NO"/>
        </w:rPr>
        <w:t>B.</w:t>
      </w:r>
      <w:r w:rsidRPr="00DA36E6">
        <w:rPr>
          <w:noProof/>
          <w:lang w:val="nb-NO"/>
        </w:rPr>
        <w:tab/>
        <w:t>VILKÅR ELLER RESTRIKSJONER VEDRØRENDE LEVERANSE OG BRUK</w:t>
      </w:r>
    </w:p>
    <w:p w14:paraId="795FF611" w14:textId="77777777" w:rsidR="004A1642" w:rsidRPr="00DA36E6" w:rsidRDefault="004A1642" w:rsidP="00602013">
      <w:pPr>
        <w:keepNext/>
        <w:contextualSpacing/>
        <w:rPr>
          <w:noProof/>
          <w:szCs w:val="22"/>
          <w:lang w:val="nb-NO"/>
        </w:rPr>
      </w:pPr>
    </w:p>
    <w:p w14:paraId="716FF2B1" w14:textId="77777777" w:rsidR="004A1642" w:rsidRPr="00DA36E6" w:rsidRDefault="00F81C8F" w:rsidP="00602013">
      <w:pPr>
        <w:contextualSpacing/>
        <w:rPr>
          <w:noProof/>
          <w:snapToGrid w:val="0"/>
          <w:szCs w:val="22"/>
          <w:lang w:val="nb-NO"/>
        </w:rPr>
      </w:pPr>
      <w:r w:rsidRPr="00DA36E6">
        <w:rPr>
          <w:noProof/>
          <w:szCs w:val="22"/>
          <w:lang w:val="nb-NO"/>
        </w:rPr>
        <w:t>Legemiddel underlagt begrenset forskrivning (s</w:t>
      </w:r>
      <w:r w:rsidRPr="00DA36E6">
        <w:rPr>
          <w:noProof/>
          <w:snapToGrid w:val="0"/>
          <w:szCs w:val="22"/>
          <w:lang w:val="nb-NO"/>
        </w:rPr>
        <w:t>e Vedlegg I, Preparatomtale, pkt. 4.2).</w:t>
      </w:r>
    </w:p>
    <w:p w14:paraId="6EBE6EB4" w14:textId="77777777" w:rsidR="004A1642" w:rsidRPr="00DA36E6" w:rsidRDefault="004A1642" w:rsidP="00602013">
      <w:pPr>
        <w:contextualSpacing/>
        <w:rPr>
          <w:noProof/>
          <w:szCs w:val="22"/>
          <w:lang w:val="nb-NO"/>
        </w:rPr>
      </w:pPr>
    </w:p>
    <w:p w14:paraId="1AA9D9B7" w14:textId="77777777" w:rsidR="004A1642" w:rsidRPr="00DA36E6" w:rsidRDefault="004A1642" w:rsidP="00602013">
      <w:pPr>
        <w:contextualSpacing/>
        <w:rPr>
          <w:noProof/>
          <w:szCs w:val="22"/>
          <w:lang w:val="nb-NO"/>
        </w:rPr>
      </w:pPr>
    </w:p>
    <w:p w14:paraId="011211BC" w14:textId="77777777" w:rsidR="004A1642" w:rsidRPr="00DA36E6" w:rsidRDefault="00F81C8F" w:rsidP="004F5789">
      <w:pPr>
        <w:pStyle w:val="EUCP-Heading-2"/>
        <w:contextualSpacing/>
        <w:outlineLvl w:val="1"/>
        <w:rPr>
          <w:noProof/>
          <w:lang w:val="nb-NO"/>
        </w:rPr>
      </w:pPr>
      <w:r w:rsidRPr="00DA36E6">
        <w:rPr>
          <w:noProof/>
          <w:lang w:val="nb-NO"/>
        </w:rPr>
        <w:t>C.</w:t>
      </w:r>
      <w:r w:rsidRPr="00DA36E6">
        <w:rPr>
          <w:noProof/>
          <w:lang w:val="nb-NO"/>
        </w:rPr>
        <w:tab/>
        <w:t>ANDRE VILKÅR OG KRAV TIL MARKEDSFØRINGSTILLATELSEN</w:t>
      </w:r>
    </w:p>
    <w:p w14:paraId="2D3EFB04" w14:textId="77777777" w:rsidR="004A1642" w:rsidRPr="00DA36E6" w:rsidRDefault="004A1642" w:rsidP="00602013">
      <w:pPr>
        <w:keepNext/>
        <w:contextualSpacing/>
        <w:rPr>
          <w:noProof/>
          <w:szCs w:val="22"/>
          <w:lang w:val="nb-NO"/>
        </w:rPr>
      </w:pPr>
    </w:p>
    <w:p w14:paraId="64309840" w14:textId="77777777" w:rsidR="004A1642" w:rsidRPr="00DA36E6" w:rsidRDefault="00F81C8F" w:rsidP="00441EF9">
      <w:pPr>
        <w:keepNext/>
        <w:numPr>
          <w:ilvl w:val="0"/>
          <w:numId w:val="9"/>
        </w:numPr>
        <w:ind w:left="567" w:hanging="567"/>
        <w:contextualSpacing/>
        <w:rPr>
          <w:b/>
          <w:bCs/>
          <w:noProof/>
          <w:szCs w:val="22"/>
          <w:lang w:val="nb-NO"/>
        </w:rPr>
      </w:pPr>
      <w:r w:rsidRPr="00DA36E6">
        <w:rPr>
          <w:b/>
          <w:bCs/>
          <w:noProof/>
          <w:szCs w:val="22"/>
          <w:lang w:val="nb-NO"/>
        </w:rPr>
        <w:t>Periodiske sikkerhetsoppdateringsrapporter (PSUR</w:t>
      </w:r>
      <w:r w:rsidR="007511F7" w:rsidRPr="00DA36E6">
        <w:rPr>
          <w:b/>
          <w:bCs/>
          <w:noProof/>
          <w:szCs w:val="22"/>
          <w:lang w:val="nb-NO"/>
        </w:rPr>
        <w:t>-er</w:t>
      </w:r>
      <w:r w:rsidRPr="00DA36E6">
        <w:rPr>
          <w:b/>
          <w:bCs/>
          <w:noProof/>
          <w:szCs w:val="22"/>
          <w:lang w:val="nb-NO"/>
        </w:rPr>
        <w:t>)</w:t>
      </w:r>
    </w:p>
    <w:p w14:paraId="374DC5C0" w14:textId="77777777" w:rsidR="004A1642" w:rsidRPr="00DA36E6" w:rsidRDefault="004A1642" w:rsidP="00602013">
      <w:pPr>
        <w:keepNext/>
        <w:contextualSpacing/>
        <w:rPr>
          <w:noProof/>
          <w:lang w:val="nb-NO"/>
        </w:rPr>
      </w:pPr>
    </w:p>
    <w:p w14:paraId="3DA82786" w14:textId="77777777" w:rsidR="004A1642" w:rsidRPr="00DA36E6" w:rsidRDefault="00F81C8F" w:rsidP="00602013">
      <w:pPr>
        <w:contextualSpacing/>
        <w:rPr>
          <w:noProof/>
          <w:lang w:val="nb-NO"/>
        </w:rPr>
      </w:pPr>
      <w:r w:rsidRPr="00DA36E6">
        <w:rPr>
          <w:noProof/>
          <w:szCs w:val="22"/>
          <w:lang w:val="nb-NO"/>
        </w:rPr>
        <w:t>Kravene for innsendelse av periodiske sikkerhetsoppdateringsrapporter</w:t>
      </w:r>
      <w:r w:rsidR="007511F7" w:rsidRPr="00DA36E6">
        <w:rPr>
          <w:noProof/>
          <w:szCs w:val="22"/>
          <w:lang w:val="nb-NO"/>
        </w:rPr>
        <w:t xml:space="preserve"> (PSUR-er)</w:t>
      </w:r>
      <w:r w:rsidRPr="00DA36E6">
        <w:rPr>
          <w:noProof/>
          <w:szCs w:val="22"/>
          <w:lang w:val="nb-NO"/>
        </w:rPr>
        <w:t xml:space="preserve"> for dette legemidlet er angitt i EURD-listen (European Union Reference Date list), som gjort rede for i A</w:t>
      </w:r>
      <w:r w:rsidRPr="00DA36E6">
        <w:rPr>
          <w:noProof/>
          <w:lang w:val="nb-NO"/>
        </w:rPr>
        <w:t>rtikkel 107c(7) av direktiv 2001/83/EF og i enhver oppdatering av EURD-listen som publiseres på nettstedet til Det europeiske legemiddelkontoret (</w:t>
      </w:r>
      <w:r w:rsidR="007511F7" w:rsidRPr="00DA36E6">
        <w:rPr>
          <w:noProof/>
          <w:lang w:val="nb-NO"/>
        </w:rPr>
        <w:t>t</w:t>
      </w:r>
      <w:r w:rsidRPr="00DA36E6">
        <w:rPr>
          <w:noProof/>
          <w:lang w:val="nb-NO"/>
        </w:rPr>
        <w:t xml:space="preserve">he European </w:t>
      </w:r>
      <w:r w:rsidRPr="00DA36E6">
        <w:rPr>
          <w:noProof/>
          <w:szCs w:val="22"/>
          <w:lang w:val="nb-NO"/>
        </w:rPr>
        <w:t>Medicines</w:t>
      </w:r>
      <w:r w:rsidRPr="00DA36E6">
        <w:rPr>
          <w:noProof/>
          <w:lang w:val="nb-NO"/>
        </w:rPr>
        <w:t xml:space="preserve"> Agency).</w:t>
      </w:r>
    </w:p>
    <w:p w14:paraId="7701122C" w14:textId="77777777" w:rsidR="004A1642" w:rsidRPr="00DA36E6" w:rsidRDefault="004A1642" w:rsidP="00602013">
      <w:pPr>
        <w:contextualSpacing/>
        <w:rPr>
          <w:noProof/>
          <w:lang w:val="nb-NO"/>
        </w:rPr>
      </w:pPr>
    </w:p>
    <w:p w14:paraId="7F2321A9" w14:textId="77777777" w:rsidR="004A1642" w:rsidRPr="00DA36E6" w:rsidRDefault="004A1642" w:rsidP="00602013">
      <w:pPr>
        <w:contextualSpacing/>
        <w:rPr>
          <w:noProof/>
          <w:lang w:val="nb-NO"/>
        </w:rPr>
      </w:pPr>
    </w:p>
    <w:p w14:paraId="01CF3E05" w14:textId="77777777" w:rsidR="004A1642" w:rsidRPr="00DA36E6" w:rsidRDefault="00F81C8F" w:rsidP="004F5789">
      <w:pPr>
        <w:pStyle w:val="EUCP-Heading-2"/>
        <w:contextualSpacing/>
        <w:outlineLvl w:val="1"/>
        <w:rPr>
          <w:noProof/>
          <w:lang w:val="nb-NO"/>
        </w:rPr>
      </w:pPr>
      <w:r w:rsidRPr="00DA36E6">
        <w:rPr>
          <w:noProof/>
          <w:lang w:val="nb-NO"/>
        </w:rPr>
        <w:t>D.</w:t>
      </w:r>
      <w:r w:rsidRPr="00DA36E6">
        <w:rPr>
          <w:noProof/>
          <w:lang w:val="nb-NO"/>
        </w:rPr>
        <w:tab/>
        <w:t>VILKÅR ELLER RESTRIKSJONER VEDRØRENDE SIKKER OG EFFEKTIV BRUK AV LEGEMIDLET</w:t>
      </w:r>
    </w:p>
    <w:p w14:paraId="068AEF68" w14:textId="77777777" w:rsidR="004A1642" w:rsidRPr="00DA36E6" w:rsidRDefault="004A1642" w:rsidP="00602013">
      <w:pPr>
        <w:keepNext/>
        <w:contextualSpacing/>
        <w:rPr>
          <w:noProof/>
          <w:lang w:val="nb-NO"/>
        </w:rPr>
      </w:pPr>
    </w:p>
    <w:p w14:paraId="1B0F14FE" w14:textId="77777777" w:rsidR="004A1642" w:rsidRPr="00DA36E6" w:rsidRDefault="00F81C8F" w:rsidP="00441EF9">
      <w:pPr>
        <w:keepNext/>
        <w:numPr>
          <w:ilvl w:val="0"/>
          <w:numId w:val="9"/>
        </w:numPr>
        <w:ind w:left="567" w:hanging="567"/>
        <w:contextualSpacing/>
        <w:rPr>
          <w:b/>
          <w:bCs/>
          <w:noProof/>
          <w:szCs w:val="22"/>
          <w:lang w:val="nb-NO"/>
        </w:rPr>
      </w:pPr>
      <w:r w:rsidRPr="00DA36E6">
        <w:rPr>
          <w:b/>
          <w:bCs/>
          <w:noProof/>
          <w:szCs w:val="22"/>
          <w:lang w:val="nb-NO"/>
        </w:rPr>
        <w:t>Risikohåndteringsplan (RMP)</w:t>
      </w:r>
    </w:p>
    <w:p w14:paraId="2CA52530" w14:textId="77777777" w:rsidR="004A1642" w:rsidRPr="00DA36E6" w:rsidRDefault="004A1642" w:rsidP="00602013">
      <w:pPr>
        <w:keepNext/>
        <w:contextualSpacing/>
        <w:rPr>
          <w:noProof/>
          <w:highlight w:val="yellow"/>
          <w:lang w:val="nb-NO"/>
        </w:rPr>
      </w:pPr>
    </w:p>
    <w:p w14:paraId="5690739F" w14:textId="77777777" w:rsidR="004A1642" w:rsidRPr="00DA36E6" w:rsidRDefault="00F81C8F" w:rsidP="00602013">
      <w:pPr>
        <w:contextualSpacing/>
        <w:rPr>
          <w:noProof/>
          <w:szCs w:val="22"/>
          <w:lang w:val="nb-NO"/>
        </w:rPr>
      </w:pPr>
      <w:r w:rsidRPr="00DA36E6">
        <w:rPr>
          <w:noProof/>
          <w:szCs w:val="22"/>
          <w:lang w:val="nb-NO"/>
        </w:rPr>
        <w:t>Innehaver av markedsføringstillatelsen skal gjennomføre de nødvendige aktiviteter og intervensjoner vedrørende legemiddelovervåkning spesifisert i godkjent RMP presentert i Modul 1.8.2 i markedsføringstillatelsen samt enhver godkjent påfølgende oppdatering av RMP.</w:t>
      </w:r>
    </w:p>
    <w:p w14:paraId="7EB08066" w14:textId="77777777" w:rsidR="004A1642" w:rsidRPr="00DA36E6" w:rsidRDefault="004A1642" w:rsidP="00602013">
      <w:pPr>
        <w:contextualSpacing/>
        <w:rPr>
          <w:noProof/>
          <w:szCs w:val="22"/>
          <w:lang w:val="nb-NO"/>
        </w:rPr>
      </w:pPr>
    </w:p>
    <w:p w14:paraId="543AC549" w14:textId="77777777" w:rsidR="004A1642" w:rsidRPr="00DA36E6" w:rsidRDefault="00F81C8F" w:rsidP="00602013">
      <w:pPr>
        <w:keepNext/>
        <w:contextualSpacing/>
        <w:rPr>
          <w:iCs/>
          <w:noProof/>
          <w:szCs w:val="22"/>
          <w:lang w:val="nb-NO"/>
        </w:rPr>
      </w:pPr>
      <w:r w:rsidRPr="00DA36E6">
        <w:rPr>
          <w:noProof/>
          <w:szCs w:val="22"/>
          <w:lang w:val="nb-NO"/>
        </w:rPr>
        <w:t>En oppdatert RMP skal sendes inn:</w:t>
      </w:r>
    </w:p>
    <w:p w14:paraId="6DAF61A6" w14:textId="77777777" w:rsidR="004A1642" w:rsidRPr="00DA36E6" w:rsidRDefault="00F81C8F" w:rsidP="00232BB3">
      <w:pPr>
        <w:pStyle w:val="ListParagraph"/>
        <w:numPr>
          <w:ilvl w:val="0"/>
          <w:numId w:val="26"/>
        </w:numPr>
        <w:ind w:left="567" w:hanging="567"/>
        <w:rPr>
          <w:noProof/>
          <w:lang w:val="nb-NO"/>
        </w:rPr>
      </w:pPr>
      <w:r w:rsidRPr="00DA36E6">
        <w:rPr>
          <w:noProof/>
          <w:lang w:val="nb-NO"/>
        </w:rPr>
        <w:t>på forespørsel fra Det europeiske legemiddelkontoret (</w:t>
      </w:r>
      <w:r w:rsidR="007511F7" w:rsidRPr="00DA36E6">
        <w:rPr>
          <w:noProof/>
          <w:lang w:val="nb-NO"/>
        </w:rPr>
        <w:t>t</w:t>
      </w:r>
      <w:r w:rsidRPr="00DA36E6">
        <w:rPr>
          <w:noProof/>
          <w:lang w:val="nb-NO"/>
        </w:rPr>
        <w:t>he European Medicines Agency);</w:t>
      </w:r>
    </w:p>
    <w:p w14:paraId="0FB4F314" w14:textId="7B61F707" w:rsidR="004A1642" w:rsidRPr="00DA36E6" w:rsidRDefault="00F81C8F" w:rsidP="000F0FCE">
      <w:pPr>
        <w:pStyle w:val="ListParagraph"/>
        <w:numPr>
          <w:ilvl w:val="0"/>
          <w:numId w:val="26"/>
        </w:numPr>
        <w:ind w:left="567" w:hanging="567"/>
        <w:rPr>
          <w:noProof/>
          <w:lang w:val="nb-NO"/>
        </w:rPr>
      </w:pPr>
      <w:r w:rsidRPr="00DA36E6">
        <w:rPr>
          <w:noProof/>
          <w:lang w:val="nb-NO"/>
        </w:rPr>
        <w:t>når risikohåndteringssystemet er modifisert, spesielt som resultat av at det fremkommer ny informasjon som kan lede til en betydelig endring i nytte/risiko profilen eller som resultat av at en viktig milepel (legemiddelovervåkning eller risikominimering) er nådd.</w:t>
      </w:r>
      <w:r w:rsidRPr="00DA36E6">
        <w:rPr>
          <w:noProof/>
          <w:lang w:val="nb-NO"/>
        </w:rPr>
        <w:br w:type="page"/>
      </w:r>
    </w:p>
    <w:p w14:paraId="2BDDF53F" w14:textId="77777777" w:rsidR="004A1642" w:rsidRPr="00DA36E6" w:rsidRDefault="004A1642" w:rsidP="00DE236F">
      <w:pPr>
        <w:contextualSpacing/>
        <w:jc w:val="center"/>
        <w:rPr>
          <w:noProof/>
          <w:lang w:val="nb-NO"/>
        </w:rPr>
      </w:pPr>
    </w:p>
    <w:p w14:paraId="7D164774" w14:textId="77777777" w:rsidR="004A1642" w:rsidRPr="00DA36E6" w:rsidRDefault="004A1642" w:rsidP="00DE236F">
      <w:pPr>
        <w:contextualSpacing/>
        <w:jc w:val="center"/>
        <w:rPr>
          <w:noProof/>
          <w:szCs w:val="22"/>
          <w:lang w:val="nb-NO"/>
        </w:rPr>
      </w:pPr>
    </w:p>
    <w:p w14:paraId="5AC0179D" w14:textId="77777777" w:rsidR="004A1642" w:rsidRPr="00DA36E6" w:rsidRDefault="004A1642" w:rsidP="00DE236F">
      <w:pPr>
        <w:contextualSpacing/>
        <w:jc w:val="center"/>
        <w:rPr>
          <w:noProof/>
          <w:szCs w:val="22"/>
          <w:lang w:val="nb-NO"/>
        </w:rPr>
      </w:pPr>
    </w:p>
    <w:p w14:paraId="1656C039" w14:textId="77777777" w:rsidR="004A1642" w:rsidRPr="00DA36E6" w:rsidRDefault="004A1642" w:rsidP="00DE236F">
      <w:pPr>
        <w:contextualSpacing/>
        <w:jc w:val="center"/>
        <w:rPr>
          <w:noProof/>
          <w:szCs w:val="22"/>
          <w:lang w:val="nb-NO"/>
        </w:rPr>
      </w:pPr>
    </w:p>
    <w:p w14:paraId="19190A8C" w14:textId="77777777" w:rsidR="004A1642" w:rsidRPr="00DA36E6" w:rsidRDefault="004A1642" w:rsidP="00DE236F">
      <w:pPr>
        <w:contextualSpacing/>
        <w:jc w:val="center"/>
        <w:rPr>
          <w:noProof/>
          <w:szCs w:val="22"/>
          <w:lang w:val="nb-NO"/>
        </w:rPr>
      </w:pPr>
    </w:p>
    <w:p w14:paraId="70B66D68" w14:textId="77777777" w:rsidR="004A1642" w:rsidRPr="00DA36E6" w:rsidRDefault="004A1642" w:rsidP="00DE236F">
      <w:pPr>
        <w:contextualSpacing/>
        <w:jc w:val="center"/>
        <w:rPr>
          <w:noProof/>
          <w:szCs w:val="22"/>
          <w:lang w:val="nb-NO"/>
        </w:rPr>
      </w:pPr>
    </w:p>
    <w:p w14:paraId="219012BD" w14:textId="77777777" w:rsidR="004A1642" w:rsidRPr="00DA36E6" w:rsidRDefault="004A1642" w:rsidP="00DE236F">
      <w:pPr>
        <w:contextualSpacing/>
        <w:jc w:val="center"/>
        <w:rPr>
          <w:noProof/>
          <w:szCs w:val="22"/>
          <w:lang w:val="nb-NO"/>
        </w:rPr>
      </w:pPr>
    </w:p>
    <w:p w14:paraId="2F2B9C20" w14:textId="77777777" w:rsidR="004A1642" w:rsidRPr="00DA36E6" w:rsidRDefault="004A1642" w:rsidP="00DE236F">
      <w:pPr>
        <w:contextualSpacing/>
        <w:jc w:val="center"/>
        <w:rPr>
          <w:noProof/>
          <w:szCs w:val="22"/>
          <w:lang w:val="nb-NO"/>
        </w:rPr>
      </w:pPr>
    </w:p>
    <w:p w14:paraId="37114BB2" w14:textId="77777777" w:rsidR="004A1642" w:rsidRPr="00DA36E6" w:rsidRDefault="004A1642" w:rsidP="00DE236F">
      <w:pPr>
        <w:contextualSpacing/>
        <w:jc w:val="center"/>
        <w:rPr>
          <w:noProof/>
          <w:szCs w:val="22"/>
          <w:lang w:val="nb-NO"/>
        </w:rPr>
      </w:pPr>
    </w:p>
    <w:p w14:paraId="2D91BDDD" w14:textId="77777777" w:rsidR="004A1642" w:rsidRPr="00DA36E6" w:rsidRDefault="004A1642" w:rsidP="00DE236F">
      <w:pPr>
        <w:contextualSpacing/>
        <w:jc w:val="center"/>
        <w:rPr>
          <w:noProof/>
          <w:szCs w:val="22"/>
          <w:lang w:val="nb-NO"/>
        </w:rPr>
      </w:pPr>
    </w:p>
    <w:p w14:paraId="4B2D84BA" w14:textId="77777777" w:rsidR="004A1642" w:rsidRPr="00DA36E6" w:rsidRDefault="004A1642" w:rsidP="00DE236F">
      <w:pPr>
        <w:contextualSpacing/>
        <w:jc w:val="center"/>
        <w:rPr>
          <w:noProof/>
          <w:szCs w:val="22"/>
          <w:lang w:val="nb-NO"/>
        </w:rPr>
      </w:pPr>
    </w:p>
    <w:p w14:paraId="2C49AB50" w14:textId="77777777" w:rsidR="004A1642" w:rsidRPr="00DA36E6" w:rsidRDefault="004A1642" w:rsidP="00DE236F">
      <w:pPr>
        <w:contextualSpacing/>
        <w:jc w:val="center"/>
        <w:rPr>
          <w:noProof/>
          <w:szCs w:val="22"/>
          <w:lang w:val="nb-NO"/>
        </w:rPr>
      </w:pPr>
    </w:p>
    <w:p w14:paraId="213DEA71" w14:textId="77777777" w:rsidR="004A1642" w:rsidRPr="00DA36E6" w:rsidRDefault="004A1642" w:rsidP="00DE236F">
      <w:pPr>
        <w:contextualSpacing/>
        <w:jc w:val="center"/>
        <w:rPr>
          <w:noProof/>
          <w:szCs w:val="22"/>
          <w:lang w:val="nb-NO"/>
        </w:rPr>
      </w:pPr>
    </w:p>
    <w:p w14:paraId="5F57A460" w14:textId="77777777" w:rsidR="004A1642" w:rsidRPr="00DA36E6" w:rsidRDefault="004A1642" w:rsidP="00DE236F">
      <w:pPr>
        <w:contextualSpacing/>
        <w:jc w:val="center"/>
        <w:rPr>
          <w:noProof/>
          <w:szCs w:val="22"/>
          <w:lang w:val="nb-NO"/>
        </w:rPr>
      </w:pPr>
    </w:p>
    <w:p w14:paraId="4049E0F9" w14:textId="77777777" w:rsidR="004A1642" w:rsidRPr="00DA36E6" w:rsidRDefault="004A1642" w:rsidP="00DE236F">
      <w:pPr>
        <w:contextualSpacing/>
        <w:jc w:val="center"/>
        <w:rPr>
          <w:noProof/>
          <w:szCs w:val="22"/>
          <w:lang w:val="nb-NO"/>
        </w:rPr>
      </w:pPr>
    </w:p>
    <w:p w14:paraId="6D489216" w14:textId="77777777" w:rsidR="004A1642" w:rsidRPr="00DA36E6" w:rsidRDefault="004A1642" w:rsidP="00DE236F">
      <w:pPr>
        <w:contextualSpacing/>
        <w:jc w:val="center"/>
        <w:rPr>
          <w:noProof/>
          <w:szCs w:val="22"/>
          <w:lang w:val="nb-NO"/>
        </w:rPr>
      </w:pPr>
    </w:p>
    <w:p w14:paraId="141949D6" w14:textId="77777777" w:rsidR="004A1642" w:rsidRPr="00DA36E6" w:rsidRDefault="004A1642" w:rsidP="00DE236F">
      <w:pPr>
        <w:contextualSpacing/>
        <w:jc w:val="center"/>
        <w:rPr>
          <w:noProof/>
          <w:szCs w:val="22"/>
          <w:lang w:val="nb-NO"/>
        </w:rPr>
      </w:pPr>
    </w:p>
    <w:p w14:paraId="29324354" w14:textId="77777777" w:rsidR="004A1642" w:rsidRPr="00DA36E6" w:rsidRDefault="004A1642" w:rsidP="00DE236F">
      <w:pPr>
        <w:contextualSpacing/>
        <w:jc w:val="center"/>
        <w:rPr>
          <w:noProof/>
          <w:szCs w:val="22"/>
          <w:lang w:val="nb-NO"/>
        </w:rPr>
      </w:pPr>
    </w:p>
    <w:p w14:paraId="084DA3EB" w14:textId="77777777" w:rsidR="004A1642" w:rsidRPr="00DA36E6" w:rsidRDefault="004A1642" w:rsidP="00DE236F">
      <w:pPr>
        <w:contextualSpacing/>
        <w:jc w:val="center"/>
        <w:rPr>
          <w:noProof/>
          <w:szCs w:val="22"/>
          <w:lang w:val="nb-NO"/>
        </w:rPr>
      </w:pPr>
    </w:p>
    <w:p w14:paraId="25961CE7" w14:textId="77777777" w:rsidR="004A1642" w:rsidRPr="00DA36E6" w:rsidRDefault="004A1642" w:rsidP="00DE236F">
      <w:pPr>
        <w:contextualSpacing/>
        <w:jc w:val="center"/>
        <w:rPr>
          <w:noProof/>
          <w:szCs w:val="22"/>
          <w:lang w:val="nb-NO"/>
        </w:rPr>
      </w:pPr>
    </w:p>
    <w:p w14:paraId="0ADF9C0B" w14:textId="77777777" w:rsidR="004A1642" w:rsidRPr="00DA36E6" w:rsidRDefault="004A1642" w:rsidP="00DE236F">
      <w:pPr>
        <w:contextualSpacing/>
        <w:jc w:val="center"/>
        <w:rPr>
          <w:noProof/>
          <w:szCs w:val="22"/>
          <w:lang w:val="nb-NO"/>
        </w:rPr>
      </w:pPr>
    </w:p>
    <w:p w14:paraId="3F720878" w14:textId="368E96A8" w:rsidR="004A1642" w:rsidRPr="00DA36E6" w:rsidRDefault="004A1642" w:rsidP="00DE236F">
      <w:pPr>
        <w:contextualSpacing/>
        <w:jc w:val="center"/>
        <w:rPr>
          <w:noProof/>
          <w:szCs w:val="22"/>
          <w:lang w:val="nb-NO"/>
        </w:rPr>
      </w:pPr>
    </w:p>
    <w:p w14:paraId="1736876C" w14:textId="77777777" w:rsidR="008B7972" w:rsidRPr="00DA36E6" w:rsidRDefault="008B7972" w:rsidP="00DE236F">
      <w:pPr>
        <w:contextualSpacing/>
        <w:jc w:val="center"/>
        <w:rPr>
          <w:noProof/>
          <w:szCs w:val="22"/>
          <w:lang w:val="nb-NO"/>
        </w:rPr>
      </w:pPr>
    </w:p>
    <w:p w14:paraId="14BBBF75" w14:textId="77777777" w:rsidR="004A1642" w:rsidRPr="00DA36E6" w:rsidRDefault="00F81C8F" w:rsidP="00EE5F2C">
      <w:pPr>
        <w:jc w:val="center"/>
        <w:outlineLvl w:val="0"/>
        <w:rPr>
          <w:b/>
          <w:bCs/>
          <w:noProof/>
          <w:lang w:val="nb-NO"/>
        </w:rPr>
      </w:pPr>
      <w:r w:rsidRPr="00DA36E6">
        <w:rPr>
          <w:b/>
          <w:bCs/>
          <w:noProof/>
          <w:lang w:val="nb-NO"/>
        </w:rPr>
        <w:t>VEDLEGG III</w:t>
      </w:r>
    </w:p>
    <w:p w14:paraId="01ACB982" w14:textId="77777777" w:rsidR="004A1642" w:rsidRPr="00DA36E6" w:rsidRDefault="004A1642" w:rsidP="00602013">
      <w:pPr>
        <w:contextualSpacing/>
        <w:jc w:val="center"/>
        <w:rPr>
          <w:b/>
          <w:noProof/>
          <w:szCs w:val="22"/>
          <w:lang w:val="nb-NO"/>
        </w:rPr>
      </w:pPr>
    </w:p>
    <w:p w14:paraId="5A556713" w14:textId="77777777" w:rsidR="004A1642" w:rsidRPr="00DA36E6" w:rsidRDefault="00F81C8F" w:rsidP="00602013">
      <w:pPr>
        <w:contextualSpacing/>
        <w:jc w:val="center"/>
        <w:rPr>
          <w:b/>
          <w:noProof/>
          <w:szCs w:val="22"/>
          <w:lang w:val="nb-NO"/>
        </w:rPr>
      </w:pPr>
      <w:r w:rsidRPr="00DA36E6">
        <w:rPr>
          <w:b/>
          <w:noProof/>
          <w:szCs w:val="22"/>
          <w:lang w:val="nb-NO"/>
        </w:rPr>
        <w:t>MERKING OG PAKNINGSVEDLEGG</w:t>
      </w:r>
    </w:p>
    <w:p w14:paraId="19601C3F" w14:textId="77777777" w:rsidR="004A1642" w:rsidRPr="00DA36E6" w:rsidRDefault="00F81C8F" w:rsidP="00602013">
      <w:pPr>
        <w:contextualSpacing/>
        <w:rPr>
          <w:noProof/>
          <w:szCs w:val="22"/>
          <w:lang w:val="nb-NO"/>
        </w:rPr>
      </w:pPr>
      <w:r w:rsidRPr="00DA36E6">
        <w:rPr>
          <w:noProof/>
          <w:szCs w:val="22"/>
          <w:lang w:val="nb-NO"/>
        </w:rPr>
        <w:br w:type="page"/>
      </w:r>
    </w:p>
    <w:p w14:paraId="17286D4A" w14:textId="77777777" w:rsidR="004A1642" w:rsidRPr="00DA36E6" w:rsidRDefault="004A1642" w:rsidP="00602013">
      <w:pPr>
        <w:contextualSpacing/>
        <w:rPr>
          <w:noProof/>
          <w:szCs w:val="22"/>
          <w:lang w:val="nb-NO"/>
        </w:rPr>
      </w:pPr>
    </w:p>
    <w:p w14:paraId="04F55F8B" w14:textId="77777777" w:rsidR="004A1642" w:rsidRPr="00DA36E6" w:rsidRDefault="004A1642" w:rsidP="00602013">
      <w:pPr>
        <w:contextualSpacing/>
        <w:rPr>
          <w:noProof/>
          <w:szCs w:val="22"/>
          <w:lang w:val="nb-NO"/>
        </w:rPr>
      </w:pPr>
    </w:p>
    <w:p w14:paraId="545EF8B0" w14:textId="77777777" w:rsidR="004A1642" w:rsidRPr="00DA36E6" w:rsidRDefault="004A1642" w:rsidP="00602013">
      <w:pPr>
        <w:contextualSpacing/>
        <w:rPr>
          <w:noProof/>
          <w:szCs w:val="22"/>
          <w:lang w:val="nb-NO"/>
        </w:rPr>
      </w:pPr>
    </w:p>
    <w:p w14:paraId="5A7763AF" w14:textId="77777777" w:rsidR="004A1642" w:rsidRPr="00DA36E6" w:rsidRDefault="004A1642" w:rsidP="00602013">
      <w:pPr>
        <w:contextualSpacing/>
        <w:rPr>
          <w:noProof/>
          <w:szCs w:val="22"/>
          <w:lang w:val="nb-NO"/>
        </w:rPr>
      </w:pPr>
    </w:p>
    <w:p w14:paraId="3138120F" w14:textId="77777777" w:rsidR="004A1642" w:rsidRPr="00DA36E6" w:rsidRDefault="004A1642" w:rsidP="00602013">
      <w:pPr>
        <w:contextualSpacing/>
        <w:rPr>
          <w:noProof/>
          <w:szCs w:val="22"/>
          <w:lang w:val="nb-NO"/>
        </w:rPr>
      </w:pPr>
    </w:p>
    <w:p w14:paraId="4F1988FD" w14:textId="77777777" w:rsidR="004A1642" w:rsidRPr="00DA36E6" w:rsidRDefault="004A1642" w:rsidP="00602013">
      <w:pPr>
        <w:contextualSpacing/>
        <w:rPr>
          <w:noProof/>
          <w:szCs w:val="22"/>
          <w:lang w:val="nb-NO"/>
        </w:rPr>
      </w:pPr>
    </w:p>
    <w:p w14:paraId="21A92CF3" w14:textId="77777777" w:rsidR="004A1642" w:rsidRPr="00DA36E6" w:rsidRDefault="004A1642" w:rsidP="00602013">
      <w:pPr>
        <w:contextualSpacing/>
        <w:rPr>
          <w:noProof/>
          <w:szCs w:val="22"/>
          <w:lang w:val="nb-NO"/>
        </w:rPr>
      </w:pPr>
    </w:p>
    <w:p w14:paraId="722E345A" w14:textId="77777777" w:rsidR="004A1642" w:rsidRPr="00DA36E6" w:rsidRDefault="004A1642" w:rsidP="00602013">
      <w:pPr>
        <w:contextualSpacing/>
        <w:rPr>
          <w:noProof/>
          <w:szCs w:val="22"/>
          <w:lang w:val="nb-NO"/>
        </w:rPr>
      </w:pPr>
    </w:p>
    <w:p w14:paraId="719B44DF" w14:textId="77777777" w:rsidR="004A1642" w:rsidRPr="00DA36E6" w:rsidRDefault="004A1642" w:rsidP="00602013">
      <w:pPr>
        <w:contextualSpacing/>
        <w:rPr>
          <w:noProof/>
          <w:szCs w:val="22"/>
          <w:lang w:val="nb-NO"/>
        </w:rPr>
      </w:pPr>
    </w:p>
    <w:p w14:paraId="6CAE19AB" w14:textId="77777777" w:rsidR="004A1642" w:rsidRPr="00DA36E6" w:rsidRDefault="004A1642" w:rsidP="00602013">
      <w:pPr>
        <w:contextualSpacing/>
        <w:rPr>
          <w:noProof/>
          <w:szCs w:val="22"/>
          <w:lang w:val="nb-NO"/>
        </w:rPr>
      </w:pPr>
    </w:p>
    <w:p w14:paraId="6E1B9C4B" w14:textId="77777777" w:rsidR="004A1642" w:rsidRPr="00DA36E6" w:rsidRDefault="004A1642" w:rsidP="00602013">
      <w:pPr>
        <w:contextualSpacing/>
        <w:rPr>
          <w:noProof/>
          <w:szCs w:val="22"/>
          <w:lang w:val="nb-NO"/>
        </w:rPr>
      </w:pPr>
    </w:p>
    <w:p w14:paraId="3447EE18" w14:textId="77777777" w:rsidR="004A1642" w:rsidRPr="00DA36E6" w:rsidRDefault="004A1642" w:rsidP="00602013">
      <w:pPr>
        <w:contextualSpacing/>
        <w:rPr>
          <w:noProof/>
          <w:szCs w:val="22"/>
          <w:lang w:val="nb-NO"/>
        </w:rPr>
      </w:pPr>
    </w:p>
    <w:p w14:paraId="4685EA81" w14:textId="77777777" w:rsidR="004A1642" w:rsidRPr="00DA36E6" w:rsidRDefault="004A1642" w:rsidP="00602013">
      <w:pPr>
        <w:contextualSpacing/>
        <w:rPr>
          <w:noProof/>
          <w:szCs w:val="22"/>
          <w:lang w:val="nb-NO"/>
        </w:rPr>
      </w:pPr>
    </w:p>
    <w:p w14:paraId="1A824443" w14:textId="77777777" w:rsidR="004A1642" w:rsidRPr="00DA36E6" w:rsidRDefault="004A1642" w:rsidP="00602013">
      <w:pPr>
        <w:contextualSpacing/>
        <w:rPr>
          <w:noProof/>
          <w:szCs w:val="22"/>
          <w:lang w:val="nb-NO"/>
        </w:rPr>
      </w:pPr>
    </w:p>
    <w:p w14:paraId="12817950" w14:textId="77777777" w:rsidR="004A1642" w:rsidRPr="00DA36E6" w:rsidRDefault="004A1642" w:rsidP="00602013">
      <w:pPr>
        <w:contextualSpacing/>
        <w:rPr>
          <w:noProof/>
          <w:szCs w:val="22"/>
          <w:lang w:val="nb-NO"/>
        </w:rPr>
      </w:pPr>
    </w:p>
    <w:p w14:paraId="0C17A3AB" w14:textId="77777777" w:rsidR="004A1642" w:rsidRPr="00DA36E6" w:rsidRDefault="004A1642" w:rsidP="00602013">
      <w:pPr>
        <w:contextualSpacing/>
        <w:rPr>
          <w:noProof/>
          <w:szCs w:val="22"/>
          <w:lang w:val="nb-NO"/>
        </w:rPr>
      </w:pPr>
    </w:p>
    <w:p w14:paraId="01EE940B" w14:textId="77777777" w:rsidR="004A1642" w:rsidRPr="00DA36E6" w:rsidRDefault="004A1642" w:rsidP="00602013">
      <w:pPr>
        <w:contextualSpacing/>
        <w:rPr>
          <w:noProof/>
          <w:szCs w:val="22"/>
          <w:lang w:val="nb-NO"/>
        </w:rPr>
      </w:pPr>
    </w:p>
    <w:p w14:paraId="38B210F6" w14:textId="77777777" w:rsidR="004A1642" w:rsidRPr="00DA36E6" w:rsidRDefault="004A1642" w:rsidP="00602013">
      <w:pPr>
        <w:contextualSpacing/>
        <w:rPr>
          <w:noProof/>
          <w:szCs w:val="22"/>
          <w:lang w:val="nb-NO"/>
        </w:rPr>
      </w:pPr>
    </w:p>
    <w:p w14:paraId="2241723B" w14:textId="77777777" w:rsidR="004A1642" w:rsidRPr="00DA36E6" w:rsidRDefault="004A1642" w:rsidP="00602013">
      <w:pPr>
        <w:contextualSpacing/>
        <w:rPr>
          <w:noProof/>
          <w:szCs w:val="22"/>
          <w:lang w:val="nb-NO"/>
        </w:rPr>
      </w:pPr>
    </w:p>
    <w:p w14:paraId="43C80924" w14:textId="77777777" w:rsidR="004A1642" w:rsidRPr="00DA36E6" w:rsidRDefault="004A1642" w:rsidP="00602013">
      <w:pPr>
        <w:contextualSpacing/>
        <w:rPr>
          <w:noProof/>
          <w:szCs w:val="22"/>
          <w:lang w:val="nb-NO"/>
        </w:rPr>
      </w:pPr>
    </w:p>
    <w:p w14:paraId="6C137D65" w14:textId="77777777" w:rsidR="004A1642" w:rsidRPr="00DA36E6" w:rsidRDefault="004A1642" w:rsidP="00602013">
      <w:pPr>
        <w:contextualSpacing/>
        <w:rPr>
          <w:noProof/>
          <w:szCs w:val="22"/>
          <w:lang w:val="nb-NO"/>
        </w:rPr>
      </w:pPr>
    </w:p>
    <w:p w14:paraId="42BE8B4B" w14:textId="21F5EC4A" w:rsidR="004A1642" w:rsidRPr="00DA36E6" w:rsidRDefault="004A1642" w:rsidP="00602013">
      <w:pPr>
        <w:contextualSpacing/>
        <w:rPr>
          <w:noProof/>
          <w:szCs w:val="22"/>
          <w:lang w:val="nb-NO"/>
        </w:rPr>
      </w:pPr>
    </w:p>
    <w:p w14:paraId="7276933E" w14:textId="77777777" w:rsidR="008B7972" w:rsidRPr="00DA36E6" w:rsidRDefault="008B7972" w:rsidP="00602013">
      <w:pPr>
        <w:contextualSpacing/>
        <w:rPr>
          <w:noProof/>
          <w:szCs w:val="22"/>
          <w:lang w:val="nb-NO"/>
        </w:rPr>
      </w:pPr>
    </w:p>
    <w:p w14:paraId="22F2A2FA" w14:textId="77777777" w:rsidR="004A1642" w:rsidRPr="00DA36E6" w:rsidRDefault="00F81C8F" w:rsidP="004F5789">
      <w:pPr>
        <w:pStyle w:val="EUCP-Heading-1"/>
        <w:outlineLvl w:val="1"/>
        <w:rPr>
          <w:noProof/>
          <w:lang w:val="nb-NO"/>
        </w:rPr>
      </w:pPr>
      <w:r w:rsidRPr="00DA36E6">
        <w:rPr>
          <w:noProof/>
          <w:lang w:val="nb-NO"/>
        </w:rPr>
        <w:t>A. MERKING</w:t>
      </w:r>
    </w:p>
    <w:p w14:paraId="5163056B" w14:textId="77777777" w:rsidR="004A1642" w:rsidRPr="00DA36E6" w:rsidRDefault="00F81C8F" w:rsidP="00A70C21">
      <w:pPr>
        <w:keepNext/>
        <w:pBdr>
          <w:top w:val="single" w:sz="4" w:space="1" w:color="auto"/>
          <w:left w:val="single" w:sz="4" w:space="4" w:color="auto"/>
          <w:bottom w:val="single" w:sz="4" w:space="1" w:color="auto"/>
          <w:right w:val="single" w:sz="4" w:space="4" w:color="auto"/>
        </w:pBdr>
        <w:rPr>
          <w:b/>
          <w:bCs/>
          <w:noProof/>
          <w:lang w:val="nb-NO"/>
        </w:rPr>
      </w:pPr>
      <w:r w:rsidRPr="00DA36E6">
        <w:rPr>
          <w:b/>
          <w:bCs/>
          <w:noProof/>
          <w:szCs w:val="22"/>
          <w:lang w:val="nb-NO"/>
        </w:rPr>
        <w:br w:type="page"/>
      </w:r>
      <w:r w:rsidRPr="00DA36E6">
        <w:rPr>
          <w:b/>
          <w:bCs/>
          <w:noProof/>
          <w:lang w:val="nb-NO"/>
        </w:rPr>
        <w:lastRenderedPageBreak/>
        <w:t>OPPLYSNINGER SOM SKAL ANGIS PÅ YTRE EMBALLASJE</w:t>
      </w:r>
    </w:p>
    <w:p w14:paraId="5ED3C757" w14:textId="77777777" w:rsidR="004A1642" w:rsidRPr="00DA36E6" w:rsidRDefault="004A1642" w:rsidP="00A70C21">
      <w:pPr>
        <w:keepNext/>
        <w:pBdr>
          <w:top w:val="single" w:sz="4" w:space="1" w:color="auto"/>
          <w:left w:val="single" w:sz="4" w:space="4" w:color="auto"/>
          <w:bottom w:val="single" w:sz="4" w:space="1" w:color="auto"/>
          <w:right w:val="single" w:sz="4" w:space="4" w:color="auto"/>
        </w:pBdr>
        <w:rPr>
          <w:b/>
          <w:bCs/>
          <w:noProof/>
          <w:lang w:val="nb-NO"/>
        </w:rPr>
      </w:pPr>
    </w:p>
    <w:p w14:paraId="7D933CE7" w14:textId="77777777" w:rsidR="004A1642" w:rsidRPr="00DA36E6" w:rsidRDefault="00F81C8F" w:rsidP="00A70C21">
      <w:pPr>
        <w:keepNext/>
        <w:pBdr>
          <w:top w:val="single" w:sz="4" w:space="1" w:color="auto"/>
          <w:left w:val="single" w:sz="4" w:space="4" w:color="auto"/>
          <w:bottom w:val="single" w:sz="4" w:space="1" w:color="auto"/>
          <w:right w:val="single" w:sz="4" w:space="4" w:color="auto"/>
        </w:pBdr>
        <w:rPr>
          <w:b/>
          <w:bCs/>
          <w:noProof/>
          <w:lang w:val="nb-NO"/>
        </w:rPr>
      </w:pPr>
      <w:r w:rsidRPr="00DA36E6">
        <w:rPr>
          <w:b/>
          <w:bCs/>
          <w:noProof/>
          <w:lang w:val="nb-NO"/>
        </w:rPr>
        <w:t>YTTERESKE</w:t>
      </w:r>
      <w:r w:rsidR="00F619C4" w:rsidRPr="00DA36E6">
        <w:rPr>
          <w:b/>
          <w:bCs/>
          <w:noProof/>
          <w:lang w:val="nb-NO"/>
        </w:rPr>
        <w:t xml:space="preserve"> 140 MG KAPSEL</w:t>
      </w:r>
    </w:p>
    <w:p w14:paraId="14946421" w14:textId="77777777" w:rsidR="004A1642" w:rsidRPr="00DA36E6" w:rsidRDefault="004A1642" w:rsidP="00602013">
      <w:pPr>
        <w:keepNext/>
        <w:contextualSpacing/>
        <w:rPr>
          <w:noProof/>
          <w:szCs w:val="22"/>
          <w:lang w:val="nb-NO"/>
        </w:rPr>
      </w:pPr>
    </w:p>
    <w:p w14:paraId="1BD2035B" w14:textId="77777777" w:rsidR="004A1642" w:rsidRPr="00DA36E6" w:rsidRDefault="004A1642" w:rsidP="00602013">
      <w:pPr>
        <w:keepNext/>
        <w:contextualSpacing/>
        <w:rPr>
          <w:noProof/>
          <w:szCs w:val="22"/>
          <w:lang w:val="nb-NO"/>
        </w:rPr>
      </w:pPr>
    </w:p>
    <w:p w14:paraId="62D78AD4" w14:textId="77777777" w:rsidR="004A1642" w:rsidRPr="00DA36E6" w:rsidRDefault="00F81C8F"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w:t>
      </w:r>
      <w:r w:rsidRPr="00DA36E6">
        <w:rPr>
          <w:b/>
          <w:noProof/>
          <w:lang w:val="nb-NO"/>
        </w:rPr>
        <w:tab/>
        <w:t>LEGEMIDLETS NAVN</w:t>
      </w:r>
    </w:p>
    <w:p w14:paraId="01F5DFE1" w14:textId="77777777" w:rsidR="004A1642" w:rsidRPr="00DA36E6" w:rsidRDefault="004A1642" w:rsidP="00602013">
      <w:pPr>
        <w:keepNext/>
        <w:contextualSpacing/>
        <w:rPr>
          <w:noProof/>
          <w:szCs w:val="22"/>
          <w:lang w:val="nb-NO"/>
        </w:rPr>
      </w:pPr>
    </w:p>
    <w:p w14:paraId="509A6DB0" w14:textId="77777777" w:rsidR="004A1642" w:rsidRPr="00DA36E6" w:rsidRDefault="00F81C8F" w:rsidP="00602013">
      <w:pPr>
        <w:contextualSpacing/>
        <w:rPr>
          <w:noProof/>
          <w:szCs w:val="22"/>
          <w:lang w:val="nb-NO"/>
        </w:rPr>
      </w:pPr>
      <w:r w:rsidRPr="00DA36E6">
        <w:rPr>
          <w:noProof/>
          <w:szCs w:val="22"/>
          <w:lang w:val="nb-NO"/>
        </w:rPr>
        <w:t xml:space="preserve">IMBRUVICA 140 mg </w:t>
      </w:r>
      <w:r w:rsidR="00B94FF5" w:rsidRPr="00DA36E6">
        <w:rPr>
          <w:noProof/>
          <w:szCs w:val="22"/>
          <w:lang w:val="nb-NO"/>
        </w:rPr>
        <w:t xml:space="preserve">harde </w:t>
      </w:r>
      <w:r w:rsidRPr="00DA36E6">
        <w:rPr>
          <w:noProof/>
          <w:szCs w:val="22"/>
          <w:lang w:val="nb-NO"/>
        </w:rPr>
        <w:t>kapsler</w:t>
      </w:r>
    </w:p>
    <w:p w14:paraId="4F6EE68F" w14:textId="77777777" w:rsidR="004A1642" w:rsidRPr="00DA36E6" w:rsidRDefault="00F81C8F" w:rsidP="00602013">
      <w:pPr>
        <w:contextualSpacing/>
        <w:rPr>
          <w:noProof/>
          <w:szCs w:val="22"/>
          <w:lang w:val="nb-NO"/>
        </w:rPr>
      </w:pPr>
      <w:r w:rsidRPr="00DA36E6">
        <w:rPr>
          <w:noProof/>
          <w:szCs w:val="22"/>
          <w:lang w:val="nb-NO"/>
        </w:rPr>
        <w:t>ibrutinib</w:t>
      </w:r>
    </w:p>
    <w:p w14:paraId="6C8FE2D3" w14:textId="77777777" w:rsidR="004A1642" w:rsidRPr="00DA36E6" w:rsidRDefault="004A1642" w:rsidP="00602013">
      <w:pPr>
        <w:contextualSpacing/>
        <w:rPr>
          <w:noProof/>
          <w:szCs w:val="22"/>
          <w:lang w:val="nb-NO"/>
        </w:rPr>
      </w:pPr>
    </w:p>
    <w:p w14:paraId="66FDA18D" w14:textId="77777777" w:rsidR="004A1642" w:rsidRPr="00DA36E6" w:rsidRDefault="004A1642" w:rsidP="00602013">
      <w:pPr>
        <w:contextualSpacing/>
        <w:rPr>
          <w:noProof/>
          <w:szCs w:val="22"/>
          <w:lang w:val="nb-NO"/>
        </w:rPr>
      </w:pPr>
    </w:p>
    <w:p w14:paraId="2B2B8374" w14:textId="77777777" w:rsidR="004A1642" w:rsidRPr="00DA36E6" w:rsidRDefault="00F81C8F"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2.</w:t>
      </w:r>
      <w:r w:rsidRPr="00DA36E6">
        <w:rPr>
          <w:b/>
          <w:noProof/>
          <w:lang w:val="nb-NO"/>
        </w:rPr>
        <w:tab/>
        <w:t>DEKLARASJON AV VIRKESTOFF(ER)</w:t>
      </w:r>
    </w:p>
    <w:p w14:paraId="3F5EBBD4" w14:textId="77777777" w:rsidR="004A1642" w:rsidRPr="00DA36E6" w:rsidRDefault="004A1642" w:rsidP="00602013">
      <w:pPr>
        <w:keepNext/>
        <w:contextualSpacing/>
        <w:rPr>
          <w:noProof/>
          <w:szCs w:val="22"/>
          <w:lang w:val="nb-NO"/>
        </w:rPr>
      </w:pPr>
    </w:p>
    <w:p w14:paraId="305880D2" w14:textId="77777777" w:rsidR="004A1642" w:rsidRPr="00DA36E6" w:rsidRDefault="00F81C8F" w:rsidP="00602013">
      <w:pPr>
        <w:contextualSpacing/>
        <w:rPr>
          <w:noProof/>
          <w:szCs w:val="22"/>
          <w:lang w:val="nb-NO"/>
        </w:rPr>
      </w:pPr>
      <w:r w:rsidRPr="00DA36E6">
        <w:rPr>
          <w:noProof/>
          <w:szCs w:val="22"/>
          <w:lang w:val="nb-NO"/>
        </w:rPr>
        <w:t>Hver hard</w:t>
      </w:r>
      <w:r w:rsidR="00D87CBF" w:rsidRPr="00DA36E6">
        <w:rPr>
          <w:noProof/>
          <w:szCs w:val="22"/>
          <w:lang w:val="nb-NO"/>
        </w:rPr>
        <w:t>e</w:t>
      </w:r>
      <w:r w:rsidRPr="00DA36E6">
        <w:rPr>
          <w:noProof/>
          <w:szCs w:val="22"/>
          <w:lang w:val="nb-NO"/>
        </w:rPr>
        <w:t xml:space="preserve"> kapsel inneholder 140 mg ibrutinib.</w:t>
      </w:r>
    </w:p>
    <w:p w14:paraId="4E52B2BC" w14:textId="77777777" w:rsidR="004A1642" w:rsidRPr="00DA36E6" w:rsidRDefault="004A1642" w:rsidP="00602013">
      <w:pPr>
        <w:contextualSpacing/>
        <w:rPr>
          <w:noProof/>
          <w:szCs w:val="22"/>
          <w:lang w:val="nb-NO"/>
        </w:rPr>
      </w:pPr>
    </w:p>
    <w:p w14:paraId="559FA3D9" w14:textId="77777777" w:rsidR="004A1642" w:rsidRPr="00DA36E6" w:rsidRDefault="004A1642" w:rsidP="00602013">
      <w:pPr>
        <w:contextualSpacing/>
        <w:rPr>
          <w:noProof/>
          <w:szCs w:val="22"/>
          <w:lang w:val="nb-NO"/>
        </w:rPr>
      </w:pPr>
    </w:p>
    <w:p w14:paraId="685D9598" w14:textId="77777777" w:rsidR="004A1642" w:rsidRPr="00DA36E6" w:rsidRDefault="00F81C8F"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3.</w:t>
      </w:r>
      <w:r w:rsidRPr="00DA36E6">
        <w:rPr>
          <w:b/>
          <w:noProof/>
          <w:lang w:val="nb-NO"/>
        </w:rPr>
        <w:tab/>
        <w:t>LISTE OVER HJELPESTOFFER</w:t>
      </w:r>
    </w:p>
    <w:p w14:paraId="6940D949" w14:textId="77777777" w:rsidR="004A1642" w:rsidRPr="00DA36E6" w:rsidRDefault="004A1642" w:rsidP="00602013">
      <w:pPr>
        <w:keepNext/>
        <w:contextualSpacing/>
        <w:rPr>
          <w:noProof/>
          <w:szCs w:val="22"/>
          <w:lang w:val="nb-NO"/>
        </w:rPr>
      </w:pPr>
    </w:p>
    <w:p w14:paraId="77DCA307" w14:textId="77777777" w:rsidR="004A1642" w:rsidRPr="00DA36E6" w:rsidRDefault="004A1642" w:rsidP="00602013">
      <w:pPr>
        <w:contextualSpacing/>
        <w:rPr>
          <w:noProof/>
          <w:szCs w:val="22"/>
          <w:lang w:val="nb-NO"/>
        </w:rPr>
      </w:pPr>
    </w:p>
    <w:p w14:paraId="666737C1" w14:textId="77777777" w:rsidR="004A1642" w:rsidRPr="00DA36E6" w:rsidRDefault="004A1642" w:rsidP="00602013">
      <w:pPr>
        <w:contextualSpacing/>
        <w:rPr>
          <w:noProof/>
          <w:szCs w:val="22"/>
          <w:lang w:val="nb-NO"/>
        </w:rPr>
      </w:pPr>
    </w:p>
    <w:p w14:paraId="20D2DCD4" w14:textId="77777777" w:rsidR="004A1642" w:rsidRPr="00DA36E6" w:rsidRDefault="00F81C8F"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4.</w:t>
      </w:r>
      <w:r w:rsidRPr="00DA36E6">
        <w:rPr>
          <w:b/>
          <w:noProof/>
          <w:lang w:val="nb-NO"/>
        </w:rPr>
        <w:tab/>
        <w:t>LEGEMIDDELFORM OG INNHOLD (PAKNINGSSTØRRELSE)</w:t>
      </w:r>
    </w:p>
    <w:p w14:paraId="546E7234" w14:textId="77777777" w:rsidR="004A1642" w:rsidRPr="00DA36E6" w:rsidRDefault="004A1642" w:rsidP="00602013">
      <w:pPr>
        <w:keepNext/>
        <w:contextualSpacing/>
        <w:rPr>
          <w:noProof/>
          <w:szCs w:val="22"/>
          <w:lang w:val="nb-NO"/>
        </w:rPr>
      </w:pPr>
    </w:p>
    <w:p w14:paraId="2C200FC8" w14:textId="77777777" w:rsidR="004A1642" w:rsidRPr="00DA36E6" w:rsidRDefault="00F81C8F" w:rsidP="00602013">
      <w:pPr>
        <w:contextualSpacing/>
        <w:rPr>
          <w:noProof/>
          <w:szCs w:val="22"/>
          <w:lang w:val="nb-NO"/>
        </w:rPr>
      </w:pPr>
      <w:r w:rsidRPr="00DA36E6">
        <w:rPr>
          <w:noProof/>
          <w:szCs w:val="22"/>
          <w:lang w:val="nb-NO"/>
        </w:rPr>
        <w:t>90 </w:t>
      </w:r>
      <w:r w:rsidR="00B94FF5" w:rsidRPr="00DA36E6">
        <w:rPr>
          <w:noProof/>
          <w:szCs w:val="22"/>
          <w:lang w:val="nb-NO"/>
        </w:rPr>
        <w:t xml:space="preserve">harde </w:t>
      </w:r>
      <w:r w:rsidRPr="00DA36E6">
        <w:rPr>
          <w:noProof/>
          <w:szCs w:val="22"/>
          <w:lang w:val="nb-NO"/>
        </w:rPr>
        <w:t>kapsler</w:t>
      </w:r>
    </w:p>
    <w:p w14:paraId="650A2BCB" w14:textId="77777777" w:rsidR="004A1642" w:rsidRPr="00DA36E6" w:rsidRDefault="00F81C8F" w:rsidP="00602013">
      <w:pPr>
        <w:contextualSpacing/>
        <w:rPr>
          <w:noProof/>
          <w:szCs w:val="22"/>
          <w:lang w:val="nb-NO"/>
        </w:rPr>
      </w:pPr>
      <w:r w:rsidRPr="00DA36E6">
        <w:rPr>
          <w:noProof/>
          <w:szCs w:val="22"/>
          <w:highlight w:val="lightGray"/>
          <w:lang w:val="nb-NO"/>
        </w:rPr>
        <w:t>120 </w:t>
      </w:r>
      <w:r w:rsidR="00B94FF5" w:rsidRPr="00DA36E6">
        <w:rPr>
          <w:noProof/>
          <w:szCs w:val="22"/>
          <w:highlight w:val="lightGray"/>
          <w:lang w:val="nb-NO"/>
        </w:rPr>
        <w:t xml:space="preserve">harde </w:t>
      </w:r>
      <w:r w:rsidRPr="00DA36E6">
        <w:rPr>
          <w:noProof/>
          <w:szCs w:val="22"/>
          <w:highlight w:val="lightGray"/>
          <w:lang w:val="nb-NO"/>
        </w:rPr>
        <w:t>kapsler</w:t>
      </w:r>
    </w:p>
    <w:p w14:paraId="523EF72B" w14:textId="77777777" w:rsidR="004A1642" w:rsidRPr="00DA36E6" w:rsidRDefault="004A1642" w:rsidP="00602013">
      <w:pPr>
        <w:contextualSpacing/>
        <w:rPr>
          <w:noProof/>
          <w:szCs w:val="22"/>
          <w:lang w:val="nb-NO"/>
        </w:rPr>
      </w:pPr>
    </w:p>
    <w:p w14:paraId="549D0017" w14:textId="77777777" w:rsidR="004A1642" w:rsidRPr="00DA36E6" w:rsidRDefault="004A1642" w:rsidP="00602013">
      <w:pPr>
        <w:contextualSpacing/>
        <w:rPr>
          <w:noProof/>
          <w:szCs w:val="22"/>
          <w:lang w:val="nb-NO"/>
        </w:rPr>
      </w:pPr>
    </w:p>
    <w:p w14:paraId="26195989" w14:textId="77777777" w:rsidR="004A1642" w:rsidRPr="00DA36E6" w:rsidRDefault="00F81C8F"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5.</w:t>
      </w:r>
      <w:r w:rsidRPr="00DA36E6">
        <w:rPr>
          <w:b/>
          <w:noProof/>
          <w:lang w:val="nb-NO"/>
        </w:rPr>
        <w:tab/>
        <w:t xml:space="preserve">ADMINISTRASJONSMÅTE OG </w:t>
      </w:r>
      <w:r w:rsidR="007511F7" w:rsidRPr="00DA36E6">
        <w:rPr>
          <w:b/>
          <w:noProof/>
          <w:lang w:val="nb-NO"/>
        </w:rPr>
        <w:t>-</w:t>
      </w:r>
      <w:r w:rsidRPr="00DA36E6">
        <w:rPr>
          <w:b/>
          <w:noProof/>
          <w:lang w:val="nb-NO"/>
        </w:rPr>
        <w:t>VEI(ER)</w:t>
      </w:r>
    </w:p>
    <w:p w14:paraId="358C94D1" w14:textId="77777777" w:rsidR="004A1642" w:rsidRPr="00DA36E6" w:rsidRDefault="004A1642" w:rsidP="00602013">
      <w:pPr>
        <w:keepNext/>
        <w:contextualSpacing/>
        <w:rPr>
          <w:noProof/>
          <w:szCs w:val="22"/>
          <w:lang w:val="nb-NO"/>
        </w:rPr>
      </w:pPr>
    </w:p>
    <w:p w14:paraId="6D35EAAB" w14:textId="77777777" w:rsidR="004A1642" w:rsidRPr="00DA36E6" w:rsidRDefault="00F81C8F" w:rsidP="00602013">
      <w:pPr>
        <w:contextualSpacing/>
        <w:rPr>
          <w:noProof/>
          <w:szCs w:val="22"/>
          <w:lang w:val="nb-NO"/>
        </w:rPr>
      </w:pPr>
      <w:r w:rsidRPr="00DA36E6">
        <w:rPr>
          <w:noProof/>
          <w:szCs w:val="22"/>
          <w:lang w:val="nb-NO"/>
        </w:rPr>
        <w:t>Oral bruk</w:t>
      </w:r>
    </w:p>
    <w:p w14:paraId="48788CAB" w14:textId="77777777" w:rsidR="004A1642" w:rsidRPr="00DA36E6" w:rsidRDefault="00F81C8F" w:rsidP="00602013">
      <w:pPr>
        <w:contextualSpacing/>
        <w:rPr>
          <w:noProof/>
          <w:szCs w:val="22"/>
          <w:lang w:val="nb-NO"/>
        </w:rPr>
      </w:pPr>
      <w:r w:rsidRPr="00DA36E6">
        <w:rPr>
          <w:noProof/>
          <w:szCs w:val="22"/>
          <w:lang w:val="nb-NO"/>
        </w:rPr>
        <w:t>Les pakningsvedlegget før bruk.</w:t>
      </w:r>
    </w:p>
    <w:p w14:paraId="53B96159" w14:textId="77777777" w:rsidR="004A1642" w:rsidRPr="00DA36E6" w:rsidRDefault="004A1642" w:rsidP="00602013">
      <w:pPr>
        <w:contextualSpacing/>
        <w:rPr>
          <w:noProof/>
          <w:szCs w:val="22"/>
          <w:lang w:val="nb-NO"/>
        </w:rPr>
      </w:pPr>
    </w:p>
    <w:p w14:paraId="09D87C63" w14:textId="77777777" w:rsidR="004A1642" w:rsidRPr="00DA36E6" w:rsidRDefault="004A1642" w:rsidP="00602013">
      <w:pPr>
        <w:contextualSpacing/>
        <w:rPr>
          <w:noProof/>
          <w:szCs w:val="22"/>
          <w:lang w:val="nb-NO"/>
        </w:rPr>
      </w:pPr>
    </w:p>
    <w:p w14:paraId="51288867" w14:textId="77777777" w:rsidR="004A1642" w:rsidRPr="00DA36E6" w:rsidRDefault="00F81C8F"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6.</w:t>
      </w:r>
      <w:r w:rsidRPr="00DA36E6">
        <w:rPr>
          <w:b/>
          <w:noProof/>
          <w:lang w:val="nb-NO"/>
        </w:rPr>
        <w:tab/>
        <w:t>ADVARSEL OM AT LEGEMIDLET SKAL OPPBEVARES UTILGJENGELIG FOR BARN</w:t>
      </w:r>
    </w:p>
    <w:p w14:paraId="1B05B83A" w14:textId="77777777" w:rsidR="004A1642" w:rsidRPr="00DA36E6" w:rsidRDefault="004A1642" w:rsidP="00602013">
      <w:pPr>
        <w:keepNext/>
        <w:contextualSpacing/>
        <w:rPr>
          <w:noProof/>
          <w:szCs w:val="22"/>
          <w:lang w:val="nb-NO"/>
        </w:rPr>
      </w:pPr>
    </w:p>
    <w:p w14:paraId="4579569F" w14:textId="77777777" w:rsidR="004A1642" w:rsidRPr="00DA36E6" w:rsidRDefault="00F81C8F" w:rsidP="00602013">
      <w:pPr>
        <w:contextualSpacing/>
        <w:rPr>
          <w:noProof/>
          <w:szCs w:val="22"/>
          <w:lang w:val="nb-NO"/>
        </w:rPr>
      </w:pPr>
      <w:r w:rsidRPr="00DA36E6">
        <w:rPr>
          <w:noProof/>
          <w:szCs w:val="22"/>
          <w:lang w:val="nb-NO"/>
        </w:rPr>
        <w:t>Oppbevares utilgjengelig for barn.</w:t>
      </w:r>
    </w:p>
    <w:p w14:paraId="5AFCEB86" w14:textId="77777777" w:rsidR="004A1642" w:rsidRPr="00DA36E6" w:rsidRDefault="004A1642" w:rsidP="00602013">
      <w:pPr>
        <w:contextualSpacing/>
        <w:rPr>
          <w:noProof/>
          <w:szCs w:val="22"/>
          <w:lang w:val="nb-NO"/>
        </w:rPr>
      </w:pPr>
    </w:p>
    <w:p w14:paraId="33E464BF" w14:textId="77777777" w:rsidR="004A1642" w:rsidRPr="00DA36E6" w:rsidRDefault="004A1642" w:rsidP="00602013">
      <w:pPr>
        <w:contextualSpacing/>
        <w:rPr>
          <w:noProof/>
          <w:szCs w:val="22"/>
          <w:lang w:val="nb-NO"/>
        </w:rPr>
      </w:pPr>
    </w:p>
    <w:p w14:paraId="5BF9D0E5" w14:textId="77777777" w:rsidR="004A1642" w:rsidRPr="00DA36E6" w:rsidRDefault="00F81C8F"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7.</w:t>
      </w:r>
      <w:r w:rsidRPr="00DA36E6">
        <w:rPr>
          <w:b/>
          <w:noProof/>
          <w:lang w:val="nb-NO"/>
        </w:rPr>
        <w:tab/>
        <w:t>EVENTUELLE ANDRE SPESIELLE ADVARSLER</w:t>
      </w:r>
    </w:p>
    <w:p w14:paraId="19CFD568" w14:textId="77777777" w:rsidR="004A1642" w:rsidRPr="00DA36E6" w:rsidRDefault="004A1642" w:rsidP="00602013">
      <w:pPr>
        <w:keepNext/>
        <w:contextualSpacing/>
        <w:rPr>
          <w:noProof/>
          <w:szCs w:val="22"/>
          <w:lang w:val="nb-NO"/>
        </w:rPr>
      </w:pPr>
    </w:p>
    <w:p w14:paraId="553AC60E" w14:textId="77777777" w:rsidR="004A1642" w:rsidRPr="00DA36E6" w:rsidRDefault="004A1642" w:rsidP="00602013">
      <w:pPr>
        <w:contextualSpacing/>
        <w:rPr>
          <w:noProof/>
          <w:szCs w:val="22"/>
          <w:lang w:val="nb-NO"/>
        </w:rPr>
      </w:pPr>
    </w:p>
    <w:p w14:paraId="4ACCE7AB" w14:textId="77777777" w:rsidR="004A1642" w:rsidRPr="00DA36E6" w:rsidRDefault="004A1642" w:rsidP="00602013">
      <w:pPr>
        <w:contextualSpacing/>
        <w:rPr>
          <w:noProof/>
          <w:szCs w:val="22"/>
          <w:lang w:val="nb-NO"/>
        </w:rPr>
      </w:pPr>
    </w:p>
    <w:p w14:paraId="31E06A22" w14:textId="77777777" w:rsidR="004A1642" w:rsidRPr="00DA36E6" w:rsidRDefault="00F81C8F"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8.</w:t>
      </w:r>
      <w:r w:rsidRPr="00DA36E6">
        <w:rPr>
          <w:b/>
          <w:noProof/>
          <w:lang w:val="nb-NO"/>
        </w:rPr>
        <w:tab/>
        <w:t>UTLØPSDATO</w:t>
      </w:r>
    </w:p>
    <w:p w14:paraId="09545A1F" w14:textId="77777777" w:rsidR="004A1642" w:rsidRPr="00DA36E6" w:rsidRDefault="004A1642" w:rsidP="00602013">
      <w:pPr>
        <w:keepNext/>
        <w:contextualSpacing/>
        <w:rPr>
          <w:noProof/>
          <w:szCs w:val="22"/>
          <w:lang w:val="nb-NO"/>
        </w:rPr>
      </w:pPr>
    </w:p>
    <w:p w14:paraId="0411FA7B" w14:textId="77777777" w:rsidR="004A1642" w:rsidRPr="00DA36E6" w:rsidRDefault="00F81C8F" w:rsidP="00602013">
      <w:pPr>
        <w:contextualSpacing/>
        <w:rPr>
          <w:noProof/>
          <w:szCs w:val="22"/>
          <w:lang w:val="nb-NO"/>
        </w:rPr>
      </w:pPr>
      <w:r w:rsidRPr="00DA36E6">
        <w:rPr>
          <w:noProof/>
          <w:szCs w:val="22"/>
          <w:lang w:val="nb-NO"/>
        </w:rPr>
        <w:t>EXP</w:t>
      </w:r>
    </w:p>
    <w:p w14:paraId="40C30265" w14:textId="77777777" w:rsidR="004A1642" w:rsidRPr="00DA36E6" w:rsidRDefault="004A1642" w:rsidP="00602013">
      <w:pPr>
        <w:contextualSpacing/>
        <w:rPr>
          <w:noProof/>
          <w:szCs w:val="22"/>
          <w:lang w:val="nb-NO"/>
        </w:rPr>
      </w:pPr>
    </w:p>
    <w:p w14:paraId="143FC1FF" w14:textId="77777777" w:rsidR="004A1642" w:rsidRPr="00DA36E6" w:rsidRDefault="004A1642" w:rsidP="00602013">
      <w:pPr>
        <w:contextualSpacing/>
        <w:rPr>
          <w:noProof/>
          <w:szCs w:val="22"/>
          <w:lang w:val="nb-NO"/>
        </w:rPr>
      </w:pPr>
    </w:p>
    <w:p w14:paraId="6D021D4A" w14:textId="77777777" w:rsidR="004A1642" w:rsidRPr="00DA36E6" w:rsidRDefault="00F81C8F"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9.</w:t>
      </w:r>
      <w:r w:rsidRPr="00DA36E6">
        <w:rPr>
          <w:b/>
          <w:noProof/>
          <w:lang w:val="nb-NO"/>
        </w:rPr>
        <w:tab/>
        <w:t>OPPBEVARINGSBETINGELSER</w:t>
      </w:r>
    </w:p>
    <w:p w14:paraId="052A8EEE" w14:textId="77777777" w:rsidR="004A1642" w:rsidRPr="00DA36E6" w:rsidRDefault="004A1642" w:rsidP="00602013">
      <w:pPr>
        <w:keepNext/>
        <w:contextualSpacing/>
        <w:rPr>
          <w:noProof/>
          <w:szCs w:val="22"/>
          <w:lang w:val="nb-NO"/>
        </w:rPr>
      </w:pPr>
    </w:p>
    <w:p w14:paraId="4CB9FB6E" w14:textId="77777777" w:rsidR="004A1642" w:rsidRPr="00DA36E6" w:rsidRDefault="004A1642" w:rsidP="00602013">
      <w:pPr>
        <w:contextualSpacing/>
        <w:rPr>
          <w:noProof/>
          <w:szCs w:val="22"/>
          <w:lang w:val="nb-NO"/>
        </w:rPr>
      </w:pPr>
    </w:p>
    <w:p w14:paraId="15EF82EE" w14:textId="77777777" w:rsidR="004A1642" w:rsidRPr="00DA36E6" w:rsidRDefault="004A1642" w:rsidP="00602013">
      <w:pPr>
        <w:contextualSpacing/>
        <w:rPr>
          <w:noProof/>
          <w:szCs w:val="22"/>
          <w:lang w:val="nb-NO"/>
        </w:rPr>
      </w:pPr>
    </w:p>
    <w:p w14:paraId="207EA161" w14:textId="77777777" w:rsidR="004A1642" w:rsidRPr="00DA36E6" w:rsidRDefault="00F81C8F"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lastRenderedPageBreak/>
        <w:t>10.</w:t>
      </w:r>
      <w:r w:rsidRPr="00DA36E6">
        <w:rPr>
          <w:b/>
          <w:noProof/>
          <w:lang w:val="nb-NO"/>
        </w:rPr>
        <w:tab/>
        <w:t>EVENTUELLE SPESIELLE FORHOLDSREGLER VED DESTRUKSJON AV UBRUKTE LEGEMIDLER ELLER AVFALL</w:t>
      </w:r>
    </w:p>
    <w:p w14:paraId="3501D391" w14:textId="77777777" w:rsidR="004A1642" w:rsidRPr="00DA36E6" w:rsidRDefault="004A1642" w:rsidP="00602013">
      <w:pPr>
        <w:keepNext/>
        <w:contextualSpacing/>
        <w:rPr>
          <w:noProof/>
          <w:szCs w:val="22"/>
          <w:lang w:val="nb-NO"/>
        </w:rPr>
      </w:pPr>
    </w:p>
    <w:p w14:paraId="221E2689" w14:textId="77777777" w:rsidR="004A1642" w:rsidRPr="00DA36E6" w:rsidRDefault="004A1642" w:rsidP="00602013">
      <w:pPr>
        <w:contextualSpacing/>
        <w:rPr>
          <w:noProof/>
          <w:szCs w:val="22"/>
          <w:lang w:val="nb-NO"/>
        </w:rPr>
      </w:pPr>
    </w:p>
    <w:p w14:paraId="79B92CD5" w14:textId="77777777" w:rsidR="004A1642" w:rsidRPr="00DA36E6" w:rsidRDefault="004A1642" w:rsidP="00602013">
      <w:pPr>
        <w:contextualSpacing/>
        <w:rPr>
          <w:noProof/>
          <w:szCs w:val="22"/>
          <w:lang w:val="nb-NO"/>
        </w:rPr>
      </w:pPr>
    </w:p>
    <w:p w14:paraId="4FF9EA21" w14:textId="77777777" w:rsidR="004A1642" w:rsidRPr="00DA36E6" w:rsidRDefault="00F81C8F"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11.</w:t>
      </w:r>
      <w:r w:rsidRPr="00DA36E6">
        <w:rPr>
          <w:b/>
          <w:noProof/>
          <w:lang w:val="nb-NO"/>
        </w:rPr>
        <w:tab/>
        <w:t>NAVN OG ADRESSE PÅ INNEHAVEREN AV MARKEDSFØRINGSTILLATELSEN</w:t>
      </w:r>
    </w:p>
    <w:p w14:paraId="4197CC7B" w14:textId="77777777" w:rsidR="004A1642" w:rsidRPr="00DA36E6" w:rsidRDefault="004A1642" w:rsidP="00602013">
      <w:pPr>
        <w:keepNext/>
        <w:contextualSpacing/>
        <w:rPr>
          <w:noProof/>
          <w:szCs w:val="22"/>
          <w:lang w:val="nb-NO"/>
        </w:rPr>
      </w:pPr>
    </w:p>
    <w:p w14:paraId="778C5203" w14:textId="77777777" w:rsidR="004A1642" w:rsidRPr="000F6B37" w:rsidRDefault="00F81C8F" w:rsidP="00602013">
      <w:pPr>
        <w:contextualSpacing/>
        <w:rPr>
          <w:lang w:val="nb-NO"/>
        </w:rPr>
      </w:pPr>
      <w:r w:rsidRPr="000F6B37">
        <w:rPr>
          <w:lang w:val="nb-NO"/>
        </w:rPr>
        <w:t>Janssen-Cilag International NV</w:t>
      </w:r>
    </w:p>
    <w:p w14:paraId="5D333A4B" w14:textId="77777777" w:rsidR="004A1642" w:rsidRPr="000F6B37" w:rsidRDefault="00F81C8F" w:rsidP="00602013">
      <w:pPr>
        <w:contextualSpacing/>
        <w:rPr>
          <w:lang w:val="nb-NO"/>
        </w:rPr>
      </w:pPr>
      <w:r w:rsidRPr="000F6B37">
        <w:rPr>
          <w:lang w:val="nb-NO"/>
        </w:rPr>
        <w:t>Turnhoutseweg 30</w:t>
      </w:r>
    </w:p>
    <w:p w14:paraId="11503D2B" w14:textId="77777777" w:rsidR="004A1642" w:rsidRPr="000F6B37" w:rsidRDefault="00F81C8F" w:rsidP="00602013">
      <w:pPr>
        <w:contextualSpacing/>
        <w:rPr>
          <w:lang w:val="nb-NO"/>
        </w:rPr>
      </w:pPr>
      <w:r w:rsidRPr="000F6B37">
        <w:rPr>
          <w:lang w:val="nb-NO"/>
        </w:rPr>
        <w:t>B-2340 Beerse</w:t>
      </w:r>
    </w:p>
    <w:p w14:paraId="4E476001" w14:textId="77777777" w:rsidR="004A1642" w:rsidRPr="000F6B37" w:rsidRDefault="00F81C8F" w:rsidP="00602013">
      <w:pPr>
        <w:contextualSpacing/>
        <w:rPr>
          <w:lang w:val="nb-NO"/>
        </w:rPr>
      </w:pPr>
      <w:r w:rsidRPr="000F6B37">
        <w:rPr>
          <w:lang w:val="nb-NO"/>
        </w:rPr>
        <w:t>Belgia</w:t>
      </w:r>
    </w:p>
    <w:p w14:paraId="233AE7D9" w14:textId="77777777" w:rsidR="004A1642" w:rsidRPr="000F6B37" w:rsidRDefault="004A1642" w:rsidP="00602013">
      <w:pPr>
        <w:contextualSpacing/>
        <w:rPr>
          <w:szCs w:val="22"/>
          <w:lang w:val="nb-NO"/>
        </w:rPr>
      </w:pPr>
    </w:p>
    <w:p w14:paraId="25DD2F60" w14:textId="77777777" w:rsidR="004A1642" w:rsidRPr="000F6B37" w:rsidRDefault="004A1642" w:rsidP="00602013">
      <w:pPr>
        <w:contextualSpacing/>
        <w:rPr>
          <w:szCs w:val="22"/>
          <w:lang w:val="nb-NO"/>
        </w:rPr>
      </w:pPr>
    </w:p>
    <w:p w14:paraId="316F2A8D" w14:textId="77777777" w:rsidR="004A1642" w:rsidRPr="00DA36E6" w:rsidRDefault="00F81C8F"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12.</w:t>
      </w:r>
      <w:r w:rsidRPr="00DA36E6">
        <w:rPr>
          <w:b/>
          <w:noProof/>
          <w:lang w:val="nb-NO"/>
        </w:rPr>
        <w:tab/>
        <w:t>MARKEDSFØRINGSTILLATELSESNUMMER (NUMRE)</w:t>
      </w:r>
    </w:p>
    <w:p w14:paraId="10C0314D" w14:textId="77777777" w:rsidR="004A1642" w:rsidRPr="00DA36E6" w:rsidRDefault="004A1642" w:rsidP="00602013">
      <w:pPr>
        <w:keepNext/>
        <w:contextualSpacing/>
        <w:rPr>
          <w:noProof/>
          <w:szCs w:val="22"/>
          <w:lang w:val="nb-NO"/>
        </w:rPr>
      </w:pPr>
    </w:p>
    <w:p w14:paraId="383014CA" w14:textId="77777777" w:rsidR="004A1642" w:rsidRPr="00DA36E6" w:rsidRDefault="00F81C8F" w:rsidP="00602013">
      <w:pPr>
        <w:contextualSpacing/>
        <w:rPr>
          <w:noProof/>
          <w:highlight w:val="lightGray"/>
          <w:lang w:val="nb-NO"/>
        </w:rPr>
      </w:pPr>
      <w:r w:rsidRPr="00DA36E6">
        <w:rPr>
          <w:noProof/>
          <w:lang w:val="nb-NO"/>
        </w:rPr>
        <w:t xml:space="preserve">EU/1/14/945/001 </w:t>
      </w:r>
      <w:r w:rsidRPr="00DA36E6">
        <w:rPr>
          <w:noProof/>
          <w:highlight w:val="lightGray"/>
          <w:lang w:val="nb-NO"/>
        </w:rPr>
        <w:t>(90 </w:t>
      </w:r>
      <w:r w:rsidR="00B94FF5" w:rsidRPr="00DA36E6">
        <w:rPr>
          <w:noProof/>
          <w:szCs w:val="22"/>
          <w:highlight w:val="lightGray"/>
          <w:lang w:val="nb-NO"/>
        </w:rPr>
        <w:t xml:space="preserve">harde </w:t>
      </w:r>
      <w:r w:rsidRPr="00DA36E6">
        <w:rPr>
          <w:noProof/>
          <w:szCs w:val="22"/>
          <w:highlight w:val="lightGray"/>
          <w:lang w:val="nb-NO"/>
        </w:rPr>
        <w:t>kapsler</w:t>
      </w:r>
      <w:r w:rsidRPr="00DA36E6">
        <w:rPr>
          <w:noProof/>
          <w:highlight w:val="lightGray"/>
          <w:lang w:val="nb-NO"/>
        </w:rPr>
        <w:t>)</w:t>
      </w:r>
    </w:p>
    <w:p w14:paraId="279A5D9B" w14:textId="77777777" w:rsidR="004A1642" w:rsidRPr="00DA36E6" w:rsidRDefault="00F81C8F" w:rsidP="00602013">
      <w:pPr>
        <w:contextualSpacing/>
        <w:rPr>
          <w:noProof/>
          <w:lang w:val="nb-NO"/>
        </w:rPr>
      </w:pPr>
      <w:r w:rsidRPr="00DA36E6">
        <w:rPr>
          <w:noProof/>
          <w:highlight w:val="lightGray"/>
          <w:lang w:val="nb-NO"/>
        </w:rPr>
        <w:t>EU/1/14/945/002 (120 </w:t>
      </w:r>
      <w:r w:rsidR="00B94FF5" w:rsidRPr="00DA36E6">
        <w:rPr>
          <w:noProof/>
          <w:szCs w:val="22"/>
          <w:highlight w:val="lightGray"/>
          <w:lang w:val="nb-NO"/>
        </w:rPr>
        <w:t xml:space="preserve">harde </w:t>
      </w:r>
      <w:r w:rsidRPr="00DA36E6">
        <w:rPr>
          <w:noProof/>
          <w:szCs w:val="22"/>
          <w:highlight w:val="lightGray"/>
          <w:lang w:val="nb-NO"/>
        </w:rPr>
        <w:t>kapsler</w:t>
      </w:r>
      <w:r w:rsidRPr="00DA36E6">
        <w:rPr>
          <w:noProof/>
          <w:highlight w:val="lightGray"/>
          <w:lang w:val="nb-NO"/>
        </w:rPr>
        <w:t>)</w:t>
      </w:r>
    </w:p>
    <w:p w14:paraId="6805BD14" w14:textId="77777777" w:rsidR="004A1642" w:rsidRPr="00DA36E6" w:rsidRDefault="004A1642" w:rsidP="00602013">
      <w:pPr>
        <w:contextualSpacing/>
        <w:rPr>
          <w:noProof/>
          <w:szCs w:val="22"/>
          <w:lang w:val="nb-NO"/>
        </w:rPr>
      </w:pPr>
    </w:p>
    <w:p w14:paraId="3F3383D4" w14:textId="77777777" w:rsidR="004A1642" w:rsidRPr="00DA36E6" w:rsidRDefault="004A1642" w:rsidP="00602013">
      <w:pPr>
        <w:contextualSpacing/>
        <w:rPr>
          <w:noProof/>
          <w:szCs w:val="22"/>
          <w:lang w:val="nb-NO"/>
        </w:rPr>
      </w:pPr>
    </w:p>
    <w:p w14:paraId="36553482" w14:textId="77777777" w:rsidR="004A1642" w:rsidRPr="00DA36E6" w:rsidRDefault="00F81C8F"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13.</w:t>
      </w:r>
      <w:r w:rsidRPr="00DA36E6">
        <w:rPr>
          <w:b/>
          <w:noProof/>
          <w:lang w:val="nb-NO"/>
        </w:rPr>
        <w:tab/>
        <w:t>PRODUKSJONSNUMMER</w:t>
      </w:r>
    </w:p>
    <w:p w14:paraId="7DCC268E" w14:textId="77777777" w:rsidR="004A1642" w:rsidRPr="00DA36E6" w:rsidRDefault="004A1642" w:rsidP="00602013">
      <w:pPr>
        <w:keepNext/>
        <w:contextualSpacing/>
        <w:rPr>
          <w:noProof/>
          <w:szCs w:val="22"/>
          <w:lang w:val="nb-NO"/>
        </w:rPr>
      </w:pPr>
    </w:p>
    <w:p w14:paraId="1BF012CB" w14:textId="77777777" w:rsidR="004A1642" w:rsidRPr="00DA36E6" w:rsidRDefault="00F81C8F" w:rsidP="00602013">
      <w:pPr>
        <w:contextualSpacing/>
        <w:rPr>
          <w:noProof/>
          <w:szCs w:val="22"/>
          <w:lang w:val="nb-NO"/>
        </w:rPr>
      </w:pPr>
      <w:r w:rsidRPr="00DA36E6">
        <w:rPr>
          <w:noProof/>
          <w:szCs w:val="22"/>
          <w:lang w:val="nb-NO"/>
        </w:rPr>
        <w:t>Lot</w:t>
      </w:r>
    </w:p>
    <w:p w14:paraId="640DBD4D" w14:textId="77777777" w:rsidR="004A1642" w:rsidRPr="00DA36E6" w:rsidRDefault="004A1642" w:rsidP="00602013">
      <w:pPr>
        <w:contextualSpacing/>
        <w:rPr>
          <w:noProof/>
          <w:szCs w:val="22"/>
          <w:lang w:val="nb-NO"/>
        </w:rPr>
      </w:pPr>
    </w:p>
    <w:p w14:paraId="7E241EB7" w14:textId="77777777" w:rsidR="004A1642" w:rsidRPr="00DA36E6" w:rsidRDefault="004A1642" w:rsidP="00602013">
      <w:pPr>
        <w:contextualSpacing/>
        <w:rPr>
          <w:noProof/>
          <w:szCs w:val="22"/>
          <w:lang w:val="nb-NO"/>
        </w:rPr>
      </w:pPr>
    </w:p>
    <w:p w14:paraId="4ABB5A53" w14:textId="77777777" w:rsidR="004A1642" w:rsidRPr="00DA36E6" w:rsidRDefault="00F81C8F"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14.</w:t>
      </w:r>
      <w:r w:rsidRPr="00DA36E6">
        <w:rPr>
          <w:b/>
          <w:noProof/>
          <w:lang w:val="nb-NO"/>
        </w:rPr>
        <w:tab/>
        <w:t>GENERELL KLASSIFIKASJON FOR UTLEVERING</w:t>
      </w:r>
    </w:p>
    <w:p w14:paraId="10850822" w14:textId="77777777" w:rsidR="004A1642" w:rsidRPr="00DA36E6" w:rsidRDefault="004A1642" w:rsidP="00602013">
      <w:pPr>
        <w:keepNext/>
        <w:contextualSpacing/>
        <w:rPr>
          <w:noProof/>
          <w:szCs w:val="22"/>
          <w:lang w:val="nb-NO"/>
        </w:rPr>
      </w:pPr>
    </w:p>
    <w:p w14:paraId="5A95BBFE" w14:textId="77777777" w:rsidR="004A1642" w:rsidRPr="00DA36E6" w:rsidRDefault="004A1642" w:rsidP="00602013">
      <w:pPr>
        <w:contextualSpacing/>
        <w:rPr>
          <w:noProof/>
          <w:lang w:val="nb-NO"/>
        </w:rPr>
      </w:pPr>
    </w:p>
    <w:p w14:paraId="3D59EF97" w14:textId="77777777" w:rsidR="004A1642" w:rsidRPr="00DA36E6" w:rsidRDefault="004A1642" w:rsidP="00602013">
      <w:pPr>
        <w:contextualSpacing/>
        <w:rPr>
          <w:noProof/>
          <w:lang w:val="nb-NO"/>
        </w:rPr>
      </w:pPr>
    </w:p>
    <w:p w14:paraId="3E495869" w14:textId="77777777" w:rsidR="004A1642" w:rsidRPr="00DA36E6" w:rsidRDefault="00F81C8F"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15.</w:t>
      </w:r>
      <w:r w:rsidRPr="00DA36E6">
        <w:rPr>
          <w:b/>
          <w:noProof/>
          <w:lang w:val="nb-NO"/>
        </w:rPr>
        <w:tab/>
        <w:t>BRUKSANVISNING</w:t>
      </w:r>
    </w:p>
    <w:p w14:paraId="1ED184D8" w14:textId="77777777" w:rsidR="004A1642" w:rsidRPr="00DA36E6" w:rsidRDefault="004A1642" w:rsidP="00602013">
      <w:pPr>
        <w:keepNext/>
        <w:contextualSpacing/>
        <w:rPr>
          <w:noProof/>
          <w:lang w:val="nb-NO"/>
        </w:rPr>
      </w:pPr>
    </w:p>
    <w:p w14:paraId="66E21DFF" w14:textId="77777777" w:rsidR="004A1642" w:rsidRPr="00DA36E6" w:rsidRDefault="004A1642" w:rsidP="00602013">
      <w:pPr>
        <w:contextualSpacing/>
        <w:rPr>
          <w:noProof/>
          <w:lang w:val="nb-NO"/>
        </w:rPr>
      </w:pPr>
    </w:p>
    <w:p w14:paraId="0BA59D13" w14:textId="77777777" w:rsidR="004A1642" w:rsidRPr="00DA36E6" w:rsidRDefault="004A1642" w:rsidP="00602013">
      <w:pPr>
        <w:contextualSpacing/>
        <w:rPr>
          <w:noProof/>
          <w:lang w:val="nb-NO"/>
        </w:rPr>
      </w:pPr>
    </w:p>
    <w:p w14:paraId="6B87A8C8" w14:textId="77777777" w:rsidR="004A1642" w:rsidRPr="00DA36E6" w:rsidRDefault="00F81C8F"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16.</w:t>
      </w:r>
      <w:r w:rsidRPr="00DA36E6">
        <w:rPr>
          <w:b/>
          <w:noProof/>
          <w:lang w:val="nb-NO"/>
        </w:rPr>
        <w:tab/>
        <w:t>INFORMASJON PÅ BLINDESKRIFT</w:t>
      </w:r>
    </w:p>
    <w:p w14:paraId="4E62FA6A" w14:textId="77777777" w:rsidR="004A1642" w:rsidRPr="00DA36E6" w:rsidRDefault="004A1642" w:rsidP="00602013">
      <w:pPr>
        <w:keepNext/>
        <w:contextualSpacing/>
        <w:rPr>
          <w:noProof/>
          <w:lang w:val="nb-NO"/>
        </w:rPr>
      </w:pPr>
    </w:p>
    <w:p w14:paraId="462D94CA" w14:textId="77777777" w:rsidR="004A1642" w:rsidRPr="00DA36E6" w:rsidRDefault="00583E0A" w:rsidP="00602013">
      <w:pPr>
        <w:contextualSpacing/>
        <w:rPr>
          <w:noProof/>
          <w:lang w:val="nb-NO"/>
        </w:rPr>
      </w:pPr>
      <w:r w:rsidRPr="00DA36E6">
        <w:rPr>
          <w:noProof/>
          <w:lang w:val="nb-NO"/>
        </w:rPr>
        <w:t>I</w:t>
      </w:r>
      <w:r w:rsidR="00F81C8F" w:rsidRPr="00DA36E6">
        <w:rPr>
          <w:noProof/>
          <w:lang w:val="nb-NO"/>
        </w:rPr>
        <w:t>mbruvica</w:t>
      </w:r>
      <w:r w:rsidR="003C6C16" w:rsidRPr="00DA36E6">
        <w:rPr>
          <w:noProof/>
          <w:lang w:val="nb-NO"/>
        </w:rPr>
        <w:t xml:space="preserve"> </w:t>
      </w:r>
      <w:r w:rsidRPr="00DA36E6">
        <w:rPr>
          <w:noProof/>
          <w:lang w:val="nb-NO"/>
        </w:rPr>
        <w:t>140 mg</w:t>
      </w:r>
    </w:p>
    <w:p w14:paraId="5DB1F2E1" w14:textId="77777777" w:rsidR="004A1642" w:rsidRPr="00DA36E6" w:rsidRDefault="004A1642" w:rsidP="00602013">
      <w:pPr>
        <w:contextualSpacing/>
        <w:rPr>
          <w:noProof/>
          <w:lang w:val="nb-NO"/>
        </w:rPr>
      </w:pPr>
    </w:p>
    <w:p w14:paraId="0EBF985A" w14:textId="77777777" w:rsidR="004A1642" w:rsidRPr="00DA36E6" w:rsidRDefault="004A1642" w:rsidP="00602013">
      <w:pPr>
        <w:contextualSpacing/>
        <w:rPr>
          <w:noProof/>
          <w:szCs w:val="22"/>
          <w:lang w:val="nb-NO"/>
        </w:rPr>
      </w:pPr>
    </w:p>
    <w:p w14:paraId="67447CC6" w14:textId="77777777" w:rsidR="004A1642" w:rsidRPr="00DA36E6" w:rsidRDefault="00F81C8F"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17.</w:t>
      </w:r>
      <w:r w:rsidRPr="00DA36E6">
        <w:rPr>
          <w:b/>
          <w:noProof/>
          <w:lang w:val="nb-NO"/>
        </w:rPr>
        <w:tab/>
        <w:t>SIKKERHETSANORDNING (UNIK IDENTITET) – TODIMENSJONAL STREKKODE</w:t>
      </w:r>
    </w:p>
    <w:p w14:paraId="4973AE17" w14:textId="77777777" w:rsidR="004A1642" w:rsidRPr="00DA36E6" w:rsidRDefault="004A1642" w:rsidP="00602013">
      <w:pPr>
        <w:keepNext/>
        <w:contextualSpacing/>
        <w:rPr>
          <w:noProof/>
          <w:lang w:val="nb-NO"/>
        </w:rPr>
      </w:pPr>
    </w:p>
    <w:p w14:paraId="75EA935A" w14:textId="77777777" w:rsidR="004A1642" w:rsidRPr="00DA36E6" w:rsidRDefault="00F81C8F" w:rsidP="00602013">
      <w:pPr>
        <w:contextualSpacing/>
        <w:rPr>
          <w:noProof/>
          <w:szCs w:val="22"/>
          <w:highlight w:val="lightGray"/>
          <w:lang w:val="nb-NO"/>
        </w:rPr>
      </w:pPr>
      <w:r w:rsidRPr="00DA36E6">
        <w:rPr>
          <w:noProof/>
          <w:szCs w:val="22"/>
          <w:highlight w:val="lightGray"/>
          <w:lang w:val="nb-NO"/>
        </w:rPr>
        <w:t>Todimensjonal strekkode, inkludert unik identitet.</w:t>
      </w:r>
    </w:p>
    <w:p w14:paraId="4323CC38" w14:textId="77777777" w:rsidR="004A1642" w:rsidRPr="00DA36E6" w:rsidRDefault="004A1642" w:rsidP="00602013">
      <w:pPr>
        <w:contextualSpacing/>
        <w:rPr>
          <w:noProof/>
          <w:szCs w:val="22"/>
          <w:lang w:val="nb-NO"/>
        </w:rPr>
      </w:pPr>
    </w:p>
    <w:p w14:paraId="4F5E692B" w14:textId="77777777" w:rsidR="004A1642" w:rsidRPr="00DA36E6" w:rsidRDefault="004A1642" w:rsidP="00602013">
      <w:pPr>
        <w:contextualSpacing/>
        <w:rPr>
          <w:noProof/>
          <w:szCs w:val="22"/>
          <w:lang w:val="nb-NO"/>
        </w:rPr>
      </w:pPr>
    </w:p>
    <w:p w14:paraId="73F574E1" w14:textId="77777777" w:rsidR="004A1642" w:rsidRPr="00DA36E6" w:rsidRDefault="00F81C8F"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18.</w:t>
      </w:r>
      <w:r w:rsidRPr="00DA36E6">
        <w:rPr>
          <w:b/>
          <w:noProof/>
          <w:lang w:val="nb-NO"/>
        </w:rPr>
        <w:tab/>
        <w:t>SIKKERHETSANORDNING (UNIK IDENTITET) – I ET FORMAT LESBART FOR MENNESKER</w:t>
      </w:r>
    </w:p>
    <w:p w14:paraId="2A91C8E9" w14:textId="77777777" w:rsidR="004A1642" w:rsidRPr="00DA36E6" w:rsidRDefault="004A1642" w:rsidP="00602013">
      <w:pPr>
        <w:keepNext/>
        <w:contextualSpacing/>
        <w:rPr>
          <w:noProof/>
          <w:lang w:val="nb-NO"/>
        </w:rPr>
      </w:pPr>
    </w:p>
    <w:p w14:paraId="35D55F26" w14:textId="77777777" w:rsidR="004A1642" w:rsidRPr="00DA36E6" w:rsidRDefault="00F81C8F" w:rsidP="00602013">
      <w:pPr>
        <w:contextualSpacing/>
        <w:rPr>
          <w:noProof/>
          <w:szCs w:val="22"/>
          <w:lang w:val="nb-NO"/>
        </w:rPr>
      </w:pPr>
      <w:r w:rsidRPr="00DA36E6">
        <w:rPr>
          <w:noProof/>
          <w:szCs w:val="22"/>
          <w:lang w:val="nb-NO"/>
        </w:rPr>
        <w:t>PC</w:t>
      </w:r>
    </w:p>
    <w:p w14:paraId="55AFF9BD" w14:textId="77777777" w:rsidR="004A1642" w:rsidRPr="00DA36E6" w:rsidRDefault="00F81C8F" w:rsidP="00602013">
      <w:pPr>
        <w:contextualSpacing/>
        <w:rPr>
          <w:b/>
          <w:noProof/>
          <w:szCs w:val="22"/>
          <w:lang w:val="nb-NO"/>
        </w:rPr>
      </w:pPr>
      <w:r w:rsidRPr="00DA36E6">
        <w:rPr>
          <w:noProof/>
          <w:szCs w:val="22"/>
          <w:lang w:val="nb-NO"/>
        </w:rPr>
        <w:t>SN</w:t>
      </w:r>
    </w:p>
    <w:p w14:paraId="5B0CA5B2" w14:textId="77777777" w:rsidR="004A1642" w:rsidRPr="00DA36E6" w:rsidRDefault="00F81C8F" w:rsidP="00602013">
      <w:pPr>
        <w:contextualSpacing/>
        <w:rPr>
          <w:noProof/>
          <w:szCs w:val="22"/>
          <w:lang w:val="nb-NO"/>
        </w:rPr>
      </w:pPr>
      <w:r w:rsidRPr="00DA36E6">
        <w:rPr>
          <w:noProof/>
          <w:szCs w:val="22"/>
          <w:lang w:val="nb-NO"/>
        </w:rPr>
        <w:t>NN</w:t>
      </w:r>
    </w:p>
    <w:p w14:paraId="0F3D75EF" w14:textId="77777777" w:rsidR="004A1642" w:rsidRPr="00DA36E6" w:rsidRDefault="00F81C8F" w:rsidP="00A70C21">
      <w:pPr>
        <w:keepNext/>
        <w:pBdr>
          <w:top w:val="single" w:sz="4" w:space="1" w:color="auto"/>
          <w:left w:val="single" w:sz="4" w:space="4" w:color="auto"/>
          <w:bottom w:val="single" w:sz="4" w:space="1" w:color="auto"/>
          <w:right w:val="single" w:sz="4" w:space="4" w:color="auto"/>
        </w:pBdr>
        <w:rPr>
          <w:b/>
          <w:bCs/>
          <w:noProof/>
          <w:lang w:val="nb-NO"/>
        </w:rPr>
      </w:pPr>
      <w:r w:rsidRPr="00DA36E6">
        <w:rPr>
          <w:b/>
          <w:bCs/>
          <w:noProof/>
          <w:lang w:val="nb-NO"/>
        </w:rPr>
        <w:br w:type="page"/>
      </w:r>
      <w:r w:rsidRPr="00DA36E6">
        <w:rPr>
          <w:b/>
          <w:bCs/>
          <w:noProof/>
          <w:lang w:val="nb-NO"/>
        </w:rPr>
        <w:lastRenderedPageBreak/>
        <w:t>OPPLYSNINGER SOM SKAL ANGIS PÅ INDRE EMBALLASJE</w:t>
      </w:r>
    </w:p>
    <w:p w14:paraId="43E20440" w14:textId="77777777" w:rsidR="004A1642" w:rsidRPr="00DA36E6" w:rsidRDefault="004A1642" w:rsidP="00A70C21">
      <w:pPr>
        <w:keepNext/>
        <w:pBdr>
          <w:top w:val="single" w:sz="4" w:space="1" w:color="auto"/>
          <w:left w:val="single" w:sz="4" w:space="4" w:color="auto"/>
          <w:bottom w:val="single" w:sz="4" w:space="1" w:color="auto"/>
          <w:right w:val="single" w:sz="4" w:space="4" w:color="auto"/>
        </w:pBdr>
        <w:rPr>
          <w:b/>
          <w:bCs/>
          <w:noProof/>
          <w:lang w:val="nb-NO"/>
        </w:rPr>
      </w:pPr>
    </w:p>
    <w:p w14:paraId="50C9EE74" w14:textId="77777777" w:rsidR="004A1642" w:rsidRPr="00DA36E6" w:rsidRDefault="00F81C8F" w:rsidP="00A70C21">
      <w:pPr>
        <w:keepNext/>
        <w:pBdr>
          <w:top w:val="single" w:sz="4" w:space="1" w:color="auto"/>
          <w:left w:val="single" w:sz="4" w:space="4" w:color="auto"/>
          <w:bottom w:val="single" w:sz="4" w:space="1" w:color="auto"/>
          <w:right w:val="single" w:sz="4" w:space="4" w:color="auto"/>
        </w:pBdr>
        <w:rPr>
          <w:b/>
          <w:bCs/>
          <w:noProof/>
          <w:lang w:val="nb-NO"/>
        </w:rPr>
      </w:pPr>
      <w:r w:rsidRPr="00DA36E6">
        <w:rPr>
          <w:b/>
          <w:bCs/>
          <w:noProof/>
          <w:lang w:val="nb-NO"/>
        </w:rPr>
        <w:t>BOKSETIKETT</w:t>
      </w:r>
      <w:r w:rsidR="00F619C4" w:rsidRPr="00DA36E6">
        <w:rPr>
          <w:b/>
          <w:bCs/>
          <w:noProof/>
          <w:lang w:val="nb-NO"/>
        </w:rPr>
        <w:t xml:space="preserve"> 140 MG KAPSEL</w:t>
      </w:r>
    </w:p>
    <w:p w14:paraId="6DCDC4DC" w14:textId="77777777" w:rsidR="004A1642" w:rsidRPr="00DA36E6" w:rsidRDefault="004A1642" w:rsidP="00E36719">
      <w:pPr>
        <w:keepNext/>
        <w:contextualSpacing/>
        <w:rPr>
          <w:noProof/>
          <w:szCs w:val="22"/>
          <w:lang w:val="nb-NO"/>
        </w:rPr>
      </w:pPr>
    </w:p>
    <w:p w14:paraId="0A061B45" w14:textId="77777777" w:rsidR="004A1642" w:rsidRPr="00DA36E6" w:rsidRDefault="004A1642" w:rsidP="00E36719">
      <w:pPr>
        <w:keepNext/>
        <w:contextualSpacing/>
        <w:rPr>
          <w:noProof/>
          <w:szCs w:val="22"/>
          <w:lang w:val="nb-NO"/>
        </w:rPr>
      </w:pPr>
    </w:p>
    <w:p w14:paraId="2750D68C" w14:textId="77777777" w:rsidR="004A1642" w:rsidRPr="00DA36E6" w:rsidRDefault="00F81C8F"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w:t>
      </w:r>
      <w:r w:rsidRPr="00DA36E6">
        <w:rPr>
          <w:b/>
          <w:noProof/>
          <w:lang w:val="nb-NO"/>
        </w:rPr>
        <w:tab/>
        <w:t>LEGEMIDLETS NAVN</w:t>
      </w:r>
    </w:p>
    <w:p w14:paraId="63438057" w14:textId="77777777" w:rsidR="004A1642" w:rsidRPr="00DA36E6" w:rsidRDefault="004A1642" w:rsidP="00602013">
      <w:pPr>
        <w:keepNext/>
        <w:contextualSpacing/>
        <w:rPr>
          <w:noProof/>
          <w:szCs w:val="22"/>
          <w:lang w:val="nb-NO"/>
        </w:rPr>
      </w:pPr>
    </w:p>
    <w:p w14:paraId="2F9F6E63" w14:textId="77777777" w:rsidR="004A1642" w:rsidRPr="00DA36E6" w:rsidRDefault="00F81C8F" w:rsidP="00602013">
      <w:pPr>
        <w:contextualSpacing/>
        <w:rPr>
          <w:noProof/>
          <w:szCs w:val="22"/>
          <w:lang w:val="nb-NO"/>
        </w:rPr>
      </w:pPr>
      <w:r w:rsidRPr="00DA36E6">
        <w:rPr>
          <w:noProof/>
          <w:szCs w:val="22"/>
          <w:lang w:val="nb-NO"/>
        </w:rPr>
        <w:t>IMBRUVICA 140 mg kapsler</w:t>
      </w:r>
    </w:p>
    <w:p w14:paraId="125A8B35" w14:textId="77777777" w:rsidR="004A1642" w:rsidRPr="00DA36E6" w:rsidRDefault="00F81C8F" w:rsidP="00602013">
      <w:pPr>
        <w:contextualSpacing/>
        <w:rPr>
          <w:noProof/>
          <w:szCs w:val="22"/>
          <w:lang w:val="nb-NO"/>
        </w:rPr>
      </w:pPr>
      <w:r w:rsidRPr="00DA36E6">
        <w:rPr>
          <w:noProof/>
          <w:szCs w:val="22"/>
          <w:lang w:val="nb-NO"/>
        </w:rPr>
        <w:t>ibrutinib</w:t>
      </w:r>
    </w:p>
    <w:p w14:paraId="369B2F6B" w14:textId="77777777" w:rsidR="004A1642" w:rsidRPr="00DA36E6" w:rsidRDefault="004A1642" w:rsidP="00602013">
      <w:pPr>
        <w:contextualSpacing/>
        <w:rPr>
          <w:noProof/>
          <w:szCs w:val="22"/>
          <w:lang w:val="nb-NO"/>
        </w:rPr>
      </w:pPr>
    </w:p>
    <w:p w14:paraId="7A76FA6D" w14:textId="77777777" w:rsidR="004A1642" w:rsidRPr="00DA36E6" w:rsidRDefault="004A1642" w:rsidP="00602013">
      <w:pPr>
        <w:contextualSpacing/>
        <w:rPr>
          <w:noProof/>
          <w:szCs w:val="22"/>
          <w:lang w:val="nb-NO"/>
        </w:rPr>
      </w:pPr>
    </w:p>
    <w:p w14:paraId="417230A4" w14:textId="77777777" w:rsidR="004A1642" w:rsidRPr="00DA36E6" w:rsidRDefault="00F81C8F"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2.</w:t>
      </w:r>
      <w:r w:rsidRPr="00DA36E6">
        <w:rPr>
          <w:b/>
          <w:noProof/>
          <w:lang w:val="nb-NO"/>
        </w:rPr>
        <w:tab/>
        <w:t>DEKLARASJON AV VIRKESTOFF(ER)</w:t>
      </w:r>
    </w:p>
    <w:p w14:paraId="54C0E5F5" w14:textId="77777777" w:rsidR="004A1642" w:rsidRPr="00DA36E6" w:rsidRDefault="004A1642" w:rsidP="00602013">
      <w:pPr>
        <w:keepNext/>
        <w:contextualSpacing/>
        <w:rPr>
          <w:noProof/>
          <w:szCs w:val="22"/>
          <w:lang w:val="nb-NO"/>
        </w:rPr>
      </w:pPr>
    </w:p>
    <w:p w14:paraId="0742D4CE" w14:textId="77777777" w:rsidR="004A1642" w:rsidRPr="00DA36E6" w:rsidRDefault="00F81C8F" w:rsidP="00602013">
      <w:pPr>
        <w:contextualSpacing/>
        <w:rPr>
          <w:noProof/>
          <w:szCs w:val="22"/>
          <w:lang w:val="nb-NO"/>
        </w:rPr>
      </w:pPr>
      <w:r w:rsidRPr="00DA36E6">
        <w:rPr>
          <w:noProof/>
          <w:szCs w:val="22"/>
          <w:lang w:val="nb-NO"/>
        </w:rPr>
        <w:t>Hver kapsel inneholder 140 mg ibrutinib.</w:t>
      </w:r>
    </w:p>
    <w:p w14:paraId="29EA8C6C" w14:textId="77777777" w:rsidR="004A1642" w:rsidRPr="00DA36E6" w:rsidRDefault="004A1642" w:rsidP="00602013">
      <w:pPr>
        <w:contextualSpacing/>
        <w:rPr>
          <w:noProof/>
          <w:szCs w:val="22"/>
          <w:lang w:val="nb-NO"/>
        </w:rPr>
      </w:pPr>
    </w:p>
    <w:p w14:paraId="2619DDCF" w14:textId="77777777" w:rsidR="004A1642" w:rsidRPr="00DA36E6" w:rsidRDefault="004A1642" w:rsidP="00602013">
      <w:pPr>
        <w:contextualSpacing/>
        <w:rPr>
          <w:noProof/>
          <w:szCs w:val="22"/>
          <w:lang w:val="nb-NO"/>
        </w:rPr>
      </w:pPr>
    </w:p>
    <w:p w14:paraId="495F081E" w14:textId="77777777" w:rsidR="004A1642" w:rsidRPr="00DA36E6" w:rsidRDefault="00F81C8F"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3.</w:t>
      </w:r>
      <w:r w:rsidRPr="00DA36E6">
        <w:rPr>
          <w:b/>
          <w:noProof/>
          <w:lang w:val="nb-NO"/>
        </w:rPr>
        <w:tab/>
        <w:t>LISTE OVER HJELPESTOFFER</w:t>
      </w:r>
    </w:p>
    <w:p w14:paraId="5DC75065" w14:textId="77777777" w:rsidR="004A1642" w:rsidRPr="00DA36E6" w:rsidRDefault="004A1642" w:rsidP="00602013">
      <w:pPr>
        <w:keepNext/>
        <w:contextualSpacing/>
        <w:rPr>
          <w:noProof/>
          <w:szCs w:val="22"/>
          <w:lang w:val="nb-NO"/>
        </w:rPr>
      </w:pPr>
    </w:p>
    <w:p w14:paraId="4264294E" w14:textId="77777777" w:rsidR="004A1642" w:rsidRPr="00DA36E6" w:rsidRDefault="004A1642" w:rsidP="00602013">
      <w:pPr>
        <w:contextualSpacing/>
        <w:rPr>
          <w:noProof/>
          <w:szCs w:val="22"/>
          <w:lang w:val="nb-NO"/>
        </w:rPr>
      </w:pPr>
    </w:p>
    <w:p w14:paraId="17915D6B" w14:textId="77777777" w:rsidR="004A1642" w:rsidRPr="00DA36E6" w:rsidRDefault="004A1642" w:rsidP="00602013">
      <w:pPr>
        <w:contextualSpacing/>
        <w:rPr>
          <w:noProof/>
          <w:szCs w:val="22"/>
          <w:lang w:val="nb-NO"/>
        </w:rPr>
      </w:pPr>
    </w:p>
    <w:p w14:paraId="3EB9A1AC" w14:textId="77777777" w:rsidR="004A1642" w:rsidRPr="00DA36E6" w:rsidRDefault="00F81C8F"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4.</w:t>
      </w:r>
      <w:r w:rsidRPr="00DA36E6">
        <w:rPr>
          <w:b/>
          <w:noProof/>
          <w:lang w:val="nb-NO"/>
        </w:rPr>
        <w:tab/>
        <w:t>LEGEMIDDELFORM OG INNHOLD (PAKNINGSSTØRRELSE)</w:t>
      </w:r>
    </w:p>
    <w:p w14:paraId="727C081E" w14:textId="77777777" w:rsidR="004A1642" w:rsidRPr="00DA36E6" w:rsidRDefault="004A1642" w:rsidP="00602013">
      <w:pPr>
        <w:keepNext/>
        <w:contextualSpacing/>
        <w:rPr>
          <w:noProof/>
          <w:szCs w:val="22"/>
          <w:lang w:val="nb-NO"/>
        </w:rPr>
      </w:pPr>
    </w:p>
    <w:p w14:paraId="1B504F6D" w14:textId="77777777" w:rsidR="004A1642" w:rsidRPr="00DA36E6" w:rsidRDefault="00F81C8F" w:rsidP="00602013">
      <w:pPr>
        <w:contextualSpacing/>
        <w:rPr>
          <w:noProof/>
          <w:szCs w:val="22"/>
          <w:lang w:val="nb-NO"/>
        </w:rPr>
      </w:pPr>
      <w:r w:rsidRPr="00DA36E6">
        <w:rPr>
          <w:noProof/>
          <w:szCs w:val="22"/>
          <w:lang w:val="nb-NO"/>
        </w:rPr>
        <w:t>90 kapsler</w:t>
      </w:r>
    </w:p>
    <w:p w14:paraId="7303CB0E" w14:textId="77777777" w:rsidR="004A1642" w:rsidRPr="00DA36E6" w:rsidRDefault="00F81C8F" w:rsidP="00602013">
      <w:pPr>
        <w:contextualSpacing/>
        <w:rPr>
          <w:noProof/>
          <w:szCs w:val="22"/>
          <w:lang w:val="nb-NO"/>
        </w:rPr>
      </w:pPr>
      <w:r w:rsidRPr="00DA36E6">
        <w:rPr>
          <w:noProof/>
          <w:szCs w:val="22"/>
          <w:highlight w:val="lightGray"/>
          <w:lang w:val="nb-NO"/>
        </w:rPr>
        <w:t>120 kapsler</w:t>
      </w:r>
    </w:p>
    <w:p w14:paraId="7391DCB5" w14:textId="77777777" w:rsidR="004A1642" w:rsidRPr="00DA36E6" w:rsidRDefault="004A1642" w:rsidP="00602013">
      <w:pPr>
        <w:contextualSpacing/>
        <w:rPr>
          <w:noProof/>
          <w:szCs w:val="22"/>
          <w:lang w:val="nb-NO"/>
        </w:rPr>
      </w:pPr>
    </w:p>
    <w:p w14:paraId="3DCCF913" w14:textId="77777777" w:rsidR="004A1642" w:rsidRPr="00DA36E6" w:rsidRDefault="004A1642" w:rsidP="00602013">
      <w:pPr>
        <w:contextualSpacing/>
        <w:rPr>
          <w:noProof/>
          <w:szCs w:val="22"/>
          <w:lang w:val="nb-NO"/>
        </w:rPr>
      </w:pPr>
    </w:p>
    <w:p w14:paraId="7B7C2856" w14:textId="77777777" w:rsidR="004A1642" w:rsidRPr="00DA36E6" w:rsidRDefault="00F81C8F"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5.</w:t>
      </w:r>
      <w:r w:rsidRPr="00DA36E6">
        <w:rPr>
          <w:b/>
          <w:noProof/>
          <w:lang w:val="nb-NO"/>
        </w:rPr>
        <w:tab/>
        <w:t xml:space="preserve">ADMINISTRASJONSMÅTE OG </w:t>
      </w:r>
      <w:r w:rsidR="007511F7" w:rsidRPr="00DA36E6">
        <w:rPr>
          <w:b/>
          <w:noProof/>
          <w:lang w:val="nb-NO"/>
        </w:rPr>
        <w:t>-</w:t>
      </w:r>
      <w:r w:rsidRPr="00DA36E6">
        <w:rPr>
          <w:b/>
          <w:noProof/>
          <w:lang w:val="nb-NO"/>
        </w:rPr>
        <w:t>VEI(ER)</w:t>
      </w:r>
    </w:p>
    <w:p w14:paraId="652474A9" w14:textId="77777777" w:rsidR="004A1642" w:rsidRPr="00DA36E6" w:rsidRDefault="004A1642" w:rsidP="00602013">
      <w:pPr>
        <w:keepNext/>
        <w:contextualSpacing/>
        <w:rPr>
          <w:noProof/>
          <w:szCs w:val="22"/>
          <w:lang w:val="nb-NO"/>
        </w:rPr>
      </w:pPr>
    </w:p>
    <w:p w14:paraId="429C5654" w14:textId="77777777" w:rsidR="004A1642" w:rsidRPr="00DA36E6" w:rsidRDefault="00F81C8F" w:rsidP="00602013">
      <w:pPr>
        <w:contextualSpacing/>
        <w:rPr>
          <w:noProof/>
          <w:szCs w:val="22"/>
          <w:lang w:val="nb-NO"/>
        </w:rPr>
      </w:pPr>
      <w:r w:rsidRPr="00DA36E6">
        <w:rPr>
          <w:noProof/>
          <w:szCs w:val="22"/>
          <w:lang w:val="nb-NO"/>
        </w:rPr>
        <w:t>Oral bruk</w:t>
      </w:r>
    </w:p>
    <w:p w14:paraId="02A8B3AE" w14:textId="77777777" w:rsidR="004A1642" w:rsidRPr="00DA36E6" w:rsidRDefault="00F81C8F" w:rsidP="00602013">
      <w:pPr>
        <w:contextualSpacing/>
        <w:rPr>
          <w:noProof/>
          <w:szCs w:val="22"/>
          <w:lang w:val="nb-NO"/>
        </w:rPr>
      </w:pPr>
      <w:r w:rsidRPr="00DA36E6">
        <w:rPr>
          <w:noProof/>
          <w:szCs w:val="22"/>
          <w:lang w:val="nb-NO"/>
        </w:rPr>
        <w:t>Les pakningsvedlegget før bruk.</w:t>
      </w:r>
    </w:p>
    <w:p w14:paraId="1D01C18D" w14:textId="77777777" w:rsidR="004A1642" w:rsidRPr="00DA36E6" w:rsidRDefault="004A1642" w:rsidP="00602013">
      <w:pPr>
        <w:contextualSpacing/>
        <w:rPr>
          <w:noProof/>
          <w:szCs w:val="22"/>
          <w:lang w:val="nb-NO"/>
        </w:rPr>
      </w:pPr>
    </w:p>
    <w:p w14:paraId="676AFF8F" w14:textId="77777777" w:rsidR="004A1642" w:rsidRPr="00DA36E6" w:rsidRDefault="004A1642" w:rsidP="00602013">
      <w:pPr>
        <w:contextualSpacing/>
        <w:rPr>
          <w:noProof/>
          <w:szCs w:val="22"/>
          <w:lang w:val="nb-NO"/>
        </w:rPr>
      </w:pPr>
    </w:p>
    <w:p w14:paraId="0EDB10C8" w14:textId="77777777" w:rsidR="004A1642" w:rsidRPr="00DA36E6" w:rsidRDefault="00F81C8F"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6.</w:t>
      </w:r>
      <w:r w:rsidRPr="00DA36E6">
        <w:rPr>
          <w:b/>
          <w:noProof/>
          <w:lang w:val="nb-NO"/>
        </w:rPr>
        <w:tab/>
        <w:t>ADVARSEL OM AT LEGEMIDLET SKAL OPPBEVARES UTILGJENGELIG FOR BARN</w:t>
      </w:r>
    </w:p>
    <w:p w14:paraId="051F777E" w14:textId="77777777" w:rsidR="004A1642" w:rsidRPr="00DA36E6" w:rsidRDefault="004A1642" w:rsidP="00602013">
      <w:pPr>
        <w:keepNext/>
        <w:contextualSpacing/>
        <w:rPr>
          <w:noProof/>
          <w:szCs w:val="22"/>
          <w:lang w:val="nb-NO"/>
        </w:rPr>
      </w:pPr>
    </w:p>
    <w:p w14:paraId="2337BE0B" w14:textId="77777777" w:rsidR="004A1642" w:rsidRPr="00DA36E6" w:rsidRDefault="00F81C8F" w:rsidP="00602013">
      <w:pPr>
        <w:contextualSpacing/>
        <w:rPr>
          <w:noProof/>
          <w:szCs w:val="22"/>
          <w:lang w:val="nb-NO"/>
        </w:rPr>
      </w:pPr>
      <w:r w:rsidRPr="00DA36E6">
        <w:rPr>
          <w:noProof/>
          <w:szCs w:val="22"/>
          <w:lang w:val="nb-NO"/>
        </w:rPr>
        <w:t>Oppbevares utilgjengelig for barn.</w:t>
      </w:r>
    </w:p>
    <w:p w14:paraId="2C827859" w14:textId="77777777" w:rsidR="004A1642" w:rsidRPr="00DA36E6" w:rsidRDefault="004A1642" w:rsidP="00602013">
      <w:pPr>
        <w:contextualSpacing/>
        <w:rPr>
          <w:noProof/>
          <w:szCs w:val="22"/>
          <w:lang w:val="nb-NO"/>
        </w:rPr>
      </w:pPr>
    </w:p>
    <w:p w14:paraId="244FCBB2" w14:textId="77777777" w:rsidR="004A1642" w:rsidRPr="00DA36E6" w:rsidRDefault="004A1642" w:rsidP="00602013">
      <w:pPr>
        <w:contextualSpacing/>
        <w:rPr>
          <w:noProof/>
          <w:szCs w:val="22"/>
          <w:lang w:val="nb-NO"/>
        </w:rPr>
      </w:pPr>
    </w:p>
    <w:p w14:paraId="24462B94" w14:textId="77777777" w:rsidR="004A1642" w:rsidRPr="00DA36E6" w:rsidRDefault="00F81C8F"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7.</w:t>
      </w:r>
      <w:r w:rsidRPr="00DA36E6">
        <w:rPr>
          <w:b/>
          <w:noProof/>
          <w:lang w:val="nb-NO"/>
        </w:rPr>
        <w:tab/>
        <w:t>EVENTUELLE ANDRE SPESIELLE ADVARSLER</w:t>
      </w:r>
    </w:p>
    <w:p w14:paraId="3302A448" w14:textId="77777777" w:rsidR="004A1642" w:rsidRPr="00DA36E6" w:rsidRDefault="004A1642" w:rsidP="00602013">
      <w:pPr>
        <w:keepNext/>
        <w:contextualSpacing/>
        <w:rPr>
          <w:noProof/>
          <w:szCs w:val="22"/>
          <w:lang w:val="nb-NO"/>
        </w:rPr>
      </w:pPr>
    </w:p>
    <w:p w14:paraId="07653DFE" w14:textId="77777777" w:rsidR="004A1642" w:rsidRPr="00DA36E6" w:rsidRDefault="004A1642" w:rsidP="00602013">
      <w:pPr>
        <w:contextualSpacing/>
        <w:rPr>
          <w:noProof/>
          <w:szCs w:val="22"/>
          <w:lang w:val="nb-NO"/>
        </w:rPr>
      </w:pPr>
    </w:p>
    <w:p w14:paraId="5207F8F6" w14:textId="77777777" w:rsidR="004A1642" w:rsidRPr="00DA36E6" w:rsidRDefault="004A1642" w:rsidP="00602013">
      <w:pPr>
        <w:contextualSpacing/>
        <w:rPr>
          <w:noProof/>
          <w:szCs w:val="22"/>
          <w:lang w:val="nb-NO"/>
        </w:rPr>
      </w:pPr>
    </w:p>
    <w:p w14:paraId="16E6DE58" w14:textId="77777777" w:rsidR="004A1642" w:rsidRPr="00DA36E6" w:rsidRDefault="00F81C8F"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8.</w:t>
      </w:r>
      <w:r w:rsidRPr="00DA36E6">
        <w:rPr>
          <w:b/>
          <w:noProof/>
          <w:lang w:val="nb-NO"/>
        </w:rPr>
        <w:tab/>
        <w:t>UTLØPSDATO</w:t>
      </w:r>
    </w:p>
    <w:p w14:paraId="31EC9BCE" w14:textId="77777777" w:rsidR="004A1642" w:rsidRPr="00DA36E6" w:rsidRDefault="004A1642" w:rsidP="00602013">
      <w:pPr>
        <w:keepNext/>
        <w:contextualSpacing/>
        <w:rPr>
          <w:noProof/>
          <w:szCs w:val="22"/>
          <w:lang w:val="nb-NO"/>
        </w:rPr>
      </w:pPr>
    </w:p>
    <w:p w14:paraId="5D21EC66" w14:textId="77777777" w:rsidR="004A1642" w:rsidRPr="00DA36E6" w:rsidRDefault="00F81C8F" w:rsidP="00602013">
      <w:pPr>
        <w:contextualSpacing/>
        <w:rPr>
          <w:noProof/>
          <w:szCs w:val="22"/>
          <w:lang w:val="nb-NO"/>
        </w:rPr>
      </w:pPr>
      <w:r w:rsidRPr="00DA36E6">
        <w:rPr>
          <w:noProof/>
          <w:szCs w:val="22"/>
          <w:lang w:val="nb-NO"/>
        </w:rPr>
        <w:t>EXP</w:t>
      </w:r>
    </w:p>
    <w:p w14:paraId="7976F897" w14:textId="77777777" w:rsidR="004A1642" w:rsidRPr="00DA36E6" w:rsidRDefault="004A1642" w:rsidP="00602013">
      <w:pPr>
        <w:contextualSpacing/>
        <w:rPr>
          <w:noProof/>
          <w:szCs w:val="22"/>
          <w:lang w:val="nb-NO"/>
        </w:rPr>
      </w:pPr>
    </w:p>
    <w:p w14:paraId="642BBC81" w14:textId="77777777" w:rsidR="004A1642" w:rsidRPr="00DA36E6" w:rsidRDefault="004A1642" w:rsidP="00602013">
      <w:pPr>
        <w:contextualSpacing/>
        <w:rPr>
          <w:noProof/>
          <w:szCs w:val="22"/>
          <w:lang w:val="nb-NO"/>
        </w:rPr>
      </w:pPr>
    </w:p>
    <w:p w14:paraId="7CEB803E" w14:textId="77777777" w:rsidR="004A1642" w:rsidRPr="00DA36E6" w:rsidRDefault="00F81C8F"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9.</w:t>
      </w:r>
      <w:r w:rsidRPr="00DA36E6">
        <w:rPr>
          <w:b/>
          <w:noProof/>
          <w:lang w:val="nb-NO"/>
        </w:rPr>
        <w:tab/>
        <w:t>OPPBEVARINGSBETINGELSER</w:t>
      </w:r>
    </w:p>
    <w:p w14:paraId="71A3D37D" w14:textId="77777777" w:rsidR="004A1642" w:rsidRPr="00DA36E6" w:rsidRDefault="004A1642" w:rsidP="00602013">
      <w:pPr>
        <w:keepNext/>
        <w:contextualSpacing/>
        <w:rPr>
          <w:noProof/>
          <w:szCs w:val="22"/>
          <w:lang w:val="nb-NO"/>
        </w:rPr>
      </w:pPr>
    </w:p>
    <w:p w14:paraId="34F5641D" w14:textId="77777777" w:rsidR="004A1642" w:rsidRPr="00DA36E6" w:rsidRDefault="004A1642" w:rsidP="00602013">
      <w:pPr>
        <w:contextualSpacing/>
        <w:rPr>
          <w:noProof/>
          <w:szCs w:val="22"/>
          <w:lang w:val="nb-NO"/>
        </w:rPr>
      </w:pPr>
    </w:p>
    <w:p w14:paraId="450E7032" w14:textId="77777777" w:rsidR="004A1642" w:rsidRPr="00DA36E6" w:rsidRDefault="004A1642" w:rsidP="00602013">
      <w:pPr>
        <w:contextualSpacing/>
        <w:rPr>
          <w:noProof/>
          <w:szCs w:val="22"/>
          <w:lang w:val="nb-NO"/>
        </w:rPr>
      </w:pPr>
    </w:p>
    <w:p w14:paraId="55F308D4" w14:textId="77777777" w:rsidR="004A1642" w:rsidRPr="00DA36E6" w:rsidRDefault="00F81C8F"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lastRenderedPageBreak/>
        <w:t>10.</w:t>
      </w:r>
      <w:r w:rsidRPr="00DA36E6">
        <w:rPr>
          <w:b/>
          <w:noProof/>
          <w:lang w:val="nb-NO"/>
        </w:rPr>
        <w:tab/>
        <w:t>EVENTUELLE SPESIELLE FORHOLDSREGLER VED DESTRUKSJON AV UBRUKTE LEGEMIDLER ELLER AVFALL</w:t>
      </w:r>
    </w:p>
    <w:p w14:paraId="67A67E9C" w14:textId="77777777" w:rsidR="004A1642" w:rsidRPr="00DA36E6" w:rsidRDefault="004A1642" w:rsidP="00602013">
      <w:pPr>
        <w:keepNext/>
        <w:contextualSpacing/>
        <w:rPr>
          <w:noProof/>
          <w:szCs w:val="22"/>
          <w:lang w:val="nb-NO"/>
        </w:rPr>
      </w:pPr>
    </w:p>
    <w:p w14:paraId="79541F74" w14:textId="77777777" w:rsidR="004A1642" w:rsidRPr="00DA36E6" w:rsidRDefault="004A1642" w:rsidP="00602013">
      <w:pPr>
        <w:contextualSpacing/>
        <w:rPr>
          <w:noProof/>
          <w:szCs w:val="22"/>
          <w:lang w:val="nb-NO"/>
        </w:rPr>
      </w:pPr>
    </w:p>
    <w:p w14:paraId="2B479DDA" w14:textId="77777777" w:rsidR="004A1642" w:rsidRPr="00DA36E6" w:rsidRDefault="004A1642" w:rsidP="00602013">
      <w:pPr>
        <w:contextualSpacing/>
        <w:rPr>
          <w:noProof/>
          <w:szCs w:val="22"/>
          <w:lang w:val="nb-NO"/>
        </w:rPr>
      </w:pPr>
    </w:p>
    <w:p w14:paraId="757F7FA5" w14:textId="77777777" w:rsidR="004A1642" w:rsidRPr="00DA36E6" w:rsidRDefault="00F81C8F"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11.</w:t>
      </w:r>
      <w:r w:rsidRPr="00DA36E6">
        <w:rPr>
          <w:b/>
          <w:noProof/>
          <w:lang w:val="nb-NO"/>
        </w:rPr>
        <w:tab/>
        <w:t>NAVN OG ADRESSE PÅ INNEHAVEREN AV MARKEDSFØRINGSTILLATELSEN</w:t>
      </w:r>
    </w:p>
    <w:p w14:paraId="3750D9C6" w14:textId="77777777" w:rsidR="004A1642" w:rsidRPr="00DA36E6" w:rsidRDefault="004A1642" w:rsidP="00602013">
      <w:pPr>
        <w:keepNext/>
        <w:contextualSpacing/>
        <w:rPr>
          <w:noProof/>
          <w:szCs w:val="22"/>
          <w:lang w:val="nb-NO"/>
        </w:rPr>
      </w:pPr>
    </w:p>
    <w:p w14:paraId="33BF4C15" w14:textId="77777777" w:rsidR="004A1642" w:rsidRPr="000F6B37" w:rsidRDefault="00F81C8F" w:rsidP="00602013">
      <w:pPr>
        <w:contextualSpacing/>
        <w:rPr>
          <w:lang w:val="nb-NO"/>
        </w:rPr>
      </w:pPr>
      <w:r w:rsidRPr="000F6B37">
        <w:rPr>
          <w:lang w:val="nb-NO"/>
        </w:rPr>
        <w:t>Janssen-Cilag International NV</w:t>
      </w:r>
    </w:p>
    <w:p w14:paraId="4CD6A296" w14:textId="77777777" w:rsidR="004A1642" w:rsidRPr="000F6B37" w:rsidRDefault="00F81C8F" w:rsidP="00602013">
      <w:pPr>
        <w:contextualSpacing/>
        <w:rPr>
          <w:lang w:val="nb-NO"/>
        </w:rPr>
      </w:pPr>
      <w:r w:rsidRPr="000F6B37">
        <w:rPr>
          <w:lang w:val="nb-NO"/>
        </w:rPr>
        <w:t>Turnhoutseweg 30</w:t>
      </w:r>
    </w:p>
    <w:p w14:paraId="61282FFA" w14:textId="77777777" w:rsidR="004A1642" w:rsidRPr="000F6B37" w:rsidRDefault="00F81C8F" w:rsidP="00602013">
      <w:pPr>
        <w:contextualSpacing/>
        <w:rPr>
          <w:lang w:val="nb-NO"/>
        </w:rPr>
      </w:pPr>
      <w:r w:rsidRPr="000F6B37">
        <w:rPr>
          <w:lang w:val="nb-NO"/>
        </w:rPr>
        <w:t>B-2340 Beerse</w:t>
      </w:r>
    </w:p>
    <w:p w14:paraId="5DC581B4" w14:textId="77777777" w:rsidR="004A1642" w:rsidRPr="000F6B37" w:rsidRDefault="00F81C8F" w:rsidP="00602013">
      <w:pPr>
        <w:contextualSpacing/>
        <w:rPr>
          <w:lang w:val="nb-NO"/>
        </w:rPr>
      </w:pPr>
      <w:r w:rsidRPr="000F6B37">
        <w:rPr>
          <w:lang w:val="nb-NO"/>
        </w:rPr>
        <w:t>Belgia</w:t>
      </w:r>
    </w:p>
    <w:p w14:paraId="7D0DC834" w14:textId="77777777" w:rsidR="004A1642" w:rsidRPr="000F6B37" w:rsidRDefault="004A1642" w:rsidP="00602013">
      <w:pPr>
        <w:contextualSpacing/>
        <w:rPr>
          <w:szCs w:val="22"/>
          <w:lang w:val="nb-NO"/>
        </w:rPr>
      </w:pPr>
    </w:p>
    <w:p w14:paraId="14C66FB9" w14:textId="77777777" w:rsidR="004A1642" w:rsidRPr="000F6B37" w:rsidRDefault="004A1642" w:rsidP="00602013">
      <w:pPr>
        <w:contextualSpacing/>
        <w:rPr>
          <w:szCs w:val="22"/>
          <w:lang w:val="nb-NO"/>
        </w:rPr>
      </w:pPr>
    </w:p>
    <w:p w14:paraId="1BB8D75D" w14:textId="77777777" w:rsidR="004A1642" w:rsidRPr="00DA36E6" w:rsidRDefault="00F81C8F"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12.</w:t>
      </w:r>
      <w:r w:rsidRPr="00DA36E6">
        <w:rPr>
          <w:b/>
          <w:noProof/>
          <w:lang w:val="nb-NO"/>
        </w:rPr>
        <w:tab/>
        <w:t>MARKEDSFØRINGSTILLATELSESNUMMER (NUMRE)</w:t>
      </w:r>
    </w:p>
    <w:p w14:paraId="1D2AC562" w14:textId="77777777" w:rsidR="004A1642" w:rsidRPr="00DA36E6" w:rsidRDefault="004A1642" w:rsidP="00602013">
      <w:pPr>
        <w:keepNext/>
        <w:contextualSpacing/>
        <w:rPr>
          <w:noProof/>
          <w:szCs w:val="22"/>
          <w:lang w:val="nb-NO"/>
        </w:rPr>
      </w:pPr>
    </w:p>
    <w:p w14:paraId="0CE2F5BB" w14:textId="77777777" w:rsidR="004A1642" w:rsidRPr="00DA36E6" w:rsidRDefault="00F81C8F" w:rsidP="00602013">
      <w:pPr>
        <w:contextualSpacing/>
        <w:rPr>
          <w:noProof/>
          <w:highlight w:val="lightGray"/>
          <w:lang w:val="nb-NO"/>
        </w:rPr>
      </w:pPr>
      <w:r w:rsidRPr="00DA36E6">
        <w:rPr>
          <w:noProof/>
          <w:lang w:val="nb-NO"/>
        </w:rPr>
        <w:t xml:space="preserve">EU/1/14/945/001 </w:t>
      </w:r>
      <w:r w:rsidRPr="00DA36E6">
        <w:rPr>
          <w:noProof/>
          <w:highlight w:val="lightGray"/>
          <w:lang w:val="nb-NO"/>
        </w:rPr>
        <w:t>(90 </w:t>
      </w:r>
      <w:r w:rsidR="00B94FF5" w:rsidRPr="00DA36E6">
        <w:rPr>
          <w:noProof/>
          <w:highlight w:val="lightGray"/>
          <w:lang w:val="nb-NO"/>
        </w:rPr>
        <w:t xml:space="preserve">harde </w:t>
      </w:r>
      <w:r w:rsidRPr="00DA36E6">
        <w:rPr>
          <w:noProof/>
          <w:highlight w:val="lightGray"/>
          <w:lang w:val="nb-NO"/>
        </w:rPr>
        <w:t>kapsler)</w:t>
      </w:r>
    </w:p>
    <w:p w14:paraId="79F9B217" w14:textId="77777777" w:rsidR="004A1642" w:rsidRPr="00DA36E6" w:rsidRDefault="00F81C8F" w:rsidP="00602013">
      <w:pPr>
        <w:contextualSpacing/>
        <w:rPr>
          <w:noProof/>
          <w:lang w:val="nb-NO"/>
        </w:rPr>
      </w:pPr>
      <w:r w:rsidRPr="00DA36E6">
        <w:rPr>
          <w:noProof/>
          <w:highlight w:val="lightGray"/>
          <w:lang w:val="nb-NO"/>
        </w:rPr>
        <w:t>EU/1/14/945/002 (120 </w:t>
      </w:r>
      <w:r w:rsidR="00B94FF5" w:rsidRPr="00DA36E6">
        <w:rPr>
          <w:noProof/>
          <w:highlight w:val="lightGray"/>
          <w:lang w:val="nb-NO"/>
        </w:rPr>
        <w:t xml:space="preserve">harde </w:t>
      </w:r>
      <w:r w:rsidRPr="00DA36E6">
        <w:rPr>
          <w:noProof/>
          <w:highlight w:val="lightGray"/>
          <w:lang w:val="nb-NO"/>
        </w:rPr>
        <w:t>kapsler)</w:t>
      </w:r>
    </w:p>
    <w:p w14:paraId="7B320E2B" w14:textId="77777777" w:rsidR="004A1642" w:rsidRPr="00DA36E6" w:rsidRDefault="004A1642" w:rsidP="00602013">
      <w:pPr>
        <w:contextualSpacing/>
        <w:rPr>
          <w:noProof/>
          <w:szCs w:val="22"/>
          <w:lang w:val="nb-NO"/>
        </w:rPr>
      </w:pPr>
    </w:p>
    <w:p w14:paraId="4A568487" w14:textId="77777777" w:rsidR="004A1642" w:rsidRPr="00DA36E6" w:rsidRDefault="004A1642" w:rsidP="00602013">
      <w:pPr>
        <w:contextualSpacing/>
        <w:rPr>
          <w:noProof/>
          <w:szCs w:val="22"/>
          <w:lang w:val="nb-NO"/>
        </w:rPr>
      </w:pPr>
    </w:p>
    <w:p w14:paraId="74270116" w14:textId="77777777" w:rsidR="004A1642" w:rsidRPr="00DA36E6" w:rsidRDefault="00F81C8F"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13.</w:t>
      </w:r>
      <w:r w:rsidRPr="00DA36E6">
        <w:rPr>
          <w:b/>
          <w:noProof/>
          <w:lang w:val="nb-NO"/>
        </w:rPr>
        <w:tab/>
        <w:t>PRODUKSJONSNUMMER</w:t>
      </w:r>
    </w:p>
    <w:p w14:paraId="1761A53A" w14:textId="77777777" w:rsidR="004A1642" w:rsidRPr="00DA36E6" w:rsidRDefault="004A1642" w:rsidP="00602013">
      <w:pPr>
        <w:keepNext/>
        <w:contextualSpacing/>
        <w:rPr>
          <w:noProof/>
          <w:szCs w:val="22"/>
          <w:lang w:val="nb-NO"/>
        </w:rPr>
      </w:pPr>
    </w:p>
    <w:p w14:paraId="180C5BD8" w14:textId="77777777" w:rsidR="004A1642" w:rsidRPr="00DA36E6" w:rsidRDefault="00F81C8F" w:rsidP="00602013">
      <w:pPr>
        <w:contextualSpacing/>
        <w:rPr>
          <w:noProof/>
          <w:szCs w:val="22"/>
          <w:lang w:val="nb-NO"/>
        </w:rPr>
      </w:pPr>
      <w:r w:rsidRPr="00DA36E6">
        <w:rPr>
          <w:noProof/>
          <w:szCs w:val="22"/>
          <w:lang w:val="nb-NO"/>
        </w:rPr>
        <w:t>Lot</w:t>
      </w:r>
    </w:p>
    <w:p w14:paraId="2D2C22AB" w14:textId="77777777" w:rsidR="004A1642" w:rsidRPr="00DA36E6" w:rsidRDefault="004A1642" w:rsidP="00602013">
      <w:pPr>
        <w:contextualSpacing/>
        <w:rPr>
          <w:noProof/>
          <w:szCs w:val="22"/>
          <w:lang w:val="nb-NO"/>
        </w:rPr>
      </w:pPr>
    </w:p>
    <w:p w14:paraId="113AD29D" w14:textId="77777777" w:rsidR="004A1642" w:rsidRPr="00DA36E6" w:rsidRDefault="004A1642" w:rsidP="00602013">
      <w:pPr>
        <w:contextualSpacing/>
        <w:rPr>
          <w:noProof/>
          <w:szCs w:val="22"/>
          <w:lang w:val="nb-NO"/>
        </w:rPr>
      </w:pPr>
    </w:p>
    <w:p w14:paraId="18AE985F" w14:textId="77777777" w:rsidR="004A1642" w:rsidRPr="00DA36E6" w:rsidRDefault="00F81C8F"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14.</w:t>
      </w:r>
      <w:r w:rsidRPr="00DA36E6">
        <w:rPr>
          <w:b/>
          <w:noProof/>
          <w:lang w:val="nb-NO"/>
        </w:rPr>
        <w:tab/>
        <w:t>GENERELL KLASSIFIKASJON FOR UTLEVERING</w:t>
      </w:r>
    </w:p>
    <w:p w14:paraId="7D1824FD" w14:textId="77777777" w:rsidR="004A1642" w:rsidRPr="00DA36E6" w:rsidRDefault="004A1642" w:rsidP="00602013">
      <w:pPr>
        <w:keepNext/>
        <w:contextualSpacing/>
        <w:rPr>
          <w:noProof/>
          <w:szCs w:val="22"/>
          <w:lang w:val="nb-NO"/>
        </w:rPr>
      </w:pPr>
    </w:p>
    <w:p w14:paraId="224FEBC2" w14:textId="77777777" w:rsidR="004A1642" w:rsidRPr="00DA36E6" w:rsidRDefault="004A1642" w:rsidP="00602013">
      <w:pPr>
        <w:contextualSpacing/>
        <w:rPr>
          <w:noProof/>
          <w:lang w:val="nb-NO"/>
        </w:rPr>
      </w:pPr>
    </w:p>
    <w:p w14:paraId="6F14300A" w14:textId="77777777" w:rsidR="004A1642" w:rsidRPr="00DA36E6" w:rsidRDefault="004A1642" w:rsidP="00602013">
      <w:pPr>
        <w:contextualSpacing/>
        <w:rPr>
          <w:noProof/>
          <w:lang w:val="nb-NO"/>
        </w:rPr>
      </w:pPr>
    </w:p>
    <w:p w14:paraId="7483E32B" w14:textId="77777777" w:rsidR="004A1642" w:rsidRPr="00DA36E6" w:rsidRDefault="00F81C8F"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15.</w:t>
      </w:r>
      <w:r w:rsidRPr="00DA36E6">
        <w:rPr>
          <w:b/>
          <w:noProof/>
          <w:lang w:val="nb-NO"/>
        </w:rPr>
        <w:tab/>
        <w:t>BRUKSANVISNING</w:t>
      </w:r>
    </w:p>
    <w:p w14:paraId="02AEEC6D" w14:textId="77777777" w:rsidR="004A1642" w:rsidRPr="00DA36E6" w:rsidRDefault="004A1642" w:rsidP="00602013">
      <w:pPr>
        <w:keepNext/>
        <w:contextualSpacing/>
        <w:rPr>
          <w:noProof/>
          <w:lang w:val="nb-NO"/>
        </w:rPr>
      </w:pPr>
    </w:p>
    <w:p w14:paraId="0BB0B232" w14:textId="77777777" w:rsidR="004A1642" w:rsidRPr="00DA36E6" w:rsidRDefault="004A1642" w:rsidP="00602013">
      <w:pPr>
        <w:contextualSpacing/>
        <w:rPr>
          <w:noProof/>
          <w:lang w:val="nb-NO"/>
        </w:rPr>
      </w:pPr>
    </w:p>
    <w:p w14:paraId="14B0DC2B" w14:textId="77777777" w:rsidR="004A1642" w:rsidRPr="00DA36E6" w:rsidRDefault="004A1642" w:rsidP="00602013">
      <w:pPr>
        <w:contextualSpacing/>
        <w:rPr>
          <w:noProof/>
          <w:lang w:val="nb-NO"/>
        </w:rPr>
      </w:pPr>
    </w:p>
    <w:p w14:paraId="5FFB2A56" w14:textId="77777777" w:rsidR="004A1642" w:rsidRPr="00DA36E6" w:rsidRDefault="00F81C8F"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16.</w:t>
      </w:r>
      <w:r w:rsidRPr="00DA36E6">
        <w:rPr>
          <w:b/>
          <w:noProof/>
          <w:lang w:val="nb-NO"/>
        </w:rPr>
        <w:tab/>
        <w:t>INFORMASJON PÅ BLINDESKRIFT</w:t>
      </w:r>
    </w:p>
    <w:p w14:paraId="41941632" w14:textId="77777777" w:rsidR="004A1642" w:rsidRPr="00DA36E6" w:rsidRDefault="004A1642" w:rsidP="00602013">
      <w:pPr>
        <w:keepNext/>
        <w:contextualSpacing/>
        <w:rPr>
          <w:noProof/>
          <w:lang w:val="nb-NO"/>
        </w:rPr>
      </w:pPr>
    </w:p>
    <w:p w14:paraId="6924625D" w14:textId="77777777" w:rsidR="004A1642" w:rsidRPr="00DA36E6" w:rsidRDefault="004A1642" w:rsidP="00602013">
      <w:pPr>
        <w:contextualSpacing/>
        <w:rPr>
          <w:noProof/>
          <w:lang w:val="nb-NO"/>
        </w:rPr>
      </w:pPr>
    </w:p>
    <w:p w14:paraId="657717D6" w14:textId="77777777" w:rsidR="00A70C21" w:rsidRPr="00DA36E6" w:rsidRDefault="00A70C21" w:rsidP="00602013">
      <w:pPr>
        <w:contextualSpacing/>
        <w:rPr>
          <w:noProof/>
          <w:lang w:val="nb-NO"/>
        </w:rPr>
      </w:pPr>
    </w:p>
    <w:p w14:paraId="281EC64D" w14:textId="0F30AF5F" w:rsidR="00A70C21" w:rsidRPr="00DA36E6" w:rsidRDefault="00A70C21" w:rsidP="00A70C21">
      <w:pPr>
        <w:keepNext/>
        <w:pBdr>
          <w:top w:val="single" w:sz="4" w:space="1" w:color="auto"/>
          <w:left w:val="single" w:sz="4" w:space="4" w:color="auto"/>
          <w:bottom w:val="single" w:sz="4" w:space="1" w:color="auto"/>
          <w:right w:val="single" w:sz="4" w:space="4" w:color="auto"/>
        </w:pBdr>
        <w:ind w:left="567" w:hanging="567"/>
        <w:rPr>
          <w:b/>
          <w:bCs/>
          <w:noProof/>
          <w:lang w:val="nb-NO"/>
        </w:rPr>
      </w:pPr>
      <w:r w:rsidRPr="00DA36E6">
        <w:rPr>
          <w:b/>
          <w:bCs/>
          <w:noProof/>
          <w:lang w:val="nb-NO"/>
        </w:rPr>
        <w:t>17.</w:t>
      </w:r>
      <w:r w:rsidRPr="00DA36E6">
        <w:rPr>
          <w:b/>
          <w:bCs/>
          <w:noProof/>
          <w:lang w:val="nb-NO"/>
        </w:rPr>
        <w:tab/>
        <w:t>SIKKERHETSANORDNING (UNIK IDENTITET) – TODIMENSJONAL STREKKODE</w:t>
      </w:r>
    </w:p>
    <w:p w14:paraId="56166313" w14:textId="77777777" w:rsidR="00140E8A" w:rsidRPr="00DA36E6" w:rsidRDefault="00140E8A" w:rsidP="00602013">
      <w:pPr>
        <w:keepNext/>
        <w:contextualSpacing/>
        <w:rPr>
          <w:noProof/>
          <w:szCs w:val="22"/>
          <w:lang w:val="nb-NO"/>
        </w:rPr>
      </w:pPr>
    </w:p>
    <w:p w14:paraId="33E3BC79" w14:textId="77777777" w:rsidR="00140E8A" w:rsidRPr="00DA36E6" w:rsidRDefault="00140E8A" w:rsidP="00602013">
      <w:pPr>
        <w:contextualSpacing/>
        <w:rPr>
          <w:noProof/>
          <w:szCs w:val="22"/>
          <w:lang w:val="nb-NO"/>
        </w:rPr>
      </w:pPr>
    </w:p>
    <w:p w14:paraId="42C24F5D" w14:textId="77777777" w:rsidR="00140E8A" w:rsidRPr="00DA36E6" w:rsidRDefault="00140E8A" w:rsidP="00602013">
      <w:pPr>
        <w:contextualSpacing/>
        <w:rPr>
          <w:noProof/>
          <w:szCs w:val="22"/>
          <w:lang w:val="nb-NO"/>
        </w:rPr>
      </w:pPr>
    </w:p>
    <w:p w14:paraId="336B81B8" w14:textId="77777777" w:rsidR="00140E8A" w:rsidRPr="00DA36E6" w:rsidRDefault="00140E8A" w:rsidP="00602013">
      <w:pPr>
        <w:keepNext/>
        <w:pBdr>
          <w:top w:val="single" w:sz="4" w:space="1" w:color="auto"/>
          <w:left w:val="single" w:sz="4" w:space="4" w:color="auto"/>
          <w:bottom w:val="single" w:sz="4" w:space="1" w:color="auto"/>
          <w:right w:val="single" w:sz="4" w:space="4" w:color="auto"/>
        </w:pBdr>
        <w:ind w:left="567" w:hanging="567"/>
        <w:contextualSpacing/>
        <w:rPr>
          <w:b/>
          <w:noProof/>
          <w:szCs w:val="22"/>
          <w:lang w:val="nb-NO"/>
        </w:rPr>
      </w:pPr>
      <w:r w:rsidRPr="00DA36E6">
        <w:rPr>
          <w:b/>
          <w:noProof/>
          <w:szCs w:val="22"/>
          <w:lang w:val="nb-NO"/>
        </w:rPr>
        <w:t>18.</w:t>
      </w:r>
      <w:r w:rsidRPr="00DA36E6">
        <w:rPr>
          <w:b/>
          <w:noProof/>
          <w:szCs w:val="22"/>
          <w:lang w:val="nb-NO"/>
        </w:rPr>
        <w:tab/>
        <w:t>SIKKERHETSANORDNING (UNIK IDENTITET) – I ET FORMAT LESBART FOR MENNESKER</w:t>
      </w:r>
    </w:p>
    <w:p w14:paraId="3E5C4F01" w14:textId="77777777" w:rsidR="00140E8A" w:rsidRPr="00DA36E6" w:rsidRDefault="00140E8A" w:rsidP="00602013">
      <w:pPr>
        <w:keepNext/>
        <w:contextualSpacing/>
        <w:rPr>
          <w:noProof/>
          <w:szCs w:val="22"/>
          <w:lang w:val="nb-NO"/>
        </w:rPr>
      </w:pPr>
    </w:p>
    <w:p w14:paraId="764FA710" w14:textId="77777777" w:rsidR="004A1642" w:rsidRPr="00DA36E6" w:rsidRDefault="004A1642" w:rsidP="00602013">
      <w:pPr>
        <w:contextualSpacing/>
        <w:rPr>
          <w:noProof/>
          <w:lang w:val="nb-NO"/>
        </w:rPr>
      </w:pPr>
    </w:p>
    <w:p w14:paraId="68C8F883" w14:textId="77777777" w:rsidR="00F619C4" w:rsidRPr="00DA36E6" w:rsidRDefault="00F619C4" w:rsidP="00A70C21">
      <w:pPr>
        <w:keepNext/>
        <w:pBdr>
          <w:top w:val="single" w:sz="4" w:space="1" w:color="auto"/>
          <w:left w:val="single" w:sz="4" w:space="4" w:color="auto"/>
          <w:bottom w:val="single" w:sz="4" w:space="1" w:color="auto"/>
          <w:right w:val="single" w:sz="4" w:space="4" w:color="auto"/>
        </w:pBdr>
        <w:rPr>
          <w:b/>
          <w:bCs/>
          <w:noProof/>
          <w:lang w:val="nb-NO"/>
        </w:rPr>
      </w:pPr>
      <w:r w:rsidRPr="00DA36E6">
        <w:rPr>
          <w:b/>
          <w:noProof/>
          <w:szCs w:val="22"/>
          <w:lang w:val="nb-NO"/>
        </w:rPr>
        <w:br w:type="page"/>
      </w:r>
      <w:r w:rsidRPr="00DA36E6">
        <w:rPr>
          <w:b/>
          <w:bCs/>
          <w:noProof/>
          <w:lang w:val="nb-NO"/>
        </w:rPr>
        <w:lastRenderedPageBreak/>
        <w:t>OPPLYSNINGER SOM SKAL ANGIS PÅ YTRE EMBALLASJE</w:t>
      </w:r>
    </w:p>
    <w:p w14:paraId="00F2A26B" w14:textId="77777777" w:rsidR="00F619C4" w:rsidRPr="00DA36E6" w:rsidRDefault="00F619C4" w:rsidP="00A70C21">
      <w:pPr>
        <w:keepNext/>
        <w:pBdr>
          <w:top w:val="single" w:sz="4" w:space="1" w:color="auto"/>
          <w:left w:val="single" w:sz="4" w:space="4" w:color="auto"/>
          <w:bottom w:val="single" w:sz="4" w:space="1" w:color="auto"/>
          <w:right w:val="single" w:sz="4" w:space="4" w:color="auto"/>
        </w:pBdr>
        <w:rPr>
          <w:b/>
          <w:bCs/>
          <w:noProof/>
          <w:lang w:val="nb-NO"/>
        </w:rPr>
      </w:pPr>
    </w:p>
    <w:p w14:paraId="774D9AC4" w14:textId="77777777" w:rsidR="00F619C4" w:rsidRPr="00DA36E6" w:rsidRDefault="00F619C4" w:rsidP="00A70C21">
      <w:pPr>
        <w:keepNext/>
        <w:pBdr>
          <w:top w:val="single" w:sz="4" w:space="1" w:color="auto"/>
          <w:left w:val="single" w:sz="4" w:space="4" w:color="auto"/>
          <w:bottom w:val="single" w:sz="4" w:space="1" w:color="auto"/>
          <w:right w:val="single" w:sz="4" w:space="4" w:color="auto"/>
        </w:pBdr>
        <w:rPr>
          <w:b/>
          <w:bCs/>
          <w:noProof/>
          <w:lang w:val="nb-NO"/>
        </w:rPr>
      </w:pPr>
      <w:r w:rsidRPr="00DA36E6">
        <w:rPr>
          <w:b/>
          <w:bCs/>
          <w:noProof/>
          <w:lang w:val="nb-NO"/>
        </w:rPr>
        <w:t xml:space="preserve">ESKE 140 MG </w:t>
      </w:r>
      <w:r w:rsidR="0050364F" w:rsidRPr="00DA36E6">
        <w:rPr>
          <w:b/>
          <w:bCs/>
          <w:noProof/>
          <w:lang w:val="nb-NO"/>
        </w:rPr>
        <w:t>TABLETT</w:t>
      </w:r>
    </w:p>
    <w:p w14:paraId="77373E5F" w14:textId="77777777" w:rsidR="00F619C4" w:rsidRPr="00DA36E6" w:rsidRDefault="00F619C4" w:rsidP="00602013">
      <w:pPr>
        <w:keepNext/>
        <w:contextualSpacing/>
        <w:rPr>
          <w:noProof/>
          <w:szCs w:val="22"/>
          <w:lang w:val="nb-NO"/>
        </w:rPr>
      </w:pPr>
    </w:p>
    <w:p w14:paraId="1D60C0EB" w14:textId="77777777" w:rsidR="00F619C4" w:rsidRPr="00DA36E6" w:rsidRDefault="00F619C4" w:rsidP="00602013">
      <w:pPr>
        <w:keepNext/>
        <w:contextualSpacing/>
        <w:rPr>
          <w:noProof/>
          <w:szCs w:val="22"/>
          <w:lang w:val="nb-NO"/>
        </w:rPr>
      </w:pPr>
    </w:p>
    <w:p w14:paraId="23D5BB55" w14:textId="77777777" w:rsidR="00F619C4" w:rsidRPr="00DA36E6" w:rsidRDefault="00F619C4"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w:t>
      </w:r>
      <w:r w:rsidRPr="00DA36E6">
        <w:rPr>
          <w:b/>
          <w:noProof/>
          <w:lang w:val="nb-NO"/>
        </w:rPr>
        <w:tab/>
        <w:t>LEGEMIDLETS NAVN</w:t>
      </w:r>
    </w:p>
    <w:p w14:paraId="59807C0D" w14:textId="77777777" w:rsidR="00F619C4" w:rsidRPr="00DA36E6" w:rsidRDefault="00F619C4" w:rsidP="00602013">
      <w:pPr>
        <w:keepNext/>
        <w:contextualSpacing/>
        <w:rPr>
          <w:noProof/>
          <w:szCs w:val="22"/>
          <w:lang w:val="nb-NO"/>
        </w:rPr>
      </w:pPr>
    </w:p>
    <w:p w14:paraId="3123E633" w14:textId="77777777" w:rsidR="00F619C4" w:rsidRPr="00DA36E6" w:rsidRDefault="00F619C4" w:rsidP="00602013">
      <w:pPr>
        <w:contextualSpacing/>
        <w:rPr>
          <w:noProof/>
          <w:szCs w:val="22"/>
          <w:lang w:val="nb-NO"/>
        </w:rPr>
      </w:pPr>
      <w:r w:rsidRPr="00DA36E6">
        <w:rPr>
          <w:noProof/>
          <w:szCs w:val="22"/>
          <w:lang w:val="nb-NO"/>
        </w:rPr>
        <w:t xml:space="preserve">IMBRUVICA 140 mg </w:t>
      </w:r>
      <w:r w:rsidR="00E97370" w:rsidRPr="00DA36E6">
        <w:rPr>
          <w:noProof/>
          <w:szCs w:val="22"/>
          <w:lang w:val="nb-NO"/>
        </w:rPr>
        <w:t xml:space="preserve">filmdrasjerte </w:t>
      </w:r>
      <w:r w:rsidR="0050364F" w:rsidRPr="00DA36E6">
        <w:rPr>
          <w:noProof/>
          <w:szCs w:val="22"/>
          <w:lang w:val="nb-NO"/>
        </w:rPr>
        <w:t>tabletter</w:t>
      </w:r>
    </w:p>
    <w:p w14:paraId="49430672" w14:textId="77777777" w:rsidR="00F619C4" w:rsidRPr="00DA36E6" w:rsidRDefault="00F619C4" w:rsidP="00602013">
      <w:pPr>
        <w:contextualSpacing/>
        <w:rPr>
          <w:noProof/>
          <w:szCs w:val="22"/>
          <w:lang w:val="nb-NO"/>
        </w:rPr>
      </w:pPr>
      <w:r w:rsidRPr="00DA36E6">
        <w:rPr>
          <w:noProof/>
          <w:szCs w:val="22"/>
          <w:lang w:val="nb-NO"/>
        </w:rPr>
        <w:t>ibrutinib</w:t>
      </w:r>
    </w:p>
    <w:p w14:paraId="2B5B2E0A" w14:textId="77777777" w:rsidR="00F619C4" w:rsidRPr="00DA36E6" w:rsidRDefault="00F619C4" w:rsidP="00602013">
      <w:pPr>
        <w:contextualSpacing/>
        <w:rPr>
          <w:noProof/>
          <w:szCs w:val="22"/>
          <w:lang w:val="nb-NO"/>
        </w:rPr>
      </w:pPr>
    </w:p>
    <w:p w14:paraId="6401FB50" w14:textId="77777777" w:rsidR="00F619C4" w:rsidRPr="00DA36E6" w:rsidRDefault="00F619C4" w:rsidP="00602013">
      <w:pPr>
        <w:contextualSpacing/>
        <w:rPr>
          <w:noProof/>
          <w:szCs w:val="22"/>
          <w:lang w:val="nb-NO"/>
        </w:rPr>
      </w:pPr>
    </w:p>
    <w:p w14:paraId="3B13296B" w14:textId="77777777" w:rsidR="00F619C4" w:rsidRPr="00DA36E6" w:rsidRDefault="00F619C4"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2.</w:t>
      </w:r>
      <w:r w:rsidRPr="00DA36E6">
        <w:rPr>
          <w:b/>
          <w:noProof/>
          <w:lang w:val="nb-NO"/>
        </w:rPr>
        <w:tab/>
        <w:t>DEKLARASJON AV VIRKESTOFF(ER)</w:t>
      </w:r>
    </w:p>
    <w:p w14:paraId="6928C34A" w14:textId="77777777" w:rsidR="00F619C4" w:rsidRPr="00DA36E6" w:rsidRDefault="00F619C4" w:rsidP="00602013">
      <w:pPr>
        <w:keepNext/>
        <w:contextualSpacing/>
        <w:rPr>
          <w:noProof/>
          <w:szCs w:val="22"/>
          <w:lang w:val="nb-NO"/>
        </w:rPr>
      </w:pPr>
    </w:p>
    <w:p w14:paraId="5BD8CA6B" w14:textId="77777777" w:rsidR="00F619C4" w:rsidRPr="00DA36E6" w:rsidRDefault="00F619C4" w:rsidP="00602013">
      <w:pPr>
        <w:contextualSpacing/>
        <w:rPr>
          <w:noProof/>
          <w:szCs w:val="22"/>
          <w:lang w:val="nb-NO"/>
        </w:rPr>
      </w:pPr>
      <w:r w:rsidRPr="00DA36E6">
        <w:rPr>
          <w:noProof/>
          <w:szCs w:val="22"/>
          <w:lang w:val="nb-NO"/>
        </w:rPr>
        <w:t xml:space="preserve">Hver </w:t>
      </w:r>
      <w:r w:rsidR="0050364F" w:rsidRPr="00DA36E6">
        <w:rPr>
          <w:noProof/>
          <w:szCs w:val="22"/>
          <w:lang w:val="nb-NO"/>
        </w:rPr>
        <w:t>filmdrasjerte tablett</w:t>
      </w:r>
      <w:r w:rsidRPr="00DA36E6">
        <w:rPr>
          <w:noProof/>
          <w:szCs w:val="22"/>
          <w:lang w:val="nb-NO"/>
        </w:rPr>
        <w:t xml:space="preserve"> inneholder 140 mg ibrutinib.</w:t>
      </w:r>
    </w:p>
    <w:p w14:paraId="26DA513A" w14:textId="77777777" w:rsidR="00F619C4" w:rsidRPr="00DA36E6" w:rsidRDefault="00F619C4" w:rsidP="00602013">
      <w:pPr>
        <w:contextualSpacing/>
        <w:rPr>
          <w:noProof/>
          <w:szCs w:val="22"/>
          <w:lang w:val="nb-NO"/>
        </w:rPr>
      </w:pPr>
    </w:p>
    <w:p w14:paraId="206AD632" w14:textId="77777777" w:rsidR="00F619C4" w:rsidRPr="00DA36E6" w:rsidRDefault="00F619C4" w:rsidP="00602013">
      <w:pPr>
        <w:contextualSpacing/>
        <w:rPr>
          <w:noProof/>
          <w:szCs w:val="22"/>
          <w:lang w:val="nb-NO"/>
        </w:rPr>
      </w:pPr>
    </w:p>
    <w:p w14:paraId="3DA7F183" w14:textId="77777777" w:rsidR="00F619C4" w:rsidRPr="00DA36E6" w:rsidRDefault="00F619C4"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3.</w:t>
      </w:r>
      <w:r w:rsidRPr="00DA36E6">
        <w:rPr>
          <w:b/>
          <w:noProof/>
          <w:lang w:val="nb-NO"/>
        </w:rPr>
        <w:tab/>
        <w:t>LISTE OVER HJELPESTOFFER</w:t>
      </w:r>
    </w:p>
    <w:p w14:paraId="6EE91504" w14:textId="77777777" w:rsidR="00F619C4" w:rsidRPr="00DA36E6" w:rsidRDefault="00F619C4" w:rsidP="00602013">
      <w:pPr>
        <w:keepNext/>
        <w:contextualSpacing/>
        <w:rPr>
          <w:noProof/>
          <w:szCs w:val="22"/>
          <w:lang w:val="nb-NO"/>
        </w:rPr>
      </w:pPr>
    </w:p>
    <w:p w14:paraId="7ED81FE7" w14:textId="77777777" w:rsidR="00F619C4" w:rsidRPr="00DA36E6" w:rsidRDefault="0050364F" w:rsidP="00602013">
      <w:pPr>
        <w:contextualSpacing/>
        <w:rPr>
          <w:noProof/>
          <w:szCs w:val="22"/>
          <w:lang w:val="nb-NO"/>
        </w:rPr>
      </w:pPr>
      <w:r w:rsidRPr="00DA36E6">
        <w:rPr>
          <w:noProof/>
          <w:szCs w:val="22"/>
          <w:lang w:val="nb-NO"/>
        </w:rPr>
        <w:t>Inneholder laktose.</w:t>
      </w:r>
    </w:p>
    <w:p w14:paraId="444CDF06" w14:textId="77777777" w:rsidR="0050364F" w:rsidRPr="00DA36E6" w:rsidRDefault="0050364F" w:rsidP="00602013">
      <w:pPr>
        <w:contextualSpacing/>
        <w:rPr>
          <w:noProof/>
          <w:lang w:val="nb-NO"/>
        </w:rPr>
      </w:pPr>
      <w:r w:rsidRPr="00DA36E6">
        <w:rPr>
          <w:noProof/>
          <w:lang w:val="nb-NO"/>
        </w:rPr>
        <w:t>Se pakningsvedlegg</w:t>
      </w:r>
      <w:r w:rsidR="00BB27E7" w:rsidRPr="00DA36E6">
        <w:rPr>
          <w:noProof/>
          <w:lang w:val="nb-NO"/>
        </w:rPr>
        <w:t>et</w:t>
      </w:r>
      <w:r w:rsidRPr="00DA36E6">
        <w:rPr>
          <w:noProof/>
          <w:lang w:val="nb-NO"/>
        </w:rPr>
        <w:t xml:space="preserve"> for ytterligere informasjon.</w:t>
      </w:r>
    </w:p>
    <w:p w14:paraId="5414B7A1" w14:textId="77777777" w:rsidR="0050364F" w:rsidRPr="00DA36E6" w:rsidRDefault="0050364F" w:rsidP="00602013">
      <w:pPr>
        <w:contextualSpacing/>
        <w:rPr>
          <w:noProof/>
          <w:szCs w:val="22"/>
          <w:lang w:val="nb-NO"/>
        </w:rPr>
      </w:pPr>
    </w:p>
    <w:p w14:paraId="39D57C25" w14:textId="77777777" w:rsidR="00F619C4" w:rsidRPr="00DA36E6" w:rsidRDefault="00F619C4" w:rsidP="00602013">
      <w:pPr>
        <w:contextualSpacing/>
        <w:rPr>
          <w:noProof/>
          <w:szCs w:val="22"/>
          <w:lang w:val="nb-NO"/>
        </w:rPr>
      </w:pPr>
    </w:p>
    <w:p w14:paraId="4E087D6B" w14:textId="77777777" w:rsidR="00F619C4" w:rsidRPr="00DA36E6" w:rsidRDefault="00F619C4"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4.</w:t>
      </w:r>
      <w:r w:rsidRPr="00DA36E6">
        <w:rPr>
          <w:b/>
          <w:noProof/>
          <w:lang w:val="nb-NO"/>
        </w:rPr>
        <w:tab/>
        <w:t>LEGEMIDDELFORM OG INNHOLD (PAKNINGSSTØRRELSE)</w:t>
      </w:r>
    </w:p>
    <w:p w14:paraId="36C053E1" w14:textId="77777777" w:rsidR="00F619C4" w:rsidRPr="00DA36E6" w:rsidRDefault="00F619C4" w:rsidP="00602013">
      <w:pPr>
        <w:keepNext/>
        <w:contextualSpacing/>
        <w:rPr>
          <w:noProof/>
          <w:szCs w:val="22"/>
          <w:lang w:val="nb-NO"/>
        </w:rPr>
      </w:pPr>
    </w:p>
    <w:p w14:paraId="0B5EA8B2" w14:textId="77777777" w:rsidR="00F619C4" w:rsidRPr="00DA36E6" w:rsidRDefault="00364A05" w:rsidP="00602013">
      <w:pPr>
        <w:contextualSpacing/>
        <w:rPr>
          <w:noProof/>
          <w:szCs w:val="22"/>
          <w:lang w:val="nb-NO"/>
        </w:rPr>
      </w:pPr>
      <w:r w:rsidRPr="00DA36E6">
        <w:rPr>
          <w:noProof/>
          <w:szCs w:val="22"/>
          <w:lang w:val="nb-NO"/>
        </w:rPr>
        <w:t>28</w:t>
      </w:r>
      <w:r w:rsidR="00F619C4" w:rsidRPr="00DA36E6">
        <w:rPr>
          <w:noProof/>
          <w:szCs w:val="22"/>
          <w:lang w:val="nb-NO"/>
        </w:rPr>
        <w:t> </w:t>
      </w:r>
      <w:r w:rsidR="00E97370" w:rsidRPr="00DA36E6">
        <w:rPr>
          <w:noProof/>
          <w:szCs w:val="22"/>
          <w:lang w:val="nb-NO"/>
        </w:rPr>
        <w:t xml:space="preserve">filmdrasjerte </w:t>
      </w:r>
      <w:r w:rsidR="0050364F" w:rsidRPr="00DA36E6">
        <w:rPr>
          <w:noProof/>
          <w:szCs w:val="22"/>
          <w:lang w:val="nb-NO"/>
        </w:rPr>
        <w:t>tabletter</w:t>
      </w:r>
    </w:p>
    <w:p w14:paraId="497A72DB" w14:textId="77777777" w:rsidR="00364A05" w:rsidRPr="00DA36E6" w:rsidRDefault="00364A05" w:rsidP="00602013">
      <w:pPr>
        <w:contextualSpacing/>
        <w:rPr>
          <w:noProof/>
          <w:highlight w:val="lightGray"/>
          <w:lang w:val="nb-NO"/>
        </w:rPr>
      </w:pPr>
      <w:r w:rsidRPr="00DA36E6">
        <w:rPr>
          <w:noProof/>
          <w:highlight w:val="lightGray"/>
          <w:lang w:val="nb-NO"/>
        </w:rPr>
        <w:t>30 </w:t>
      </w:r>
      <w:r w:rsidR="00E97370" w:rsidRPr="00DA36E6">
        <w:rPr>
          <w:noProof/>
          <w:highlight w:val="lightGray"/>
          <w:lang w:val="nb-NO"/>
        </w:rPr>
        <w:t xml:space="preserve">filmdrasjerte </w:t>
      </w:r>
      <w:r w:rsidRPr="00DA36E6">
        <w:rPr>
          <w:noProof/>
          <w:highlight w:val="lightGray"/>
          <w:lang w:val="nb-NO"/>
        </w:rPr>
        <w:t>tabletter</w:t>
      </w:r>
    </w:p>
    <w:p w14:paraId="79950C41" w14:textId="77777777" w:rsidR="00F619C4" w:rsidRPr="00DA36E6" w:rsidRDefault="00F619C4" w:rsidP="00602013">
      <w:pPr>
        <w:contextualSpacing/>
        <w:rPr>
          <w:noProof/>
          <w:szCs w:val="22"/>
          <w:lang w:val="nb-NO"/>
        </w:rPr>
      </w:pPr>
    </w:p>
    <w:p w14:paraId="66040B81" w14:textId="77777777" w:rsidR="00F619C4" w:rsidRPr="00DA36E6" w:rsidRDefault="00F619C4" w:rsidP="00602013">
      <w:pPr>
        <w:contextualSpacing/>
        <w:rPr>
          <w:noProof/>
          <w:szCs w:val="22"/>
          <w:lang w:val="nb-NO"/>
        </w:rPr>
      </w:pPr>
    </w:p>
    <w:p w14:paraId="443A314D" w14:textId="77777777" w:rsidR="00F619C4" w:rsidRPr="00DA36E6" w:rsidRDefault="00F619C4"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5.</w:t>
      </w:r>
      <w:r w:rsidRPr="00DA36E6">
        <w:rPr>
          <w:b/>
          <w:noProof/>
          <w:lang w:val="nb-NO"/>
        </w:rPr>
        <w:tab/>
        <w:t xml:space="preserve">ADMINISTRASJONSMÅTE OG </w:t>
      </w:r>
      <w:r w:rsidR="007511F7" w:rsidRPr="00DA36E6">
        <w:rPr>
          <w:b/>
          <w:noProof/>
          <w:lang w:val="nb-NO"/>
        </w:rPr>
        <w:t>-</w:t>
      </w:r>
      <w:r w:rsidRPr="00DA36E6">
        <w:rPr>
          <w:b/>
          <w:noProof/>
          <w:lang w:val="nb-NO"/>
        </w:rPr>
        <w:t>VEI(ER)</w:t>
      </w:r>
    </w:p>
    <w:p w14:paraId="07821DDC" w14:textId="77777777" w:rsidR="00F619C4" w:rsidRPr="00DA36E6" w:rsidRDefault="00F619C4" w:rsidP="00602013">
      <w:pPr>
        <w:keepNext/>
        <w:contextualSpacing/>
        <w:rPr>
          <w:noProof/>
          <w:szCs w:val="22"/>
          <w:lang w:val="nb-NO"/>
        </w:rPr>
      </w:pPr>
    </w:p>
    <w:p w14:paraId="25C02DF5" w14:textId="77777777" w:rsidR="00F619C4" w:rsidRPr="00DA36E6" w:rsidRDefault="00F619C4" w:rsidP="00602013">
      <w:pPr>
        <w:contextualSpacing/>
        <w:rPr>
          <w:noProof/>
          <w:szCs w:val="22"/>
          <w:lang w:val="nb-NO"/>
        </w:rPr>
      </w:pPr>
      <w:r w:rsidRPr="00DA36E6">
        <w:rPr>
          <w:noProof/>
          <w:szCs w:val="22"/>
          <w:lang w:val="nb-NO"/>
        </w:rPr>
        <w:t>Les pakningsvedlegget før bruk.</w:t>
      </w:r>
    </w:p>
    <w:p w14:paraId="58AFC9D9" w14:textId="77777777" w:rsidR="0050364F" w:rsidRPr="00DA36E6" w:rsidRDefault="0050364F" w:rsidP="00602013">
      <w:pPr>
        <w:contextualSpacing/>
        <w:rPr>
          <w:noProof/>
          <w:szCs w:val="22"/>
          <w:lang w:val="nb-NO"/>
        </w:rPr>
      </w:pPr>
      <w:r w:rsidRPr="00DA36E6">
        <w:rPr>
          <w:noProof/>
          <w:szCs w:val="22"/>
          <w:lang w:val="nb-NO"/>
        </w:rPr>
        <w:t>Oral bruk</w:t>
      </w:r>
    </w:p>
    <w:p w14:paraId="6ADF6C5C" w14:textId="77777777" w:rsidR="00F619C4" w:rsidRPr="00DA36E6" w:rsidRDefault="00F619C4" w:rsidP="00602013">
      <w:pPr>
        <w:contextualSpacing/>
        <w:rPr>
          <w:noProof/>
          <w:szCs w:val="22"/>
          <w:lang w:val="nb-NO"/>
        </w:rPr>
      </w:pPr>
    </w:p>
    <w:p w14:paraId="184D0028" w14:textId="77777777" w:rsidR="00F619C4" w:rsidRPr="00DA36E6" w:rsidRDefault="00F619C4" w:rsidP="00602013">
      <w:pPr>
        <w:contextualSpacing/>
        <w:rPr>
          <w:noProof/>
          <w:szCs w:val="22"/>
          <w:lang w:val="nb-NO"/>
        </w:rPr>
      </w:pPr>
    </w:p>
    <w:p w14:paraId="5D0BC663" w14:textId="77777777" w:rsidR="00F619C4" w:rsidRPr="00DA36E6" w:rsidRDefault="00F619C4"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6.</w:t>
      </w:r>
      <w:r w:rsidRPr="00DA36E6">
        <w:rPr>
          <w:b/>
          <w:noProof/>
          <w:lang w:val="nb-NO"/>
        </w:rPr>
        <w:tab/>
        <w:t>ADVARSEL OM AT LEGEMIDLET SKAL OPPBEVARES UTILGJENGELIG FOR BARN</w:t>
      </w:r>
    </w:p>
    <w:p w14:paraId="27C6A539" w14:textId="77777777" w:rsidR="00F619C4" w:rsidRPr="00DA36E6" w:rsidRDefault="00F619C4" w:rsidP="00602013">
      <w:pPr>
        <w:keepNext/>
        <w:contextualSpacing/>
        <w:rPr>
          <w:noProof/>
          <w:szCs w:val="22"/>
          <w:lang w:val="nb-NO"/>
        </w:rPr>
      </w:pPr>
    </w:p>
    <w:p w14:paraId="0ABD4CB5" w14:textId="77777777" w:rsidR="00F619C4" w:rsidRPr="00DA36E6" w:rsidRDefault="00F619C4" w:rsidP="00602013">
      <w:pPr>
        <w:contextualSpacing/>
        <w:rPr>
          <w:noProof/>
          <w:szCs w:val="22"/>
          <w:lang w:val="nb-NO"/>
        </w:rPr>
      </w:pPr>
      <w:r w:rsidRPr="00DA36E6">
        <w:rPr>
          <w:noProof/>
          <w:szCs w:val="22"/>
          <w:lang w:val="nb-NO"/>
        </w:rPr>
        <w:t>Oppbevares utilgjengelig for barn.</w:t>
      </w:r>
    </w:p>
    <w:p w14:paraId="1B347CCB" w14:textId="77777777" w:rsidR="00F619C4" w:rsidRPr="00DA36E6" w:rsidRDefault="00F619C4" w:rsidP="00602013">
      <w:pPr>
        <w:contextualSpacing/>
        <w:rPr>
          <w:noProof/>
          <w:szCs w:val="22"/>
          <w:lang w:val="nb-NO"/>
        </w:rPr>
      </w:pPr>
    </w:p>
    <w:p w14:paraId="47A444B3" w14:textId="77777777" w:rsidR="00F619C4" w:rsidRPr="00DA36E6" w:rsidRDefault="00F619C4" w:rsidP="00602013">
      <w:pPr>
        <w:contextualSpacing/>
        <w:rPr>
          <w:noProof/>
          <w:szCs w:val="22"/>
          <w:lang w:val="nb-NO"/>
        </w:rPr>
      </w:pPr>
    </w:p>
    <w:p w14:paraId="03EC4F69" w14:textId="77777777" w:rsidR="00F619C4" w:rsidRPr="00DA36E6" w:rsidRDefault="00F619C4"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7.</w:t>
      </w:r>
      <w:r w:rsidRPr="00DA36E6">
        <w:rPr>
          <w:b/>
          <w:noProof/>
          <w:lang w:val="nb-NO"/>
        </w:rPr>
        <w:tab/>
        <w:t>EVENTUELLE ANDRE SPESIELLE ADVARSLER</w:t>
      </w:r>
    </w:p>
    <w:p w14:paraId="1BAF3475" w14:textId="77777777" w:rsidR="00F619C4" w:rsidRPr="00DA36E6" w:rsidRDefault="00F619C4" w:rsidP="00602013">
      <w:pPr>
        <w:keepNext/>
        <w:contextualSpacing/>
        <w:rPr>
          <w:noProof/>
          <w:szCs w:val="22"/>
          <w:lang w:val="nb-NO"/>
        </w:rPr>
      </w:pPr>
    </w:p>
    <w:p w14:paraId="2B7C20A8" w14:textId="77777777" w:rsidR="00F619C4" w:rsidRPr="00DA36E6" w:rsidRDefault="00F619C4" w:rsidP="00602013">
      <w:pPr>
        <w:contextualSpacing/>
        <w:rPr>
          <w:noProof/>
          <w:szCs w:val="22"/>
          <w:lang w:val="nb-NO"/>
        </w:rPr>
      </w:pPr>
    </w:p>
    <w:p w14:paraId="53FD90B1" w14:textId="77777777" w:rsidR="00F619C4" w:rsidRPr="00DA36E6" w:rsidRDefault="00F619C4" w:rsidP="00602013">
      <w:pPr>
        <w:contextualSpacing/>
        <w:rPr>
          <w:noProof/>
          <w:szCs w:val="22"/>
          <w:lang w:val="nb-NO"/>
        </w:rPr>
      </w:pPr>
    </w:p>
    <w:p w14:paraId="41A4B0F7" w14:textId="77777777" w:rsidR="00F619C4" w:rsidRPr="00DA36E6" w:rsidRDefault="00F619C4"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8.</w:t>
      </w:r>
      <w:r w:rsidRPr="00DA36E6">
        <w:rPr>
          <w:b/>
          <w:noProof/>
          <w:lang w:val="nb-NO"/>
        </w:rPr>
        <w:tab/>
        <w:t>UTLØPSDATO</w:t>
      </w:r>
    </w:p>
    <w:p w14:paraId="6625C553" w14:textId="77777777" w:rsidR="00F619C4" w:rsidRPr="00DA36E6" w:rsidRDefault="00F619C4" w:rsidP="00602013">
      <w:pPr>
        <w:keepNext/>
        <w:contextualSpacing/>
        <w:rPr>
          <w:noProof/>
          <w:szCs w:val="22"/>
          <w:lang w:val="nb-NO"/>
        </w:rPr>
      </w:pPr>
    </w:p>
    <w:p w14:paraId="520FF9F0" w14:textId="77777777" w:rsidR="00F619C4" w:rsidRPr="00DA36E6" w:rsidRDefault="00F619C4" w:rsidP="00602013">
      <w:pPr>
        <w:contextualSpacing/>
        <w:rPr>
          <w:noProof/>
          <w:szCs w:val="22"/>
          <w:lang w:val="nb-NO"/>
        </w:rPr>
      </w:pPr>
      <w:r w:rsidRPr="00DA36E6">
        <w:rPr>
          <w:noProof/>
          <w:szCs w:val="22"/>
          <w:lang w:val="nb-NO"/>
        </w:rPr>
        <w:t>EXP</w:t>
      </w:r>
    </w:p>
    <w:p w14:paraId="49F43E89" w14:textId="77777777" w:rsidR="00F619C4" w:rsidRPr="00DA36E6" w:rsidRDefault="00F619C4" w:rsidP="00602013">
      <w:pPr>
        <w:contextualSpacing/>
        <w:rPr>
          <w:noProof/>
          <w:szCs w:val="22"/>
          <w:lang w:val="nb-NO"/>
        </w:rPr>
      </w:pPr>
    </w:p>
    <w:p w14:paraId="3A0FD926" w14:textId="77777777" w:rsidR="00F619C4" w:rsidRPr="00DA36E6" w:rsidRDefault="00F619C4" w:rsidP="00602013">
      <w:pPr>
        <w:contextualSpacing/>
        <w:rPr>
          <w:noProof/>
          <w:szCs w:val="22"/>
          <w:lang w:val="nb-NO"/>
        </w:rPr>
      </w:pPr>
    </w:p>
    <w:p w14:paraId="0D0A564F" w14:textId="77777777" w:rsidR="00F619C4" w:rsidRPr="00DA36E6" w:rsidRDefault="00F619C4"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9.</w:t>
      </w:r>
      <w:r w:rsidRPr="00DA36E6">
        <w:rPr>
          <w:b/>
          <w:noProof/>
          <w:lang w:val="nb-NO"/>
        </w:rPr>
        <w:tab/>
        <w:t>OPPBEVARINGSBETINGELSER</w:t>
      </w:r>
    </w:p>
    <w:p w14:paraId="609DBD75" w14:textId="77777777" w:rsidR="00F619C4" w:rsidRPr="00DA36E6" w:rsidRDefault="00F619C4" w:rsidP="00602013">
      <w:pPr>
        <w:keepNext/>
        <w:contextualSpacing/>
        <w:rPr>
          <w:noProof/>
          <w:szCs w:val="22"/>
          <w:lang w:val="nb-NO"/>
        </w:rPr>
      </w:pPr>
    </w:p>
    <w:p w14:paraId="1E7A2A84" w14:textId="77777777" w:rsidR="00F619C4" w:rsidRPr="00DA36E6" w:rsidRDefault="00F619C4" w:rsidP="00602013">
      <w:pPr>
        <w:contextualSpacing/>
        <w:rPr>
          <w:noProof/>
          <w:szCs w:val="22"/>
          <w:lang w:val="nb-NO"/>
        </w:rPr>
      </w:pPr>
    </w:p>
    <w:p w14:paraId="4FBDCAD7" w14:textId="77777777" w:rsidR="00F619C4" w:rsidRPr="00DA36E6" w:rsidRDefault="00F619C4" w:rsidP="00602013">
      <w:pPr>
        <w:contextualSpacing/>
        <w:rPr>
          <w:noProof/>
          <w:szCs w:val="22"/>
          <w:lang w:val="nb-NO"/>
        </w:rPr>
      </w:pPr>
    </w:p>
    <w:p w14:paraId="3F1B7F7C" w14:textId="77777777" w:rsidR="00F619C4" w:rsidRPr="00DA36E6" w:rsidRDefault="00F619C4"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lastRenderedPageBreak/>
        <w:t>10.</w:t>
      </w:r>
      <w:r w:rsidRPr="00DA36E6">
        <w:rPr>
          <w:b/>
          <w:noProof/>
          <w:lang w:val="nb-NO"/>
        </w:rPr>
        <w:tab/>
        <w:t>EVENTUELLE SPESIELLE FORHOLDSREGLER VED DESTRUKSJON AV UBRUKTE LEGEMIDLER ELLER AVFALL</w:t>
      </w:r>
    </w:p>
    <w:p w14:paraId="1CF688AC" w14:textId="77777777" w:rsidR="00F619C4" w:rsidRPr="00DA36E6" w:rsidRDefault="00F619C4" w:rsidP="00602013">
      <w:pPr>
        <w:keepNext/>
        <w:contextualSpacing/>
        <w:rPr>
          <w:noProof/>
          <w:szCs w:val="22"/>
          <w:lang w:val="nb-NO"/>
        </w:rPr>
      </w:pPr>
    </w:p>
    <w:p w14:paraId="38E5F30B" w14:textId="77777777" w:rsidR="00F619C4" w:rsidRPr="00DA36E6" w:rsidRDefault="005213D5" w:rsidP="00602013">
      <w:pPr>
        <w:contextualSpacing/>
        <w:rPr>
          <w:noProof/>
          <w:szCs w:val="22"/>
          <w:lang w:val="nb-NO"/>
        </w:rPr>
      </w:pPr>
      <w:r w:rsidRPr="00DA36E6">
        <w:rPr>
          <w:noProof/>
          <w:szCs w:val="22"/>
          <w:lang w:val="nb-NO"/>
        </w:rPr>
        <w:t>Ikke anvendt legemiddel destrueres i overensstemmelse med lokale krav.</w:t>
      </w:r>
    </w:p>
    <w:p w14:paraId="68A9CE8D" w14:textId="77777777" w:rsidR="0050364F" w:rsidRPr="00DA36E6" w:rsidRDefault="0050364F" w:rsidP="00602013">
      <w:pPr>
        <w:contextualSpacing/>
        <w:rPr>
          <w:noProof/>
          <w:szCs w:val="22"/>
          <w:lang w:val="nb-NO"/>
        </w:rPr>
      </w:pPr>
    </w:p>
    <w:p w14:paraId="5565E418" w14:textId="77777777" w:rsidR="00F619C4" w:rsidRPr="00DA36E6" w:rsidRDefault="00F619C4" w:rsidP="00602013">
      <w:pPr>
        <w:contextualSpacing/>
        <w:rPr>
          <w:noProof/>
          <w:szCs w:val="22"/>
          <w:lang w:val="nb-NO"/>
        </w:rPr>
      </w:pPr>
    </w:p>
    <w:p w14:paraId="40EC43A3" w14:textId="77777777" w:rsidR="00F619C4" w:rsidRPr="00DA36E6" w:rsidRDefault="00F619C4"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11.</w:t>
      </w:r>
      <w:r w:rsidRPr="00DA36E6">
        <w:rPr>
          <w:b/>
          <w:noProof/>
          <w:lang w:val="nb-NO"/>
        </w:rPr>
        <w:tab/>
        <w:t>NAVN OG ADRESSE PÅ INNEHAVEREN AV MARKEDSFØRINGSTILLATELSEN</w:t>
      </w:r>
    </w:p>
    <w:p w14:paraId="42EB92AA" w14:textId="77777777" w:rsidR="00F619C4" w:rsidRPr="00DA36E6" w:rsidRDefault="00F619C4" w:rsidP="00602013">
      <w:pPr>
        <w:keepNext/>
        <w:contextualSpacing/>
        <w:rPr>
          <w:noProof/>
          <w:szCs w:val="22"/>
          <w:lang w:val="nb-NO"/>
        </w:rPr>
      </w:pPr>
    </w:p>
    <w:p w14:paraId="6266646A" w14:textId="77777777" w:rsidR="00F619C4" w:rsidRPr="000F6B37" w:rsidRDefault="00F619C4" w:rsidP="00602013">
      <w:pPr>
        <w:contextualSpacing/>
        <w:rPr>
          <w:lang w:val="nb-NO"/>
        </w:rPr>
      </w:pPr>
      <w:r w:rsidRPr="000F6B37">
        <w:rPr>
          <w:lang w:val="nb-NO"/>
        </w:rPr>
        <w:t>Janssen-Cilag International NV</w:t>
      </w:r>
    </w:p>
    <w:p w14:paraId="0D271C7D" w14:textId="77777777" w:rsidR="00F619C4" w:rsidRPr="000F6B37" w:rsidRDefault="00F619C4" w:rsidP="00602013">
      <w:pPr>
        <w:contextualSpacing/>
        <w:rPr>
          <w:lang w:val="nb-NO"/>
        </w:rPr>
      </w:pPr>
      <w:r w:rsidRPr="000F6B37">
        <w:rPr>
          <w:lang w:val="nb-NO"/>
        </w:rPr>
        <w:t>Turnhoutseweg 30</w:t>
      </w:r>
    </w:p>
    <w:p w14:paraId="307CA30E" w14:textId="77777777" w:rsidR="00F619C4" w:rsidRPr="000F6B37" w:rsidRDefault="00F619C4" w:rsidP="00602013">
      <w:pPr>
        <w:contextualSpacing/>
        <w:rPr>
          <w:lang w:val="nb-NO"/>
        </w:rPr>
      </w:pPr>
      <w:r w:rsidRPr="000F6B37">
        <w:rPr>
          <w:lang w:val="nb-NO"/>
        </w:rPr>
        <w:t>B-2340 Beerse</w:t>
      </w:r>
    </w:p>
    <w:p w14:paraId="38881A0A" w14:textId="77777777" w:rsidR="00F619C4" w:rsidRPr="000F6B37" w:rsidRDefault="00F619C4" w:rsidP="00602013">
      <w:pPr>
        <w:contextualSpacing/>
        <w:rPr>
          <w:lang w:val="nb-NO"/>
        </w:rPr>
      </w:pPr>
      <w:r w:rsidRPr="000F6B37">
        <w:rPr>
          <w:lang w:val="nb-NO"/>
        </w:rPr>
        <w:t>Belgia</w:t>
      </w:r>
    </w:p>
    <w:p w14:paraId="585BD62F" w14:textId="77777777" w:rsidR="00F619C4" w:rsidRPr="000F6B37" w:rsidRDefault="00F619C4" w:rsidP="00602013">
      <w:pPr>
        <w:contextualSpacing/>
        <w:rPr>
          <w:szCs w:val="22"/>
          <w:lang w:val="nb-NO"/>
        </w:rPr>
      </w:pPr>
    </w:p>
    <w:p w14:paraId="5634C022" w14:textId="77777777" w:rsidR="00F619C4" w:rsidRPr="000F6B37" w:rsidRDefault="00F619C4" w:rsidP="00602013">
      <w:pPr>
        <w:contextualSpacing/>
        <w:rPr>
          <w:szCs w:val="22"/>
          <w:lang w:val="nb-NO"/>
        </w:rPr>
      </w:pPr>
    </w:p>
    <w:p w14:paraId="40BBCA3E" w14:textId="77777777" w:rsidR="00F619C4" w:rsidRPr="00DA36E6" w:rsidRDefault="00F619C4"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12.</w:t>
      </w:r>
      <w:r w:rsidRPr="00DA36E6">
        <w:rPr>
          <w:b/>
          <w:noProof/>
          <w:lang w:val="nb-NO"/>
        </w:rPr>
        <w:tab/>
        <w:t>MARKEDSFØRINGSTILLATELSESNUMMER (NUMRE)</w:t>
      </w:r>
    </w:p>
    <w:p w14:paraId="7F4A89F5" w14:textId="77777777" w:rsidR="00F619C4" w:rsidRPr="00DA36E6" w:rsidRDefault="00F619C4" w:rsidP="00602013">
      <w:pPr>
        <w:keepNext/>
        <w:contextualSpacing/>
        <w:rPr>
          <w:noProof/>
          <w:szCs w:val="22"/>
          <w:lang w:val="nb-NO"/>
        </w:rPr>
      </w:pPr>
    </w:p>
    <w:p w14:paraId="699B693F" w14:textId="77777777" w:rsidR="00364A05" w:rsidRPr="00DA36E6" w:rsidRDefault="00364A05" w:rsidP="00602013">
      <w:pPr>
        <w:contextualSpacing/>
        <w:rPr>
          <w:noProof/>
          <w:highlight w:val="lightGray"/>
          <w:lang w:val="nb-NO"/>
        </w:rPr>
      </w:pPr>
      <w:r w:rsidRPr="00DA36E6">
        <w:rPr>
          <w:noProof/>
          <w:lang w:val="nb-NO"/>
        </w:rPr>
        <w:t xml:space="preserve">EU/1/14/945/007 </w:t>
      </w:r>
      <w:r w:rsidRPr="00DA36E6">
        <w:rPr>
          <w:noProof/>
          <w:highlight w:val="lightGray"/>
          <w:lang w:val="nb-NO"/>
        </w:rPr>
        <w:t>(28 tabletter)</w:t>
      </w:r>
    </w:p>
    <w:p w14:paraId="0A218FCC" w14:textId="77777777" w:rsidR="00364A05" w:rsidRPr="00DA36E6" w:rsidRDefault="00364A05" w:rsidP="00602013">
      <w:pPr>
        <w:contextualSpacing/>
        <w:rPr>
          <w:noProof/>
          <w:highlight w:val="lightGray"/>
          <w:lang w:val="nb-NO"/>
        </w:rPr>
      </w:pPr>
      <w:r w:rsidRPr="00DA36E6">
        <w:rPr>
          <w:noProof/>
          <w:highlight w:val="lightGray"/>
          <w:lang w:val="nb-NO"/>
        </w:rPr>
        <w:t>EU/1/14/945/008 (30 tabletter)</w:t>
      </w:r>
    </w:p>
    <w:p w14:paraId="44964CE4" w14:textId="77777777" w:rsidR="00F619C4" w:rsidRPr="00DA36E6" w:rsidRDefault="00F619C4" w:rsidP="00602013">
      <w:pPr>
        <w:contextualSpacing/>
        <w:rPr>
          <w:noProof/>
          <w:szCs w:val="22"/>
          <w:lang w:val="nb-NO"/>
        </w:rPr>
      </w:pPr>
    </w:p>
    <w:p w14:paraId="5510A11E" w14:textId="77777777" w:rsidR="00364A05" w:rsidRPr="00DA36E6" w:rsidRDefault="00364A05" w:rsidP="00602013">
      <w:pPr>
        <w:contextualSpacing/>
        <w:rPr>
          <w:noProof/>
          <w:szCs w:val="22"/>
          <w:lang w:val="nb-NO"/>
        </w:rPr>
      </w:pPr>
    </w:p>
    <w:p w14:paraId="7A01D104" w14:textId="77777777" w:rsidR="00F619C4" w:rsidRPr="00DA36E6" w:rsidRDefault="00F619C4"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13.</w:t>
      </w:r>
      <w:r w:rsidRPr="00DA36E6">
        <w:rPr>
          <w:b/>
          <w:noProof/>
          <w:lang w:val="nb-NO"/>
        </w:rPr>
        <w:tab/>
        <w:t>PRODUKSJONSNUMMER</w:t>
      </w:r>
    </w:p>
    <w:p w14:paraId="32BC6D7B" w14:textId="77777777" w:rsidR="00F619C4" w:rsidRPr="00DA36E6" w:rsidRDefault="00F619C4" w:rsidP="00602013">
      <w:pPr>
        <w:keepNext/>
        <w:contextualSpacing/>
        <w:rPr>
          <w:noProof/>
          <w:szCs w:val="22"/>
          <w:lang w:val="nb-NO"/>
        </w:rPr>
      </w:pPr>
    </w:p>
    <w:p w14:paraId="01C0D83C" w14:textId="77777777" w:rsidR="00F619C4" w:rsidRPr="00DA36E6" w:rsidRDefault="00F619C4" w:rsidP="00602013">
      <w:pPr>
        <w:contextualSpacing/>
        <w:rPr>
          <w:noProof/>
          <w:szCs w:val="22"/>
          <w:lang w:val="nb-NO"/>
        </w:rPr>
      </w:pPr>
      <w:r w:rsidRPr="00DA36E6">
        <w:rPr>
          <w:noProof/>
          <w:szCs w:val="22"/>
          <w:lang w:val="nb-NO"/>
        </w:rPr>
        <w:t>Lot</w:t>
      </w:r>
    </w:p>
    <w:p w14:paraId="5E343363" w14:textId="77777777" w:rsidR="00F619C4" w:rsidRPr="00DA36E6" w:rsidRDefault="00F619C4" w:rsidP="00602013">
      <w:pPr>
        <w:contextualSpacing/>
        <w:rPr>
          <w:noProof/>
          <w:szCs w:val="22"/>
          <w:lang w:val="nb-NO"/>
        </w:rPr>
      </w:pPr>
    </w:p>
    <w:p w14:paraId="13A442A6" w14:textId="77777777" w:rsidR="00F619C4" w:rsidRPr="00DA36E6" w:rsidRDefault="00F619C4" w:rsidP="00602013">
      <w:pPr>
        <w:contextualSpacing/>
        <w:rPr>
          <w:noProof/>
          <w:szCs w:val="22"/>
          <w:lang w:val="nb-NO"/>
        </w:rPr>
      </w:pPr>
    </w:p>
    <w:p w14:paraId="1F9D9114" w14:textId="77777777" w:rsidR="00F619C4" w:rsidRPr="00DA36E6" w:rsidRDefault="00F619C4"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14.</w:t>
      </w:r>
      <w:r w:rsidRPr="00DA36E6">
        <w:rPr>
          <w:b/>
          <w:noProof/>
          <w:lang w:val="nb-NO"/>
        </w:rPr>
        <w:tab/>
        <w:t>GENERELL KLASSIFIKASJON FOR UTLEVERING</w:t>
      </w:r>
    </w:p>
    <w:p w14:paraId="7AD37DA2" w14:textId="77777777" w:rsidR="00F619C4" w:rsidRPr="00DA36E6" w:rsidRDefault="00F619C4" w:rsidP="00602013">
      <w:pPr>
        <w:keepNext/>
        <w:contextualSpacing/>
        <w:rPr>
          <w:noProof/>
          <w:szCs w:val="22"/>
          <w:lang w:val="nb-NO"/>
        </w:rPr>
      </w:pPr>
    </w:p>
    <w:p w14:paraId="1E87BA19" w14:textId="77777777" w:rsidR="00F619C4" w:rsidRPr="00DA36E6" w:rsidRDefault="00F619C4" w:rsidP="00602013">
      <w:pPr>
        <w:contextualSpacing/>
        <w:rPr>
          <w:noProof/>
          <w:lang w:val="nb-NO"/>
        </w:rPr>
      </w:pPr>
    </w:p>
    <w:p w14:paraId="57FB0980" w14:textId="77777777" w:rsidR="00F619C4" w:rsidRPr="00DA36E6" w:rsidRDefault="00F619C4" w:rsidP="00602013">
      <w:pPr>
        <w:contextualSpacing/>
        <w:rPr>
          <w:noProof/>
          <w:lang w:val="nb-NO"/>
        </w:rPr>
      </w:pPr>
    </w:p>
    <w:p w14:paraId="54A86B16" w14:textId="77777777" w:rsidR="00F619C4" w:rsidRPr="00DA36E6" w:rsidRDefault="00F619C4"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15.</w:t>
      </w:r>
      <w:r w:rsidRPr="00DA36E6">
        <w:rPr>
          <w:b/>
          <w:noProof/>
          <w:lang w:val="nb-NO"/>
        </w:rPr>
        <w:tab/>
        <w:t>BRUKSANVISNING</w:t>
      </w:r>
    </w:p>
    <w:p w14:paraId="5C2100EF" w14:textId="77777777" w:rsidR="00F619C4" w:rsidRPr="00DA36E6" w:rsidRDefault="00F619C4" w:rsidP="00602013">
      <w:pPr>
        <w:keepNext/>
        <w:contextualSpacing/>
        <w:rPr>
          <w:noProof/>
          <w:lang w:val="nb-NO"/>
        </w:rPr>
      </w:pPr>
    </w:p>
    <w:p w14:paraId="792DB7C6" w14:textId="77777777" w:rsidR="00F619C4" w:rsidRPr="00DA36E6" w:rsidRDefault="00F619C4" w:rsidP="00602013">
      <w:pPr>
        <w:contextualSpacing/>
        <w:rPr>
          <w:noProof/>
          <w:lang w:val="nb-NO"/>
        </w:rPr>
      </w:pPr>
    </w:p>
    <w:p w14:paraId="69F016CC" w14:textId="77777777" w:rsidR="00F619C4" w:rsidRPr="00DA36E6" w:rsidRDefault="00F619C4" w:rsidP="00602013">
      <w:pPr>
        <w:contextualSpacing/>
        <w:rPr>
          <w:noProof/>
          <w:lang w:val="nb-NO"/>
        </w:rPr>
      </w:pPr>
    </w:p>
    <w:p w14:paraId="3AA7714B" w14:textId="77777777" w:rsidR="00F619C4" w:rsidRPr="00DA36E6" w:rsidRDefault="00F619C4"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16.</w:t>
      </w:r>
      <w:r w:rsidRPr="00DA36E6">
        <w:rPr>
          <w:b/>
          <w:noProof/>
          <w:lang w:val="nb-NO"/>
        </w:rPr>
        <w:tab/>
        <w:t>INFORMASJON PÅ BLINDESKRIFT</w:t>
      </w:r>
    </w:p>
    <w:p w14:paraId="44B21446" w14:textId="77777777" w:rsidR="00F619C4" w:rsidRPr="00DA36E6" w:rsidRDefault="00F619C4" w:rsidP="00602013">
      <w:pPr>
        <w:keepNext/>
        <w:contextualSpacing/>
        <w:rPr>
          <w:noProof/>
          <w:lang w:val="nb-NO"/>
        </w:rPr>
      </w:pPr>
    </w:p>
    <w:p w14:paraId="7EC0ACF3" w14:textId="77777777" w:rsidR="00F619C4" w:rsidRPr="00DA36E6" w:rsidRDefault="0050364F" w:rsidP="00602013">
      <w:pPr>
        <w:contextualSpacing/>
        <w:rPr>
          <w:noProof/>
          <w:lang w:val="nb-NO"/>
        </w:rPr>
      </w:pPr>
      <w:r w:rsidRPr="00DA36E6">
        <w:rPr>
          <w:noProof/>
          <w:lang w:val="nb-NO"/>
        </w:rPr>
        <w:t>I</w:t>
      </w:r>
      <w:r w:rsidR="00F619C4" w:rsidRPr="00DA36E6">
        <w:rPr>
          <w:noProof/>
          <w:lang w:val="nb-NO"/>
        </w:rPr>
        <w:t>mbruvica</w:t>
      </w:r>
      <w:r w:rsidRPr="00DA36E6">
        <w:rPr>
          <w:noProof/>
          <w:lang w:val="nb-NO"/>
        </w:rPr>
        <w:t xml:space="preserve"> 140 mg</w:t>
      </w:r>
    </w:p>
    <w:p w14:paraId="40B7D938" w14:textId="77777777" w:rsidR="00F619C4" w:rsidRPr="00DA36E6" w:rsidRDefault="00F619C4" w:rsidP="00602013">
      <w:pPr>
        <w:contextualSpacing/>
        <w:rPr>
          <w:noProof/>
          <w:lang w:val="nb-NO"/>
        </w:rPr>
      </w:pPr>
    </w:p>
    <w:p w14:paraId="68150565" w14:textId="77777777" w:rsidR="00F619C4" w:rsidRPr="00DA36E6" w:rsidRDefault="00F619C4" w:rsidP="00602013">
      <w:pPr>
        <w:contextualSpacing/>
        <w:rPr>
          <w:noProof/>
          <w:szCs w:val="22"/>
          <w:lang w:val="nb-NO"/>
        </w:rPr>
      </w:pPr>
    </w:p>
    <w:p w14:paraId="097CDB8C" w14:textId="77777777" w:rsidR="00F619C4" w:rsidRPr="00DA36E6" w:rsidRDefault="00F619C4"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17.</w:t>
      </w:r>
      <w:r w:rsidRPr="00DA36E6">
        <w:rPr>
          <w:b/>
          <w:noProof/>
          <w:lang w:val="nb-NO"/>
        </w:rPr>
        <w:tab/>
        <w:t>SIKKERHETSANORDNING (UNIK IDENTITET) – TODIMENSJONAL STREKKODE</w:t>
      </w:r>
    </w:p>
    <w:p w14:paraId="15FF33E6" w14:textId="77777777" w:rsidR="00F619C4" w:rsidRPr="00DA36E6" w:rsidRDefault="00F619C4" w:rsidP="00602013">
      <w:pPr>
        <w:keepNext/>
        <w:contextualSpacing/>
        <w:rPr>
          <w:noProof/>
          <w:lang w:val="nb-NO"/>
        </w:rPr>
      </w:pPr>
    </w:p>
    <w:p w14:paraId="7A76AE35" w14:textId="77777777" w:rsidR="00F619C4" w:rsidRPr="00DA36E6" w:rsidRDefault="00F619C4" w:rsidP="00602013">
      <w:pPr>
        <w:contextualSpacing/>
        <w:rPr>
          <w:noProof/>
          <w:highlight w:val="lightGray"/>
          <w:lang w:val="nb-NO"/>
        </w:rPr>
      </w:pPr>
      <w:r w:rsidRPr="00DA36E6">
        <w:rPr>
          <w:noProof/>
          <w:highlight w:val="lightGray"/>
          <w:lang w:val="nb-NO"/>
        </w:rPr>
        <w:t>Todimensjonal strekkode, inkludert unik identitet.</w:t>
      </w:r>
    </w:p>
    <w:p w14:paraId="3606152D" w14:textId="77777777" w:rsidR="00F619C4" w:rsidRPr="00DA36E6" w:rsidRDefault="00F619C4" w:rsidP="00602013">
      <w:pPr>
        <w:contextualSpacing/>
        <w:rPr>
          <w:noProof/>
          <w:szCs w:val="22"/>
          <w:lang w:val="nb-NO"/>
        </w:rPr>
      </w:pPr>
    </w:p>
    <w:p w14:paraId="226724CF" w14:textId="77777777" w:rsidR="00F619C4" w:rsidRPr="00DA36E6" w:rsidRDefault="00F619C4" w:rsidP="00602013">
      <w:pPr>
        <w:contextualSpacing/>
        <w:rPr>
          <w:noProof/>
          <w:szCs w:val="22"/>
          <w:lang w:val="nb-NO"/>
        </w:rPr>
      </w:pPr>
    </w:p>
    <w:p w14:paraId="69FBDB49" w14:textId="77777777" w:rsidR="00F619C4" w:rsidRPr="00DA36E6" w:rsidRDefault="00F619C4"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18.</w:t>
      </w:r>
      <w:r w:rsidRPr="00DA36E6">
        <w:rPr>
          <w:b/>
          <w:noProof/>
          <w:lang w:val="nb-NO"/>
        </w:rPr>
        <w:tab/>
        <w:t>SIKKERHETSANORDNING (UNIK IDENTITET) – I ET FORMAT LESBART FOR MENNESKER</w:t>
      </w:r>
    </w:p>
    <w:p w14:paraId="7E18614C" w14:textId="77777777" w:rsidR="00F619C4" w:rsidRPr="00DA36E6" w:rsidRDefault="00F619C4" w:rsidP="00602013">
      <w:pPr>
        <w:keepNext/>
        <w:contextualSpacing/>
        <w:rPr>
          <w:noProof/>
          <w:lang w:val="nb-NO"/>
        </w:rPr>
      </w:pPr>
    </w:p>
    <w:p w14:paraId="0859A264" w14:textId="77777777" w:rsidR="00F619C4" w:rsidRPr="00DA36E6" w:rsidRDefault="00F619C4" w:rsidP="00602013">
      <w:pPr>
        <w:contextualSpacing/>
        <w:rPr>
          <w:noProof/>
          <w:szCs w:val="22"/>
          <w:lang w:val="nb-NO"/>
        </w:rPr>
      </w:pPr>
      <w:r w:rsidRPr="00DA36E6">
        <w:rPr>
          <w:noProof/>
          <w:szCs w:val="22"/>
          <w:lang w:val="nb-NO"/>
        </w:rPr>
        <w:t>PC</w:t>
      </w:r>
    </w:p>
    <w:p w14:paraId="71B77A84" w14:textId="77777777" w:rsidR="00F619C4" w:rsidRPr="00DA36E6" w:rsidRDefault="00F619C4" w:rsidP="00602013">
      <w:pPr>
        <w:contextualSpacing/>
        <w:rPr>
          <w:b/>
          <w:noProof/>
          <w:szCs w:val="22"/>
          <w:lang w:val="nb-NO"/>
        </w:rPr>
      </w:pPr>
      <w:r w:rsidRPr="00DA36E6">
        <w:rPr>
          <w:noProof/>
          <w:szCs w:val="22"/>
          <w:lang w:val="nb-NO"/>
        </w:rPr>
        <w:t>SN</w:t>
      </w:r>
    </w:p>
    <w:p w14:paraId="26E40FE4" w14:textId="77777777" w:rsidR="00F619C4" w:rsidRPr="00DA36E6" w:rsidRDefault="00F619C4" w:rsidP="00602013">
      <w:pPr>
        <w:contextualSpacing/>
        <w:rPr>
          <w:noProof/>
          <w:szCs w:val="22"/>
          <w:lang w:val="nb-NO"/>
        </w:rPr>
      </w:pPr>
      <w:r w:rsidRPr="00DA36E6">
        <w:rPr>
          <w:noProof/>
          <w:szCs w:val="22"/>
          <w:lang w:val="nb-NO"/>
        </w:rPr>
        <w:t>NN</w:t>
      </w:r>
    </w:p>
    <w:p w14:paraId="16427413" w14:textId="77777777" w:rsidR="00364A05" w:rsidRPr="00DA36E6" w:rsidRDefault="00F81C8F" w:rsidP="00A70C21">
      <w:pPr>
        <w:keepNext/>
        <w:pBdr>
          <w:top w:val="single" w:sz="4" w:space="1" w:color="auto"/>
          <w:left w:val="single" w:sz="4" w:space="4" w:color="auto"/>
          <w:bottom w:val="single" w:sz="4" w:space="1" w:color="auto"/>
          <w:right w:val="single" w:sz="4" w:space="4" w:color="auto"/>
        </w:pBdr>
        <w:rPr>
          <w:b/>
          <w:bCs/>
          <w:noProof/>
          <w:lang w:val="nb-NO"/>
        </w:rPr>
      </w:pPr>
      <w:r w:rsidRPr="00DA36E6">
        <w:rPr>
          <w:b/>
          <w:noProof/>
          <w:szCs w:val="22"/>
          <w:lang w:val="nb-NO"/>
        </w:rPr>
        <w:br w:type="page"/>
      </w:r>
      <w:r w:rsidR="00364A05" w:rsidRPr="00DA36E6">
        <w:rPr>
          <w:b/>
          <w:bCs/>
          <w:noProof/>
          <w:lang w:val="nb-NO"/>
        </w:rPr>
        <w:lastRenderedPageBreak/>
        <w:t xml:space="preserve">OPPLYSNINGER SOM SKAL ANGIS PÅ </w:t>
      </w:r>
      <w:r w:rsidR="008365F3" w:rsidRPr="00DA36E6">
        <w:rPr>
          <w:b/>
          <w:bCs/>
          <w:noProof/>
          <w:lang w:val="nb-NO"/>
        </w:rPr>
        <w:t xml:space="preserve">INDRE </w:t>
      </w:r>
      <w:r w:rsidR="00364A05" w:rsidRPr="00DA36E6">
        <w:rPr>
          <w:b/>
          <w:bCs/>
          <w:noProof/>
          <w:lang w:val="nb-NO"/>
        </w:rPr>
        <w:t>EMBALLASJE</w:t>
      </w:r>
    </w:p>
    <w:p w14:paraId="0E6BB301" w14:textId="77777777" w:rsidR="00364A05" w:rsidRPr="00DA36E6" w:rsidRDefault="00364A05" w:rsidP="00A70C21">
      <w:pPr>
        <w:keepNext/>
        <w:pBdr>
          <w:top w:val="single" w:sz="4" w:space="1" w:color="auto"/>
          <w:left w:val="single" w:sz="4" w:space="4" w:color="auto"/>
          <w:bottom w:val="single" w:sz="4" w:space="1" w:color="auto"/>
          <w:right w:val="single" w:sz="4" w:space="4" w:color="auto"/>
        </w:pBdr>
        <w:rPr>
          <w:b/>
          <w:bCs/>
          <w:noProof/>
          <w:lang w:val="nb-NO"/>
        </w:rPr>
      </w:pPr>
    </w:p>
    <w:p w14:paraId="54BEE662" w14:textId="77777777" w:rsidR="00364A05" w:rsidRPr="00DA36E6" w:rsidRDefault="00364A05" w:rsidP="00A70C21">
      <w:pPr>
        <w:keepNext/>
        <w:pBdr>
          <w:top w:val="single" w:sz="4" w:space="1" w:color="auto"/>
          <w:left w:val="single" w:sz="4" w:space="4" w:color="auto"/>
          <w:bottom w:val="single" w:sz="4" w:space="1" w:color="auto"/>
          <w:right w:val="single" w:sz="4" w:space="4" w:color="auto"/>
        </w:pBdr>
        <w:rPr>
          <w:b/>
          <w:bCs/>
          <w:noProof/>
          <w:lang w:val="nb-NO"/>
        </w:rPr>
      </w:pPr>
      <w:r w:rsidRPr="00DA36E6">
        <w:rPr>
          <w:b/>
          <w:bCs/>
          <w:noProof/>
          <w:lang w:val="nb-NO"/>
        </w:rPr>
        <w:t>MAPPE 140 MG TABLETT (28 dager)</w:t>
      </w:r>
    </w:p>
    <w:p w14:paraId="3A992035" w14:textId="77777777" w:rsidR="00364A05" w:rsidRPr="00DA36E6" w:rsidRDefault="00364A05" w:rsidP="00602013">
      <w:pPr>
        <w:keepNext/>
        <w:contextualSpacing/>
        <w:rPr>
          <w:noProof/>
          <w:szCs w:val="22"/>
          <w:lang w:val="nb-NO"/>
        </w:rPr>
      </w:pPr>
    </w:p>
    <w:p w14:paraId="1F756C98" w14:textId="77777777" w:rsidR="00364A05" w:rsidRPr="00DA36E6" w:rsidRDefault="00364A05" w:rsidP="00602013">
      <w:pPr>
        <w:keepNext/>
        <w:contextualSpacing/>
        <w:rPr>
          <w:noProof/>
          <w:szCs w:val="22"/>
          <w:lang w:val="nb-NO"/>
        </w:rPr>
      </w:pPr>
    </w:p>
    <w:p w14:paraId="76D3C6CD" w14:textId="77777777" w:rsidR="00364A05" w:rsidRPr="00DA36E6" w:rsidRDefault="00364A05"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w:t>
      </w:r>
      <w:r w:rsidRPr="00DA36E6">
        <w:rPr>
          <w:b/>
          <w:noProof/>
          <w:lang w:val="nb-NO"/>
        </w:rPr>
        <w:tab/>
        <w:t>LEGEMIDLETS NAVN</w:t>
      </w:r>
    </w:p>
    <w:p w14:paraId="357EA088" w14:textId="77777777" w:rsidR="00364A05" w:rsidRPr="00DA36E6" w:rsidRDefault="00364A05" w:rsidP="00602013">
      <w:pPr>
        <w:keepNext/>
        <w:contextualSpacing/>
        <w:rPr>
          <w:noProof/>
          <w:szCs w:val="22"/>
          <w:lang w:val="nb-NO"/>
        </w:rPr>
      </w:pPr>
    </w:p>
    <w:p w14:paraId="55E15733" w14:textId="77777777" w:rsidR="00364A05" w:rsidRPr="00DA36E6" w:rsidRDefault="00364A05" w:rsidP="00602013">
      <w:pPr>
        <w:contextualSpacing/>
        <w:rPr>
          <w:noProof/>
          <w:szCs w:val="22"/>
          <w:lang w:val="nb-NO"/>
        </w:rPr>
      </w:pPr>
      <w:r w:rsidRPr="00DA36E6">
        <w:rPr>
          <w:noProof/>
          <w:szCs w:val="22"/>
          <w:lang w:val="nb-NO"/>
        </w:rPr>
        <w:t xml:space="preserve">IMBRUVICA 140 mg </w:t>
      </w:r>
      <w:r w:rsidR="00E97370" w:rsidRPr="00DA36E6">
        <w:rPr>
          <w:noProof/>
          <w:szCs w:val="22"/>
          <w:lang w:val="nb-NO"/>
        </w:rPr>
        <w:t xml:space="preserve">filmdrasjerte </w:t>
      </w:r>
      <w:r w:rsidRPr="00DA36E6">
        <w:rPr>
          <w:noProof/>
          <w:szCs w:val="22"/>
          <w:lang w:val="nb-NO"/>
        </w:rPr>
        <w:t>tabletter</w:t>
      </w:r>
    </w:p>
    <w:p w14:paraId="40DB188B" w14:textId="77777777" w:rsidR="00364A05" w:rsidRPr="00DA36E6" w:rsidRDefault="00364A05" w:rsidP="00602013">
      <w:pPr>
        <w:contextualSpacing/>
        <w:rPr>
          <w:noProof/>
          <w:szCs w:val="22"/>
          <w:lang w:val="nb-NO"/>
        </w:rPr>
      </w:pPr>
      <w:r w:rsidRPr="00DA36E6">
        <w:rPr>
          <w:noProof/>
          <w:szCs w:val="22"/>
          <w:lang w:val="nb-NO"/>
        </w:rPr>
        <w:t>ibrutinib</w:t>
      </w:r>
    </w:p>
    <w:p w14:paraId="30495E3F" w14:textId="77777777" w:rsidR="00364A05" w:rsidRPr="00DA36E6" w:rsidRDefault="00364A05" w:rsidP="00602013">
      <w:pPr>
        <w:contextualSpacing/>
        <w:rPr>
          <w:noProof/>
          <w:szCs w:val="22"/>
          <w:lang w:val="nb-NO"/>
        </w:rPr>
      </w:pPr>
    </w:p>
    <w:p w14:paraId="09B150E3" w14:textId="77777777" w:rsidR="00364A05" w:rsidRPr="00DA36E6" w:rsidRDefault="00364A05" w:rsidP="00602013">
      <w:pPr>
        <w:contextualSpacing/>
        <w:rPr>
          <w:noProof/>
          <w:szCs w:val="22"/>
          <w:lang w:val="nb-NO"/>
        </w:rPr>
      </w:pPr>
    </w:p>
    <w:p w14:paraId="7278B834" w14:textId="77777777" w:rsidR="00364A05" w:rsidRPr="00DA36E6" w:rsidRDefault="00364A05"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2.</w:t>
      </w:r>
      <w:r w:rsidRPr="00DA36E6">
        <w:rPr>
          <w:b/>
          <w:noProof/>
          <w:lang w:val="nb-NO"/>
        </w:rPr>
        <w:tab/>
        <w:t>DEKLARASJON AV VIRKESTOFF(ER)</w:t>
      </w:r>
    </w:p>
    <w:p w14:paraId="1C3F9562" w14:textId="77777777" w:rsidR="00364A05" w:rsidRPr="00DA36E6" w:rsidRDefault="00364A05" w:rsidP="00602013">
      <w:pPr>
        <w:keepNext/>
        <w:contextualSpacing/>
        <w:rPr>
          <w:noProof/>
          <w:szCs w:val="22"/>
          <w:lang w:val="nb-NO"/>
        </w:rPr>
      </w:pPr>
    </w:p>
    <w:p w14:paraId="4E52990F" w14:textId="77777777" w:rsidR="00364A05" w:rsidRPr="00DA36E6" w:rsidRDefault="00364A05" w:rsidP="00602013">
      <w:pPr>
        <w:contextualSpacing/>
        <w:rPr>
          <w:noProof/>
          <w:szCs w:val="22"/>
          <w:lang w:val="nb-NO"/>
        </w:rPr>
      </w:pPr>
      <w:r w:rsidRPr="00DA36E6">
        <w:rPr>
          <w:noProof/>
          <w:szCs w:val="22"/>
          <w:lang w:val="nb-NO"/>
        </w:rPr>
        <w:t>Hver filmdrasjerte tablett inneholder 140 mg ibrutinib.</w:t>
      </w:r>
    </w:p>
    <w:p w14:paraId="51C6A0BA" w14:textId="77777777" w:rsidR="00364A05" w:rsidRPr="00DA36E6" w:rsidRDefault="00364A05" w:rsidP="00602013">
      <w:pPr>
        <w:contextualSpacing/>
        <w:rPr>
          <w:noProof/>
          <w:szCs w:val="22"/>
          <w:lang w:val="nb-NO"/>
        </w:rPr>
      </w:pPr>
    </w:p>
    <w:p w14:paraId="4C10D5F6" w14:textId="77777777" w:rsidR="00364A05" w:rsidRPr="00DA36E6" w:rsidRDefault="00364A05" w:rsidP="00602013">
      <w:pPr>
        <w:contextualSpacing/>
        <w:rPr>
          <w:noProof/>
          <w:szCs w:val="22"/>
          <w:lang w:val="nb-NO"/>
        </w:rPr>
      </w:pPr>
    </w:p>
    <w:p w14:paraId="3CED28C4" w14:textId="77777777" w:rsidR="00364A05" w:rsidRPr="00DA36E6" w:rsidRDefault="00364A05"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3.</w:t>
      </w:r>
      <w:r w:rsidRPr="00DA36E6">
        <w:rPr>
          <w:b/>
          <w:noProof/>
          <w:lang w:val="nb-NO"/>
        </w:rPr>
        <w:tab/>
        <w:t>LISTE OVER HJELPESTOFFER</w:t>
      </w:r>
    </w:p>
    <w:p w14:paraId="7141BE58" w14:textId="77777777" w:rsidR="00364A05" w:rsidRPr="00DA36E6" w:rsidRDefault="00364A05" w:rsidP="00602013">
      <w:pPr>
        <w:keepNext/>
        <w:contextualSpacing/>
        <w:rPr>
          <w:noProof/>
          <w:szCs w:val="22"/>
          <w:lang w:val="nb-NO"/>
        </w:rPr>
      </w:pPr>
    </w:p>
    <w:p w14:paraId="02301954" w14:textId="77777777" w:rsidR="00364A05" w:rsidRPr="00DA36E6" w:rsidRDefault="00364A05" w:rsidP="00602013">
      <w:pPr>
        <w:contextualSpacing/>
        <w:rPr>
          <w:noProof/>
          <w:szCs w:val="22"/>
          <w:lang w:val="nb-NO"/>
        </w:rPr>
      </w:pPr>
      <w:r w:rsidRPr="00DA36E6">
        <w:rPr>
          <w:noProof/>
          <w:szCs w:val="22"/>
          <w:lang w:val="nb-NO"/>
        </w:rPr>
        <w:t>Inneholder laktose.</w:t>
      </w:r>
    </w:p>
    <w:p w14:paraId="0A48599A" w14:textId="77777777" w:rsidR="00364A05" w:rsidRPr="00DA36E6" w:rsidRDefault="00364A05" w:rsidP="00602013">
      <w:pPr>
        <w:contextualSpacing/>
        <w:rPr>
          <w:noProof/>
          <w:lang w:val="nb-NO"/>
        </w:rPr>
      </w:pPr>
      <w:r w:rsidRPr="00DA36E6">
        <w:rPr>
          <w:noProof/>
          <w:lang w:val="nb-NO"/>
        </w:rPr>
        <w:t>Se pakningsvedlegg</w:t>
      </w:r>
      <w:r w:rsidR="00BB27E7" w:rsidRPr="00DA36E6">
        <w:rPr>
          <w:noProof/>
          <w:lang w:val="nb-NO"/>
        </w:rPr>
        <w:t>et</w:t>
      </w:r>
      <w:r w:rsidRPr="00DA36E6">
        <w:rPr>
          <w:noProof/>
          <w:lang w:val="nb-NO"/>
        </w:rPr>
        <w:t xml:space="preserve"> for ytterligere informasjon.</w:t>
      </w:r>
    </w:p>
    <w:p w14:paraId="14A21143" w14:textId="77777777" w:rsidR="00364A05" w:rsidRPr="00DA36E6" w:rsidRDefault="00364A05" w:rsidP="00602013">
      <w:pPr>
        <w:contextualSpacing/>
        <w:rPr>
          <w:noProof/>
          <w:szCs w:val="22"/>
          <w:lang w:val="nb-NO"/>
        </w:rPr>
      </w:pPr>
    </w:p>
    <w:p w14:paraId="287CF72C" w14:textId="77777777" w:rsidR="00364A05" w:rsidRPr="00DA36E6" w:rsidRDefault="00364A05" w:rsidP="00602013">
      <w:pPr>
        <w:contextualSpacing/>
        <w:rPr>
          <w:noProof/>
          <w:szCs w:val="22"/>
          <w:lang w:val="nb-NO"/>
        </w:rPr>
      </w:pPr>
    </w:p>
    <w:p w14:paraId="5D231448" w14:textId="77777777" w:rsidR="00364A05" w:rsidRPr="00DA36E6" w:rsidRDefault="00364A05"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4.</w:t>
      </w:r>
      <w:r w:rsidRPr="00DA36E6">
        <w:rPr>
          <w:b/>
          <w:noProof/>
          <w:lang w:val="nb-NO"/>
        </w:rPr>
        <w:tab/>
        <w:t>LEGEMIDDELFORM OG INNHOLD (PAKNINGSSTØRRELSE)</w:t>
      </w:r>
    </w:p>
    <w:p w14:paraId="25CE06AE" w14:textId="77777777" w:rsidR="00364A05" w:rsidRPr="00DA36E6" w:rsidRDefault="00364A05" w:rsidP="00602013">
      <w:pPr>
        <w:keepNext/>
        <w:contextualSpacing/>
        <w:rPr>
          <w:noProof/>
          <w:szCs w:val="22"/>
          <w:lang w:val="nb-NO"/>
        </w:rPr>
      </w:pPr>
    </w:p>
    <w:p w14:paraId="6BE30E62" w14:textId="77777777" w:rsidR="00364A05" w:rsidRPr="00DA36E6" w:rsidRDefault="00364A05" w:rsidP="00602013">
      <w:pPr>
        <w:contextualSpacing/>
        <w:rPr>
          <w:noProof/>
          <w:szCs w:val="22"/>
          <w:lang w:val="nb-NO"/>
        </w:rPr>
      </w:pPr>
      <w:r w:rsidRPr="00DA36E6">
        <w:rPr>
          <w:noProof/>
          <w:szCs w:val="22"/>
          <w:lang w:val="nb-NO"/>
        </w:rPr>
        <w:t>14 </w:t>
      </w:r>
      <w:r w:rsidR="00E97370" w:rsidRPr="00DA36E6">
        <w:rPr>
          <w:noProof/>
          <w:szCs w:val="22"/>
          <w:lang w:val="nb-NO"/>
        </w:rPr>
        <w:t xml:space="preserve">filmdrasjerte </w:t>
      </w:r>
      <w:r w:rsidRPr="00DA36E6">
        <w:rPr>
          <w:noProof/>
          <w:szCs w:val="22"/>
          <w:lang w:val="nb-NO"/>
        </w:rPr>
        <w:t>tabletter</w:t>
      </w:r>
    </w:p>
    <w:p w14:paraId="00ABC941" w14:textId="77777777" w:rsidR="00364A05" w:rsidRPr="00DA36E6" w:rsidRDefault="00364A05" w:rsidP="00602013">
      <w:pPr>
        <w:contextualSpacing/>
        <w:rPr>
          <w:noProof/>
          <w:szCs w:val="22"/>
          <w:lang w:val="nb-NO"/>
        </w:rPr>
      </w:pPr>
    </w:p>
    <w:p w14:paraId="59547BA2" w14:textId="77777777" w:rsidR="00364A05" w:rsidRPr="00DA36E6" w:rsidRDefault="00364A05" w:rsidP="00602013">
      <w:pPr>
        <w:contextualSpacing/>
        <w:rPr>
          <w:noProof/>
          <w:szCs w:val="22"/>
          <w:lang w:val="nb-NO"/>
        </w:rPr>
      </w:pPr>
    </w:p>
    <w:p w14:paraId="1917D876" w14:textId="77777777" w:rsidR="00364A05" w:rsidRPr="00DA36E6" w:rsidRDefault="00364A05"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5.</w:t>
      </w:r>
      <w:r w:rsidRPr="00DA36E6">
        <w:rPr>
          <w:b/>
          <w:noProof/>
          <w:lang w:val="nb-NO"/>
        </w:rPr>
        <w:tab/>
        <w:t xml:space="preserve">ADMINISTRASJONSMÅTE OG </w:t>
      </w:r>
      <w:r w:rsidR="007511F7" w:rsidRPr="00DA36E6">
        <w:rPr>
          <w:b/>
          <w:noProof/>
          <w:lang w:val="nb-NO"/>
        </w:rPr>
        <w:t>-</w:t>
      </w:r>
      <w:r w:rsidRPr="00DA36E6">
        <w:rPr>
          <w:b/>
          <w:noProof/>
          <w:lang w:val="nb-NO"/>
        </w:rPr>
        <w:t>VEI(ER)</w:t>
      </w:r>
    </w:p>
    <w:p w14:paraId="42D7E74E" w14:textId="77777777" w:rsidR="00364A05" w:rsidRPr="00DA36E6" w:rsidRDefault="00364A05" w:rsidP="00602013">
      <w:pPr>
        <w:keepNext/>
        <w:contextualSpacing/>
        <w:rPr>
          <w:noProof/>
          <w:szCs w:val="22"/>
          <w:lang w:val="nb-NO"/>
        </w:rPr>
      </w:pPr>
    </w:p>
    <w:p w14:paraId="6FD17D44" w14:textId="77777777" w:rsidR="00364A05" w:rsidRPr="00DA36E6" w:rsidRDefault="00364A05" w:rsidP="00602013">
      <w:pPr>
        <w:contextualSpacing/>
        <w:rPr>
          <w:noProof/>
          <w:szCs w:val="22"/>
          <w:lang w:val="nb-NO"/>
        </w:rPr>
      </w:pPr>
      <w:r w:rsidRPr="00DA36E6">
        <w:rPr>
          <w:noProof/>
          <w:szCs w:val="22"/>
          <w:lang w:val="nb-NO"/>
        </w:rPr>
        <w:t>Les pakningsvedlegget før bruk.</w:t>
      </w:r>
    </w:p>
    <w:p w14:paraId="52BF830D" w14:textId="77777777" w:rsidR="00364A05" w:rsidRPr="00DA36E6" w:rsidRDefault="00364A05" w:rsidP="00602013">
      <w:pPr>
        <w:contextualSpacing/>
        <w:rPr>
          <w:noProof/>
          <w:szCs w:val="22"/>
          <w:lang w:val="nb-NO"/>
        </w:rPr>
      </w:pPr>
    </w:p>
    <w:p w14:paraId="1813728D" w14:textId="77777777" w:rsidR="00364A05" w:rsidRPr="00DA36E6" w:rsidRDefault="00364A05" w:rsidP="00602013">
      <w:pPr>
        <w:contextualSpacing/>
        <w:rPr>
          <w:noProof/>
          <w:szCs w:val="22"/>
          <w:lang w:val="nb-NO"/>
        </w:rPr>
      </w:pPr>
      <w:r w:rsidRPr="00DA36E6">
        <w:rPr>
          <w:noProof/>
          <w:szCs w:val="22"/>
          <w:lang w:val="nb-NO"/>
        </w:rPr>
        <w:t>Mandag</w:t>
      </w:r>
    </w:p>
    <w:p w14:paraId="3D1E431F" w14:textId="77777777" w:rsidR="00364A05" w:rsidRPr="00DA36E6" w:rsidRDefault="00364A05" w:rsidP="00602013">
      <w:pPr>
        <w:contextualSpacing/>
        <w:rPr>
          <w:noProof/>
          <w:szCs w:val="22"/>
          <w:lang w:val="nb-NO"/>
        </w:rPr>
      </w:pPr>
      <w:r w:rsidRPr="00DA36E6">
        <w:rPr>
          <w:noProof/>
          <w:szCs w:val="22"/>
          <w:lang w:val="nb-NO"/>
        </w:rPr>
        <w:t>Tirsdag</w:t>
      </w:r>
    </w:p>
    <w:p w14:paraId="4D01C312" w14:textId="77777777" w:rsidR="00364A05" w:rsidRPr="00DA36E6" w:rsidRDefault="00364A05" w:rsidP="00602013">
      <w:pPr>
        <w:contextualSpacing/>
        <w:rPr>
          <w:noProof/>
          <w:szCs w:val="22"/>
          <w:lang w:val="nb-NO"/>
        </w:rPr>
      </w:pPr>
      <w:r w:rsidRPr="00DA36E6">
        <w:rPr>
          <w:noProof/>
          <w:szCs w:val="22"/>
          <w:lang w:val="nb-NO"/>
        </w:rPr>
        <w:t>Onsdag</w:t>
      </w:r>
    </w:p>
    <w:p w14:paraId="57A555F7" w14:textId="77777777" w:rsidR="00364A05" w:rsidRPr="00DA36E6" w:rsidRDefault="00364A05" w:rsidP="00602013">
      <w:pPr>
        <w:contextualSpacing/>
        <w:rPr>
          <w:noProof/>
          <w:szCs w:val="22"/>
          <w:lang w:val="nb-NO"/>
        </w:rPr>
      </w:pPr>
      <w:r w:rsidRPr="00DA36E6">
        <w:rPr>
          <w:noProof/>
          <w:szCs w:val="22"/>
          <w:lang w:val="nb-NO"/>
        </w:rPr>
        <w:t>Torsdag</w:t>
      </w:r>
    </w:p>
    <w:p w14:paraId="7CDFC90E" w14:textId="77777777" w:rsidR="00364A05" w:rsidRPr="00DA36E6" w:rsidRDefault="00364A05" w:rsidP="00602013">
      <w:pPr>
        <w:contextualSpacing/>
        <w:rPr>
          <w:noProof/>
          <w:szCs w:val="22"/>
          <w:lang w:val="nb-NO"/>
        </w:rPr>
      </w:pPr>
      <w:r w:rsidRPr="00DA36E6">
        <w:rPr>
          <w:noProof/>
          <w:szCs w:val="22"/>
          <w:lang w:val="nb-NO"/>
        </w:rPr>
        <w:t>Fredag</w:t>
      </w:r>
    </w:p>
    <w:p w14:paraId="3031269B" w14:textId="77777777" w:rsidR="00364A05" w:rsidRPr="00DA36E6" w:rsidRDefault="00364A05" w:rsidP="00602013">
      <w:pPr>
        <w:contextualSpacing/>
        <w:rPr>
          <w:noProof/>
          <w:szCs w:val="22"/>
          <w:lang w:val="nb-NO"/>
        </w:rPr>
      </w:pPr>
      <w:r w:rsidRPr="00DA36E6">
        <w:rPr>
          <w:noProof/>
          <w:szCs w:val="22"/>
          <w:lang w:val="nb-NO"/>
        </w:rPr>
        <w:t>Lørdag</w:t>
      </w:r>
    </w:p>
    <w:p w14:paraId="68A2E059" w14:textId="77777777" w:rsidR="00364A05" w:rsidRPr="00DA36E6" w:rsidRDefault="00364A05" w:rsidP="00602013">
      <w:pPr>
        <w:contextualSpacing/>
        <w:rPr>
          <w:noProof/>
          <w:szCs w:val="22"/>
          <w:lang w:val="nb-NO"/>
        </w:rPr>
      </w:pPr>
      <w:r w:rsidRPr="00DA36E6">
        <w:rPr>
          <w:noProof/>
          <w:szCs w:val="22"/>
          <w:lang w:val="nb-NO"/>
        </w:rPr>
        <w:t>Søndag</w:t>
      </w:r>
    </w:p>
    <w:p w14:paraId="4B85A094" w14:textId="77777777" w:rsidR="00364A05" w:rsidRPr="00DA36E6" w:rsidRDefault="00364A05" w:rsidP="00602013">
      <w:pPr>
        <w:contextualSpacing/>
        <w:rPr>
          <w:noProof/>
          <w:szCs w:val="22"/>
          <w:lang w:val="nb-NO"/>
        </w:rPr>
      </w:pPr>
    </w:p>
    <w:p w14:paraId="606E3D55" w14:textId="77777777" w:rsidR="00364A05" w:rsidRPr="00DA36E6" w:rsidRDefault="00364A05" w:rsidP="00602013">
      <w:pPr>
        <w:contextualSpacing/>
        <w:rPr>
          <w:noProof/>
          <w:szCs w:val="22"/>
          <w:lang w:val="nb-NO"/>
        </w:rPr>
      </w:pPr>
      <w:r w:rsidRPr="00DA36E6">
        <w:rPr>
          <w:noProof/>
          <w:szCs w:val="22"/>
          <w:lang w:val="nb-NO"/>
        </w:rPr>
        <w:t>Oral bruk</w:t>
      </w:r>
    </w:p>
    <w:p w14:paraId="0033D17B" w14:textId="77777777" w:rsidR="00364A05" w:rsidRPr="00DA36E6" w:rsidRDefault="00364A05" w:rsidP="00602013">
      <w:pPr>
        <w:contextualSpacing/>
        <w:rPr>
          <w:noProof/>
          <w:szCs w:val="22"/>
          <w:lang w:val="nb-NO"/>
        </w:rPr>
      </w:pPr>
    </w:p>
    <w:p w14:paraId="12100738" w14:textId="77777777" w:rsidR="00364A05" w:rsidRPr="00DA36E6" w:rsidRDefault="006913AD" w:rsidP="00602013">
      <w:pPr>
        <w:contextualSpacing/>
        <w:rPr>
          <w:noProof/>
          <w:szCs w:val="22"/>
          <w:lang w:val="nb-NO"/>
        </w:rPr>
      </w:pPr>
      <w:r w:rsidRPr="00DA36E6">
        <w:rPr>
          <w:noProof/>
          <w:szCs w:val="22"/>
          <w:lang w:val="nb-NO"/>
        </w:rPr>
        <w:t>Vipp opp pakningen. Press tabletten gjennom fra motsatt side.</w:t>
      </w:r>
    </w:p>
    <w:p w14:paraId="0BF1AAD7" w14:textId="77777777" w:rsidR="006913AD" w:rsidRPr="00DA36E6" w:rsidRDefault="006913AD" w:rsidP="00602013">
      <w:pPr>
        <w:contextualSpacing/>
        <w:rPr>
          <w:noProof/>
          <w:szCs w:val="22"/>
          <w:lang w:val="nb-NO"/>
        </w:rPr>
      </w:pPr>
    </w:p>
    <w:p w14:paraId="5133B61F" w14:textId="77777777" w:rsidR="00364A05" w:rsidRPr="00DA36E6" w:rsidRDefault="00364A05" w:rsidP="00602013">
      <w:pPr>
        <w:contextualSpacing/>
        <w:rPr>
          <w:noProof/>
          <w:szCs w:val="22"/>
          <w:lang w:val="nb-NO"/>
        </w:rPr>
      </w:pPr>
    </w:p>
    <w:p w14:paraId="47DEB00F" w14:textId="77777777" w:rsidR="00364A05" w:rsidRPr="00DA36E6" w:rsidRDefault="00364A05"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6.</w:t>
      </w:r>
      <w:r w:rsidRPr="00DA36E6">
        <w:rPr>
          <w:b/>
          <w:noProof/>
          <w:lang w:val="nb-NO"/>
        </w:rPr>
        <w:tab/>
        <w:t>ADVARSEL OM AT LEGEMIDLET SKAL OPPBEVARES UTILGJENGELIG FOR BARN</w:t>
      </w:r>
    </w:p>
    <w:p w14:paraId="4514FF66" w14:textId="77777777" w:rsidR="00364A05" w:rsidRPr="00DA36E6" w:rsidRDefault="00364A05" w:rsidP="00602013">
      <w:pPr>
        <w:keepNext/>
        <w:contextualSpacing/>
        <w:rPr>
          <w:noProof/>
          <w:szCs w:val="22"/>
          <w:lang w:val="nb-NO"/>
        </w:rPr>
      </w:pPr>
    </w:p>
    <w:p w14:paraId="5196BEA0" w14:textId="77777777" w:rsidR="00364A05" w:rsidRPr="00DA36E6" w:rsidRDefault="00364A05" w:rsidP="00602013">
      <w:pPr>
        <w:contextualSpacing/>
        <w:rPr>
          <w:noProof/>
          <w:szCs w:val="22"/>
          <w:lang w:val="nb-NO"/>
        </w:rPr>
      </w:pPr>
      <w:r w:rsidRPr="00DA36E6">
        <w:rPr>
          <w:noProof/>
          <w:szCs w:val="22"/>
          <w:lang w:val="nb-NO"/>
        </w:rPr>
        <w:t>Oppbevares utilgjengelig for barn.</w:t>
      </w:r>
    </w:p>
    <w:p w14:paraId="1F1BE069" w14:textId="77777777" w:rsidR="00364A05" w:rsidRPr="00DA36E6" w:rsidRDefault="00364A05" w:rsidP="00602013">
      <w:pPr>
        <w:contextualSpacing/>
        <w:rPr>
          <w:noProof/>
          <w:szCs w:val="22"/>
          <w:lang w:val="nb-NO"/>
        </w:rPr>
      </w:pPr>
    </w:p>
    <w:p w14:paraId="0B7CDF49" w14:textId="77777777" w:rsidR="00364A05" w:rsidRPr="00DA36E6" w:rsidRDefault="00364A05" w:rsidP="00602013">
      <w:pPr>
        <w:contextualSpacing/>
        <w:rPr>
          <w:noProof/>
          <w:szCs w:val="22"/>
          <w:lang w:val="nb-NO"/>
        </w:rPr>
      </w:pPr>
    </w:p>
    <w:p w14:paraId="508E9D67" w14:textId="77777777" w:rsidR="00364A05" w:rsidRPr="00DA36E6" w:rsidRDefault="00364A05"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7.</w:t>
      </w:r>
      <w:r w:rsidRPr="00DA36E6">
        <w:rPr>
          <w:b/>
          <w:noProof/>
          <w:lang w:val="nb-NO"/>
        </w:rPr>
        <w:tab/>
        <w:t>EVENTUELLE ANDRE SPESIELLE ADVARSLER</w:t>
      </w:r>
    </w:p>
    <w:p w14:paraId="0A3966DE" w14:textId="77777777" w:rsidR="00364A05" w:rsidRPr="00DA36E6" w:rsidRDefault="00364A05" w:rsidP="00602013">
      <w:pPr>
        <w:keepNext/>
        <w:contextualSpacing/>
        <w:rPr>
          <w:noProof/>
          <w:szCs w:val="22"/>
          <w:lang w:val="nb-NO"/>
        </w:rPr>
      </w:pPr>
    </w:p>
    <w:p w14:paraId="572BFC15" w14:textId="77777777" w:rsidR="00364A05" w:rsidRPr="00DA36E6" w:rsidRDefault="00364A05" w:rsidP="00602013">
      <w:pPr>
        <w:contextualSpacing/>
        <w:rPr>
          <w:noProof/>
          <w:szCs w:val="22"/>
          <w:lang w:val="nb-NO"/>
        </w:rPr>
      </w:pPr>
    </w:p>
    <w:p w14:paraId="4D729CA0" w14:textId="77777777" w:rsidR="00364A05" w:rsidRPr="00DA36E6" w:rsidRDefault="00364A05" w:rsidP="00602013">
      <w:pPr>
        <w:contextualSpacing/>
        <w:rPr>
          <w:noProof/>
          <w:szCs w:val="22"/>
          <w:lang w:val="nb-NO"/>
        </w:rPr>
      </w:pPr>
    </w:p>
    <w:p w14:paraId="40EF8EA6" w14:textId="77777777" w:rsidR="00364A05" w:rsidRPr="00DA36E6" w:rsidRDefault="00364A05"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lastRenderedPageBreak/>
        <w:t>8.</w:t>
      </w:r>
      <w:r w:rsidRPr="00DA36E6">
        <w:rPr>
          <w:b/>
          <w:noProof/>
          <w:lang w:val="nb-NO"/>
        </w:rPr>
        <w:tab/>
        <w:t>UTLØPSDATO</w:t>
      </w:r>
    </w:p>
    <w:p w14:paraId="41405F0E" w14:textId="77777777" w:rsidR="00364A05" w:rsidRPr="00DA36E6" w:rsidRDefault="00364A05" w:rsidP="00602013">
      <w:pPr>
        <w:keepNext/>
        <w:contextualSpacing/>
        <w:rPr>
          <w:noProof/>
          <w:szCs w:val="22"/>
          <w:lang w:val="nb-NO"/>
        </w:rPr>
      </w:pPr>
    </w:p>
    <w:p w14:paraId="5D8B7360" w14:textId="77777777" w:rsidR="00364A05" w:rsidRPr="00DA36E6" w:rsidRDefault="00364A05" w:rsidP="00602013">
      <w:pPr>
        <w:contextualSpacing/>
        <w:rPr>
          <w:noProof/>
          <w:szCs w:val="22"/>
          <w:lang w:val="nb-NO"/>
        </w:rPr>
      </w:pPr>
      <w:r w:rsidRPr="00DA36E6">
        <w:rPr>
          <w:noProof/>
          <w:szCs w:val="22"/>
          <w:lang w:val="nb-NO"/>
        </w:rPr>
        <w:t>EXP</w:t>
      </w:r>
    </w:p>
    <w:p w14:paraId="49D61B2B" w14:textId="77777777" w:rsidR="00364A05" w:rsidRPr="00DA36E6" w:rsidRDefault="00364A05" w:rsidP="00602013">
      <w:pPr>
        <w:contextualSpacing/>
        <w:rPr>
          <w:noProof/>
          <w:szCs w:val="22"/>
          <w:lang w:val="nb-NO"/>
        </w:rPr>
      </w:pPr>
    </w:p>
    <w:p w14:paraId="35DD0CAD" w14:textId="77777777" w:rsidR="00364A05" w:rsidRPr="00DA36E6" w:rsidRDefault="00364A05" w:rsidP="00602013">
      <w:pPr>
        <w:contextualSpacing/>
        <w:rPr>
          <w:noProof/>
          <w:szCs w:val="22"/>
          <w:lang w:val="nb-NO"/>
        </w:rPr>
      </w:pPr>
    </w:p>
    <w:p w14:paraId="7C3C0A55" w14:textId="77777777" w:rsidR="00364A05" w:rsidRPr="00DA36E6" w:rsidRDefault="00364A05"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9.</w:t>
      </w:r>
      <w:r w:rsidRPr="00DA36E6">
        <w:rPr>
          <w:b/>
          <w:noProof/>
          <w:lang w:val="nb-NO"/>
        </w:rPr>
        <w:tab/>
        <w:t>OPPBEVARINGSBETINGELSER</w:t>
      </w:r>
    </w:p>
    <w:p w14:paraId="266555A4" w14:textId="77777777" w:rsidR="00364A05" w:rsidRPr="00DA36E6" w:rsidRDefault="00364A05" w:rsidP="00602013">
      <w:pPr>
        <w:keepNext/>
        <w:contextualSpacing/>
        <w:rPr>
          <w:noProof/>
          <w:szCs w:val="22"/>
          <w:lang w:val="nb-NO"/>
        </w:rPr>
      </w:pPr>
    </w:p>
    <w:p w14:paraId="18934AAC" w14:textId="77777777" w:rsidR="00364A05" w:rsidRPr="00DA36E6" w:rsidRDefault="00364A05" w:rsidP="00602013">
      <w:pPr>
        <w:contextualSpacing/>
        <w:rPr>
          <w:noProof/>
          <w:szCs w:val="22"/>
          <w:lang w:val="nb-NO"/>
        </w:rPr>
      </w:pPr>
    </w:p>
    <w:p w14:paraId="65A47702" w14:textId="77777777" w:rsidR="00364A05" w:rsidRPr="00DA36E6" w:rsidRDefault="00364A05" w:rsidP="00602013">
      <w:pPr>
        <w:contextualSpacing/>
        <w:rPr>
          <w:noProof/>
          <w:szCs w:val="22"/>
          <w:lang w:val="nb-NO"/>
        </w:rPr>
      </w:pPr>
    </w:p>
    <w:p w14:paraId="71766F5A" w14:textId="77777777" w:rsidR="00364A05" w:rsidRPr="00DA36E6" w:rsidRDefault="00364A05"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10.</w:t>
      </w:r>
      <w:r w:rsidRPr="00DA36E6">
        <w:rPr>
          <w:b/>
          <w:noProof/>
          <w:lang w:val="nb-NO"/>
        </w:rPr>
        <w:tab/>
        <w:t>EVENTUELLE SPESIELLE FORHOLDSREGLER VED DESTRUKSJON AV UBRUKTE LEGEMIDLER ELLER AVFALL</w:t>
      </w:r>
    </w:p>
    <w:p w14:paraId="679AB18D" w14:textId="77777777" w:rsidR="00364A05" w:rsidRPr="00DA36E6" w:rsidRDefault="00364A05" w:rsidP="00602013">
      <w:pPr>
        <w:keepNext/>
        <w:contextualSpacing/>
        <w:rPr>
          <w:noProof/>
          <w:szCs w:val="22"/>
          <w:lang w:val="nb-NO"/>
        </w:rPr>
      </w:pPr>
    </w:p>
    <w:p w14:paraId="349A50C1" w14:textId="77777777" w:rsidR="00364A05" w:rsidRPr="00DA36E6" w:rsidRDefault="00364A05" w:rsidP="00602013">
      <w:pPr>
        <w:contextualSpacing/>
        <w:rPr>
          <w:noProof/>
          <w:szCs w:val="22"/>
          <w:lang w:val="nb-NO"/>
        </w:rPr>
      </w:pPr>
      <w:r w:rsidRPr="00DA36E6">
        <w:rPr>
          <w:noProof/>
          <w:szCs w:val="22"/>
          <w:lang w:val="nb-NO"/>
        </w:rPr>
        <w:t>Ikke anvendt legemiddel destrueres i overensstemmelse med lokale krav.</w:t>
      </w:r>
    </w:p>
    <w:p w14:paraId="1F18D07C" w14:textId="77777777" w:rsidR="00364A05" w:rsidRPr="00DA36E6" w:rsidRDefault="00364A05" w:rsidP="00602013">
      <w:pPr>
        <w:contextualSpacing/>
        <w:rPr>
          <w:noProof/>
          <w:szCs w:val="22"/>
          <w:lang w:val="nb-NO"/>
        </w:rPr>
      </w:pPr>
    </w:p>
    <w:p w14:paraId="1602ECC2" w14:textId="77777777" w:rsidR="00364A05" w:rsidRPr="00DA36E6" w:rsidRDefault="00364A05" w:rsidP="00602013">
      <w:pPr>
        <w:contextualSpacing/>
        <w:rPr>
          <w:noProof/>
          <w:szCs w:val="22"/>
          <w:lang w:val="nb-NO"/>
        </w:rPr>
      </w:pPr>
    </w:p>
    <w:p w14:paraId="09417B70" w14:textId="77777777" w:rsidR="00364A05" w:rsidRPr="00DA36E6" w:rsidRDefault="00364A05"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11.</w:t>
      </w:r>
      <w:r w:rsidRPr="00DA36E6">
        <w:rPr>
          <w:b/>
          <w:noProof/>
          <w:lang w:val="nb-NO"/>
        </w:rPr>
        <w:tab/>
        <w:t>NAVN OG ADRESSE PÅ INNEHAVEREN AV MARKEDSFØRINGSTILLATELSEN</w:t>
      </w:r>
    </w:p>
    <w:p w14:paraId="30292A91" w14:textId="77777777" w:rsidR="00364A05" w:rsidRPr="00DA36E6" w:rsidRDefault="00364A05" w:rsidP="00602013">
      <w:pPr>
        <w:keepNext/>
        <w:contextualSpacing/>
        <w:rPr>
          <w:noProof/>
          <w:szCs w:val="22"/>
          <w:lang w:val="nb-NO"/>
        </w:rPr>
      </w:pPr>
    </w:p>
    <w:p w14:paraId="3652BCF7" w14:textId="77777777" w:rsidR="00364A05" w:rsidRPr="000F6B37" w:rsidRDefault="00364A05" w:rsidP="00602013">
      <w:pPr>
        <w:contextualSpacing/>
        <w:rPr>
          <w:lang w:val="nb-NO"/>
        </w:rPr>
      </w:pPr>
      <w:r w:rsidRPr="000F6B37">
        <w:rPr>
          <w:lang w:val="nb-NO"/>
        </w:rPr>
        <w:t>Janssen-Cilag International NV</w:t>
      </w:r>
    </w:p>
    <w:p w14:paraId="1F2823BA" w14:textId="77777777" w:rsidR="00364A05" w:rsidRPr="000F6B37" w:rsidRDefault="00364A05" w:rsidP="00602013">
      <w:pPr>
        <w:contextualSpacing/>
        <w:rPr>
          <w:lang w:val="nb-NO"/>
        </w:rPr>
      </w:pPr>
      <w:r w:rsidRPr="000F6B37">
        <w:rPr>
          <w:lang w:val="nb-NO"/>
        </w:rPr>
        <w:t>Turnhoutseweg 30</w:t>
      </w:r>
    </w:p>
    <w:p w14:paraId="61EF61CC" w14:textId="77777777" w:rsidR="00364A05" w:rsidRPr="000F6B37" w:rsidRDefault="00364A05" w:rsidP="00602013">
      <w:pPr>
        <w:contextualSpacing/>
        <w:rPr>
          <w:lang w:val="nb-NO"/>
        </w:rPr>
      </w:pPr>
      <w:r w:rsidRPr="000F6B37">
        <w:rPr>
          <w:lang w:val="nb-NO"/>
        </w:rPr>
        <w:t>B-2340 Beerse</w:t>
      </w:r>
    </w:p>
    <w:p w14:paraId="3787B709" w14:textId="77777777" w:rsidR="00364A05" w:rsidRPr="000F6B37" w:rsidRDefault="00364A05" w:rsidP="00602013">
      <w:pPr>
        <w:contextualSpacing/>
        <w:rPr>
          <w:lang w:val="nb-NO"/>
        </w:rPr>
      </w:pPr>
      <w:r w:rsidRPr="000F6B37">
        <w:rPr>
          <w:lang w:val="nb-NO"/>
        </w:rPr>
        <w:t>Belgia</w:t>
      </w:r>
    </w:p>
    <w:p w14:paraId="6C85ABA2" w14:textId="77777777" w:rsidR="00364A05" w:rsidRPr="000F6B37" w:rsidRDefault="00364A05" w:rsidP="00602013">
      <w:pPr>
        <w:contextualSpacing/>
        <w:rPr>
          <w:szCs w:val="22"/>
          <w:lang w:val="nb-NO"/>
        </w:rPr>
      </w:pPr>
    </w:p>
    <w:p w14:paraId="5F165E1C" w14:textId="77777777" w:rsidR="00364A05" w:rsidRPr="000F6B37" w:rsidRDefault="00364A05" w:rsidP="00602013">
      <w:pPr>
        <w:contextualSpacing/>
        <w:rPr>
          <w:szCs w:val="22"/>
          <w:lang w:val="nb-NO"/>
        </w:rPr>
      </w:pPr>
    </w:p>
    <w:p w14:paraId="7825468A" w14:textId="77777777" w:rsidR="00364A05" w:rsidRPr="00DA36E6" w:rsidRDefault="00364A05"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12.</w:t>
      </w:r>
      <w:r w:rsidRPr="00DA36E6">
        <w:rPr>
          <w:b/>
          <w:noProof/>
          <w:lang w:val="nb-NO"/>
        </w:rPr>
        <w:tab/>
        <w:t>MARKEDSFØRINGSTILLATELSESNUMMER (NUMRE)</w:t>
      </w:r>
    </w:p>
    <w:p w14:paraId="49100B53" w14:textId="77777777" w:rsidR="00364A05" w:rsidRPr="00DA36E6" w:rsidRDefault="00364A05" w:rsidP="00602013">
      <w:pPr>
        <w:keepNext/>
        <w:contextualSpacing/>
        <w:rPr>
          <w:noProof/>
          <w:szCs w:val="22"/>
          <w:lang w:val="nb-NO"/>
        </w:rPr>
      </w:pPr>
    </w:p>
    <w:p w14:paraId="078F5E46" w14:textId="77777777" w:rsidR="00364A05" w:rsidRPr="00DA36E6" w:rsidRDefault="00364A05" w:rsidP="00602013">
      <w:pPr>
        <w:contextualSpacing/>
        <w:rPr>
          <w:noProof/>
          <w:szCs w:val="22"/>
          <w:lang w:val="nb-NO"/>
        </w:rPr>
      </w:pPr>
      <w:r w:rsidRPr="00DA36E6">
        <w:rPr>
          <w:noProof/>
          <w:lang w:val="nb-NO"/>
        </w:rPr>
        <w:t>EU/1/14/945/007</w:t>
      </w:r>
    </w:p>
    <w:p w14:paraId="22206538" w14:textId="77777777" w:rsidR="00364A05" w:rsidRPr="00DA36E6" w:rsidRDefault="00364A05" w:rsidP="00602013">
      <w:pPr>
        <w:contextualSpacing/>
        <w:rPr>
          <w:noProof/>
          <w:szCs w:val="22"/>
          <w:lang w:val="nb-NO"/>
        </w:rPr>
      </w:pPr>
    </w:p>
    <w:p w14:paraId="4FD7DB40" w14:textId="77777777" w:rsidR="00364A05" w:rsidRPr="00DA36E6" w:rsidRDefault="00364A05" w:rsidP="00602013">
      <w:pPr>
        <w:contextualSpacing/>
        <w:rPr>
          <w:noProof/>
          <w:szCs w:val="22"/>
          <w:lang w:val="nb-NO"/>
        </w:rPr>
      </w:pPr>
    </w:p>
    <w:p w14:paraId="27031226" w14:textId="77777777" w:rsidR="00364A05" w:rsidRPr="00DA36E6" w:rsidRDefault="00364A05"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13.</w:t>
      </w:r>
      <w:r w:rsidRPr="00DA36E6">
        <w:rPr>
          <w:b/>
          <w:noProof/>
          <w:lang w:val="nb-NO"/>
        </w:rPr>
        <w:tab/>
        <w:t>PRODUKSJONSNUMMER</w:t>
      </w:r>
    </w:p>
    <w:p w14:paraId="3BDC04DC" w14:textId="77777777" w:rsidR="00364A05" w:rsidRPr="00DA36E6" w:rsidRDefault="00364A05" w:rsidP="00602013">
      <w:pPr>
        <w:keepNext/>
        <w:contextualSpacing/>
        <w:rPr>
          <w:noProof/>
          <w:szCs w:val="22"/>
          <w:lang w:val="nb-NO"/>
        </w:rPr>
      </w:pPr>
    </w:p>
    <w:p w14:paraId="02B34996" w14:textId="77777777" w:rsidR="00364A05" w:rsidRPr="00DA36E6" w:rsidRDefault="00364A05" w:rsidP="00602013">
      <w:pPr>
        <w:contextualSpacing/>
        <w:rPr>
          <w:noProof/>
          <w:szCs w:val="22"/>
          <w:lang w:val="nb-NO"/>
        </w:rPr>
      </w:pPr>
      <w:r w:rsidRPr="00DA36E6">
        <w:rPr>
          <w:noProof/>
          <w:szCs w:val="22"/>
          <w:lang w:val="nb-NO"/>
        </w:rPr>
        <w:t>Lot</w:t>
      </w:r>
    </w:p>
    <w:p w14:paraId="331AB4EB" w14:textId="77777777" w:rsidR="00364A05" w:rsidRPr="00DA36E6" w:rsidRDefault="00364A05" w:rsidP="00602013">
      <w:pPr>
        <w:contextualSpacing/>
        <w:rPr>
          <w:noProof/>
          <w:szCs w:val="22"/>
          <w:lang w:val="nb-NO"/>
        </w:rPr>
      </w:pPr>
    </w:p>
    <w:p w14:paraId="229B6268" w14:textId="77777777" w:rsidR="00364A05" w:rsidRPr="00DA36E6" w:rsidRDefault="00364A05" w:rsidP="00602013">
      <w:pPr>
        <w:contextualSpacing/>
        <w:rPr>
          <w:noProof/>
          <w:szCs w:val="22"/>
          <w:lang w:val="nb-NO"/>
        </w:rPr>
      </w:pPr>
    </w:p>
    <w:p w14:paraId="3E1B01C1" w14:textId="77777777" w:rsidR="00364A05" w:rsidRPr="00DA36E6" w:rsidRDefault="00364A05"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14.</w:t>
      </w:r>
      <w:r w:rsidRPr="00DA36E6">
        <w:rPr>
          <w:b/>
          <w:noProof/>
          <w:lang w:val="nb-NO"/>
        </w:rPr>
        <w:tab/>
        <w:t>GENERELL KLASSIFIKASJON FOR UTLEVERING</w:t>
      </w:r>
    </w:p>
    <w:p w14:paraId="2D1F1804" w14:textId="77777777" w:rsidR="00364A05" w:rsidRPr="00DA36E6" w:rsidRDefault="00364A05" w:rsidP="00602013">
      <w:pPr>
        <w:keepNext/>
        <w:contextualSpacing/>
        <w:rPr>
          <w:noProof/>
          <w:szCs w:val="22"/>
          <w:lang w:val="nb-NO"/>
        </w:rPr>
      </w:pPr>
    </w:p>
    <w:p w14:paraId="1CE90F32" w14:textId="77777777" w:rsidR="00364A05" w:rsidRPr="00DA36E6" w:rsidRDefault="00364A05" w:rsidP="00602013">
      <w:pPr>
        <w:contextualSpacing/>
        <w:rPr>
          <w:noProof/>
          <w:lang w:val="nb-NO"/>
        </w:rPr>
      </w:pPr>
    </w:p>
    <w:p w14:paraId="33F8BE6B" w14:textId="77777777" w:rsidR="00364A05" w:rsidRPr="00DA36E6" w:rsidRDefault="00364A05" w:rsidP="00602013">
      <w:pPr>
        <w:contextualSpacing/>
        <w:rPr>
          <w:noProof/>
          <w:lang w:val="nb-NO"/>
        </w:rPr>
      </w:pPr>
    </w:p>
    <w:p w14:paraId="68ADCCC2" w14:textId="77777777" w:rsidR="00364A05" w:rsidRPr="00DA36E6" w:rsidRDefault="00364A05"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15.</w:t>
      </w:r>
      <w:r w:rsidRPr="00DA36E6">
        <w:rPr>
          <w:b/>
          <w:noProof/>
          <w:lang w:val="nb-NO"/>
        </w:rPr>
        <w:tab/>
        <w:t>BRUKSANVISNING</w:t>
      </w:r>
    </w:p>
    <w:p w14:paraId="6E953006" w14:textId="77777777" w:rsidR="00364A05" w:rsidRPr="00DA36E6" w:rsidRDefault="00364A05" w:rsidP="00602013">
      <w:pPr>
        <w:keepNext/>
        <w:contextualSpacing/>
        <w:rPr>
          <w:noProof/>
          <w:lang w:val="nb-NO"/>
        </w:rPr>
      </w:pPr>
    </w:p>
    <w:p w14:paraId="6C60588D" w14:textId="77777777" w:rsidR="00364A05" w:rsidRPr="00DA36E6" w:rsidRDefault="00364A05" w:rsidP="00602013">
      <w:pPr>
        <w:contextualSpacing/>
        <w:rPr>
          <w:noProof/>
          <w:lang w:val="nb-NO"/>
        </w:rPr>
      </w:pPr>
    </w:p>
    <w:p w14:paraId="47321B86" w14:textId="77777777" w:rsidR="00364A05" w:rsidRPr="00DA36E6" w:rsidRDefault="00364A05" w:rsidP="00602013">
      <w:pPr>
        <w:contextualSpacing/>
        <w:rPr>
          <w:noProof/>
          <w:lang w:val="nb-NO"/>
        </w:rPr>
      </w:pPr>
    </w:p>
    <w:p w14:paraId="6856B8B9" w14:textId="77777777" w:rsidR="00364A05" w:rsidRPr="00DA36E6" w:rsidRDefault="00364A05"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16.</w:t>
      </w:r>
      <w:r w:rsidRPr="00DA36E6">
        <w:rPr>
          <w:b/>
          <w:noProof/>
          <w:lang w:val="nb-NO"/>
        </w:rPr>
        <w:tab/>
        <w:t>INFORMASJON PÅ BLINDESKRIFT</w:t>
      </w:r>
    </w:p>
    <w:p w14:paraId="61F97143" w14:textId="77777777" w:rsidR="00364A05" w:rsidRPr="00DA36E6" w:rsidRDefault="00364A05" w:rsidP="00602013">
      <w:pPr>
        <w:keepNext/>
        <w:contextualSpacing/>
        <w:rPr>
          <w:noProof/>
          <w:lang w:val="nb-NO"/>
        </w:rPr>
      </w:pPr>
    </w:p>
    <w:p w14:paraId="397B124C" w14:textId="77777777" w:rsidR="00364A05" w:rsidRPr="00DA36E6" w:rsidRDefault="00364A05" w:rsidP="00602013">
      <w:pPr>
        <w:contextualSpacing/>
        <w:rPr>
          <w:noProof/>
          <w:lang w:val="nb-NO"/>
        </w:rPr>
      </w:pPr>
      <w:r w:rsidRPr="00DA36E6">
        <w:rPr>
          <w:noProof/>
          <w:lang w:val="nb-NO"/>
        </w:rPr>
        <w:t>Imbruvica 140 mg</w:t>
      </w:r>
    </w:p>
    <w:p w14:paraId="4179CA39" w14:textId="77777777" w:rsidR="00364A05" w:rsidRPr="00DA36E6" w:rsidRDefault="00364A05" w:rsidP="00602013">
      <w:pPr>
        <w:contextualSpacing/>
        <w:rPr>
          <w:noProof/>
          <w:lang w:val="nb-NO"/>
        </w:rPr>
      </w:pPr>
    </w:p>
    <w:p w14:paraId="784FB3A9" w14:textId="77777777" w:rsidR="00364A05" w:rsidRPr="00DA36E6" w:rsidRDefault="00364A05" w:rsidP="00602013">
      <w:pPr>
        <w:contextualSpacing/>
        <w:rPr>
          <w:noProof/>
          <w:szCs w:val="22"/>
          <w:lang w:val="nb-NO"/>
        </w:rPr>
      </w:pPr>
    </w:p>
    <w:p w14:paraId="24AC5B20" w14:textId="77777777" w:rsidR="00364A05" w:rsidRPr="00DA36E6" w:rsidRDefault="00364A05"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17.</w:t>
      </w:r>
      <w:r w:rsidRPr="00DA36E6">
        <w:rPr>
          <w:b/>
          <w:noProof/>
          <w:lang w:val="nb-NO"/>
        </w:rPr>
        <w:tab/>
        <w:t>SIKKERHETSANORDNING (UNIK IDENTITET) – TODIMENSJONAL STREKKODE</w:t>
      </w:r>
    </w:p>
    <w:p w14:paraId="03309081" w14:textId="77777777" w:rsidR="00364A05" w:rsidRPr="00DA36E6" w:rsidRDefault="00364A05" w:rsidP="00602013">
      <w:pPr>
        <w:keepNext/>
        <w:contextualSpacing/>
        <w:rPr>
          <w:noProof/>
          <w:lang w:val="nb-NO"/>
        </w:rPr>
      </w:pPr>
    </w:p>
    <w:p w14:paraId="792448FA" w14:textId="77777777" w:rsidR="00364A05" w:rsidRPr="00DA36E6" w:rsidRDefault="00364A05" w:rsidP="00602013">
      <w:pPr>
        <w:contextualSpacing/>
        <w:rPr>
          <w:noProof/>
          <w:szCs w:val="22"/>
          <w:lang w:val="nb-NO"/>
        </w:rPr>
      </w:pPr>
    </w:p>
    <w:p w14:paraId="00108DCC" w14:textId="77777777" w:rsidR="00364A05" w:rsidRPr="00DA36E6" w:rsidRDefault="00364A05" w:rsidP="00602013">
      <w:pPr>
        <w:contextualSpacing/>
        <w:rPr>
          <w:noProof/>
          <w:szCs w:val="22"/>
          <w:lang w:val="nb-NO"/>
        </w:rPr>
      </w:pPr>
    </w:p>
    <w:p w14:paraId="161C6F9A" w14:textId="77777777" w:rsidR="00364A05" w:rsidRPr="00DA36E6" w:rsidRDefault="00364A05"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18.</w:t>
      </w:r>
      <w:r w:rsidRPr="00DA36E6">
        <w:rPr>
          <w:b/>
          <w:noProof/>
          <w:lang w:val="nb-NO"/>
        </w:rPr>
        <w:tab/>
        <w:t>SIKKERHETSANORDNING (UNIK IDENTITET) – I ET FORMAT LESBART FOR MENNESKER</w:t>
      </w:r>
    </w:p>
    <w:p w14:paraId="5BF22C07" w14:textId="77777777" w:rsidR="00364A05" w:rsidRPr="00DA36E6" w:rsidRDefault="00364A05" w:rsidP="00602013">
      <w:pPr>
        <w:keepNext/>
        <w:contextualSpacing/>
        <w:rPr>
          <w:noProof/>
          <w:lang w:val="nb-NO"/>
        </w:rPr>
      </w:pPr>
    </w:p>
    <w:p w14:paraId="53B01C63" w14:textId="77777777" w:rsidR="004769D8" w:rsidRPr="00DA36E6" w:rsidRDefault="004769D8" w:rsidP="00602013">
      <w:pPr>
        <w:contextualSpacing/>
        <w:rPr>
          <w:noProof/>
          <w:szCs w:val="22"/>
          <w:lang w:val="nb-NO"/>
        </w:rPr>
      </w:pPr>
    </w:p>
    <w:p w14:paraId="263DEA0B" w14:textId="77777777" w:rsidR="006913AD" w:rsidRPr="00DA36E6" w:rsidRDefault="00364A05" w:rsidP="00A70C21">
      <w:pPr>
        <w:keepNext/>
        <w:pBdr>
          <w:top w:val="single" w:sz="4" w:space="1" w:color="auto"/>
          <w:left w:val="single" w:sz="4" w:space="4" w:color="auto"/>
          <w:bottom w:val="single" w:sz="4" w:space="1" w:color="auto"/>
          <w:right w:val="single" w:sz="4" w:space="4" w:color="auto"/>
        </w:pBdr>
        <w:rPr>
          <w:b/>
          <w:bCs/>
          <w:noProof/>
          <w:lang w:val="nb-NO"/>
        </w:rPr>
      </w:pPr>
      <w:r w:rsidRPr="00DA36E6">
        <w:rPr>
          <w:b/>
          <w:noProof/>
          <w:szCs w:val="22"/>
          <w:lang w:val="nb-NO"/>
        </w:rPr>
        <w:br w:type="page"/>
      </w:r>
      <w:r w:rsidR="006913AD" w:rsidRPr="00DA36E6">
        <w:rPr>
          <w:b/>
          <w:bCs/>
          <w:noProof/>
          <w:lang w:val="nb-NO"/>
        </w:rPr>
        <w:lastRenderedPageBreak/>
        <w:t xml:space="preserve">OPPLYSNINGER SOM SKAL ANGIS PÅ </w:t>
      </w:r>
      <w:r w:rsidR="008365F3" w:rsidRPr="00DA36E6">
        <w:rPr>
          <w:b/>
          <w:bCs/>
          <w:noProof/>
          <w:lang w:val="nb-NO"/>
        </w:rPr>
        <w:t xml:space="preserve">INDRE </w:t>
      </w:r>
      <w:r w:rsidR="006913AD" w:rsidRPr="00DA36E6">
        <w:rPr>
          <w:b/>
          <w:bCs/>
          <w:noProof/>
          <w:lang w:val="nb-NO"/>
        </w:rPr>
        <w:t>EMBALLASJE</w:t>
      </w:r>
    </w:p>
    <w:p w14:paraId="304866F0" w14:textId="77777777" w:rsidR="006913AD" w:rsidRPr="00DA36E6" w:rsidRDefault="006913AD" w:rsidP="00A70C21">
      <w:pPr>
        <w:keepNext/>
        <w:pBdr>
          <w:top w:val="single" w:sz="4" w:space="1" w:color="auto"/>
          <w:left w:val="single" w:sz="4" w:space="4" w:color="auto"/>
          <w:bottom w:val="single" w:sz="4" w:space="1" w:color="auto"/>
          <w:right w:val="single" w:sz="4" w:space="4" w:color="auto"/>
        </w:pBdr>
        <w:rPr>
          <w:b/>
          <w:bCs/>
          <w:noProof/>
          <w:lang w:val="nb-NO"/>
        </w:rPr>
      </w:pPr>
    </w:p>
    <w:p w14:paraId="64A1CED7" w14:textId="77777777" w:rsidR="006913AD" w:rsidRPr="00DA36E6" w:rsidRDefault="006913AD" w:rsidP="00A70C21">
      <w:pPr>
        <w:keepNext/>
        <w:pBdr>
          <w:top w:val="single" w:sz="4" w:space="1" w:color="auto"/>
          <w:left w:val="single" w:sz="4" w:space="4" w:color="auto"/>
          <w:bottom w:val="single" w:sz="4" w:space="1" w:color="auto"/>
          <w:right w:val="single" w:sz="4" w:space="4" w:color="auto"/>
        </w:pBdr>
        <w:rPr>
          <w:b/>
          <w:bCs/>
          <w:noProof/>
          <w:lang w:val="nb-NO"/>
        </w:rPr>
      </w:pPr>
      <w:r w:rsidRPr="00DA36E6">
        <w:rPr>
          <w:b/>
          <w:bCs/>
          <w:noProof/>
          <w:lang w:val="nb-NO"/>
        </w:rPr>
        <w:t>MAPPE 140 MG TABLETT (30 dager)</w:t>
      </w:r>
    </w:p>
    <w:p w14:paraId="2E88FD27" w14:textId="77777777" w:rsidR="006913AD" w:rsidRPr="00DA36E6" w:rsidRDefault="006913AD" w:rsidP="00602013">
      <w:pPr>
        <w:keepNext/>
        <w:contextualSpacing/>
        <w:rPr>
          <w:noProof/>
          <w:szCs w:val="22"/>
          <w:lang w:val="nb-NO"/>
        </w:rPr>
      </w:pPr>
    </w:p>
    <w:p w14:paraId="58647BFC" w14:textId="77777777" w:rsidR="006913AD" w:rsidRPr="00DA36E6" w:rsidRDefault="006913AD" w:rsidP="00602013">
      <w:pPr>
        <w:keepNext/>
        <w:contextualSpacing/>
        <w:rPr>
          <w:noProof/>
          <w:szCs w:val="22"/>
          <w:lang w:val="nb-NO"/>
        </w:rPr>
      </w:pPr>
    </w:p>
    <w:p w14:paraId="21F562F1"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w:t>
      </w:r>
      <w:r w:rsidRPr="00DA36E6">
        <w:rPr>
          <w:b/>
          <w:noProof/>
          <w:lang w:val="nb-NO"/>
        </w:rPr>
        <w:tab/>
        <w:t>LEGEMIDLETS NAVN</w:t>
      </w:r>
    </w:p>
    <w:p w14:paraId="5DE17CB5" w14:textId="77777777" w:rsidR="006913AD" w:rsidRPr="00DA36E6" w:rsidRDefault="006913AD" w:rsidP="00602013">
      <w:pPr>
        <w:keepNext/>
        <w:contextualSpacing/>
        <w:rPr>
          <w:noProof/>
          <w:szCs w:val="22"/>
          <w:lang w:val="nb-NO"/>
        </w:rPr>
      </w:pPr>
    </w:p>
    <w:p w14:paraId="2E7A1EB2" w14:textId="77777777" w:rsidR="006913AD" w:rsidRPr="00DA36E6" w:rsidRDefault="006913AD" w:rsidP="00602013">
      <w:pPr>
        <w:contextualSpacing/>
        <w:rPr>
          <w:noProof/>
          <w:szCs w:val="22"/>
          <w:lang w:val="nb-NO"/>
        </w:rPr>
      </w:pPr>
      <w:r w:rsidRPr="00DA36E6">
        <w:rPr>
          <w:noProof/>
          <w:szCs w:val="22"/>
          <w:lang w:val="nb-NO"/>
        </w:rPr>
        <w:t xml:space="preserve">IMBRUVICA 140 mg </w:t>
      </w:r>
      <w:r w:rsidR="00E97370" w:rsidRPr="00DA36E6">
        <w:rPr>
          <w:noProof/>
          <w:szCs w:val="22"/>
          <w:lang w:val="nb-NO"/>
        </w:rPr>
        <w:t xml:space="preserve">filmdrasjerte </w:t>
      </w:r>
      <w:r w:rsidRPr="00DA36E6">
        <w:rPr>
          <w:noProof/>
          <w:szCs w:val="22"/>
          <w:lang w:val="nb-NO"/>
        </w:rPr>
        <w:t>tabletter</w:t>
      </w:r>
    </w:p>
    <w:p w14:paraId="1DF85E92" w14:textId="77777777" w:rsidR="006913AD" w:rsidRPr="00DA36E6" w:rsidRDefault="006913AD" w:rsidP="00602013">
      <w:pPr>
        <w:contextualSpacing/>
        <w:rPr>
          <w:noProof/>
          <w:szCs w:val="22"/>
          <w:lang w:val="nb-NO"/>
        </w:rPr>
      </w:pPr>
      <w:r w:rsidRPr="00DA36E6">
        <w:rPr>
          <w:noProof/>
          <w:szCs w:val="22"/>
          <w:lang w:val="nb-NO"/>
        </w:rPr>
        <w:t>ibrutinib</w:t>
      </w:r>
    </w:p>
    <w:p w14:paraId="5C50BA97" w14:textId="77777777" w:rsidR="006913AD" w:rsidRPr="00DA36E6" w:rsidRDefault="006913AD" w:rsidP="00602013">
      <w:pPr>
        <w:contextualSpacing/>
        <w:rPr>
          <w:noProof/>
          <w:szCs w:val="22"/>
          <w:lang w:val="nb-NO"/>
        </w:rPr>
      </w:pPr>
    </w:p>
    <w:p w14:paraId="20130B7F" w14:textId="77777777" w:rsidR="006913AD" w:rsidRPr="00DA36E6" w:rsidRDefault="006913AD" w:rsidP="00602013">
      <w:pPr>
        <w:contextualSpacing/>
        <w:rPr>
          <w:noProof/>
          <w:szCs w:val="22"/>
          <w:lang w:val="nb-NO"/>
        </w:rPr>
      </w:pPr>
    </w:p>
    <w:p w14:paraId="15ACDC68"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2.</w:t>
      </w:r>
      <w:r w:rsidRPr="00DA36E6">
        <w:rPr>
          <w:b/>
          <w:noProof/>
          <w:lang w:val="nb-NO"/>
        </w:rPr>
        <w:tab/>
        <w:t>DEKLARASJON AV VIRKESTOFF(ER)</w:t>
      </w:r>
    </w:p>
    <w:p w14:paraId="23905062" w14:textId="77777777" w:rsidR="006913AD" w:rsidRPr="00DA36E6" w:rsidRDefault="006913AD" w:rsidP="00602013">
      <w:pPr>
        <w:keepNext/>
        <w:contextualSpacing/>
        <w:rPr>
          <w:noProof/>
          <w:szCs w:val="22"/>
          <w:lang w:val="nb-NO"/>
        </w:rPr>
      </w:pPr>
    </w:p>
    <w:p w14:paraId="726887D4" w14:textId="77777777" w:rsidR="006913AD" w:rsidRPr="00DA36E6" w:rsidRDefault="006913AD" w:rsidP="00602013">
      <w:pPr>
        <w:contextualSpacing/>
        <w:rPr>
          <w:noProof/>
          <w:szCs w:val="22"/>
          <w:lang w:val="nb-NO"/>
        </w:rPr>
      </w:pPr>
      <w:r w:rsidRPr="00DA36E6">
        <w:rPr>
          <w:noProof/>
          <w:szCs w:val="22"/>
          <w:lang w:val="nb-NO"/>
        </w:rPr>
        <w:t>Hver filmdrasjerte tablett inneholder 140 mg ibrutinib.</w:t>
      </w:r>
    </w:p>
    <w:p w14:paraId="2F2FD41E" w14:textId="77777777" w:rsidR="006913AD" w:rsidRPr="00DA36E6" w:rsidRDefault="006913AD" w:rsidP="00602013">
      <w:pPr>
        <w:contextualSpacing/>
        <w:rPr>
          <w:noProof/>
          <w:szCs w:val="22"/>
          <w:lang w:val="nb-NO"/>
        </w:rPr>
      </w:pPr>
    </w:p>
    <w:p w14:paraId="58E93F5D" w14:textId="77777777" w:rsidR="006913AD" w:rsidRPr="00DA36E6" w:rsidRDefault="006913AD" w:rsidP="00602013">
      <w:pPr>
        <w:contextualSpacing/>
        <w:rPr>
          <w:noProof/>
          <w:szCs w:val="22"/>
          <w:lang w:val="nb-NO"/>
        </w:rPr>
      </w:pPr>
    </w:p>
    <w:p w14:paraId="0730C308"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3.</w:t>
      </w:r>
      <w:r w:rsidRPr="00DA36E6">
        <w:rPr>
          <w:b/>
          <w:noProof/>
          <w:lang w:val="nb-NO"/>
        </w:rPr>
        <w:tab/>
        <w:t>LISTE OVER HJELPESTOFFER</w:t>
      </w:r>
    </w:p>
    <w:p w14:paraId="74B6C120" w14:textId="77777777" w:rsidR="006913AD" w:rsidRPr="00DA36E6" w:rsidRDefault="006913AD" w:rsidP="00602013">
      <w:pPr>
        <w:keepNext/>
        <w:contextualSpacing/>
        <w:rPr>
          <w:noProof/>
          <w:szCs w:val="22"/>
          <w:lang w:val="nb-NO"/>
        </w:rPr>
      </w:pPr>
    </w:p>
    <w:p w14:paraId="221BE3CF" w14:textId="77777777" w:rsidR="006913AD" w:rsidRPr="00DA36E6" w:rsidRDefault="006913AD" w:rsidP="00602013">
      <w:pPr>
        <w:contextualSpacing/>
        <w:rPr>
          <w:noProof/>
          <w:szCs w:val="22"/>
          <w:lang w:val="nb-NO"/>
        </w:rPr>
      </w:pPr>
      <w:r w:rsidRPr="00DA36E6">
        <w:rPr>
          <w:noProof/>
          <w:szCs w:val="22"/>
          <w:lang w:val="nb-NO"/>
        </w:rPr>
        <w:t>Inneholder laktose.</w:t>
      </w:r>
    </w:p>
    <w:p w14:paraId="22FF475B" w14:textId="77777777" w:rsidR="006913AD" w:rsidRPr="00DA36E6" w:rsidRDefault="006913AD" w:rsidP="00602013">
      <w:pPr>
        <w:contextualSpacing/>
        <w:rPr>
          <w:noProof/>
          <w:lang w:val="nb-NO"/>
        </w:rPr>
      </w:pPr>
      <w:r w:rsidRPr="00DA36E6">
        <w:rPr>
          <w:noProof/>
          <w:lang w:val="nb-NO"/>
        </w:rPr>
        <w:t>Se pakningsvedlegg</w:t>
      </w:r>
      <w:r w:rsidR="00BB27E7" w:rsidRPr="00DA36E6">
        <w:rPr>
          <w:noProof/>
          <w:lang w:val="nb-NO"/>
        </w:rPr>
        <w:t>et</w:t>
      </w:r>
      <w:r w:rsidRPr="00DA36E6">
        <w:rPr>
          <w:noProof/>
          <w:lang w:val="nb-NO"/>
        </w:rPr>
        <w:t xml:space="preserve"> for ytterligere informasjon.</w:t>
      </w:r>
    </w:p>
    <w:p w14:paraId="366128A7" w14:textId="77777777" w:rsidR="006913AD" w:rsidRPr="00DA36E6" w:rsidRDefault="006913AD" w:rsidP="00602013">
      <w:pPr>
        <w:contextualSpacing/>
        <w:rPr>
          <w:noProof/>
          <w:szCs w:val="22"/>
          <w:lang w:val="nb-NO"/>
        </w:rPr>
      </w:pPr>
    </w:p>
    <w:p w14:paraId="48616A28" w14:textId="77777777" w:rsidR="006913AD" w:rsidRPr="00DA36E6" w:rsidRDefault="006913AD" w:rsidP="00602013">
      <w:pPr>
        <w:contextualSpacing/>
        <w:rPr>
          <w:noProof/>
          <w:szCs w:val="22"/>
          <w:lang w:val="nb-NO"/>
        </w:rPr>
      </w:pPr>
    </w:p>
    <w:p w14:paraId="5C32520D"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4.</w:t>
      </w:r>
      <w:r w:rsidRPr="00DA36E6">
        <w:rPr>
          <w:b/>
          <w:noProof/>
          <w:lang w:val="nb-NO"/>
        </w:rPr>
        <w:tab/>
        <w:t>LEGEMIDDELFORM OG INNHOLD (PAKNINGSSTØRRELSE)</w:t>
      </w:r>
    </w:p>
    <w:p w14:paraId="1182AE8B" w14:textId="77777777" w:rsidR="006913AD" w:rsidRPr="00DA36E6" w:rsidRDefault="006913AD" w:rsidP="00602013">
      <w:pPr>
        <w:keepNext/>
        <w:contextualSpacing/>
        <w:rPr>
          <w:noProof/>
          <w:szCs w:val="22"/>
          <w:lang w:val="nb-NO"/>
        </w:rPr>
      </w:pPr>
    </w:p>
    <w:p w14:paraId="5D6EBA99" w14:textId="77777777" w:rsidR="006913AD" w:rsidRPr="00DA36E6" w:rsidRDefault="006913AD" w:rsidP="00602013">
      <w:pPr>
        <w:contextualSpacing/>
        <w:rPr>
          <w:noProof/>
          <w:szCs w:val="22"/>
          <w:lang w:val="nb-NO"/>
        </w:rPr>
      </w:pPr>
      <w:r w:rsidRPr="00DA36E6">
        <w:rPr>
          <w:noProof/>
          <w:szCs w:val="22"/>
          <w:lang w:val="nb-NO"/>
        </w:rPr>
        <w:t>10 </w:t>
      </w:r>
      <w:r w:rsidR="00E97370" w:rsidRPr="00DA36E6">
        <w:rPr>
          <w:noProof/>
          <w:szCs w:val="22"/>
          <w:lang w:val="nb-NO"/>
        </w:rPr>
        <w:t xml:space="preserve">filmdrasjerte </w:t>
      </w:r>
      <w:r w:rsidRPr="00DA36E6">
        <w:rPr>
          <w:noProof/>
          <w:szCs w:val="22"/>
          <w:lang w:val="nb-NO"/>
        </w:rPr>
        <w:t>tabletter</w:t>
      </w:r>
    </w:p>
    <w:p w14:paraId="7BF970F2" w14:textId="77777777" w:rsidR="006913AD" w:rsidRPr="00DA36E6" w:rsidRDefault="006913AD" w:rsidP="00602013">
      <w:pPr>
        <w:contextualSpacing/>
        <w:rPr>
          <w:noProof/>
          <w:szCs w:val="22"/>
          <w:lang w:val="nb-NO"/>
        </w:rPr>
      </w:pPr>
    </w:p>
    <w:p w14:paraId="2B6EED4D" w14:textId="77777777" w:rsidR="006913AD" w:rsidRPr="00DA36E6" w:rsidRDefault="006913AD" w:rsidP="00602013">
      <w:pPr>
        <w:contextualSpacing/>
        <w:rPr>
          <w:noProof/>
          <w:szCs w:val="22"/>
          <w:lang w:val="nb-NO"/>
        </w:rPr>
      </w:pPr>
    </w:p>
    <w:p w14:paraId="59926056"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5.</w:t>
      </w:r>
      <w:r w:rsidRPr="00DA36E6">
        <w:rPr>
          <w:b/>
          <w:noProof/>
          <w:lang w:val="nb-NO"/>
        </w:rPr>
        <w:tab/>
        <w:t xml:space="preserve">ADMINISTRASJONSMÅTE OG </w:t>
      </w:r>
      <w:r w:rsidR="007511F7" w:rsidRPr="00DA36E6">
        <w:rPr>
          <w:b/>
          <w:noProof/>
          <w:lang w:val="nb-NO"/>
        </w:rPr>
        <w:t>-</w:t>
      </w:r>
      <w:r w:rsidRPr="00DA36E6">
        <w:rPr>
          <w:b/>
          <w:noProof/>
          <w:lang w:val="nb-NO"/>
        </w:rPr>
        <w:t>VEI(ER)</w:t>
      </w:r>
    </w:p>
    <w:p w14:paraId="5F86BA60" w14:textId="77777777" w:rsidR="006913AD" w:rsidRPr="00DA36E6" w:rsidRDefault="006913AD" w:rsidP="00602013">
      <w:pPr>
        <w:keepNext/>
        <w:contextualSpacing/>
        <w:rPr>
          <w:noProof/>
          <w:szCs w:val="22"/>
          <w:lang w:val="nb-NO"/>
        </w:rPr>
      </w:pPr>
    </w:p>
    <w:p w14:paraId="4EA8EDBC" w14:textId="77777777" w:rsidR="006913AD" w:rsidRPr="00DA36E6" w:rsidRDefault="006913AD" w:rsidP="00602013">
      <w:pPr>
        <w:contextualSpacing/>
        <w:rPr>
          <w:noProof/>
          <w:szCs w:val="22"/>
          <w:lang w:val="nb-NO"/>
        </w:rPr>
      </w:pPr>
      <w:r w:rsidRPr="00DA36E6">
        <w:rPr>
          <w:noProof/>
          <w:szCs w:val="22"/>
          <w:lang w:val="nb-NO"/>
        </w:rPr>
        <w:t>Les pakningsvedlegget før bruk.</w:t>
      </w:r>
    </w:p>
    <w:p w14:paraId="41B51E9D" w14:textId="77777777" w:rsidR="006913AD" w:rsidRPr="00DA36E6" w:rsidRDefault="006913AD" w:rsidP="00602013">
      <w:pPr>
        <w:contextualSpacing/>
        <w:rPr>
          <w:noProof/>
          <w:szCs w:val="22"/>
          <w:lang w:val="nb-NO"/>
        </w:rPr>
      </w:pPr>
      <w:r w:rsidRPr="00DA36E6">
        <w:rPr>
          <w:noProof/>
          <w:szCs w:val="22"/>
          <w:lang w:val="nb-NO"/>
        </w:rPr>
        <w:t>Oral bruk</w:t>
      </w:r>
    </w:p>
    <w:p w14:paraId="5C64344A" w14:textId="77777777" w:rsidR="006913AD" w:rsidRPr="00DA36E6" w:rsidRDefault="006913AD" w:rsidP="00602013">
      <w:pPr>
        <w:contextualSpacing/>
        <w:rPr>
          <w:noProof/>
          <w:szCs w:val="22"/>
          <w:lang w:val="nb-NO"/>
        </w:rPr>
      </w:pPr>
    </w:p>
    <w:p w14:paraId="0B36F120" w14:textId="77777777" w:rsidR="006913AD" w:rsidRPr="00DA36E6" w:rsidRDefault="006913AD" w:rsidP="00602013">
      <w:pPr>
        <w:contextualSpacing/>
        <w:rPr>
          <w:noProof/>
          <w:szCs w:val="22"/>
          <w:lang w:val="nb-NO"/>
        </w:rPr>
      </w:pPr>
      <w:r w:rsidRPr="00DA36E6">
        <w:rPr>
          <w:noProof/>
          <w:szCs w:val="22"/>
          <w:lang w:val="nb-NO"/>
        </w:rPr>
        <w:t>Når du tar en tablett, skriv ukedag eller dato i det åpne feltet.</w:t>
      </w:r>
    </w:p>
    <w:p w14:paraId="55CCFDDD" w14:textId="77777777" w:rsidR="006913AD" w:rsidRPr="00DA36E6" w:rsidRDefault="006913AD" w:rsidP="00602013">
      <w:pPr>
        <w:contextualSpacing/>
        <w:rPr>
          <w:noProof/>
          <w:szCs w:val="22"/>
          <w:lang w:val="nb-NO"/>
        </w:rPr>
      </w:pPr>
    </w:p>
    <w:p w14:paraId="1A22440B" w14:textId="77777777" w:rsidR="006913AD" w:rsidRPr="00DA36E6" w:rsidRDefault="006913AD" w:rsidP="00602013">
      <w:pPr>
        <w:contextualSpacing/>
        <w:rPr>
          <w:noProof/>
          <w:szCs w:val="22"/>
          <w:lang w:val="nb-NO"/>
        </w:rPr>
      </w:pPr>
      <w:r w:rsidRPr="00DA36E6">
        <w:rPr>
          <w:noProof/>
          <w:szCs w:val="22"/>
          <w:lang w:val="nb-NO"/>
        </w:rPr>
        <w:t>Vipp opp pakningen. Press tabletten gjennom fra motsatt side.</w:t>
      </w:r>
    </w:p>
    <w:p w14:paraId="2F991364" w14:textId="77777777" w:rsidR="006913AD" w:rsidRPr="00DA36E6" w:rsidRDefault="006913AD" w:rsidP="00602013">
      <w:pPr>
        <w:contextualSpacing/>
        <w:rPr>
          <w:noProof/>
          <w:szCs w:val="22"/>
          <w:lang w:val="nb-NO"/>
        </w:rPr>
      </w:pPr>
    </w:p>
    <w:p w14:paraId="1E89C26A" w14:textId="77777777" w:rsidR="006913AD" w:rsidRPr="00DA36E6" w:rsidRDefault="006913AD" w:rsidP="00602013">
      <w:pPr>
        <w:contextualSpacing/>
        <w:rPr>
          <w:noProof/>
          <w:szCs w:val="22"/>
          <w:lang w:val="nb-NO"/>
        </w:rPr>
      </w:pPr>
    </w:p>
    <w:p w14:paraId="25F4233E"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6.</w:t>
      </w:r>
      <w:r w:rsidRPr="00DA36E6">
        <w:rPr>
          <w:b/>
          <w:noProof/>
          <w:lang w:val="nb-NO"/>
        </w:rPr>
        <w:tab/>
        <w:t>ADVARSEL OM AT LEGEMIDLET SKAL OPPBEVARES UTILGJENGELIG FOR BARN</w:t>
      </w:r>
    </w:p>
    <w:p w14:paraId="21F8C6FC" w14:textId="77777777" w:rsidR="006913AD" w:rsidRPr="00DA36E6" w:rsidRDefault="006913AD" w:rsidP="00602013">
      <w:pPr>
        <w:keepNext/>
        <w:contextualSpacing/>
        <w:rPr>
          <w:noProof/>
          <w:szCs w:val="22"/>
          <w:lang w:val="nb-NO"/>
        </w:rPr>
      </w:pPr>
    </w:p>
    <w:p w14:paraId="5FF673A2" w14:textId="77777777" w:rsidR="006913AD" w:rsidRPr="00DA36E6" w:rsidRDefault="006913AD" w:rsidP="00602013">
      <w:pPr>
        <w:contextualSpacing/>
        <w:rPr>
          <w:noProof/>
          <w:szCs w:val="22"/>
          <w:lang w:val="nb-NO"/>
        </w:rPr>
      </w:pPr>
      <w:r w:rsidRPr="00DA36E6">
        <w:rPr>
          <w:noProof/>
          <w:szCs w:val="22"/>
          <w:lang w:val="nb-NO"/>
        </w:rPr>
        <w:t>Oppbevares utilgjengelig for barn.</w:t>
      </w:r>
    </w:p>
    <w:p w14:paraId="0CBEEFA3" w14:textId="77777777" w:rsidR="006913AD" w:rsidRPr="00DA36E6" w:rsidRDefault="006913AD" w:rsidP="00602013">
      <w:pPr>
        <w:contextualSpacing/>
        <w:rPr>
          <w:noProof/>
          <w:szCs w:val="22"/>
          <w:lang w:val="nb-NO"/>
        </w:rPr>
      </w:pPr>
    </w:p>
    <w:p w14:paraId="13FBF544" w14:textId="77777777" w:rsidR="006913AD" w:rsidRPr="00DA36E6" w:rsidRDefault="006913AD" w:rsidP="00602013">
      <w:pPr>
        <w:contextualSpacing/>
        <w:rPr>
          <w:noProof/>
          <w:szCs w:val="22"/>
          <w:lang w:val="nb-NO"/>
        </w:rPr>
      </w:pPr>
    </w:p>
    <w:p w14:paraId="43FCFC42"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7.</w:t>
      </w:r>
      <w:r w:rsidRPr="00DA36E6">
        <w:rPr>
          <w:b/>
          <w:noProof/>
          <w:lang w:val="nb-NO"/>
        </w:rPr>
        <w:tab/>
        <w:t>EVENTUELLE ANDRE SPESIELLE ADVARSLER</w:t>
      </w:r>
    </w:p>
    <w:p w14:paraId="5B663F8D" w14:textId="77777777" w:rsidR="006913AD" w:rsidRPr="00DA36E6" w:rsidRDefault="006913AD" w:rsidP="00602013">
      <w:pPr>
        <w:keepNext/>
        <w:contextualSpacing/>
        <w:rPr>
          <w:noProof/>
          <w:szCs w:val="22"/>
          <w:lang w:val="nb-NO"/>
        </w:rPr>
      </w:pPr>
    </w:p>
    <w:p w14:paraId="7CA0DA50" w14:textId="77777777" w:rsidR="006913AD" w:rsidRPr="00DA36E6" w:rsidRDefault="006913AD" w:rsidP="00602013">
      <w:pPr>
        <w:contextualSpacing/>
        <w:rPr>
          <w:noProof/>
          <w:szCs w:val="22"/>
          <w:lang w:val="nb-NO"/>
        </w:rPr>
      </w:pPr>
    </w:p>
    <w:p w14:paraId="41E423F3" w14:textId="77777777" w:rsidR="006913AD" w:rsidRPr="00DA36E6" w:rsidRDefault="006913AD" w:rsidP="00602013">
      <w:pPr>
        <w:contextualSpacing/>
        <w:rPr>
          <w:noProof/>
          <w:szCs w:val="22"/>
          <w:lang w:val="nb-NO"/>
        </w:rPr>
      </w:pPr>
    </w:p>
    <w:p w14:paraId="684408E7"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8.</w:t>
      </w:r>
      <w:r w:rsidRPr="00DA36E6">
        <w:rPr>
          <w:b/>
          <w:noProof/>
          <w:lang w:val="nb-NO"/>
        </w:rPr>
        <w:tab/>
        <w:t>UTLØPSDATO</w:t>
      </w:r>
    </w:p>
    <w:p w14:paraId="151667C7" w14:textId="77777777" w:rsidR="006913AD" w:rsidRPr="00DA36E6" w:rsidRDefault="006913AD" w:rsidP="00602013">
      <w:pPr>
        <w:keepNext/>
        <w:contextualSpacing/>
        <w:rPr>
          <w:noProof/>
          <w:szCs w:val="22"/>
          <w:lang w:val="nb-NO"/>
        </w:rPr>
      </w:pPr>
    </w:p>
    <w:p w14:paraId="1797F950" w14:textId="77777777" w:rsidR="006913AD" w:rsidRPr="00DA36E6" w:rsidRDefault="006913AD" w:rsidP="00602013">
      <w:pPr>
        <w:contextualSpacing/>
        <w:rPr>
          <w:noProof/>
          <w:szCs w:val="22"/>
          <w:lang w:val="nb-NO"/>
        </w:rPr>
      </w:pPr>
      <w:r w:rsidRPr="00DA36E6">
        <w:rPr>
          <w:noProof/>
          <w:szCs w:val="22"/>
          <w:lang w:val="nb-NO"/>
        </w:rPr>
        <w:t>EXP</w:t>
      </w:r>
    </w:p>
    <w:p w14:paraId="3C44387F" w14:textId="77777777" w:rsidR="006913AD" w:rsidRPr="00DA36E6" w:rsidRDefault="006913AD" w:rsidP="00602013">
      <w:pPr>
        <w:contextualSpacing/>
        <w:rPr>
          <w:noProof/>
          <w:szCs w:val="22"/>
          <w:lang w:val="nb-NO"/>
        </w:rPr>
      </w:pPr>
    </w:p>
    <w:p w14:paraId="20383016" w14:textId="77777777" w:rsidR="006913AD" w:rsidRPr="00DA36E6" w:rsidRDefault="006913AD" w:rsidP="00602013">
      <w:pPr>
        <w:contextualSpacing/>
        <w:rPr>
          <w:noProof/>
          <w:szCs w:val="22"/>
          <w:lang w:val="nb-NO"/>
        </w:rPr>
      </w:pPr>
    </w:p>
    <w:p w14:paraId="26998E91"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9.</w:t>
      </w:r>
      <w:r w:rsidRPr="00DA36E6">
        <w:rPr>
          <w:b/>
          <w:noProof/>
          <w:lang w:val="nb-NO"/>
        </w:rPr>
        <w:tab/>
        <w:t>OPPBEVARINGSBETINGELSER</w:t>
      </w:r>
    </w:p>
    <w:p w14:paraId="6BFF0A98" w14:textId="77777777" w:rsidR="006913AD" w:rsidRPr="00DA36E6" w:rsidRDefault="006913AD" w:rsidP="00602013">
      <w:pPr>
        <w:keepNext/>
        <w:contextualSpacing/>
        <w:rPr>
          <w:noProof/>
          <w:szCs w:val="22"/>
          <w:lang w:val="nb-NO"/>
        </w:rPr>
      </w:pPr>
    </w:p>
    <w:p w14:paraId="324652B8" w14:textId="77777777" w:rsidR="006913AD" w:rsidRPr="00DA36E6" w:rsidRDefault="006913AD" w:rsidP="00602013">
      <w:pPr>
        <w:contextualSpacing/>
        <w:rPr>
          <w:noProof/>
          <w:szCs w:val="22"/>
          <w:lang w:val="nb-NO"/>
        </w:rPr>
      </w:pPr>
    </w:p>
    <w:p w14:paraId="4EE02D17" w14:textId="77777777" w:rsidR="006913AD" w:rsidRPr="00DA36E6" w:rsidRDefault="006913AD" w:rsidP="00602013">
      <w:pPr>
        <w:contextualSpacing/>
        <w:rPr>
          <w:noProof/>
          <w:szCs w:val="22"/>
          <w:lang w:val="nb-NO"/>
        </w:rPr>
      </w:pPr>
    </w:p>
    <w:p w14:paraId="092EB9CE"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10.</w:t>
      </w:r>
      <w:r w:rsidRPr="00DA36E6">
        <w:rPr>
          <w:b/>
          <w:noProof/>
          <w:lang w:val="nb-NO"/>
        </w:rPr>
        <w:tab/>
        <w:t>EVENTUELLE SPESIELLE FORHOLDSREGLER VED DESTRUKSJON AV UBRUKTE LEGEMIDLER ELLER AVFALL</w:t>
      </w:r>
    </w:p>
    <w:p w14:paraId="609ABD45" w14:textId="77777777" w:rsidR="006913AD" w:rsidRPr="00DA36E6" w:rsidRDefault="006913AD" w:rsidP="00602013">
      <w:pPr>
        <w:keepNext/>
        <w:contextualSpacing/>
        <w:rPr>
          <w:noProof/>
          <w:szCs w:val="22"/>
          <w:lang w:val="nb-NO"/>
        </w:rPr>
      </w:pPr>
    </w:p>
    <w:p w14:paraId="2B5BEB11" w14:textId="77777777" w:rsidR="006913AD" w:rsidRPr="00DA36E6" w:rsidRDefault="006913AD" w:rsidP="00602013">
      <w:pPr>
        <w:contextualSpacing/>
        <w:rPr>
          <w:noProof/>
          <w:szCs w:val="22"/>
          <w:lang w:val="nb-NO"/>
        </w:rPr>
      </w:pPr>
      <w:r w:rsidRPr="00DA36E6">
        <w:rPr>
          <w:noProof/>
          <w:szCs w:val="22"/>
          <w:lang w:val="nb-NO"/>
        </w:rPr>
        <w:t>Ikke anvendt legemiddel destrueres i overensstemmelse med lokale krav.</w:t>
      </w:r>
    </w:p>
    <w:p w14:paraId="0055AD57" w14:textId="77777777" w:rsidR="006913AD" w:rsidRPr="00DA36E6" w:rsidRDefault="006913AD" w:rsidP="00602013">
      <w:pPr>
        <w:contextualSpacing/>
        <w:rPr>
          <w:noProof/>
          <w:szCs w:val="22"/>
          <w:lang w:val="nb-NO"/>
        </w:rPr>
      </w:pPr>
    </w:p>
    <w:p w14:paraId="71E7A4FD" w14:textId="77777777" w:rsidR="006913AD" w:rsidRPr="00DA36E6" w:rsidRDefault="006913AD" w:rsidP="00602013">
      <w:pPr>
        <w:contextualSpacing/>
        <w:rPr>
          <w:noProof/>
          <w:szCs w:val="22"/>
          <w:lang w:val="nb-NO"/>
        </w:rPr>
      </w:pPr>
    </w:p>
    <w:p w14:paraId="5EB17B91"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11.</w:t>
      </w:r>
      <w:r w:rsidRPr="00DA36E6">
        <w:rPr>
          <w:b/>
          <w:noProof/>
          <w:lang w:val="nb-NO"/>
        </w:rPr>
        <w:tab/>
        <w:t>NAVN OG ADRESSE PÅ INNEHAVEREN AV MARKEDSFØRINGSTILLATELSEN</w:t>
      </w:r>
    </w:p>
    <w:p w14:paraId="59DE4310" w14:textId="77777777" w:rsidR="006913AD" w:rsidRPr="00DA36E6" w:rsidRDefault="006913AD" w:rsidP="00602013">
      <w:pPr>
        <w:keepNext/>
        <w:contextualSpacing/>
        <w:rPr>
          <w:noProof/>
          <w:szCs w:val="22"/>
          <w:lang w:val="nb-NO"/>
        </w:rPr>
      </w:pPr>
    </w:p>
    <w:p w14:paraId="3EBFB167" w14:textId="77777777" w:rsidR="006913AD" w:rsidRPr="000F6B37" w:rsidRDefault="006913AD" w:rsidP="00602013">
      <w:pPr>
        <w:contextualSpacing/>
        <w:rPr>
          <w:lang w:val="nb-NO"/>
        </w:rPr>
      </w:pPr>
      <w:r w:rsidRPr="000F6B37">
        <w:rPr>
          <w:lang w:val="nb-NO"/>
        </w:rPr>
        <w:t>Janssen-Cilag International NV</w:t>
      </w:r>
    </w:p>
    <w:p w14:paraId="5B05882B" w14:textId="77777777" w:rsidR="006913AD" w:rsidRPr="000F6B37" w:rsidRDefault="006913AD" w:rsidP="00602013">
      <w:pPr>
        <w:contextualSpacing/>
        <w:rPr>
          <w:lang w:val="nb-NO"/>
        </w:rPr>
      </w:pPr>
      <w:r w:rsidRPr="000F6B37">
        <w:rPr>
          <w:lang w:val="nb-NO"/>
        </w:rPr>
        <w:t>Turnhoutseweg 30</w:t>
      </w:r>
    </w:p>
    <w:p w14:paraId="7E45CBF5" w14:textId="77777777" w:rsidR="006913AD" w:rsidRPr="000F6B37" w:rsidRDefault="006913AD" w:rsidP="00602013">
      <w:pPr>
        <w:contextualSpacing/>
        <w:rPr>
          <w:lang w:val="nb-NO"/>
        </w:rPr>
      </w:pPr>
      <w:r w:rsidRPr="000F6B37">
        <w:rPr>
          <w:lang w:val="nb-NO"/>
        </w:rPr>
        <w:t>B-2340 Beerse</w:t>
      </w:r>
    </w:p>
    <w:p w14:paraId="56AE7D40" w14:textId="77777777" w:rsidR="006913AD" w:rsidRPr="000F6B37" w:rsidRDefault="006913AD" w:rsidP="00602013">
      <w:pPr>
        <w:contextualSpacing/>
        <w:rPr>
          <w:lang w:val="nb-NO"/>
        </w:rPr>
      </w:pPr>
      <w:r w:rsidRPr="000F6B37">
        <w:rPr>
          <w:lang w:val="nb-NO"/>
        </w:rPr>
        <w:t>Belgia</w:t>
      </w:r>
    </w:p>
    <w:p w14:paraId="7F07D4D7" w14:textId="77777777" w:rsidR="006913AD" w:rsidRPr="000F6B37" w:rsidRDefault="006913AD" w:rsidP="00602013">
      <w:pPr>
        <w:contextualSpacing/>
        <w:rPr>
          <w:szCs w:val="22"/>
          <w:lang w:val="nb-NO"/>
        </w:rPr>
      </w:pPr>
    </w:p>
    <w:p w14:paraId="6A7D3F14" w14:textId="77777777" w:rsidR="006913AD" w:rsidRPr="000F6B37" w:rsidRDefault="006913AD" w:rsidP="00602013">
      <w:pPr>
        <w:contextualSpacing/>
        <w:rPr>
          <w:szCs w:val="22"/>
          <w:lang w:val="nb-NO"/>
        </w:rPr>
      </w:pPr>
    </w:p>
    <w:p w14:paraId="61E9CF96"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12.</w:t>
      </w:r>
      <w:r w:rsidRPr="00DA36E6">
        <w:rPr>
          <w:b/>
          <w:noProof/>
          <w:lang w:val="nb-NO"/>
        </w:rPr>
        <w:tab/>
        <w:t>MARKEDSFØRINGSTILLATELSESNUMMER (NUMRE)</w:t>
      </w:r>
    </w:p>
    <w:p w14:paraId="61CD87DB" w14:textId="77777777" w:rsidR="006913AD" w:rsidRPr="00DA36E6" w:rsidRDefault="006913AD" w:rsidP="00602013">
      <w:pPr>
        <w:keepNext/>
        <w:contextualSpacing/>
        <w:rPr>
          <w:noProof/>
          <w:szCs w:val="22"/>
          <w:lang w:val="nb-NO"/>
        </w:rPr>
      </w:pPr>
    </w:p>
    <w:p w14:paraId="24E1B8A6" w14:textId="77777777" w:rsidR="006913AD" w:rsidRPr="00DA36E6" w:rsidRDefault="006913AD" w:rsidP="00602013">
      <w:pPr>
        <w:contextualSpacing/>
        <w:rPr>
          <w:noProof/>
          <w:szCs w:val="22"/>
          <w:lang w:val="nb-NO"/>
        </w:rPr>
      </w:pPr>
      <w:r w:rsidRPr="00DA36E6">
        <w:rPr>
          <w:noProof/>
          <w:lang w:val="nb-NO"/>
        </w:rPr>
        <w:t>EU/1/14/945/008</w:t>
      </w:r>
    </w:p>
    <w:p w14:paraId="027574DA" w14:textId="77777777" w:rsidR="006913AD" w:rsidRPr="00DA36E6" w:rsidRDefault="006913AD" w:rsidP="00602013">
      <w:pPr>
        <w:contextualSpacing/>
        <w:rPr>
          <w:noProof/>
          <w:szCs w:val="22"/>
          <w:lang w:val="nb-NO"/>
        </w:rPr>
      </w:pPr>
    </w:p>
    <w:p w14:paraId="6F1079AD" w14:textId="77777777" w:rsidR="006913AD" w:rsidRPr="00DA36E6" w:rsidRDefault="006913AD" w:rsidP="00602013">
      <w:pPr>
        <w:contextualSpacing/>
        <w:rPr>
          <w:noProof/>
          <w:szCs w:val="22"/>
          <w:lang w:val="nb-NO"/>
        </w:rPr>
      </w:pPr>
    </w:p>
    <w:p w14:paraId="6618E1AD"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13.</w:t>
      </w:r>
      <w:r w:rsidRPr="00DA36E6">
        <w:rPr>
          <w:b/>
          <w:noProof/>
          <w:lang w:val="nb-NO"/>
        </w:rPr>
        <w:tab/>
        <w:t>PRODUKSJONSNUMMER</w:t>
      </w:r>
    </w:p>
    <w:p w14:paraId="6396961E" w14:textId="77777777" w:rsidR="006913AD" w:rsidRPr="00DA36E6" w:rsidRDefault="006913AD" w:rsidP="00602013">
      <w:pPr>
        <w:keepNext/>
        <w:contextualSpacing/>
        <w:rPr>
          <w:noProof/>
          <w:szCs w:val="22"/>
          <w:lang w:val="nb-NO"/>
        </w:rPr>
      </w:pPr>
    </w:p>
    <w:p w14:paraId="2309E8CC" w14:textId="77777777" w:rsidR="006913AD" w:rsidRPr="00DA36E6" w:rsidRDefault="006913AD" w:rsidP="00602013">
      <w:pPr>
        <w:contextualSpacing/>
        <w:rPr>
          <w:noProof/>
          <w:szCs w:val="22"/>
          <w:lang w:val="nb-NO"/>
        </w:rPr>
      </w:pPr>
      <w:r w:rsidRPr="00DA36E6">
        <w:rPr>
          <w:noProof/>
          <w:szCs w:val="22"/>
          <w:lang w:val="nb-NO"/>
        </w:rPr>
        <w:t>Lot</w:t>
      </w:r>
    </w:p>
    <w:p w14:paraId="4E34A32A" w14:textId="77777777" w:rsidR="006913AD" w:rsidRPr="00DA36E6" w:rsidRDefault="006913AD" w:rsidP="00602013">
      <w:pPr>
        <w:contextualSpacing/>
        <w:rPr>
          <w:noProof/>
          <w:szCs w:val="22"/>
          <w:lang w:val="nb-NO"/>
        </w:rPr>
      </w:pPr>
    </w:p>
    <w:p w14:paraId="54645FEB" w14:textId="77777777" w:rsidR="006913AD" w:rsidRPr="00DA36E6" w:rsidRDefault="006913AD" w:rsidP="00602013">
      <w:pPr>
        <w:contextualSpacing/>
        <w:rPr>
          <w:noProof/>
          <w:szCs w:val="22"/>
          <w:lang w:val="nb-NO"/>
        </w:rPr>
      </w:pPr>
    </w:p>
    <w:p w14:paraId="29C09629"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14.</w:t>
      </w:r>
      <w:r w:rsidRPr="00DA36E6">
        <w:rPr>
          <w:b/>
          <w:noProof/>
          <w:lang w:val="nb-NO"/>
        </w:rPr>
        <w:tab/>
        <w:t>GENERELL KLASSIFIKASJON FOR UTLEVERING</w:t>
      </w:r>
    </w:p>
    <w:p w14:paraId="5C4D69ED" w14:textId="77777777" w:rsidR="006913AD" w:rsidRPr="00DA36E6" w:rsidRDefault="006913AD" w:rsidP="00602013">
      <w:pPr>
        <w:keepNext/>
        <w:contextualSpacing/>
        <w:rPr>
          <w:noProof/>
          <w:szCs w:val="22"/>
          <w:lang w:val="nb-NO"/>
        </w:rPr>
      </w:pPr>
    </w:p>
    <w:p w14:paraId="20E58A6F" w14:textId="77777777" w:rsidR="006913AD" w:rsidRPr="00DA36E6" w:rsidRDefault="006913AD" w:rsidP="00602013">
      <w:pPr>
        <w:contextualSpacing/>
        <w:rPr>
          <w:noProof/>
          <w:lang w:val="nb-NO"/>
        </w:rPr>
      </w:pPr>
    </w:p>
    <w:p w14:paraId="20FC75EE" w14:textId="77777777" w:rsidR="006913AD" w:rsidRPr="00DA36E6" w:rsidRDefault="006913AD" w:rsidP="00602013">
      <w:pPr>
        <w:contextualSpacing/>
        <w:rPr>
          <w:noProof/>
          <w:lang w:val="nb-NO"/>
        </w:rPr>
      </w:pPr>
    </w:p>
    <w:p w14:paraId="1044E862"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15.</w:t>
      </w:r>
      <w:r w:rsidRPr="00DA36E6">
        <w:rPr>
          <w:b/>
          <w:noProof/>
          <w:lang w:val="nb-NO"/>
        </w:rPr>
        <w:tab/>
        <w:t>BRUKSANVISNING</w:t>
      </w:r>
    </w:p>
    <w:p w14:paraId="3E939E91" w14:textId="77777777" w:rsidR="006913AD" w:rsidRPr="00DA36E6" w:rsidRDefault="006913AD" w:rsidP="00602013">
      <w:pPr>
        <w:keepNext/>
        <w:contextualSpacing/>
        <w:rPr>
          <w:noProof/>
          <w:lang w:val="nb-NO"/>
        </w:rPr>
      </w:pPr>
    </w:p>
    <w:p w14:paraId="4036E589" w14:textId="77777777" w:rsidR="006913AD" w:rsidRPr="00DA36E6" w:rsidRDefault="006913AD" w:rsidP="00602013">
      <w:pPr>
        <w:contextualSpacing/>
        <w:rPr>
          <w:noProof/>
          <w:lang w:val="nb-NO"/>
        </w:rPr>
      </w:pPr>
    </w:p>
    <w:p w14:paraId="15108FD7" w14:textId="77777777" w:rsidR="006913AD" w:rsidRPr="00DA36E6" w:rsidRDefault="006913AD" w:rsidP="00602013">
      <w:pPr>
        <w:contextualSpacing/>
        <w:rPr>
          <w:noProof/>
          <w:lang w:val="nb-NO"/>
        </w:rPr>
      </w:pPr>
    </w:p>
    <w:p w14:paraId="376AE121"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16.</w:t>
      </w:r>
      <w:r w:rsidRPr="00DA36E6">
        <w:rPr>
          <w:b/>
          <w:noProof/>
          <w:lang w:val="nb-NO"/>
        </w:rPr>
        <w:tab/>
        <w:t>INFORMASJON PÅ BLINDESKRIFT</w:t>
      </w:r>
    </w:p>
    <w:p w14:paraId="1A4B8768" w14:textId="77777777" w:rsidR="006913AD" w:rsidRPr="00DA36E6" w:rsidRDefault="006913AD" w:rsidP="00602013">
      <w:pPr>
        <w:keepNext/>
        <w:contextualSpacing/>
        <w:rPr>
          <w:noProof/>
          <w:lang w:val="nb-NO"/>
        </w:rPr>
      </w:pPr>
    </w:p>
    <w:p w14:paraId="5E966125" w14:textId="77777777" w:rsidR="006913AD" w:rsidRPr="00DA36E6" w:rsidRDefault="006913AD" w:rsidP="00602013">
      <w:pPr>
        <w:contextualSpacing/>
        <w:rPr>
          <w:noProof/>
          <w:lang w:val="nb-NO"/>
        </w:rPr>
      </w:pPr>
      <w:r w:rsidRPr="00DA36E6">
        <w:rPr>
          <w:noProof/>
          <w:lang w:val="nb-NO"/>
        </w:rPr>
        <w:t>Imbruvica 140 mg</w:t>
      </w:r>
    </w:p>
    <w:p w14:paraId="4A19A367" w14:textId="77777777" w:rsidR="006913AD" w:rsidRPr="00DA36E6" w:rsidRDefault="006913AD" w:rsidP="00602013">
      <w:pPr>
        <w:contextualSpacing/>
        <w:rPr>
          <w:noProof/>
          <w:lang w:val="nb-NO"/>
        </w:rPr>
      </w:pPr>
    </w:p>
    <w:p w14:paraId="549E93E3" w14:textId="77777777" w:rsidR="006913AD" w:rsidRPr="00DA36E6" w:rsidRDefault="006913AD" w:rsidP="00602013">
      <w:pPr>
        <w:contextualSpacing/>
        <w:rPr>
          <w:noProof/>
          <w:szCs w:val="22"/>
          <w:lang w:val="nb-NO"/>
        </w:rPr>
      </w:pPr>
    </w:p>
    <w:p w14:paraId="629C53C3"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17.</w:t>
      </w:r>
      <w:r w:rsidRPr="00DA36E6">
        <w:rPr>
          <w:b/>
          <w:noProof/>
          <w:lang w:val="nb-NO"/>
        </w:rPr>
        <w:tab/>
        <w:t>SIKKERHETSANORDNING (UNIK IDENTITET) – TODIMENSJONAL STREKKODE</w:t>
      </w:r>
    </w:p>
    <w:p w14:paraId="22465A0D" w14:textId="77777777" w:rsidR="006913AD" w:rsidRPr="00DA36E6" w:rsidRDefault="006913AD" w:rsidP="00602013">
      <w:pPr>
        <w:keepNext/>
        <w:contextualSpacing/>
        <w:rPr>
          <w:noProof/>
          <w:lang w:val="nb-NO"/>
        </w:rPr>
      </w:pPr>
    </w:p>
    <w:p w14:paraId="7FF96203" w14:textId="77777777" w:rsidR="006913AD" w:rsidRPr="00DA36E6" w:rsidRDefault="006913AD" w:rsidP="00602013">
      <w:pPr>
        <w:contextualSpacing/>
        <w:rPr>
          <w:noProof/>
          <w:szCs w:val="22"/>
          <w:lang w:val="nb-NO"/>
        </w:rPr>
      </w:pPr>
    </w:p>
    <w:p w14:paraId="1D31FD43" w14:textId="77777777" w:rsidR="006913AD" w:rsidRPr="00DA36E6" w:rsidRDefault="006913AD" w:rsidP="00602013">
      <w:pPr>
        <w:contextualSpacing/>
        <w:rPr>
          <w:noProof/>
          <w:szCs w:val="22"/>
          <w:lang w:val="nb-NO"/>
        </w:rPr>
      </w:pPr>
    </w:p>
    <w:p w14:paraId="21CDA3AC"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18.</w:t>
      </w:r>
      <w:r w:rsidRPr="00DA36E6">
        <w:rPr>
          <w:b/>
          <w:noProof/>
          <w:lang w:val="nb-NO"/>
        </w:rPr>
        <w:tab/>
        <w:t>SIKKERHETSANORDNING (UNIK IDENTITET) – I ET FORMAT LESBART FOR MENNESKER</w:t>
      </w:r>
    </w:p>
    <w:p w14:paraId="690CB707" w14:textId="241EB638" w:rsidR="006913AD" w:rsidRPr="00DA36E6" w:rsidRDefault="006913AD" w:rsidP="00602013">
      <w:pPr>
        <w:keepNext/>
        <w:contextualSpacing/>
        <w:rPr>
          <w:noProof/>
          <w:lang w:val="nb-NO"/>
        </w:rPr>
      </w:pPr>
    </w:p>
    <w:p w14:paraId="27D67491" w14:textId="77777777" w:rsidR="0050364F" w:rsidRPr="00DA36E6" w:rsidRDefault="006913AD" w:rsidP="00602013">
      <w:pPr>
        <w:contextualSpacing/>
        <w:rPr>
          <w:noProof/>
          <w:szCs w:val="22"/>
          <w:lang w:val="nb-NO"/>
        </w:rPr>
      </w:pPr>
      <w:r w:rsidRPr="00DA36E6">
        <w:rPr>
          <w:b/>
          <w:noProof/>
          <w:szCs w:val="22"/>
          <w:lang w:val="nb-NO"/>
        </w:rPr>
        <w:br w:type="page"/>
      </w:r>
    </w:p>
    <w:p w14:paraId="69429D2A" w14:textId="77777777" w:rsidR="0050364F" w:rsidRPr="00DA36E6" w:rsidRDefault="0050364F" w:rsidP="00602013">
      <w:pPr>
        <w:keepNext/>
        <w:pBdr>
          <w:top w:val="single" w:sz="4" w:space="1" w:color="auto"/>
          <w:left w:val="single" w:sz="4" w:space="4" w:color="auto"/>
          <w:bottom w:val="single" w:sz="4" w:space="1" w:color="auto"/>
          <w:right w:val="single" w:sz="4" w:space="4" w:color="auto"/>
        </w:pBdr>
        <w:tabs>
          <w:tab w:val="clear" w:pos="567"/>
          <w:tab w:val="left" w:pos="0"/>
        </w:tabs>
        <w:contextualSpacing/>
        <w:rPr>
          <w:b/>
          <w:noProof/>
          <w:lang w:val="nb-NO"/>
        </w:rPr>
      </w:pPr>
      <w:bookmarkStart w:id="198" w:name="_Hlk511380196"/>
      <w:r w:rsidRPr="00DA36E6">
        <w:rPr>
          <w:b/>
          <w:noProof/>
          <w:lang w:val="nb-NO"/>
        </w:rPr>
        <w:lastRenderedPageBreak/>
        <w:t>MINSTEKRAV TIL OPPLYSNINGER SOM SKAL ANGIS PÅ BLISTER</w:t>
      </w:r>
      <w:r w:rsidR="007511F7" w:rsidRPr="00DA36E6">
        <w:rPr>
          <w:b/>
          <w:noProof/>
          <w:lang w:val="nb-NO"/>
        </w:rPr>
        <w:t xml:space="preserve"> ELLER STRIP</w:t>
      </w:r>
    </w:p>
    <w:p w14:paraId="3B9440D4" w14:textId="77777777" w:rsidR="0050364F" w:rsidRPr="00DA36E6" w:rsidRDefault="0050364F"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p>
    <w:p w14:paraId="4187E66C" w14:textId="77777777" w:rsidR="0050364F" w:rsidRPr="00DA36E6" w:rsidRDefault="0050364F"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BLISTER 140 MG TABLETT</w:t>
      </w:r>
    </w:p>
    <w:p w14:paraId="159F9C2C" w14:textId="77777777" w:rsidR="0050364F" w:rsidRPr="00DA36E6" w:rsidRDefault="0050364F" w:rsidP="00E36719">
      <w:pPr>
        <w:keepNext/>
        <w:tabs>
          <w:tab w:val="left" w:pos="1134"/>
          <w:tab w:val="left" w:pos="1701"/>
        </w:tabs>
        <w:contextualSpacing/>
        <w:rPr>
          <w:noProof/>
          <w:lang w:val="nb-NO"/>
        </w:rPr>
      </w:pPr>
    </w:p>
    <w:p w14:paraId="2736FCC8" w14:textId="77777777" w:rsidR="0050364F" w:rsidRPr="00DA36E6" w:rsidRDefault="0050364F" w:rsidP="00E36719">
      <w:pPr>
        <w:keepNext/>
        <w:tabs>
          <w:tab w:val="left" w:pos="1134"/>
          <w:tab w:val="left" w:pos="1701"/>
        </w:tabs>
        <w:contextualSpacing/>
        <w:rPr>
          <w:noProof/>
          <w:lang w:val="nb-NO"/>
        </w:rPr>
      </w:pPr>
    </w:p>
    <w:p w14:paraId="038C525C" w14:textId="77777777" w:rsidR="0050364F" w:rsidRPr="00DA36E6" w:rsidRDefault="0050364F"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w:t>
      </w:r>
      <w:r w:rsidRPr="00DA36E6">
        <w:rPr>
          <w:b/>
          <w:noProof/>
          <w:lang w:val="nb-NO"/>
        </w:rPr>
        <w:tab/>
      </w:r>
      <w:r w:rsidRPr="00DA36E6">
        <w:rPr>
          <w:b/>
          <w:noProof/>
          <w:szCs w:val="22"/>
          <w:lang w:val="nb-NO"/>
        </w:rPr>
        <w:t>LEGEMIDLETS NAVN</w:t>
      </w:r>
    </w:p>
    <w:p w14:paraId="394054C3" w14:textId="77777777" w:rsidR="0050364F" w:rsidRPr="00DA36E6" w:rsidRDefault="0050364F" w:rsidP="00602013">
      <w:pPr>
        <w:keepNext/>
        <w:tabs>
          <w:tab w:val="left" w:pos="1134"/>
          <w:tab w:val="left" w:pos="1701"/>
        </w:tabs>
        <w:contextualSpacing/>
        <w:rPr>
          <w:noProof/>
          <w:lang w:val="nb-NO"/>
        </w:rPr>
      </w:pPr>
    </w:p>
    <w:p w14:paraId="74007F4C" w14:textId="77777777" w:rsidR="0050364F" w:rsidRPr="00DA36E6" w:rsidRDefault="0050364F" w:rsidP="00602013">
      <w:pPr>
        <w:tabs>
          <w:tab w:val="left" w:pos="1134"/>
          <w:tab w:val="left" w:pos="1701"/>
        </w:tabs>
        <w:contextualSpacing/>
        <w:rPr>
          <w:noProof/>
          <w:highlight w:val="lightGray"/>
          <w:lang w:val="nb-NO"/>
        </w:rPr>
      </w:pPr>
      <w:r w:rsidRPr="00DA36E6">
        <w:rPr>
          <w:noProof/>
          <w:lang w:val="nb-NO"/>
        </w:rPr>
        <w:t xml:space="preserve">IMBRUVICA 140 mg </w:t>
      </w:r>
      <w:r w:rsidRPr="00DA36E6">
        <w:rPr>
          <w:noProof/>
          <w:szCs w:val="24"/>
          <w:highlight w:val="lightGray"/>
          <w:lang w:val="nb-NO"/>
        </w:rPr>
        <w:t>tabletter</w:t>
      </w:r>
    </w:p>
    <w:p w14:paraId="52208B3B" w14:textId="77777777" w:rsidR="0050364F" w:rsidRPr="00DA36E6" w:rsidRDefault="0050364F" w:rsidP="00602013">
      <w:pPr>
        <w:tabs>
          <w:tab w:val="left" w:pos="1134"/>
          <w:tab w:val="left" w:pos="1701"/>
        </w:tabs>
        <w:contextualSpacing/>
        <w:rPr>
          <w:noProof/>
          <w:lang w:val="nb-NO"/>
        </w:rPr>
      </w:pPr>
      <w:r w:rsidRPr="00DA36E6">
        <w:rPr>
          <w:noProof/>
          <w:szCs w:val="24"/>
          <w:lang w:val="nb-NO"/>
        </w:rPr>
        <w:t>ibrutinib</w:t>
      </w:r>
    </w:p>
    <w:p w14:paraId="458A43C1" w14:textId="77777777" w:rsidR="0050364F" w:rsidRPr="00DA36E6" w:rsidRDefault="0050364F" w:rsidP="00602013">
      <w:pPr>
        <w:tabs>
          <w:tab w:val="left" w:pos="1134"/>
          <w:tab w:val="left" w:pos="1701"/>
        </w:tabs>
        <w:contextualSpacing/>
        <w:rPr>
          <w:noProof/>
          <w:lang w:val="nb-NO"/>
        </w:rPr>
      </w:pPr>
    </w:p>
    <w:p w14:paraId="64561D7A" w14:textId="77777777" w:rsidR="0050364F" w:rsidRPr="00DA36E6" w:rsidRDefault="0050364F" w:rsidP="00602013">
      <w:pPr>
        <w:tabs>
          <w:tab w:val="left" w:pos="1134"/>
          <w:tab w:val="left" w:pos="1701"/>
        </w:tabs>
        <w:contextualSpacing/>
        <w:rPr>
          <w:noProof/>
          <w:lang w:val="nb-NO"/>
        </w:rPr>
      </w:pPr>
    </w:p>
    <w:p w14:paraId="56B5AD68" w14:textId="77777777" w:rsidR="0050364F" w:rsidRPr="00DA36E6" w:rsidRDefault="0050364F"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2.</w:t>
      </w:r>
      <w:r w:rsidRPr="00DA36E6">
        <w:rPr>
          <w:b/>
          <w:noProof/>
          <w:lang w:val="nb-NO"/>
        </w:rPr>
        <w:tab/>
      </w:r>
      <w:r w:rsidRPr="00DA36E6">
        <w:rPr>
          <w:b/>
          <w:noProof/>
          <w:szCs w:val="22"/>
          <w:lang w:val="nb-NO"/>
        </w:rPr>
        <w:t>NAVN PÅ INNEHAVEREN AV MARKEDSFØRINGSTILLATELSEN</w:t>
      </w:r>
    </w:p>
    <w:p w14:paraId="12CA51B1" w14:textId="77777777" w:rsidR="0050364F" w:rsidRPr="00DA36E6" w:rsidRDefault="0050364F" w:rsidP="00602013">
      <w:pPr>
        <w:keepNext/>
        <w:tabs>
          <w:tab w:val="left" w:pos="1134"/>
          <w:tab w:val="left" w:pos="1701"/>
        </w:tabs>
        <w:contextualSpacing/>
        <w:rPr>
          <w:i/>
          <w:noProof/>
          <w:lang w:val="nb-NO"/>
        </w:rPr>
      </w:pPr>
    </w:p>
    <w:p w14:paraId="76AC9DC8" w14:textId="77777777" w:rsidR="0050364F" w:rsidRPr="00DA36E6" w:rsidRDefault="0050364F" w:rsidP="00602013">
      <w:pPr>
        <w:tabs>
          <w:tab w:val="left" w:pos="1134"/>
          <w:tab w:val="left" w:pos="1701"/>
        </w:tabs>
        <w:contextualSpacing/>
        <w:rPr>
          <w:noProof/>
          <w:lang w:val="nb-NO"/>
        </w:rPr>
      </w:pPr>
    </w:p>
    <w:p w14:paraId="572E017C" w14:textId="77777777" w:rsidR="0050364F" w:rsidRPr="00DA36E6" w:rsidRDefault="0050364F" w:rsidP="00602013">
      <w:pPr>
        <w:tabs>
          <w:tab w:val="left" w:pos="1134"/>
          <w:tab w:val="left" w:pos="1701"/>
        </w:tabs>
        <w:contextualSpacing/>
        <w:rPr>
          <w:noProof/>
          <w:lang w:val="nb-NO"/>
        </w:rPr>
      </w:pPr>
    </w:p>
    <w:p w14:paraId="1AFBC765" w14:textId="77777777" w:rsidR="0050364F" w:rsidRPr="00DA36E6" w:rsidRDefault="0050364F"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3.</w:t>
      </w:r>
      <w:r w:rsidRPr="00DA36E6">
        <w:rPr>
          <w:b/>
          <w:noProof/>
          <w:szCs w:val="22"/>
          <w:lang w:val="nb-NO"/>
        </w:rPr>
        <w:tab/>
        <w:t>UTLØPSDATO</w:t>
      </w:r>
    </w:p>
    <w:p w14:paraId="481D1CE5" w14:textId="77777777" w:rsidR="0050364F" w:rsidRPr="00DA36E6" w:rsidRDefault="0050364F" w:rsidP="00602013">
      <w:pPr>
        <w:keepNext/>
        <w:tabs>
          <w:tab w:val="left" w:pos="1134"/>
          <w:tab w:val="left" w:pos="1701"/>
        </w:tabs>
        <w:contextualSpacing/>
        <w:rPr>
          <w:noProof/>
          <w:lang w:val="nb-NO"/>
        </w:rPr>
      </w:pPr>
    </w:p>
    <w:p w14:paraId="1FEA67AB" w14:textId="77777777" w:rsidR="0050364F" w:rsidRPr="00DA36E6" w:rsidRDefault="0050364F" w:rsidP="00602013">
      <w:pPr>
        <w:tabs>
          <w:tab w:val="left" w:pos="1134"/>
          <w:tab w:val="left" w:pos="1701"/>
        </w:tabs>
        <w:contextualSpacing/>
        <w:rPr>
          <w:noProof/>
          <w:lang w:val="nb-NO"/>
        </w:rPr>
      </w:pPr>
      <w:r w:rsidRPr="00DA36E6">
        <w:rPr>
          <w:noProof/>
          <w:lang w:val="nb-NO"/>
        </w:rPr>
        <w:t>EXP</w:t>
      </w:r>
    </w:p>
    <w:p w14:paraId="7E97C2DD" w14:textId="77777777" w:rsidR="0050364F" w:rsidRPr="00DA36E6" w:rsidRDefault="0050364F" w:rsidP="00602013">
      <w:pPr>
        <w:tabs>
          <w:tab w:val="left" w:pos="1134"/>
          <w:tab w:val="left" w:pos="1701"/>
        </w:tabs>
        <w:contextualSpacing/>
        <w:rPr>
          <w:noProof/>
          <w:lang w:val="nb-NO"/>
        </w:rPr>
      </w:pPr>
    </w:p>
    <w:p w14:paraId="1F1B9DE2" w14:textId="77777777" w:rsidR="0050364F" w:rsidRPr="00DA36E6" w:rsidRDefault="0050364F" w:rsidP="00602013">
      <w:pPr>
        <w:tabs>
          <w:tab w:val="left" w:pos="1134"/>
          <w:tab w:val="left" w:pos="1701"/>
        </w:tabs>
        <w:contextualSpacing/>
        <w:rPr>
          <w:noProof/>
          <w:lang w:val="nb-NO"/>
        </w:rPr>
      </w:pPr>
    </w:p>
    <w:p w14:paraId="0184BBD9" w14:textId="77777777" w:rsidR="0050364F" w:rsidRPr="00DA36E6" w:rsidRDefault="0050364F"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4.</w:t>
      </w:r>
      <w:r w:rsidRPr="00DA36E6">
        <w:rPr>
          <w:b/>
          <w:noProof/>
          <w:lang w:val="nb-NO"/>
        </w:rPr>
        <w:tab/>
      </w:r>
      <w:r w:rsidRPr="00DA36E6">
        <w:rPr>
          <w:b/>
          <w:noProof/>
          <w:szCs w:val="22"/>
          <w:lang w:val="nb-NO"/>
        </w:rPr>
        <w:t>PRODUKSJONSNUMMER</w:t>
      </w:r>
    </w:p>
    <w:p w14:paraId="5C273804" w14:textId="77777777" w:rsidR="0050364F" w:rsidRPr="00DA36E6" w:rsidRDefault="0050364F" w:rsidP="00602013">
      <w:pPr>
        <w:keepNext/>
        <w:tabs>
          <w:tab w:val="left" w:pos="1134"/>
          <w:tab w:val="left" w:pos="1701"/>
        </w:tabs>
        <w:contextualSpacing/>
        <w:rPr>
          <w:noProof/>
          <w:lang w:val="nb-NO"/>
        </w:rPr>
      </w:pPr>
    </w:p>
    <w:p w14:paraId="679CD688" w14:textId="77777777" w:rsidR="0050364F" w:rsidRPr="00DA36E6" w:rsidRDefault="0050364F" w:rsidP="00602013">
      <w:pPr>
        <w:tabs>
          <w:tab w:val="left" w:pos="1134"/>
          <w:tab w:val="left" w:pos="1701"/>
        </w:tabs>
        <w:contextualSpacing/>
        <w:rPr>
          <w:noProof/>
          <w:lang w:val="nb-NO"/>
        </w:rPr>
      </w:pPr>
      <w:r w:rsidRPr="00DA36E6">
        <w:rPr>
          <w:noProof/>
          <w:lang w:val="nb-NO"/>
        </w:rPr>
        <w:t>Lot</w:t>
      </w:r>
    </w:p>
    <w:p w14:paraId="06DF05FD" w14:textId="77777777" w:rsidR="0050364F" w:rsidRPr="00DA36E6" w:rsidRDefault="0050364F" w:rsidP="00602013">
      <w:pPr>
        <w:tabs>
          <w:tab w:val="left" w:pos="1134"/>
          <w:tab w:val="left" w:pos="1701"/>
        </w:tabs>
        <w:contextualSpacing/>
        <w:rPr>
          <w:noProof/>
          <w:lang w:val="nb-NO"/>
        </w:rPr>
      </w:pPr>
    </w:p>
    <w:p w14:paraId="34F56193" w14:textId="77777777" w:rsidR="0050364F" w:rsidRPr="00DA36E6" w:rsidRDefault="0050364F" w:rsidP="00602013">
      <w:pPr>
        <w:tabs>
          <w:tab w:val="left" w:pos="1134"/>
          <w:tab w:val="left" w:pos="1701"/>
        </w:tabs>
        <w:contextualSpacing/>
        <w:rPr>
          <w:noProof/>
          <w:lang w:val="nb-NO"/>
        </w:rPr>
      </w:pPr>
    </w:p>
    <w:p w14:paraId="44AD13C0" w14:textId="77777777" w:rsidR="0050364F" w:rsidRPr="00DA36E6" w:rsidRDefault="0050364F"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5.</w:t>
      </w:r>
      <w:r w:rsidRPr="00DA36E6">
        <w:rPr>
          <w:b/>
          <w:noProof/>
          <w:lang w:val="nb-NO"/>
        </w:rPr>
        <w:tab/>
        <w:t>ANNET</w:t>
      </w:r>
    </w:p>
    <w:p w14:paraId="3EDB944D" w14:textId="685B2CB2" w:rsidR="0050364F" w:rsidRPr="00DA36E6" w:rsidRDefault="0050364F" w:rsidP="00602013">
      <w:pPr>
        <w:keepNext/>
        <w:contextualSpacing/>
        <w:rPr>
          <w:noProof/>
          <w:lang w:val="nb-NO"/>
        </w:rPr>
      </w:pPr>
    </w:p>
    <w:p w14:paraId="0CCEA32D" w14:textId="77777777" w:rsidR="00E36719" w:rsidRPr="00DA36E6" w:rsidRDefault="00E36719" w:rsidP="00E36719">
      <w:pPr>
        <w:contextualSpacing/>
        <w:rPr>
          <w:noProof/>
          <w:lang w:val="nb-NO"/>
        </w:rPr>
      </w:pPr>
    </w:p>
    <w:bookmarkEnd w:id="198"/>
    <w:p w14:paraId="08D528DD" w14:textId="77777777" w:rsidR="001175E0" w:rsidRPr="00DA36E6" w:rsidRDefault="0050364F" w:rsidP="00A70C21">
      <w:pPr>
        <w:keepNext/>
        <w:pBdr>
          <w:top w:val="single" w:sz="4" w:space="1" w:color="auto"/>
          <w:left w:val="single" w:sz="4" w:space="4" w:color="auto"/>
          <w:bottom w:val="single" w:sz="4" w:space="1" w:color="auto"/>
          <w:right w:val="single" w:sz="4" w:space="4" w:color="auto"/>
        </w:pBdr>
        <w:rPr>
          <w:b/>
          <w:bCs/>
          <w:noProof/>
          <w:lang w:val="nb-NO"/>
        </w:rPr>
      </w:pPr>
      <w:r w:rsidRPr="00DA36E6">
        <w:rPr>
          <w:b/>
          <w:noProof/>
          <w:szCs w:val="22"/>
          <w:lang w:val="nb-NO"/>
        </w:rPr>
        <w:br w:type="page"/>
      </w:r>
      <w:r w:rsidR="001175E0" w:rsidRPr="00DA36E6">
        <w:rPr>
          <w:b/>
          <w:bCs/>
          <w:noProof/>
          <w:lang w:val="nb-NO"/>
        </w:rPr>
        <w:lastRenderedPageBreak/>
        <w:t>OPPLYSNINGER SOM SKAL ANGIS PÅ YTRE EMBALLASJE</w:t>
      </w:r>
    </w:p>
    <w:p w14:paraId="748D666C" w14:textId="77777777" w:rsidR="001175E0" w:rsidRPr="00DA36E6" w:rsidRDefault="001175E0" w:rsidP="00A70C21">
      <w:pPr>
        <w:keepNext/>
        <w:pBdr>
          <w:top w:val="single" w:sz="4" w:space="1" w:color="auto"/>
          <w:left w:val="single" w:sz="4" w:space="4" w:color="auto"/>
          <w:bottom w:val="single" w:sz="4" w:space="1" w:color="auto"/>
          <w:right w:val="single" w:sz="4" w:space="4" w:color="auto"/>
        </w:pBdr>
        <w:rPr>
          <w:b/>
          <w:bCs/>
          <w:noProof/>
          <w:lang w:val="nb-NO"/>
        </w:rPr>
      </w:pPr>
    </w:p>
    <w:p w14:paraId="6F9F29A7" w14:textId="77777777" w:rsidR="001175E0" w:rsidRPr="00DA36E6" w:rsidRDefault="001175E0" w:rsidP="00A70C21">
      <w:pPr>
        <w:keepNext/>
        <w:pBdr>
          <w:top w:val="single" w:sz="4" w:space="1" w:color="auto"/>
          <w:left w:val="single" w:sz="4" w:space="4" w:color="auto"/>
          <w:bottom w:val="single" w:sz="4" w:space="1" w:color="auto"/>
          <w:right w:val="single" w:sz="4" w:space="4" w:color="auto"/>
        </w:pBdr>
        <w:rPr>
          <w:b/>
          <w:bCs/>
          <w:noProof/>
          <w:lang w:val="nb-NO"/>
        </w:rPr>
      </w:pPr>
      <w:r w:rsidRPr="00DA36E6">
        <w:rPr>
          <w:b/>
          <w:bCs/>
          <w:noProof/>
          <w:lang w:val="nb-NO"/>
        </w:rPr>
        <w:t xml:space="preserve">ESKE </w:t>
      </w:r>
      <w:r w:rsidR="00963FEE" w:rsidRPr="00DA36E6">
        <w:rPr>
          <w:b/>
          <w:bCs/>
          <w:noProof/>
          <w:lang w:val="nb-NO"/>
        </w:rPr>
        <w:t>28</w:t>
      </w:r>
      <w:r w:rsidRPr="00DA36E6">
        <w:rPr>
          <w:b/>
          <w:bCs/>
          <w:noProof/>
          <w:lang w:val="nb-NO"/>
        </w:rPr>
        <w:t>0 MG TABLETT</w:t>
      </w:r>
    </w:p>
    <w:p w14:paraId="480DE593" w14:textId="77777777" w:rsidR="001175E0" w:rsidRPr="00DA36E6" w:rsidRDefault="001175E0" w:rsidP="00602013">
      <w:pPr>
        <w:keepNext/>
        <w:contextualSpacing/>
        <w:rPr>
          <w:noProof/>
          <w:szCs w:val="22"/>
          <w:lang w:val="nb-NO"/>
        </w:rPr>
      </w:pPr>
    </w:p>
    <w:p w14:paraId="582D269F" w14:textId="77777777" w:rsidR="001175E0" w:rsidRPr="00DA36E6" w:rsidRDefault="001175E0" w:rsidP="00602013">
      <w:pPr>
        <w:keepNext/>
        <w:contextualSpacing/>
        <w:rPr>
          <w:noProof/>
          <w:szCs w:val="22"/>
          <w:lang w:val="nb-NO"/>
        </w:rPr>
      </w:pPr>
    </w:p>
    <w:p w14:paraId="572F8304"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w:t>
      </w:r>
      <w:r w:rsidRPr="00DA36E6">
        <w:rPr>
          <w:b/>
          <w:noProof/>
          <w:lang w:val="nb-NO"/>
        </w:rPr>
        <w:tab/>
        <w:t>LEGEMIDLETS NAVN</w:t>
      </w:r>
    </w:p>
    <w:p w14:paraId="54C227D0" w14:textId="77777777" w:rsidR="001175E0" w:rsidRPr="00DA36E6" w:rsidRDefault="001175E0" w:rsidP="00602013">
      <w:pPr>
        <w:keepNext/>
        <w:contextualSpacing/>
        <w:rPr>
          <w:noProof/>
          <w:szCs w:val="22"/>
          <w:lang w:val="nb-NO"/>
        </w:rPr>
      </w:pPr>
    </w:p>
    <w:p w14:paraId="377E3DF7" w14:textId="77777777" w:rsidR="001175E0" w:rsidRPr="00DA36E6" w:rsidRDefault="001175E0" w:rsidP="00602013">
      <w:pPr>
        <w:contextualSpacing/>
        <w:rPr>
          <w:noProof/>
          <w:szCs w:val="22"/>
          <w:lang w:val="nb-NO"/>
        </w:rPr>
      </w:pPr>
      <w:r w:rsidRPr="00DA36E6">
        <w:rPr>
          <w:noProof/>
          <w:szCs w:val="22"/>
          <w:lang w:val="nb-NO"/>
        </w:rPr>
        <w:t xml:space="preserve">IMBRUVICA </w:t>
      </w:r>
      <w:r w:rsidR="00963FEE" w:rsidRPr="00DA36E6">
        <w:rPr>
          <w:noProof/>
          <w:szCs w:val="22"/>
          <w:lang w:val="nb-NO"/>
        </w:rPr>
        <w:t>28</w:t>
      </w:r>
      <w:r w:rsidRPr="00DA36E6">
        <w:rPr>
          <w:noProof/>
          <w:szCs w:val="22"/>
          <w:lang w:val="nb-NO"/>
        </w:rPr>
        <w:t xml:space="preserve">0 mg </w:t>
      </w:r>
      <w:r w:rsidR="00E97370" w:rsidRPr="00DA36E6">
        <w:rPr>
          <w:noProof/>
          <w:szCs w:val="22"/>
          <w:lang w:val="nb-NO"/>
        </w:rPr>
        <w:t xml:space="preserve">filmdrasjerte </w:t>
      </w:r>
      <w:r w:rsidRPr="00DA36E6">
        <w:rPr>
          <w:noProof/>
          <w:szCs w:val="22"/>
          <w:lang w:val="nb-NO"/>
        </w:rPr>
        <w:t>tabletter</w:t>
      </w:r>
    </w:p>
    <w:p w14:paraId="011BF9B0" w14:textId="77777777" w:rsidR="001175E0" w:rsidRPr="00DA36E6" w:rsidRDefault="001175E0" w:rsidP="00602013">
      <w:pPr>
        <w:contextualSpacing/>
        <w:rPr>
          <w:noProof/>
          <w:szCs w:val="22"/>
          <w:lang w:val="nb-NO"/>
        </w:rPr>
      </w:pPr>
      <w:r w:rsidRPr="00DA36E6">
        <w:rPr>
          <w:noProof/>
          <w:szCs w:val="22"/>
          <w:lang w:val="nb-NO"/>
        </w:rPr>
        <w:t>ibrutinib</w:t>
      </w:r>
    </w:p>
    <w:p w14:paraId="294676F5" w14:textId="77777777" w:rsidR="001175E0" w:rsidRPr="00DA36E6" w:rsidRDefault="001175E0" w:rsidP="00602013">
      <w:pPr>
        <w:contextualSpacing/>
        <w:rPr>
          <w:noProof/>
          <w:szCs w:val="22"/>
          <w:lang w:val="nb-NO"/>
        </w:rPr>
      </w:pPr>
    </w:p>
    <w:p w14:paraId="0F4E5A51" w14:textId="77777777" w:rsidR="001175E0" w:rsidRPr="00DA36E6" w:rsidRDefault="001175E0" w:rsidP="00602013">
      <w:pPr>
        <w:contextualSpacing/>
        <w:rPr>
          <w:noProof/>
          <w:szCs w:val="22"/>
          <w:lang w:val="nb-NO"/>
        </w:rPr>
      </w:pPr>
    </w:p>
    <w:p w14:paraId="4BEB9514"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2.</w:t>
      </w:r>
      <w:r w:rsidRPr="00DA36E6">
        <w:rPr>
          <w:b/>
          <w:noProof/>
          <w:lang w:val="nb-NO"/>
        </w:rPr>
        <w:tab/>
        <w:t>DEKLARASJON AV VIRKESTOFF(ER)</w:t>
      </w:r>
    </w:p>
    <w:p w14:paraId="27C2F293" w14:textId="77777777" w:rsidR="001175E0" w:rsidRPr="00DA36E6" w:rsidRDefault="001175E0" w:rsidP="00602013">
      <w:pPr>
        <w:keepNext/>
        <w:contextualSpacing/>
        <w:rPr>
          <w:noProof/>
          <w:szCs w:val="22"/>
          <w:lang w:val="nb-NO"/>
        </w:rPr>
      </w:pPr>
    </w:p>
    <w:p w14:paraId="7CE0CC83" w14:textId="77777777" w:rsidR="001175E0" w:rsidRPr="00DA36E6" w:rsidRDefault="001175E0" w:rsidP="00602013">
      <w:pPr>
        <w:contextualSpacing/>
        <w:rPr>
          <w:noProof/>
          <w:szCs w:val="22"/>
          <w:lang w:val="nb-NO"/>
        </w:rPr>
      </w:pPr>
      <w:r w:rsidRPr="00DA36E6">
        <w:rPr>
          <w:noProof/>
          <w:szCs w:val="22"/>
          <w:lang w:val="nb-NO"/>
        </w:rPr>
        <w:t xml:space="preserve">Hver filmdrasjerte tablett inneholder </w:t>
      </w:r>
      <w:r w:rsidR="00963FEE" w:rsidRPr="00DA36E6">
        <w:rPr>
          <w:noProof/>
          <w:szCs w:val="22"/>
          <w:lang w:val="nb-NO"/>
        </w:rPr>
        <w:t>28</w:t>
      </w:r>
      <w:r w:rsidRPr="00DA36E6">
        <w:rPr>
          <w:noProof/>
          <w:szCs w:val="22"/>
          <w:lang w:val="nb-NO"/>
        </w:rPr>
        <w:t>0 mg ibrutinib.</w:t>
      </w:r>
    </w:p>
    <w:p w14:paraId="5712B8FF" w14:textId="77777777" w:rsidR="001175E0" w:rsidRPr="00DA36E6" w:rsidRDefault="001175E0" w:rsidP="00602013">
      <w:pPr>
        <w:contextualSpacing/>
        <w:rPr>
          <w:noProof/>
          <w:szCs w:val="22"/>
          <w:lang w:val="nb-NO"/>
        </w:rPr>
      </w:pPr>
    </w:p>
    <w:p w14:paraId="044FEEC6" w14:textId="77777777" w:rsidR="001175E0" w:rsidRPr="00DA36E6" w:rsidRDefault="001175E0" w:rsidP="00602013">
      <w:pPr>
        <w:contextualSpacing/>
        <w:rPr>
          <w:noProof/>
          <w:szCs w:val="22"/>
          <w:lang w:val="nb-NO"/>
        </w:rPr>
      </w:pPr>
    </w:p>
    <w:p w14:paraId="0987D722"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3.</w:t>
      </w:r>
      <w:r w:rsidRPr="00DA36E6">
        <w:rPr>
          <w:b/>
          <w:noProof/>
          <w:lang w:val="nb-NO"/>
        </w:rPr>
        <w:tab/>
        <w:t>LISTE OVER HJELPESTOFFER</w:t>
      </w:r>
    </w:p>
    <w:p w14:paraId="3B54E57B" w14:textId="77777777" w:rsidR="001175E0" w:rsidRPr="00DA36E6" w:rsidRDefault="001175E0" w:rsidP="00602013">
      <w:pPr>
        <w:keepNext/>
        <w:contextualSpacing/>
        <w:rPr>
          <w:noProof/>
          <w:szCs w:val="22"/>
          <w:lang w:val="nb-NO"/>
        </w:rPr>
      </w:pPr>
    </w:p>
    <w:p w14:paraId="42F46704" w14:textId="77777777" w:rsidR="001175E0" w:rsidRPr="00DA36E6" w:rsidRDefault="001175E0" w:rsidP="00602013">
      <w:pPr>
        <w:contextualSpacing/>
        <w:rPr>
          <w:noProof/>
          <w:szCs w:val="22"/>
          <w:lang w:val="nb-NO"/>
        </w:rPr>
      </w:pPr>
      <w:r w:rsidRPr="00DA36E6">
        <w:rPr>
          <w:noProof/>
          <w:szCs w:val="22"/>
          <w:lang w:val="nb-NO"/>
        </w:rPr>
        <w:t>Inneholder laktose.</w:t>
      </w:r>
    </w:p>
    <w:p w14:paraId="3520DB4C" w14:textId="77777777" w:rsidR="001175E0" w:rsidRPr="00DA36E6" w:rsidRDefault="001175E0" w:rsidP="00602013">
      <w:pPr>
        <w:contextualSpacing/>
        <w:rPr>
          <w:noProof/>
          <w:lang w:val="nb-NO"/>
        </w:rPr>
      </w:pPr>
      <w:r w:rsidRPr="00DA36E6">
        <w:rPr>
          <w:noProof/>
          <w:lang w:val="nb-NO"/>
        </w:rPr>
        <w:t>Se pakningsvedlegg</w:t>
      </w:r>
      <w:r w:rsidR="00BB27E7" w:rsidRPr="00DA36E6">
        <w:rPr>
          <w:noProof/>
          <w:lang w:val="nb-NO"/>
        </w:rPr>
        <w:t>et</w:t>
      </w:r>
      <w:r w:rsidRPr="00DA36E6">
        <w:rPr>
          <w:noProof/>
          <w:lang w:val="nb-NO"/>
        </w:rPr>
        <w:t xml:space="preserve"> for ytterligere informasjon.</w:t>
      </w:r>
    </w:p>
    <w:p w14:paraId="4889BA17" w14:textId="77777777" w:rsidR="001175E0" w:rsidRPr="00DA36E6" w:rsidRDefault="001175E0" w:rsidP="00602013">
      <w:pPr>
        <w:contextualSpacing/>
        <w:rPr>
          <w:noProof/>
          <w:szCs w:val="22"/>
          <w:lang w:val="nb-NO"/>
        </w:rPr>
      </w:pPr>
    </w:p>
    <w:p w14:paraId="66B4E922" w14:textId="77777777" w:rsidR="001175E0" w:rsidRPr="00DA36E6" w:rsidRDefault="001175E0" w:rsidP="00602013">
      <w:pPr>
        <w:contextualSpacing/>
        <w:rPr>
          <w:noProof/>
          <w:szCs w:val="22"/>
          <w:lang w:val="nb-NO"/>
        </w:rPr>
      </w:pPr>
    </w:p>
    <w:p w14:paraId="4560A2F4"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4.</w:t>
      </w:r>
      <w:r w:rsidRPr="00DA36E6">
        <w:rPr>
          <w:b/>
          <w:noProof/>
          <w:lang w:val="nb-NO"/>
        </w:rPr>
        <w:tab/>
        <w:t>LEGEMIDDELFORM OG INNHOLD (PAKNINGSSTØRRELSE)</w:t>
      </w:r>
    </w:p>
    <w:p w14:paraId="2758502C" w14:textId="77777777" w:rsidR="001175E0" w:rsidRPr="00DA36E6" w:rsidRDefault="001175E0" w:rsidP="00602013">
      <w:pPr>
        <w:keepNext/>
        <w:contextualSpacing/>
        <w:rPr>
          <w:noProof/>
          <w:szCs w:val="22"/>
          <w:lang w:val="nb-NO"/>
        </w:rPr>
      </w:pPr>
    </w:p>
    <w:p w14:paraId="0208602F" w14:textId="77777777" w:rsidR="001175E0" w:rsidRPr="00DA36E6" w:rsidRDefault="006913AD" w:rsidP="00602013">
      <w:pPr>
        <w:contextualSpacing/>
        <w:rPr>
          <w:noProof/>
          <w:szCs w:val="22"/>
          <w:lang w:val="nb-NO"/>
        </w:rPr>
      </w:pPr>
      <w:r w:rsidRPr="00DA36E6">
        <w:rPr>
          <w:noProof/>
          <w:szCs w:val="22"/>
          <w:lang w:val="nb-NO"/>
        </w:rPr>
        <w:t>28</w:t>
      </w:r>
      <w:r w:rsidR="001175E0" w:rsidRPr="00DA36E6">
        <w:rPr>
          <w:noProof/>
          <w:szCs w:val="22"/>
          <w:lang w:val="nb-NO"/>
        </w:rPr>
        <w:t> </w:t>
      </w:r>
      <w:r w:rsidR="00E97370" w:rsidRPr="00DA36E6">
        <w:rPr>
          <w:noProof/>
          <w:szCs w:val="22"/>
          <w:lang w:val="nb-NO"/>
        </w:rPr>
        <w:t xml:space="preserve">filmdrasjerte </w:t>
      </w:r>
      <w:r w:rsidR="001175E0" w:rsidRPr="00DA36E6">
        <w:rPr>
          <w:noProof/>
          <w:szCs w:val="22"/>
          <w:lang w:val="nb-NO"/>
        </w:rPr>
        <w:t>tabletter</w:t>
      </w:r>
    </w:p>
    <w:p w14:paraId="165EA765" w14:textId="77777777" w:rsidR="006913AD" w:rsidRPr="00DA36E6" w:rsidRDefault="006913AD" w:rsidP="00602013">
      <w:pPr>
        <w:contextualSpacing/>
        <w:rPr>
          <w:noProof/>
          <w:highlight w:val="lightGray"/>
          <w:lang w:val="nb-NO"/>
        </w:rPr>
      </w:pPr>
      <w:r w:rsidRPr="00DA36E6">
        <w:rPr>
          <w:noProof/>
          <w:highlight w:val="lightGray"/>
          <w:lang w:val="nb-NO"/>
        </w:rPr>
        <w:t>30 </w:t>
      </w:r>
      <w:r w:rsidR="00E97370" w:rsidRPr="00DA36E6">
        <w:rPr>
          <w:noProof/>
          <w:highlight w:val="lightGray"/>
          <w:lang w:val="nb-NO"/>
        </w:rPr>
        <w:t xml:space="preserve">filmdrasjerte </w:t>
      </w:r>
      <w:r w:rsidRPr="00DA36E6">
        <w:rPr>
          <w:noProof/>
          <w:highlight w:val="lightGray"/>
          <w:lang w:val="nb-NO"/>
        </w:rPr>
        <w:t>tabletter</w:t>
      </w:r>
    </w:p>
    <w:p w14:paraId="484889A3" w14:textId="77777777" w:rsidR="001175E0" w:rsidRPr="00DA36E6" w:rsidRDefault="001175E0" w:rsidP="00602013">
      <w:pPr>
        <w:contextualSpacing/>
        <w:rPr>
          <w:noProof/>
          <w:szCs w:val="22"/>
          <w:lang w:val="nb-NO"/>
        </w:rPr>
      </w:pPr>
    </w:p>
    <w:p w14:paraId="21D508AF" w14:textId="77777777" w:rsidR="001175E0" w:rsidRPr="00DA36E6" w:rsidRDefault="001175E0" w:rsidP="00602013">
      <w:pPr>
        <w:contextualSpacing/>
        <w:rPr>
          <w:noProof/>
          <w:szCs w:val="22"/>
          <w:lang w:val="nb-NO"/>
        </w:rPr>
      </w:pPr>
    </w:p>
    <w:p w14:paraId="04BAEC95"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5.</w:t>
      </w:r>
      <w:r w:rsidRPr="00DA36E6">
        <w:rPr>
          <w:b/>
          <w:noProof/>
          <w:lang w:val="nb-NO"/>
        </w:rPr>
        <w:tab/>
        <w:t xml:space="preserve">ADMINISTRASJONSMÅTE OG </w:t>
      </w:r>
      <w:r w:rsidR="007511F7" w:rsidRPr="00DA36E6">
        <w:rPr>
          <w:b/>
          <w:noProof/>
          <w:lang w:val="nb-NO"/>
        </w:rPr>
        <w:t>-</w:t>
      </w:r>
      <w:r w:rsidRPr="00DA36E6">
        <w:rPr>
          <w:b/>
          <w:noProof/>
          <w:lang w:val="nb-NO"/>
        </w:rPr>
        <w:t>VEI(ER)</w:t>
      </w:r>
    </w:p>
    <w:p w14:paraId="1212BCCA" w14:textId="77777777" w:rsidR="001175E0" w:rsidRPr="00DA36E6" w:rsidRDefault="001175E0" w:rsidP="00602013">
      <w:pPr>
        <w:keepNext/>
        <w:contextualSpacing/>
        <w:rPr>
          <w:noProof/>
          <w:szCs w:val="22"/>
          <w:lang w:val="nb-NO"/>
        </w:rPr>
      </w:pPr>
    </w:p>
    <w:p w14:paraId="73E14EBF" w14:textId="77777777" w:rsidR="001175E0" w:rsidRPr="00DA36E6" w:rsidRDefault="001175E0" w:rsidP="00602013">
      <w:pPr>
        <w:contextualSpacing/>
        <w:rPr>
          <w:noProof/>
          <w:szCs w:val="22"/>
          <w:lang w:val="nb-NO"/>
        </w:rPr>
      </w:pPr>
      <w:r w:rsidRPr="00DA36E6">
        <w:rPr>
          <w:noProof/>
          <w:szCs w:val="22"/>
          <w:lang w:val="nb-NO"/>
        </w:rPr>
        <w:t>Les pakningsvedlegget før bruk.</w:t>
      </w:r>
    </w:p>
    <w:p w14:paraId="2596EC86" w14:textId="77777777" w:rsidR="001175E0" w:rsidRPr="00DA36E6" w:rsidRDefault="001175E0" w:rsidP="00602013">
      <w:pPr>
        <w:contextualSpacing/>
        <w:rPr>
          <w:noProof/>
          <w:szCs w:val="22"/>
          <w:lang w:val="nb-NO"/>
        </w:rPr>
      </w:pPr>
      <w:r w:rsidRPr="00DA36E6">
        <w:rPr>
          <w:noProof/>
          <w:szCs w:val="22"/>
          <w:lang w:val="nb-NO"/>
        </w:rPr>
        <w:t>Oral bruk</w:t>
      </w:r>
    </w:p>
    <w:p w14:paraId="29FCA354" w14:textId="77777777" w:rsidR="001175E0" w:rsidRPr="00DA36E6" w:rsidRDefault="001175E0" w:rsidP="00602013">
      <w:pPr>
        <w:contextualSpacing/>
        <w:rPr>
          <w:noProof/>
          <w:szCs w:val="22"/>
          <w:lang w:val="nb-NO"/>
        </w:rPr>
      </w:pPr>
    </w:p>
    <w:p w14:paraId="5C128E67" w14:textId="77777777" w:rsidR="001175E0" w:rsidRPr="00DA36E6" w:rsidRDefault="001175E0" w:rsidP="00602013">
      <w:pPr>
        <w:contextualSpacing/>
        <w:rPr>
          <w:noProof/>
          <w:szCs w:val="22"/>
          <w:lang w:val="nb-NO"/>
        </w:rPr>
      </w:pPr>
    </w:p>
    <w:p w14:paraId="4EEDEACC"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6.</w:t>
      </w:r>
      <w:r w:rsidRPr="00DA36E6">
        <w:rPr>
          <w:b/>
          <w:noProof/>
          <w:lang w:val="nb-NO"/>
        </w:rPr>
        <w:tab/>
        <w:t>ADVARSEL OM AT LEGEMIDLET SKAL OPPBEVARES UTILGJENGELIG FOR BARN</w:t>
      </w:r>
    </w:p>
    <w:p w14:paraId="185564BC" w14:textId="77777777" w:rsidR="001175E0" w:rsidRPr="00DA36E6" w:rsidRDefault="001175E0" w:rsidP="00602013">
      <w:pPr>
        <w:keepNext/>
        <w:contextualSpacing/>
        <w:rPr>
          <w:noProof/>
          <w:szCs w:val="22"/>
          <w:lang w:val="nb-NO"/>
        </w:rPr>
      </w:pPr>
    </w:p>
    <w:p w14:paraId="1F0644DC" w14:textId="77777777" w:rsidR="001175E0" w:rsidRPr="00DA36E6" w:rsidRDefault="001175E0" w:rsidP="00602013">
      <w:pPr>
        <w:contextualSpacing/>
        <w:rPr>
          <w:noProof/>
          <w:szCs w:val="22"/>
          <w:lang w:val="nb-NO"/>
        </w:rPr>
      </w:pPr>
      <w:r w:rsidRPr="00DA36E6">
        <w:rPr>
          <w:noProof/>
          <w:szCs w:val="22"/>
          <w:lang w:val="nb-NO"/>
        </w:rPr>
        <w:t>Oppbevares utilgjengelig for barn.</w:t>
      </w:r>
    </w:p>
    <w:p w14:paraId="4E8C671D" w14:textId="77777777" w:rsidR="001175E0" w:rsidRPr="00DA36E6" w:rsidRDefault="001175E0" w:rsidP="00602013">
      <w:pPr>
        <w:contextualSpacing/>
        <w:rPr>
          <w:noProof/>
          <w:szCs w:val="22"/>
          <w:lang w:val="nb-NO"/>
        </w:rPr>
      </w:pPr>
    </w:p>
    <w:p w14:paraId="7B5CB067" w14:textId="77777777" w:rsidR="001175E0" w:rsidRPr="00DA36E6" w:rsidRDefault="001175E0" w:rsidP="00602013">
      <w:pPr>
        <w:contextualSpacing/>
        <w:rPr>
          <w:noProof/>
          <w:szCs w:val="22"/>
          <w:lang w:val="nb-NO"/>
        </w:rPr>
      </w:pPr>
    </w:p>
    <w:p w14:paraId="2DE85CB3"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7.</w:t>
      </w:r>
      <w:r w:rsidRPr="00DA36E6">
        <w:rPr>
          <w:b/>
          <w:noProof/>
          <w:lang w:val="nb-NO"/>
        </w:rPr>
        <w:tab/>
        <w:t>EVENTUELLE ANDRE SPESIELLE ADVARSLER</w:t>
      </w:r>
    </w:p>
    <w:p w14:paraId="46390D7A" w14:textId="77777777" w:rsidR="001175E0" w:rsidRPr="00DA36E6" w:rsidRDefault="001175E0" w:rsidP="00602013">
      <w:pPr>
        <w:keepNext/>
        <w:contextualSpacing/>
        <w:rPr>
          <w:noProof/>
          <w:szCs w:val="22"/>
          <w:lang w:val="nb-NO"/>
        </w:rPr>
      </w:pPr>
    </w:p>
    <w:p w14:paraId="15C6E1FB" w14:textId="77777777" w:rsidR="001175E0" w:rsidRPr="00DA36E6" w:rsidRDefault="001175E0" w:rsidP="00602013">
      <w:pPr>
        <w:contextualSpacing/>
        <w:rPr>
          <w:noProof/>
          <w:szCs w:val="22"/>
          <w:lang w:val="nb-NO"/>
        </w:rPr>
      </w:pPr>
    </w:p>
    <w:p w14:paraId="09D819CD" w14:textId="77777777" w:rsidR="001175E0" w:rsidRPr="00DA36E6" w:rsidRDefault="001175E0" w:rsidP="00602013">
      <w:pPr>
        <w:contextualSpacing/>
        <w:rPr>
          <w:noProof/>
          <w:szCs w:val="22"/>
          <w:lang w:val="nb-NO"/>
        </w:rPr>
      </w:pPr>
    </w:p>
    <w:p w14:paraId="4262891E"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8.</w:t>
      </w:r>
      <w:r w:rsidRPr="00DA36E6">
        <w:rPr>
          <w:b/>
          <w:noProof/>
          <w:lang w:val="nb-NO"/>
        </w:rPr>
        <w:tab/>
        <w:t>UTLØPSDATO</w:t>
      </w:r>
    </w:p>
    <w:p w14:paraId="59330DDA" w14:textId="77777777" w:rsidR="001175E0" w:rsidRPr="00DA36E6" w:rsidRDefault="001175E0" w:rsidP="00602013">
      <w:pPr>
        <w:keepNext/>
        <w:contextualSpacing/>
        <w:rPr>
          <w:noProof/>
          <w:szCs w:val="22"/>
          <w:lang w:val="nb-NO"/>
        </w:rPr>
      </w:pPr>
    </w:p>
    <w:p w14:paraId="16A748C0" w14:textId="77777777" w:rsidR="001175E0" w:rsidRPr="00DA36E6" w:rsidRDefault="001175E0" w:rsidP="00602013">
      <w:pPr>
        <w:contextualSpacing/>
        <w:rPr>
          <w:noProof/>
          <w:szCs w:val="22"/>
          <w:lang w:val="nb-NO"/>
        </w:rPr>
      </w:pPr>
      <w:r w:rsidRPr="00DA36E6">
        <w:rPr>
          <w:noProof/>
          <w:szCs w:val="22"/>
          <w:lang w:val="nb-NO"/>
        </w:rPr>
        <w:t>EXP</w:t>
      </w:r>
    </w:p>
    <w:p w14:paraId="2A9EBE73" w14:textId="77777777" w:rsidR="001175E0" w:rsidRPr="00DA36E6" w:rsidRDefault="001175E0" w:rsidP="00602013">
      <w:pPr>
        <w:contextualSpacing/>
        <w:rPr>
          <w:noProof/>
          <w:szCs w:val="22"/>
          <w:lang w:val="nb-NO"/>
        </w:rPr>
      </w:pPr>
    </w:p>
    <w:p w14:paraId="26FD0D4F" w14:textId="77777777" w:rsidR="001175E0" w:rsidRPr="00DA36E6" w:rsidRDefault="001175E0" w:rsidP="00602013">
      <w:pPr>
        <w:contextualSpacing/>
        <w:rPr>
          <w:noProof/>
          <w:szCs w:val="22"/>
          <w:lang w:val="nb-NO"/>
        </w:rPr>
      </w:pPr>
    </w:p>
    <w:p w14:paraId="54F446C5"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9.</w:t>
      </w:r>
      <w:r w:rsidRPr="00DA36E6">
        <w:rPr>
          <w:b/>
          <w:noProof/>
          <w:lang w:val="nb-NO"/>
        </w:rPr>
        <w:tab/>
        <w:t>OPPBEVARINGSBETINGELSER</w:t>
      </w:r>
    </w:p>
    <w:p w14:paraId="3A4BE0D0" w14:textId="77777777" w:rsidR="001175E0" w:rsidRPr="00DA36E6" w:rsidRDefault="001175E0" w:rsidP="00602013">
      <w:pPr>
        <w:keepNext/>
        <w:contextualSpacing/>
        <w:rPr>
          <w:noProof/>
          <w:szCs w:val="22"/>
          <w:lang w:val="nb-NO"/>
        </w:rPr>
      </w:pPr>
    </w:p>
    <w:p w14:paraId="0BFC5EF6" w14:textId="77777777" w:rsidR="001175E0" w:rsidRPr="00DA36E6" w:rsidRDefault="001175E0" w:rsidP="00602013">
      <w:pPr>
        <w:contextualSpacing/>
        <w:rPr>
          <w:noProof/>
          <w:szCs w:val="22"/>
          <w:lang w:val="nb-NO"/>
        </w:rPr>
      </w:pPr>
    </w:p>
    <w:p w14:paraId="6BD3BD36" w14:textId="77777777" w:rsidR="001175E0" w:rsidRPr="00DA36E6" w:rsidRDefault="001175E0" w:rsidP="00602013">
      <w:pPr>
        <w:contextualSpacing/>
        <w:rPr>
          <w:noProof/>
          <w:szCs w:val="22"/>
          <w:lang w:val="nb-NO"/>
        </w:rPr>
      </w:pPr>
    </w:p>
    <w:p w14:paraId="350EA326"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lastRenderedPageBreak/>
        <w:t>10.</w:t>
      </w:r>
      <w:r w:rsidRPr="00DA36E6">
        <w:rPr>
          <w:b/>
          <w:noProof/>
          <w:lang w:val="nb-NO"/>
        </w:rPr>
        <w:tab/>
        <w:t>EVENTUELLE SPESIELLE FORHOLDSREGLER VED DESTRUKSJON AV UBRUKTE LEGEMIDLER ELLER AVFALL</w:t>
      </w:r>
    </w:p>
    <w:p w14:paraId="0D95BD41" w14:textId="77777777" w:rsidR="001175E0" w:rsidRPr="00DA36E6" w:rsidRDefault="001175E0" w:rsidP="00602013">
      <w:pPr>
        <w:keepNext/>
        <w:contextualSpacing/>
        <w:rPr>
          <w:noProof/>
          <w:szCs w:val="22"/>
          <w:lang w:val="nb-NO"/>
        </w:rPr>
      </w:pPr>
    </w:p>
    <w:p w14:paraId="448A0EED" w14:textId="77777777" w:rsidR="005213D5" w:rsidRPr="00DA36E6" w:rsidRDefault="005213D5" w:rsidP="00602013">
      <w:pPr>
        <w:contextualSpacing/>
        <w:rPr>
          <w:noProof/>
          <w:szCs w:val="22"/>
          <w:highlight w:val="yellow"/>
          <w:lang w:val="nb-NO"/>
        </w:rPr>
      </w:pPr>
      <w:r w:rsidRPr="00DA36E6">
        <w:rPr>
          <w:noProof/>
          <w:szCs w:val="22"/>
          <w:lang w:val="nb-NO"/>
        </w:rPr>
        <w:t>Ikke anvendt legemiddel destrueres i overensstemmelse med lokale krav.</w:t>
      </w:r>
    </w:p>
    <w:p w14:paraId="7F6B694B" w14:textId="77777777" w:rsidR="001175E0" w:rsidRPr="00DA36E6" w:rsidRDefault="001175E0" w:rsidP="00602013">
      <w:pPr>
        <w:contextualSpacing/>
        <w:rPr>
          <w:noProof/>
          <w:szCs w:val="22"/>
          <w:lang w:val="nb-NO"/>
        </w:rPr>
      </w:pPr>
    </w:p>
    <w:p w14:paraId="56B36239" w14:textId="77777777" w:rsidR="001175E0" w:rsidRPr="00DA36E6" w:rsidRDefault="001175E0" w:rsidP="00602013">
      <w:pPr>
        <w:contextualSpacing/>
        <w:rPr>
          <w:noProof/>
          <w:szCs w:val="22"/>
          <w:lang w:val="nb-NO"/>
        </w:rPr>
      </w:pPr>
    </w:p>
    <w:p w14:paraId="3ACC07D6"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11.</w:t>
      </w:r>
      <w:r w:rsidRPr="00DA36E6">
        <w:rPr>
          <w:b/>
          <w:noProof/>
          <w:lang w:val="nb-NO"/>
        </w:rPr>
        <w:tab/>
        <w:t>NAVN OG ADRESSE PÅ INNEHAVEREN AV MARKEDSFØRINGSTILLATELSEN</w:t>
      </w:r>
    </w:p>
    <w:p w14:paraId="4055827F" w14:textId="77777777" w:rsidR="001175E0" w:rsidRPr="00DA36E6" w:rsidRDefault="001175E0" w:rsidP="00602013">
      <w:pPr>
        <w:keepNext/>
        <w:contextualSpacing/>
        <w:rPr>
          <w:noProof/>
          <w:szCs w:val="22"/>
          <w:lang w:val="nb-NO"/>
        </w:rPr>
      </w:pPr>
    </w:p>
    <w:p w14:paraId="2B7C0F3D" w14:textId="77777777" w:rsidR="001175E0" w:rsidRPr="000F6B37" w:rsidRDefault="001175E0" w:rsidP="00602013">
      <w:pPr>
        <w:contextualSpacing/>
        <w:rPr>
          <w:lang w:val="nb-NO"/>
        </w:rPr>
      </w:pPr>
      <w:r w:rsidRPr="000F6B37">
        <w:rPr>
          <w:lang w:val="nb-NO"/>
        </w:rPr>
        <w:t>Janssen-Cilag International NV</w:t>
      </w:r>
    </w:p>
    <w:p w14:paraId="51616D7A" w14:textId="77777777" w:rsidR="001175E0" w:rsidRPr="000F6B37" w:rsidRDefault="001175E0" w:rsidP="00602013">
      <w:pPr>
        <w:contextualSpacing/>
        <w:rPr>
          <w:lang w:val="nb-NO"/>
        </w:rPr>
      </w:pPr>
      <w:r w:rsidRPr="000F6B37">
        <w:rPr>
          <w:lang w:val="nb-NO"/>
        </w:rPr>
        <w:t>Turnhoutseweg 30</w:t>
      </w:r>
    </w:p>
    <w:p w14:paraId="21B1C4C1" w14:textId="77777777" w:rsidR="001175E0" w:rsidRPr="000F6B37" w:rsidRDefault="001175E0" w:rsidP="00602013">
      <w:pPr>
        <w:contextualSpacing/>
        <w:rPr>
          <w:lang w:val="nb-NO"/>
        </w:rPr>
      </w:pPr>
      <w:r w:rsidRPr="000F6B37">
        <w:rPr>
          <w:lang w:val="nb-NO"/>
        </w:rPr>
        <w:t>B-2340 Beerse</w:t>
      </w:r>
    </w:p>
    <w:p w14:paraId="3BD5D503" w14:textId="77777777" w:rsidR="001175E0" w:rsidRPr="000F6B37" w:rsidRDefault="001175E0" w:rsidP="00602013">
      <w:pPr>
        <w:contextualSpacing/>
        <w:rPr>
          <w:lang w:val="nb-NO"/>
        </w:rPr>
      </w:pPr>
      <w:r w:rsidRPr="000F6B37">
        <w:rPr>
          <w:lang w:val="nb-NO"/>
        </w:rPr>
        <w:t>Belgia</w:t>
      </w:r>
    </w:p>
    <w:p w14:paraId="1559B713" w14:textId="77777777" w:rsidR="001175E0" w:rsidRPr="000F6B37" w:rsidRDefault="001175E0" w:rsidP="00602013">
      <w:pPr>
        <w:contextualSpacing/>
        <w:rPr>
          <w:szCs w:val="22"/>
          <w:lang w:val="nb-NO"/>
        </w:rPr>
      </w:pPr>
    </w:p>
    <w:p w14:paraId="2DD1055B" w14:textId="77777777" w:rsidR="001175E0" w:rsidRPr="000F6B37" w:rsidRDefault="001175E0" w:rsidP="00602013">
      <w:pPr>
        <w:contextualSpacing/>
        <w:rPr>
          <w:szCs w:val="22"/>
          <w:lang w:val="nb-NO"/>
        </w:rPr>
      </w:pPr>
    </w:p>
    <w:p w14:paraId="46C74967"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12.</w:t>
      </w:r>
      <w:r w:rsidRPr="00DA36E6">
        <w:rPr>
          <w:b/>
          <w:noProof/>
          <w:lang w:val="nb-NO"/>
        </w:rPr>
        <w:tab/>
        <w:t>MARKEDSFØRINGSTILLATELSESNUMMER (NUMRE)</w:t>
      </w:r>
    </w:p>
    <w:p w14:paraId="6657C9FC" w14:textId="77777777" w:rsidR="001175E0" w:rsidRPr="00DA36E6" w:rsidRDefault="001175E0" w:rsidP="00602013">
      <w:pPr>
        <w:keepNext/>
        <w:contextualSpacing/>
        <w:rPr>
          <w:noProof/>
          <w:szCs w:val="22"/>
          <w:lang w:val="nb-NO"/>
        </w:rPr>
      </w:pPr>
    </w:p>
    <w:p w14:paraId="50ECB305" w14:textId="77777777" w:rsidR="006913AD" w:rsidRPr="00DA36E6" w:rsidRDefault="006913AD" w:rsidP="00602013">
      <w:pPr>
        <w:contextualSpacing/>
        <w:rPr>
          <w:noProof/>
          <w:szCs w:val="22"/>
          <w:lang w:val="nb-NO"/>
        </w:rPr>
      </w:pPr>
      <w:r w:rsidRPr="00DA36E6">
        <w:rPr>
          <w:noProof/>
          <w:lang w:val="nb-NO"/>
        </w:rPr>
        <w:t xml:space="preserve">EU/1/14/945/009 </w:t>
      </w:r>
      <w:r w:rsidRPr="00DA36E6">
        <w:rPr>
          <w:noProof/>
          <w:highlight w:val="lightGray"/>
          <w:lang w:val="nb-NO"/>
        </w:rPr>
        <w:t>(28 tabletter)</w:t>
      </w:r>
    </w:p>
    <w:p w14:paraId="239CA4EE" w14:textId="77777777" w:rsidR="005213D5" w:rsidRPr="00DA36E6" w:rsidRDefault="006913AD" w:rsidP="00602013">
      <w:pPr>
        <w:contextualSpacing/>
        <w:rPr>
          <w:noProof/>
          <w:highlight w:val="lightGray"/>
          <w:lang w:val="nb-NO"/>
        </w:rPr>
      </w:pPr>
      <w:r w:rsidRPr="00DA36E6">
        <w:rPr>
          <w:noProof/>
          <w:highlight w:val="lightGray"/>
          <w:lang w:val="nb-NO"/>
        </w:rPr>
        <w:t>EU/1/14/945/010 (30 tabletter)</w:t>
      </w:r>
    </w:p>
    <w:p w14:paraId="4B6FF755" w14:textId="77777777" w:rsidR="001175E0" w:rsidRPr="00DA36E6" w:rsidRDefault="001175E0" w:rsidP="00602013">
      <w:pPr>
        <w:contextualSpacing/>
        <w:rPr>
          <w:noProof/>
          <w:szCs w:val="22"/>
          <w:lang w:val="nb-NO"/>
        </w:rPr>
      </w:pPr>
    </w:p>
    <w:p w14:paraId="21704C8D" w14:textId="77777777" w:rsidR="001175E0" w:rsidRPr="00DA36E6" w:rsidRDefault="001175E0" w:rsidP="00602013">
      <w:pPr>
        <w:contextualSpacing/>
        <w:rPr>
          <w:noProof/>
          <w:szCs w:val="22"/>
          <w:lang w:val="nb-NO"/>
        </w:rPr>
      </w:pPr>
    </w:p>
    <w:p w14:paraId="6C357A70"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13.</w:t>
      </w:r>
      <w:r w:rsidRPr="00DA36E6">
        <w:rPr>
          <w:b/>
          <w:noProof/>
          <w:lang w:val="nb-NO"/>
        </w:rPr>
        <w:tab/>
        <w:t>PRODUKSJONSNUMMER</w:t>
      </w:r>
    </w:p>
    <w:p w14:paraId="5AA703E3" w14:textId="77777777" w:rsidR="001175E0" w:rsidRPr="00DA36E6" w:rsidRDefault="001175E0" w:rsidP="00602013">
      <w:pPr>
        <w:keepNext/>
        <w:contextualSpacing/>
        <w:rPr>
          <w:noProof/>
          <w:szCs w:val="22"/>
          <w:lang w:val="nb-NO"/>
        </w:rPr>
      </w:pPr>
    </w:p>
    <w:p w14:paraId="544CF634" w14:textId="77777777" w:rsidR="001175E0" w:rsidRPr="00DA36E6" w:rsidRDefault="001175E0" w:rsidP="00602013">
      <w:pPr>
        <w:contextualSpacing/>
        <w:rPr>
          <w:noProof/>
          <w:szCs w:val="22"/>
          <w:lang w:val="nb-NO"/>
        </w:rPr>
      </w:pPr>
      <w:r w:rsidRPr="00DA36E6">
        <w:rPr>
          <w:noProof/>
          <w:szCs w:val="22"/>
          <w:lang w:val="nb-NO"/>
        </w:rPr>
        <w:t>Lot</w:t>
      </w:r>
    </w:p>
    <w:p w14:paraId="278E0175" w14:textId="77777777" w:rsidR="001175E0" w:rsidRPr="00DA36E6" w:rsidRDefault="001175E0" w:rsidP="00602013">
      <w:pPr>
        <w:contextualSpacing/>
        <w:rPr>
          <w:noProof/>
          <w:szCs w:val="22"/>
          <w:lang w:val="nb-NO"/>
        </w:rPr>
      </w:pPr>
    </w:p>
    <w:p w14:paraId="0DDAB3CF" w14:textId="77777777" w:rsidR="001175E0" w:rsidRPr="00DA36E6" w:rsidRDefault="001175E0" w:rsidP="00602013">
      <w:pPr>
        <w:contextualSpacing/>
        <w:rPr>
          <w:noProof/>
          <w:szCs w:val="22"/>
          <w:lang w:val="nb-NO"/>
        </w:rPr>
      </w:pPr>
    </w:p>
    <w:p w14:paraId="1A30B88F"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14.</w:t>
      </w:r>
      <w:r w:rsidRPr="00DA36E6">
        <w:rPr>
          <w:b/>
          <w:noProof/>
          <w:lang w:val="nb-NO"/>
        </w:rPr>
        <w:tab/>
        <w:t>GENERELL KLASSIFIKASJON FOR UTLEVERING</w:t>
      </w:r>
    </w:p>
    <w:p w14:paraId="5A250DCE" w14:textId="77777777" w:rsidR="001175E0" w:rsidRPr="00DA36E6" w:rsidRDefault="001175E0" w:rsidP="00602013">
      <w:pPr>
        <w:keepNext/>
        <w:contextualSpacing/>
        <w:rPr>
          <w:noProof/>
          <w:szCs w:val="22"/>
          <w:lang w:val="nb-NO"/>
        </w:rPr>
      </w:pPr>
    </w:p>
    <w:p w14:paraId="5A8F7917" w14:textId="77777777" w:rsidR="001175E0" w:rsidRPr="00DA36E6" w:rsidRDefault="001175E0" w:rsidP="00602013">
      <w:pPr>
        <w:contextualSpacing/>
        <w:rPr>
          <w:noProof/>
          <w:lang w:val="nb-NO"/>
        </w:rPr>
      </w:pPr>
    </w:p>
    <w:p w14:paraId="4D255EB7" w14:textId="77777777" w:rsidR="001175E0" w:rsidRPr="00DA36E6" w:rsidRDefault="001175E0" w:rsidP="00602013">
      <w:pPr>
        <w:contextualSpacing/>
        <w:rPr>
          <w:noProof/>
          <w:lang w:val="nb-NO"/>
        </w:rPr>
      </w:pPr>
    </w:p>
    <w:p w14:paraId="2DAF79E2"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15.</w:t>
      </w:r>
      <w:r w:rsidRPr="00DA36E6">
        <w:rPr>
          <w:b/>
          <w:noProof/>
          <w:lang w:val="nb-NO"/>
        </w:rPr>
        <w:tab/>
        <w:t>BRUKSANVISNING</w:t>
      </w:r>
    </w:p>
    <w:p w14:paraId="3FE3A00E" w14:textId="77777777" w:rsidR="001175E0" w:rsidRPr="00DA36E6" w:rsidRDefault="001175E0" w:rsidP="00602013">
      <w:pPr>
        <w:keepNext/>
        <w:contextualSpacing/>
        <w:rPr>
          <w:noProof/>
          <w:lang w:val="nb-NO"/>
        </w:rPr>
      </w:pPr>
    </w:p>
    <w:p w14:paraId="1A800178" w14:textId="77777777" w:rsidR="001175E0" w:rsidRPr="00DA36E6" w:rsidRDefault="001175E0" w:rsidP="00602013">
      <w:pPr>
        <w:contextualSpacing/>
        <w:rPr>
          <w:noProof/>
          <w:lang w:val="nb-NO"/>
        </w:rPr>
      </w:pPr>
    </w:p>
    <w:p w14:paraId="3BC51DE7" w14:textId="77777777" w:rsidR="001175E0" w:rsidRPr="00DA36E6" w:rsidRDefault="001175E0" w:rsidP="00602013">
      <w:pPr>
        <w:contextualSpacing/>
        <w:rPr>
          <w:noProof/>
          <w:lang w:val="nb-NO"/>
        </w:rPr>
      </w:pPr>
    </w:p>
    <w:p w14:paraId="1419016F"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16.</w:t>
      </w:r>
      <w:r w:rsidRPr="00DA36E6">
        <w:rPr>
          <w:b/>
          <w:noProof/>
          <w:lang w:val="nb-NO"/>
        </w:rPr>
        <w:tab/>
        <w:t>INFORMASJON PÅ BLINDESKRIFT</w:t>
      </w:r>
    </w:p>
    <w:p w14:paraId="1E58C2FD" w14:textId="77777777" w:rsidR="001175E0" w:rsidRPr="00DA36E6" w:rsidRDefault="001175E0" w:rsidP="00602013">
      <w:pPr>
        <w:keepNext/>
        <w:contextualSpacing/>
        <w:rPr>
          <w:noProof/>
          <w:lang w:val="nb-NO"/>
        </w:rPr>
      </w:pPr>
    </w:p>
    <w:p w14:paraId="4E3D1836" w14:textId="77777777" w:rsidR="001175E0" w:rsidRPr="00DA36E6" w:rsidRDefault="001175E0" w:rsidP="00602013">
      <w:pPr>
        <w:contextualSpacing/>
        <w:rPr>
          <w:noProof/>
          <w:lang w:val="nb-NO"/>
        </w:rPr>
      </w:pPr>
      <w:r w:rsidRPr="00DA36E6">
        <w:rPr>
          <w:noProof/>
          <w:lang w:val="nb-NO"/>
        </w:rPr>
        <w:t xml:space="preserve">Imbruvica </w:t>
      </w:r>
      <w:r w:rsidR="00963FEE" w:rsidRPr="00DA36E6">
        <w:rPr>
          <w:noProof/>
          <w:lang w:val="nb-NO"/>
        </w:rPr>
        <w:t>28</w:t>
      </w:r>
      <w:r w:rsidRPr="00DA36E6">
        <w:rPr>
          <w:noProof/>
          <w:lang w:val="nb-NO"/>
        </w:rPr>
        <w:t>0 mg</w:t>
      </w:r>
    </w:p>
    <w:p w14:paraId="18D6A138" w14:textId="77777777" w:rsidR="001175E0" w:rsidRPr="00DA36E6" w:rsidRDefault="001175E0" w:rsidP="00602013">
      <w:pPr>
        <w:contextualSpacing/>
        <w:rPr>
          <w:noProof/>
          <w:lang w:val="nb-NO"/>
        </w:rPr>
      </w:pPr>
    </w:p>
    <w:p w14:paraId="7CF38D66" w14:textId="77777777" w:rsidR="001175E0" w:rsidRPr="00DA36E6" w:rsidRDefault="001175E0" w:rsidP="00602013">
      <w:pPr>
        <w:contextualSpacing/>
        <w:rPr>
          <w:noProof/>
          <w:szCs w:val="22"/>
          <w:lang w:val="nb-NO"/>
        </w:rPr>
      </w:pPr>
    </w:p>
    <w:p w14:paraId="26847AC4"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17.</w:t>
      </w:r>
      <w:r w:rsidRPr="00DA36E6">
        <w:rPr>
          <w:b/>
          <w:noProof/>
          <w:lang w:val="nb-NO"/>
        </w:rPr>
        <w:tab/>
        <w:t>SIKKERHETSANORDNING (UNIK IDENTITET) – TODIMENSJONAL STREKKODE</w:t>
      </w:r>
    </w:p>
    <w:p w14:paraId="43667CA8" w14:textId="77777777" w:rsidR="001175E0" w:rsidRPr="00DA36E6" w:rsidRDefault="001175E0" w:rsidP="00602013">
      <w:pPr>
        <w:keepNext/>
        <w:contextualSpacing/>
        <w:rPr>
          <w:noProof/>
          <w:lang w:val="nb-NO"/>
        </w:rPr>
      </w:pPr>
    </w:p>
    <w:p w14:paraId="4DC90F7F" w14:textId="77777777" w:rsidR="001175E0" w:rsidRPr="00DA36E6" w:rsidRDefault="001175E0" w:rsidP="00602013">
      <w:pPr>
        <w:contextualSpacing/>
        <w:rPr>
          <w:noProof/>
          <w:highlight w:val="lightGray"/>
          <w:lang w:val="nb-NO"/>
        </w:rPr>
      </w:pPr>
      <w:r w:rsidRPr="00DA36E6">
        <w:rPr>
          <w:noProof/>
          <w:highlight w:val="lightGray"/>
          <w:lang w:val="nb-NO"/>
        </w:rPr>
        <w:t>Todimensjonal strekkode, inkludert unik identitet.</w:t>
      </w:r>
    </w:p>
    <w:p w14:paraId="35646C81" w14:textId="77777777" w:rsidR="001175E0" w:rsidRPr="00DA36E6" w:rsidRDefault="001175E0" w:rsidP="00602013">
      <w:pPr>
        <w:contextualSpacing/>
        <w:rPr>
          <w:noProof/>
          <w:szCs w:val="22"/>
          <w:lang w:val="nb-NO"/>
        </w:rPr>
      </w:pPr>
    </w:p>
    <w:p w14:paraId="68A363E2" w14:textId="77777777" w:rsidR="001175E0" w:rsidRPr="00DA36E6" w:rsidRDefault="001175E0" w:rsidP="00602013">
      <w:pPr>
        <w:contextualSpacing/>
        <w:rPr>
          <w:noProof/>
          <w:szCs w:val="22"/>
          <w:lang w:val="nb-NO"/>
        </w:rPr>
      </w:pPr>
    </w:p>
    <w:p w14:paraId="5F3BB8D4"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18.</w:t>
      </w:r>
      <w:r w:rsidRPr="00DA36E6">
        <w:rPr>
          <w:b/>
          <w:noProof/>
          <w:lang w:val="nb-NO"/>
        </w:rPr>
        <w:tab/>
        <w:t>SIKKERHETSANORDNING (UNIK IDENTITET) – I ET FORMAT LESBART FOR MENNESKER</w:t>
      </w:r>
    </w:p>
    <w:p w14:paraId="112E9428" w14:textId="77777777" w:rsidR="001175E0" w:rsidRPr="00DA36E6" w:rsidRDefault="001175E0" w:rsidP="00602013">
      <w:pPr>
        <w:keepNext/>
        <w:contextualSpacing/>
        <w:rPr>
          <w:noProof/>
          <w:lang w:val="nb-NO"/>
        </w:rPr>
      </w:pPr>
    </w:p>
    <w:p w14:paraId="42F66EAA" w14:textId="77777777" w:rsidR="001175E0" w:rsidRPr="00DA36E6" w:rsidRDefault="001175E0" w:rsidP="00602013">
      <w:pPr>
        <w:contextualSpacing/>
        <w:rPr>
          <w:noProof/>
          <w:szCs w:val="22"/>
          <w:lang w:val="nb-NO"/>
        </w:rPr>
      </w:pPr>
      <w:r w:rsidRPr="00DA36E6">
        <w:rPr>
          <w:noProof/>
          <w:szCs w:val="22"/>
          <w:lang w:val="nb-NO"/>
        </w:rPr>
        <w:t>PC</w:t>
      </w:r>
    </w:p>
    <w:p w14:paraId="03004914" w14:textId="77777777" w:rsidR="001175E0" w:rsidRPr="00DA36E6" w:rsidRDefault="001175E0" w:rsidP="00602013">
      <w:pPr>
        <w:contextualSpacing/>
        <w:rPr>
          <w:b/>
          <w:noProof/>
          <w:szCs w:val="22"/>
          <w:lang w:val="nb-NO"/>
        </w:rPr>
      </w:pPr>
      <w:r w:rsidRPr="00DA36E6">
        <w:rPr>
          <w:noProof/>
          <w:szCs w:val="22"/>
          <w:lang w:val="nb-NO"/>
        </w:rPr>
        <w:t>SN</w:t>
      </w:r>
    </w:p>
    <w:p w14:paraId="3D002529" w14:textId="77777777" w:rsidR="001175E0" w:rsidRPr="00DA36E6" w:rsidRDefault="001175E0" w:rsidP="00602013">
      <w:pPr>
        <w:contextualSpacing/>
        <w:rPr>
          <w:noProof/>
          <w:szCs w:val="22"/>
          <w:lang w:val="nb-NO"/>
        </w:rPr>
      </w:pPr>
      <w:r w:rsidRPr="00DA36E6">
        <w:rPr>
          <w:noProof/>
          <w:szCs w:val="22"/>
          <w:lang w:val="nb-NO"/>
        </w:rPr>
        <w:t>NN</w:t>
      </w:r>
    </w:p>
    <w:p w14:paraId="499E65C5" w14:textId="77777777" w:rsidR="006913AD" w:rsidRPr="00DA36E6" w:rsidRDefault="001175E0" w:rsidP="00A70C21">
      <w:pPr>
        <w:keepNext/>
        <w:pBdr>
          <w:top w:val="single" w:sz="4" w:space="1" w:color="auto"/>
          <w:left w:val="single" w:sz="4" w:space="4" w:color="auto"/>
          <w:bottom w:val="single" w:sz="4" w:space="1" w:color="auto"/>
          <w:right w:val="single" w:sz="4" w:space="4" w:color="auto"/>
        </w:pBdr>
        <w:rPr>
          <w:b/>
          <w:bCs/>
          <w:noProof/>
          <w:lang w:val="nb-NO"/>
        </w:rPr>
      </w:pPr>
      <w:r w:rsidRPr="00DA36E6">
        <w:rPr>
          <w:b/>
          <w:noProof/>
          <w:szCs w:val="22"/>
          <w:lang w:val="nb-NO"/>
        </w:rPr>
        <w:br w:type="page"/>
      </w:r>
      <w:r w:rsidR="006913AD" w:rsidRPr="00DA36E6">
        <w:rPr>
          <w:b/>
          <w:bCs/>
          <w:noProof/>
          <w:lang w:val="nb-NO"/>
        </w:rPr>
        <w:lastRenderedPageBreak/>
        <w:t xml:space="preserve">OPPLYSNINGER SOM SKAL ANGIS PÅ </w:t>
      </w:r>
      <w:r w:rsidR="008365F3" w:rsidRPr="00DA36E6">
        <w:rPr>
          <w:b/>
          <w:bCs/>
          <w:noProof/>
          <w:lang w:val="nb-NO"/>
        </w:rPr>
        <w:t xml:space="preserve">INDRE </w:t>
      </w:r>
      <w:r w:rsidR="006913AD" w:rsidRPr="00DA36E6">
        <w:rPr>
          <w:b/>
          <w:bCs/>
          <w:noProof/>
          <w:lang w:val="nb-NO"/>
        </w:rPr>
        <w:t>EMBALLASJE</w:t>
      </w:r>
    </w:p>
    <w:p w14:paraId="5CB3192C" w14:textId="77777777" w:rsidR="006913AD" w:rsidRPr="00DA36E6" w:rsidRDefault="006913AD" w:rsidP="00A70C21">
      <w:pPr>
        <w:keepNext/>
        <w:pBdr>
          <w:top w:val="single" w:sz="4" w:space="1" w:color="auto"/>
          <w:left w:val="single" w:sz="4" w:space="4" w:color="auto"/>
          <w:bottom w:val="single" w:sz="4" w:space="1" w:color="auto"/>
          <w:right w:val="single" w:sz="4" w:space="4" w:color="auto"/>
        </w:pBdr>
        <w:rPr>
          <w:b/>
          <w:bCs/>
          <w:noProof/>
          <w:lang w:val="nb-NO"/>
        </w:rPr>
      </w:pPr>
    </w:p>
    <w:p w14:paraId="5DD98852" w14:textId="77777777" w:rsidR="006913AD" w:rsidRPr="00DA36E6" w:rsidRDefault="006913AD" w:rsidP="00A70C21">
      <w:pPr>
        <w:keepNext/>
        <w:pBdr>
          <w:top w:val="single" w:sz="4" w:space="1" w:color="auto"/>
          <w:left w:val="single" w:sz="4" w:space="4" w:color="auto"/>
          <w:bottom w:val="single" w:sz="4" w:space="1" w:color="auto"/>
          <w:right w:val="single" w:sz="4" w:space="4" w:color="auto"/>
        </w:pBdr>
        <w:rPr>
          <w:b/>
          <w:bCs/>
          <w:noProof/>
          <w:lang w:val="nb-NO"/>
        </w:rPr>
      </w:pPr>
      <w:r w:rsidRPr="00DA36E6">
        <w:rPr>
          <w:b/>
          <w:bCs/>
          <w:noProof/>
          <w:lang w:val="nb-NO"/>
        </w:rPr>
        <w:t xml:space="preserve">MAPPE </w:t>
      </w:r>
      <w:r w:rsidR="000258DA" w:rsidRPr="00DA36E6">
        <w:rPr>
          <w:b/>
          <w:bCs/>
          <w:noProof/>
          <w:lang w:val="nb-NO"/>
        </w:rPr>
        <w:t>28</w:t>
      </w:r>
      <w:r w:rsidRPr="00DA36E6">
        <w:rPr>
          <w:b/>
          <w:bCs/>
          <w:noProof/>
          <w:lang w:val="nb-NO"/>
        </w:rPr>
        <w:t>0 MG TABLETT (28 dager)</w:t>
      </w:r>
    </w:p>
    <w:p w14:paraId="7D4F9BBC" w14:textId="77777777" w:rsidR="006913AD" w:rsidRPr="00DA36E6" w:rsidRDefault="006913AD" w:rsidP="00602013">
      <w:pPr>
        <w:keepNext/>
        <w:contextualSpacing/>
        <w:rPr>
          <w:noProof/>
          <w:szCs w:val="22"/>
          <w:lang w:val="nb-NO"/>
        </w:rPr>
      </w:pPr>
    </w:p>
    <w:p w14:paraId="7216755A" w14:textId="77777777" w:rsidR="006913AD" w:rsidRPr="00DA36E6" w:rsidRDefault="006913AD" w:rsidP="00602013">
      <w:pPr>
        <w:keepNext/>
        <w:contextualSpacing/>
        <w:rPr>
          <w:noProof/>
          <w:szCs w:val="22"/>
          <w:lang w:val="nb-NO"/>
        </w:rPr>
      </w:pPr>
    </w:p>
    <w:p w14:paraId="62A0F9DA"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w:t>
      </w:r>
      <w:r w:rsidRPr="00DA36E6">
        <w:rPr>
          <w:b/>
          <w:noProof/>
          <w:lang w:val="nb-NO"/>
        </w:rPr>
        <w:tab/>
        <w:t>LEGEMIDLETS NAVN</w:t>
      </w:r>
    </w:p>
    <w:p w14:paraId="549DF949" w14:textId="77777777" w:rsidR="006913AD" w:rsidRPr="00DA36E6" w:rsidRDefault="006913AD" w:rsidP="00602013">
      <w:pPr>
        <w:keepNext/>
        <w:contextualSpacing/>
        <w:rPr>
          <w:noProof/>
          <w:szCs w:val="22"/>
          <w:lang w:val="nb-NO"/>
        </w:rPr>
      </w:pPr>
    </w:p>
    <w:p w14:paraId="4B713E3C" w14:textId="77777777" w:rsidR="006913AD" w:rsidRPr="00DA36E6" w:rsidRDefault="006913AD" w:rsidP="00602013">
      <w:pPr>
        <w:contextualSpacing/>
        <w:rPr>
          <w:noProof/>
          <w:szCs w:val="22"/>
          <w:lang w:val="nb-NO"/>
        </w:rPr>
      </w:pPr>
      <w:r w:rsidRPr="00DA36E6">
        <w:rPr>
          <w:noProof/>
          <w:szCs w:val="22"/>
          <w:lang w:val="nb-NO"/>
        </w:rPr>
        <w:t xml:space="preserve">IMBRUVICA </w:t>
      </w:r>
      <w:r w:rsidR="000258DA" w:rsidRPr="00DA36E6">
        <w:rPr>
          <w:noProof/>
          <w:szCs w:val="22"/>
          <w:lang w:val="nb-NO"/>
        </w:rPr>
        <w:t>28</w:t>
      </w:r>
      <w:r w:rsidRPr="00DA36E6">
        <w:rPr>
          <w:noProof/>
          <w:szCs w:val="22"/>
          <w:lang w:val="nb-NO"/>
        </w:rPr>
        <w:t xml:space="preserve">0 mg </w:t>
      </w:r>
      <w:r w:rsidR="00E97370" w:rsidRPr="00DA36E6">
        <w:rPr>
          <w:noProof/>
          <w:szCs w:val="22"/>
          <w:lang w:val="nb-NO"/>
        </w:rPr>
        <w:t xml:space="preserve">filmdrasjerte </w:t>
      </w:r>
      <w:r w:rsidRPr="00DA36E6">
        <w:rPr>
          <w:noProof/>
          <w:szCs w:val="22"/>
          <w:lang w:val="nb-NO"/>
        </w:rPr>
        <w:t>tabletter</w:t>
      </w:r>
    </w:p>
    <w:p w14:paraId="526D6008" w14:textId="77777777" w:rsidR="006913AD" w:rsidRPr="00DA36E6" w:rsidRDefault="006913AD" w:rsidP="00602013">
      <w:pPr>
        <w:contextualSpacing/>
        <w:rPr>
          <w:noProof/>
          <w:szCs w:val="22"/>
          <w:lang w:val="nb-NO"/>
        </w:rPr>
      </w:pPr>
      <w:r w:rsidRPr="00DA36E6">
        <w:rPr>
          <w:noProof/>
          <w:szCs w:val="22"/>
          <w:lang w:val="nb-NO"/>
        </w:rPr>
        <w:t>ibrutinib</w:t>
      </w:r>
    </w:p>
    <w:p w14:paraId="490A03BF" w14:textId="77777777" w:rsidR="006913AD" w:rsidRPr="00DA36E6" w:rsidRDefault="006913AD" w:rsidP="00602013">
      <w:pPr>
        <w:contextualSpacing/>
        <w:rPr>
          <w:noProof/>
          <w:szCs w:val="22"/>
          <w:lang w:val="nb-NO"/>
        </w:rPr>
      </w:pPr>
    </w:p>
    <w:p w14:paraId="203EA55C" w14:textId="77777777" w:rsidR="006913AD" w:rsidRPr="00DA36E6" w:rsidRDefault="006913AD" w:rsidP="00602013">
      <w:pPr>
        <w:contextualSpacing/>
        <w:rPr>
          <w:noProof/>
          <w:szCs w:val="22"/>
          <w:lang w:val="nb-NO"/>
        </w:rPr>
      </w:pPr>
    </w:p>
    <w:p w14:paraId="1E5A6E46"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2.</w:t>
      </w:r>
      <w:r w:rsidRPr="00DA36E6">
        <w:rPr>
          <w:b/>
          <w:noProof/>
          <w:lang w:val="nb-NO"/>
        </w:rPr>
        <w:tab/>
        <w:t>DEKLARASJON AV VIRKESTOFF(ER)</w:t>
      </w:r>
    </w:p>
    <w:p w14:paraId="0E454195" w14:textId="77777777" w:rsidR="006913AD" w:rsidRPr="00DA36E6" w:rsidRDefault="006913AD" w:rsidP="00602013">
      <w:pPr>
        <w:keepNext/>
        <w:contextualSpacing/>
        <w:rPr>
          <w:noProof/>
          <w:szCs w:val="22"/>
          <w:lang w:val="nb-NO"/>
        </w:rPr>
      </w:pPr>
    </w:p>
    <w:p w14:paraId="11F1B5EB" w14:textId="77777777" w:rsidR="006913AD" w:rsidRPr="00DA36E6" w:rsidRDefault="006913AD" w:rsidP="00602013">
      <w:pPr>
        <w:contextualSpacing/>
        <w:rPr>
          <w:noProof/>
          <w:szCs w:val="22"/>
          <w:lang w:val="nb-NO"/>
        </w:rPr>
      </w:pPr>
      <w:r w:rsidRPr="00DA36E6">
        <w:rPr>
          <w:noProof/>
          <w:szCs w:val="22"/>
          <w:lang w:val="nb-NO"/>
        </w:rPr>
        <w:t xml:space="preserve">Hver filmdrasjerte tablett inneholder </w:t>
      </w:r>
      <w:r w:rsidR="000258DA" w:rsidRPr="00DA36E6">
        <w:rPr>
          <w:noProof/>
          <w:szCs w:val="22"/>
          <w:lang w:val="nb-NO"/>
        </w:rPr>
        <w:t>28</w:t>
      </w:r>
      <w:r w:rsidRPr="00DA36E6">
        <w:rPr>
          <w:noProof/>
          <w:szCs w:val="22"/>
          <w:lang w:val="nb-NO"/>
        </w:rPr>
        <w:t>0 mg ibrutinib.</w:t>
      </w:r>
    </w:p>
    <w:p w14:paraId="00DCA21C" w14:textId="77777777" w:rsidR="006913AD" w:rsidRPr="00DA36E6" w:rsidRDefault="006913AD" w:rsidP="00602013">
      <w:pPr>
        <w:contextualSpacing/>
        <w:rPr>
          <w:noProof/>
          <w:szCs w:val="22"/>
          <w:lang w:val="nb-NO"/>
        </w:rPr>
      </w:pPr>
    </w:p>
    <w:p w14:paraId="2B43C651" w14:textId="77777777" w:rsidR="006913AD" w:rsidRPr="00DA36E6" w:rsidRDefault="006913AD" w:rsidP="00602013">
      <w:pPr>
        <w:contextualSpacing/>
        <w:rPr>
          <w:noProof/>
          <w:szCs w:val="22"/>
          <w:lang w:val="nb-NO"/>
        </w:rPr>
      </w:pPr>
    </w:p>
    <w:p w14:paraId="621BE977"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3.</w:t>
      </w:r>
      <w:r w:rsidRPr="00DA36E6">
        <w:rPr>
          <w:b/>
          <w:noProof/>
          <w:lang w:val="nb-NO"/>
        </w:rPr>
        <w:tab/>
        <w:t>LISTE OVER HJELPESTOFFER</w:t>
      </w:r>
    </w:p>
    <w:p w14:paraId="63D86FFA" w14:textId="77777777" w:rsidR="006913AD" w:rsidRPr="00DA36E6" w:rsidRDefault="006913AD" w:rsidP="00602013">
      <w:pPr>
        <w:keepNext/>
        <w:contextualSpacing/>
        <w:rPr>
          <w:noProof/>
          <w:szCs w:val="22"/>
          <w:lang w:val="nb-NO"/>
        </w:rPr>
      </w:pPr>
    </w:p>
    <w:p w14:paraId="014CC801" w14:textId="77777777" w:rsidR="006913AD" w:rsidRPr="00DA36E6" w:rsidRDefault="006913AD" w:rsidP="00602013">
      <w:pPr>
        <w:contextualSpacing/>
        <w:rPr>
          <w:noProof/>
          <w:szCs w:val="22"/>
          <w:lang w:val="nb-NO"/>
        </w:rPr>
      </w:pPr>
      <w:r w:rsidRPr="00DA36E6">
        <w:rPr>
          <w:noProof/>
          <w:szCs w:val="22"/>
          <w:lang w:val="nb-NO"/>
        </w:rPr>
        <w:t>Inneholder laktose.</w:t>
      </w:r>
    </w:p>
    <w:p w14:paraId="79A17D57" w14:textId="77777777" w:rsidR="006913AD" w:rsidRPr="00DA36E6" w:rsidRDefault="006913AD" w:rsidP="00602013">
      <w:pPr>
        <w:contextualSpacing/>
        <w:rPr>
          <w:noProof/>
          <w:lang w:val="nb-NO"/>
        </w:rPr>
      </w:pPr>
      <w:r w:rsidRPr="00DA36E6">
        <w:rPr>
          <w:noProof/>
          <w:lang w:val="nb-NO"/>
        </w:rPr>
        <w:t>Se pakningsvedlegg</w:t>
      </w:r>
      <w:r w:rsidR="00BB27E7" w:rsidRPr="00DA36E6">
        <w:rPr>
          <w:noProof/>
          <w:lang w:val="nb-NO"/>
        </w:rPr>
        <w:t>et</w:t>
      </w:r>
      <w:r w:rsidRPr="00DA36E6">
        <w:rPr>
          <w:noProof/>
          <w:lang w:val="nb-NO"/>
        </w:rPr>
        <w:t xml:space="preserve"> for ytterligere informasjon.</w:t>
      </w:r>
    </w:p>
    <w:p w14:paraId="43526E8A" w14:textId="77777777" w:rsidR="006913AD" w:rsidRPr="00DA36E6" w:rsidRDefault="006913AD" w:rsidP="00602013">
      <w:pPr>
        <w:contextualSpacing/>
        <w:rPr>
          <w:noProof/>
          <w:szCs w:val="22"/>
          <w:lang w:val="nb-NO"/>
        </w:rPr>
      </w:pPr>
    </w:p>
    <w:p w14:paraId="4C6773C8" w14:textId="77777777" w:rsidR="006913AD" w:rsidRPr="00DA36E6" w:rsidRDefault="006913AD" w:rsidP="00602013">
      <w:pPr>
        <w:contextualSpacing/>
        <w:rPr>
          <w:noProof/>
          <w:szCs w:val="22"/>
          <w:lang w:val="nb-NO"/>
        </w:rPr>
      </w:pPr>
    </w:p>
    <w:p w14:paraId="37D19CB8"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4.</w:t>
      </w:r>
      <w:r w:rsidRPr="00DA36E6">
        <w:rPr>
          <w:b/>
          <w:noProof/>
          <w:lang w:val="nb-NO"/>
        </w:rPr>
        <w:tab/>
        <w:t>LEGEMIDDELFORM OG INNHOLD (PAKNINGSSTØRRELSE)</w:t>
      </w:r>
    </w:p>
    <w:p w14:paraId="7F76093E" w14:textId="77777777" w:rsidR="006913AD" w:rsidRPr="00DA36E6" w:rsidRDefault="006913AD" w:rsidP="00602013">
      <w:pPr>
        <w:keepNext/>
        <w:contextualSpacing/>
        <w:rPr>
          <w:noProof/>
          <w:szCs w:val="22"/>
          <w:lang w:val="nb-NO"/>
        </w:rPr>
      </w:pPr>
    </w:p>
    <w:p w14:paraId="6E4D9DE2" w14:textId="77777777" w:rsidR="006913AD" w:rsidRPr="00DA36E6" w:rsidRDefault="006913AD" w:rsidP="00602013">
      <w:pPr>
        <w:contextualSpacing/>
        <w:rPr>
          <w:noProof/>
          <w:szCs w:val="22"/>
          <w:lang w:val="nb-NO"/>
        </w:rPr>
      </w:pPr>
      <w:r w:rsidRPr="00DA36E6">
        <w:rPr>
          <w:noProof/>
          <w:szCs w:val="22"/>
          <w:lang w:val="nb-NO"/>
        </w:rPr>
        <w:t>14 </w:t>
      </w:r>
      <w:r w:rsidR="00E97370" w:rsidRPr="00DA36E6">
        <w:rPr>
          <w:noProof/>
          <w:szCs w:val="22"/>
          <w:lang w:val="nb-NO"/>
        </w:rPr>
        <w:t xml:space="preserve">filmdrasjerte </w:t>
      </w:r>
      <w:r w:rsidRPr="00DA36E6">
        <w:rPr>
          <w:noProof/>
          <w:szCs w:val="22"/>
          <w:lang w:val="nb-NO"/>
        </w:rPr>
        <w:t>tabletter</w:t>
      </w:r>
    </w:p>
    <w:p w14:paraId="32AEEBCD" w14:textId="77777777" w:rsidR="006913AD" w:rsidRPr="00DA36E6" w:rsidRDefault="006913AD" w:rsidP="00602013">
      <w:pPr>
        <w:contextualSpacing/>
        <w:rPr>
          <w:noProof/>
          <w:szCs w:val="22"/>
          <w:lang w:val="nb-NO"/>
        </w:rPr>
      </w:pPr>
    </w:p>
    <w:p w14:paraId="7B98E552" w14:textId="77777777" w:rsidR="006913AD" w:rsidRPr="00DA36E6" w:rsidRDefault="006913AD" w:rsidP="00602013">
      <w:pPr>
        <w:contextualSpacing/>
        <w:rPr>
          <w:noProof/>
          <w:szCs w:val="22"/>
          <w:lang w:val="nb-NO"/>
        </w:rPr>
      </w:pPr>
    </w:p>
    <w:p w14:paraId="33A2706D"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5.</w:t>
      </w:r>
      <w:r w:rsidRPr="00DA36E6">
        <w:rPr>
          <w:b/>
          <w:noProof/>
          <w:lang w:val="nb-NO"/>
        </w:rPr>
        <w:tab/>
        <w:t xml:space="preserve">ADMINISTRASJONSMÅTE OG </w:t>
      </w:r>
      <w:r w:rsidR="007511F7" w:rsidRPr="00DA36E6">
        <w:rPr>
          <w:b/>
          <w:noProof/>
          <w:lang w:val="nb-NO"/>
        </w:rPr>
        <w:t>-</w:t>
      </w:r>
      <w:r w:rsidRPr="00DA36E6">
        <w:rPr>
          <w:b/>
          <w:noProof/>
          <w:lang w:val="nb-NO"/>
        </w:rPr>
        <w:t>VEI(ER)</w:t>
      </w:r>
    </w:p>
    <w:p w14:paraId="79BFE654" w14:textId="77777777" w:rsidR="006913AD" w:rsidRPr="00DA36E6" w:rsidRDefault="006913AD" w:rsidP="00602013">
      <w:pPr>
        <w:keepNext/>
        <w:contextualSpacing/>
        <w:rPr>
          <w:noProof/>
          <w:szCs w:val="22"/>
          <w:lang w:val="nb-NO"/>
        </w:rPr>
      </w:pPr>
    </w:p>
    <w:p w14:paraId="51F41176" w14:textId="77777777" w:rsidR="006913AD" w:rsidRPr="00DA36E6" w:rsidRDefault="006913AD" w:rsidP="00602013">
      <w:pPr>
        <w:contextualSpacing/>
        <w:rPr>
          <w:noProof/>
          <w:szCs w:val="22"/>
          <w:lang w:val="nb-NO"/>
        </w:rPr>
      </w:pPr>
      <w:r w:rsidRPr="00DA36E6">
        <w:rPr>
          <w:noProof/>
          <w:szCs w:val="22"/>
          <w:lang w:val="nb-NO"/>
        </w:rPr>
        <w:t>Les pakningsvedlegget før bruk.</w:t>
      </w:r>
    </w:p>
    <w:p w14:paraId="1B4EB9E8" w14:textId="77777777" w:rsidR="006913AD" w:rsidRPr="00DA36E6" w:rsidRDefault="006913AD" w:rsidP="00602013">
      <w:pPr>
        <w:contextualSpacing/>
        <w:rPr>
          <w:noProof/>
          <w:szCs w:val="22"/>
          <w:lang w:val="nb-NO"/>
        </w:rPr>
      </w:pPr>
    </w:p>
    <w:p w14:paraId="363EAB2F" w14:textId="77777777" w:rsidR="006913AD" w:rsidRPr="00DA36E6" w:rsidRDefault="006913AD" w:rsidP="00602013">
      <w:pPr>
        <w:contextualSpacing/>
        <w:rPr>
          <w:noProof/>
          <w:szCs w:val="22"/>
          <w:lang w:val="nb-NO"/>
        </w:rPr>
      </w:pPr>
      <w:r w:rsidRPr="00DA36E6">
        <w:rPr>
          <w:noProof/>
          <w:szCs w:val="22"/>
          <w:lang w:val="nb-NO"/>
        </w:rPr>
        <w:t>Mandag</w:t>
      </w:r>
    </w:p>
    <w:p w14:paraId="1D3A02DE" w14:textId="77777777" w:rsidR="006913AD" w:rsidRPr="00DA36E6" w:rsidRDefault="006913AD" w:rsidP="00602013">
      <w:pPr>
        <w:contextualSpacing/>
        <w:rPr>
          <w:noProof/>
          <w:szCs w:val="22"/>
          <w:lang w:val="nb-NO"/>
        </w:rPr>
      </w:pPr>
      <w:r w:rsidRPr="00DA36E6">
        <w:rPr>
          <w:noProof/>
          <w:szCs w:val="22"/>
          <w:lang w:val="nb-NO"/>
        </w:rPr>
        <w:t>Tirsdag</w:t>
      </w:r>
    </w:p>
    <w:p w14:paraId="558CBB7D" w14:textId="77777777" w:rsidR="006913AD" w:rsidRPr="00DA36E6" w:rsidRDefault="006913AD" w:rsidP="00602013">
      <w:pPr>
        <w:contextualSpacing/>
        <w:rPr>
          <w:noProof/>
          <w:szCs w:val="22"/>
          <w:lang w:val="nb-NO"/>
        </w:rPr>
      </w:pPr>
      <w:r w:rsidRPr="00DA36E6">
        <w:rPr>
          <w:noProof/>
          <w:szCs w:val="22"/>
          <w:lang w:val="nb-NO"/>
        </w:rPr>
        <w:t>Onsdag</w:t>
      </w:r>
    </w:p>
    <w:p w14:paraId="13019722" w14:textId="77777777" w:rsidR="006913AD" w:rsidRPr="00DA36E6" w:rsidRDefault="006913AD" w:rsidP="00602013">
      <w:pPr>
        <w:contextualSpacing/>
        <w:rPr>
          <w:noProof/>
          <w:szCs w:val="22"/>
          <w:lang w:val="nb-NO"/>
        </w:rPr>
      </w:pPr>
      <w:r w:rsidRPr="00DA36E6">
        <w:rPr>
          <w:noProof/>
          <w:szCs w:val="22"/>
          <w:lang w:val="nb-NO"/>
        </w:rPr>
        <w:t>Torsdag</w:t>
      </w:r>
    </w:p>
    <w:p w14:paraId="3F0FBC55" w14:textId="77777777" w:rsidR="006913AD" w:rsidRPr="00DA36E6" w:rsidRDefault="006913AD" w:rsidP="00602013">
      <w:pPr>
        <w:contextualSpacing/>
        <w:rPr>
          <w:noProof/>
          <w:szCs w:val="22"/>
          <w:lang w:val="nb-NO"/>
        </w:rPr>
      </w:pPr>
      <w:r w:rsidRPr="00DA36E6">
        <w:rPr>
          <w:noProof/>
          <w:szCs w:val="22"/>
          <w:lang w:val="nb-NO"/>
        </w:rPr>
        <w:t>Fredag</w:t>
      </w:r>
    </w:p>
    <w:p w14:paraId="59B8DF92" w14:textId="77777777" w:rsidR="006913AD" w:rsidRPr="00DA36E6" w:rsidRDefault="006913AD" w:rsidP="00602013">
      <w:pPr>
        <w:contextualSpacing/>
        <w:rPr>
          <w:noProof/>
          <w:szCs w:val="22"/>
          <w:lang w:val="nb-NO"/>
        </w:rPr>
      </w:pPr>
      <w:r w:rsidRPr="00DA36E6">
        <w:rPr>
          <w:noProof/>
          <w:szCs w:val="22"/>
          <w:lang w:val="nb-NO"/>
        </w:rPr>
        <w:t>Lørdag</w:t>
      </w:r>
    </w:p>
    <w:p w14:paraId="2465C3F3" w14:textId="77777777" w:rsidR="006913AD" w:rsidRPr="00DA36E6" w:rsidRDefault="006913AD" w:rsidP="00602013">
      <w:pPr>
        <w:contextualSpacing/>
        <w:rPr>
          <w:noProof/>
          <w:szCs w:val="22"/>
          <w:lang w:val="nb-NO"/>
        </w:rPr>
      </w:pPr>
      <w:r w:rsidRPr="00DA36E6">
        <w:rPr>
          <w:noProof/>
          <w:szCs w:val="22"/>
          <w:lang w:val="nb-NO"/>
        </w:rPr>
        <w:t>Søndag</w:t>
      </w:r>
    </w:p>
    <w:p w14:paraId="6F1B07EF" w14:textId="77777777" w:rsidR="006913AD" w:rsidRPr="00DA36E6" w:rsidRDefault="006913AD" w:rsidP="00602013">
      <w:pPr>
        <w:contextualSpacing/>
        <w:rPr>
          <w:noProof/>
          <w:szCs w:val="22"/>
          <w:lang w:val="nb-NO"/>
        </w:rPr>
      </w:pPr>
    </w:p>
    <w:p w14:paraId="7B0C40AD" w14:textId="77777777" w:rsidR="006913AD" w:rsidRPr="00DA36E6" w:rsidRDefault="006913AD" w:rsidP="00602013">
      <w:pPr>
        <w:contextualSpacing/>
        <w:rPr>
          <w:noProof/>
          <w:szCs w:val="22"/>
          <w:lang w:val="nb-NO"/>
        </w:rPr>
      </w:pPr>
      <w:r w:rsidRPr="00DA36E6">
        <w:rPr>
          <w:noProof/>
          <w:szCs w:val="22"/>
          <w:lang w:val="nb-NO"/>
        </w:rPr>
        <w:t>Oral bruk</w:t>
      </w:r>
    </w:p>
    <w:p w14:paraId="201A1992" w14:textId="77777777" w:rsidR="006913AD" w:rsidRPr="00DA36E6" w:rsidRDefault="006913AD" w:rsidP="00602013">
      <w:pPr>
        <w:contextualSpacing/>
        <w:rPr>
          <w:noProof/>
          <w:szCs w:val="22"/>
          <w:lang w:val="nb-NO"/>
        </w:rPr>
      </w:pPr>
    </w:p>
    <w:p w14:paraId="6AA6029E" w14:textId="77777777" w:rsidR="006913AD" w:rsidRPr="00DA36E6" w:rsidRDefault="006913AD" w:rsidP="00602013">
      <w:pPr>
        <w:contextualSpacing/>
        <w:rPr>
          <w:noProof/>
          <w:szCs w:val="22"/>
          <w:lang w:val="nb-NO"/>
        </w:rPr>
      </w:pPr>
      <w:r w:rsidRPr="00DA36E6">
        <w:rPr>
          <w:noProof/>
          <w:szCs w:val="22"/>
          <w:lang w:val="nb-NO"/>
        </w:rPr>
        <w:t>Vipp opp pakningen. Press tabletten gjennom fra motsatt side.</w:t>
      </w:r>
    </w:p>
    <w:p w14:paraId="7DBF5B16" w14:textId="77777777" w:rsidR="006913AD" w:rsidRPr="00DA36E6" w:rsidRDefault="006913AD" w:rsidP="00602013">
      <w:pPr>
        <w:contextualSpacing/>
        <w:rPr>
          <w:noProof/>
          <w:szCs w:val="22"/>
          <w:lang w:val="nb-NO"/>
        </w:rPr>
      </w:pPr>
    </w:p>
    <w:p w14:paraId="31164637" w14:textId="77777777" w:rsidR="006913AD" w:rsidRPr="00DA36E6" w:rsidRDefault="006913AD" w:rsidP="00602013">
      <w:pPr>
        <w:contextualSpacing/>
        <w:rPr>
          <w:noProof/>
          <w:szCs w:val="22"/>
          <w:lang w:val="nb-NO"/>
        </w:rPr>
      </w:pPr>
    </w:p>
    <w:p w14:paraId="3E90831F"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6.</w:t>
      </w:r>
      <w:r w:rsidRPr="00DA36E6">
        <w:rPr>
          <w:b/>
          <w:noProof/>
          <w:lang w:val="nb-NO"/>
        </w:rPr>
        <w:tab/>
        <w:t>ADVARSEL OM AT LEGEMIDLET SKAL OPPBEVARES UTILGJENGELIG FOR BARN</w:t>
      </w:r>
    </w:p>
    <w:p w14:paraId="49031F9E" w14:textId="77777777" w:rsidR="006913AD" w:rsidRPr="00DA36E6" w:rsidRDefault="006913AD" w:rsidP="00602013">
      <w:pPr>
        <w:keepNext/>
        <w:contextualSpacing/>
        <w:rPr>
          <w:noProof/>
          <w:szCs w:val="22"/>
          <w:lang w:val="nb-NO"/>
        </w:rPr>
      </w:pPr>
    </w:p>
    <w:p w14:paraId="17E0C4B2" w14:textId="77777777" w:rsidR="006913AD" w:rsidRPr="00DA36E6" w:rsidRDefault="006913AD" w:rsidP="00602013">
      <w:pPr>
        <w:contextualSpacing/>
        <w:rPr>
          <w:noProof/>
          <w:szCs w:val="22"/>
          <w:lang w:val="nb-NO"/>
        </w:rPr>
      </w:pPr>
      <w:r w:rsidRPr="00DA36E6">
        <w:rPr>
          <w:noProof/>
          <w:szCs w:val="22"/>
          <w:lang w:val="nb-NO"/>
        </w:rPr>
        <w:t>Oppbevares utilgjengelig for barn.</w:t>
      </w:r>
    </w:p>
    <w:p w14:paraId="24E6A167" w14:textId="77777777" w:rsidR="006913AD" w:rsidRPr="00DA36E6" w:rsidRDefault="006913AD" w:rsidP="00602013">
      <w:pPr>
        <w:contextualSpacing/>
        <w:rPr>
          <w:noProof/>
          <w:szCs w:val="22"/>
          <w:lang w:val="nb-NO"/>
        </w:rPr>
      </w:pPr>
    </w:p>
    <w:p w14:paraId="3ECAC3DC" w14:textId="77777777" w:rsidR="006913AD" w:rsidRPr="00DA36E6" w:rsidRDefault="006913AD" w:rsidP="00602013">
      <w:pPr>
        <w:contextualSpacing/>
        <w:rPr>
          <w:noProof/>
          <w:szCs w:val="22"/>
          <w:lang w:val="nb-NO"/>
        </w:rPr>
      </w:pPr>
    </w:p>
    <w:p w14:paraId="03C8A7CA"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7.</w:t>
      </w:r>
      <w:r w:rsidRPr="00DA36E6">
        <w:rPr>
          <w:b/>
          <w:noProof/>
          <w:lang w:val="nb-NO"/>
        </w:rPr>
        <w:tab/>
        <w:t>EVENTUELLE ANDRE SPESIELLE ADVARSLER</w:t>
      </w:r>
    </w:p>
    <w:p w14:paraId="43D9B431" w14:textId="77777777" w:rsidR="006913AD" w:rsidRPr="00DA36E6" w:rsidRDefault="006913AD" w:rsidP="00602013">
      <w:pPr>
        <w:keepNext/>
        <w:contextualSpacing/>
        <w:rPr>
          <w:noProof/>
          <w:szCs w:val="22"/>
          <w:lang w:val="nb-NO"/>
        </w:rPr>
      </w:pPr>
    </w:p>
    <w:p w14:paraId="11E2A467" w14:textId="77777777" w:rsidR="006913AD" w:rsidRPr="00DA36E6" w:rsidRDefault="006913AD" w:rsidP="00602013">
      <w:pPr>
        <w:contextualSpacing/>
        <w:rPr>
          <w:noProof/>
          <w:szCs w:val="22"/>
          <w:lang w:val="nb-NO"/>
        </w:rPr>
      </w:pPr>
    </w:p>
    <w:p w14:paraId="3EC9CCC6" w14:textId="77777777" w:rsidR="006913AD" w:rsidRPr="00DA36E6" w:rsidRDefault="006913AD" w:rsidP="00602013">
      <w:pPr>
        <w:contextualSpacing/>
        <w:rPr>
          <w:noProof/>
          <w:szCs w:val="22"/>
          <w:lang w:val="nb-NO"/>
        </w:rPr>
      </w:pPr>
    </w:p>
    <w:p w14:paraId="5EC19B19"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lastRenderedPageBreak/>
        <w:t>8.</w:t>
      </w:r>
      <w:r w:rsidRPr="00DA36E6">
        <w:rPr>
          <w:b/>
          <w:noProof/>
          <w:lang w:val="nb-NO"/>
        </w:rPr>
        <w:tab/>
        <w:t>UTLØPSDATO</w:t>
      </w:r>
    </w:p>
    <w:p w14:paraId="4467FFC0" w14:textId="77777777" w:rsidR="006913AD" w:rsidRPr="00DA36E6" w:rsidRDefault="006913AD" w:rsidP="00602013">
      <w:pPr>
        <w:keepNext/>
        <w:contextualSpacing/>
        <w:rPr>
          <w:noProof/>
          <w:szCs w:val="22"/>
          <w:lang w:val="nb-NO"/>
        </w:rPr>
      </w:pPr>
    </w:p>
    <w:p w14:paraId="64CB3147" w14:textId="77777777" w:rsidR="006913AD" w:rsidRPr="00DA36E6" w:rsidRDefault="006913AD" w:rsidP="00602013">
      <w:pPr>
        <w:contextualSpacing/>
        <w:rPr>
          <w:noProof/>
          <w:szCs w:val="22"/>
          <w:lang w:val="nb-NO"/>
        </w:rPr>
      </w:pPr>
      <w:r w:rsidRPr="00DA36E6">
        <w:rPr>
          <w:noProof/>
          <w:szCs w:val="22"/>
          <w:lang w:val="nb-NO"/>
        </w:rPr>
        <w:t>EXP</w:t>
      </w:r>
    </w:p>
    <w:p w14:paraId="622E6A66" w14:textId="77777777" w:rsidR="006913AD" w:rsidRPr="00DA36E6" w:rsidRDefault="006913AD" w:rsidP="00602013">
      <w:pPr>
        <w:contextualSpacing/>
        <w:rPr>
          <w:noProof/>
          <w:szCs w:val="22"/>
          <w:lang w:val="nb-NO"/>
        </w:rPr>
      </w:pPr>
    </w:p>
    <w:p w14:paraId="29B4C3B1" w14:textId="77777777" w:rsidR="006913AD" w:rsidRPr="00DA36E6" w:rsidRDefault="006913AD" w:rsidP="00602013">
      <w:pPr>
        <w:contextualSpacing/>
        <w:rPr>
          <w:noProof/>
          <w:szCs w:val="22"/>
          <w:lang w:val="nb-NO"/>
        </w:rPr>
      </w:pPr>
    </w:p>
    <w:p w14:paraId="16C421B7"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9.</w:t>
      </w:r>
      <w:r w:rsidRPr="00DA36E6">
        <w:rPr>
          <w:b/>
          <w:noProof/>
          <w:lang w:val="nb-NO"/>
        </w:rPr>
        <w:tab/>
        <w:t>OPPBEVARINGSBETINGELSER</w:t>
      </w:r>
    </w:p>
    <w:p w14:paraId="7D4E16BC" w14:textId="77777777" w:rsidR="006913AD" w:rsidRPr="00DA36E6" w:rsidRDefault="006913AD" w:rsidP="00602013">
      <w:pPr>
        <w:keepNext/>
        <w:contextualSpacing/>
        <w:rPr>
          <w:noProof/>
          <w:szCs w:val="22"/>
          <w:lang w:val="nb-NO"/>
        </w:rPr>
      </w:pPr>
    </w:p>
    <w:p w14:paraId="37CB1F69" w14:textId="77777777" w:rsidR="006913AD" w:rsidRPr="00DA36E6" w:rsidRDefault="006913AD" w:rsidP="00602013">
      <w:pPr>
        <w:contextualSpacing/>
        <w:rPr>
          <w:noProof/>
          <w:szCs w:val="22"/>
          <w:lang w:val="nb-NO"/>
        </w:rPr>
      </w:pPr>
    </w:p>
    <w:p w14:paraId="0680D564" w14:textId="77777777" w:rsidR="006913AD" w:rsidRPr="00DA36E6" w:rsidRDefault="006913AD" w:rsidP="00602013">
      <w:pPr>
        <w:contextualSpacing/>
        <w:rPr>
          <w:noProof/>
          <w:szCs w:val="22"/>
          <w:lang w:val="nb-NO"/>
        </w:rPr>
      </w:pPr>
    </w:p>
    <w:p w14:paraId="1787136E"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10.</w:t>
      </w:r>
      <w:r w:rsidRPr="00DA36E6">
        <w:rPr>
          <w:b/>
          <w:noProof/>
          <w:lang w:val="nb-NO"/>
        </w:rPr>
        <w:tab/>
        <w:t>EVENTUELLE SPESIELLE FORHOLDSREGLER VED DESTRUKSJON AV UBRUKTE LEGEMIDLER ELLER AVFALL</w:t>
      </w:r>
    </w:p>
    <w:p w14:paraId="34011BFC" w14:textId="77777777" w:rsidR="006913AD" w:rsidRPr="00DA36E6" w:rsidRDefault="006913AD" w:rsidP="00602013">
      <w:pPr>
        <w:keepNext/>
        <w:contextualSpacing/>
        <w:rPr>
          <w:noProof/>
          <w:szCs w:val="22"/>
          <w:lang w:val="nb-NO"/>
        </w:rPr>
      </w:pPr>
    </w:p>
    <w:p w14:paraId="299B4ECA" w14:textId="77777777" w:rsidR="006913AD" w:rsidRPr="00DA36E6" w:rsidRDefault="006913AD" w:rsidP="00602013">
      <w:pPr>
        <w:contextualSpacing/>
        <w:rPr>
          <w:noProof/>
          <w:szCs w:val="22"/>
          <w:lang w:val="nb-NO"/>
        </w:rPr>
      </w:pPr>
      <w:r w:rsidRPr="00DA36E6">
        <w:rPr>
          <w:noProof/>
          <w:szCs w:val="22"/>
          <w:lang w:val="nb-NO"/>
        </w:rPr>
        <w:t>Ikke anvendt legemiddel destrueres i overensstemmelse med lokale krav.</w:t>
      </w:r>
    </w:p>
    <w:p w14:paraId="462A76B8" w14:textId="77777777" w:rsidR="006913AD" w:rsidRPr="00DA36E6" w:rsidRDefault="006913AD" w:rsidP="00602013">
      <w:pPr>
        <w:contextualSpacing/>
        <w:rPr>
          <w:noProof/>
          <w:szCs w:val="22"/>
          <w:lang w:val="nb-NO"/>
        </w:rPr>
      </w:pPr>
    </w:p>
    <w:p w14:paraId="66195ACA" w14:textId="77777777" w:rsidR="006913AD" w:rsidRPr="00DA36E6" w:rsidRDefault="006913AD" w:rsidP="00602013">
      <w:pPr>
        <w:contextualSpacing/>
        <w:rPr>
          <w:noProof/>
          <w:szCs w:val="22"/>
          <w:lang w:val="nb-NO"/>
        </w:rPr>
      </w:pPr>
    </w:p>
    <w:p w14:paraId="75BCF170"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11.</w:t>
      </w:r>
      <w:r w:rsidRPr="00DA36E6">
        <w:rPr>
          <w:b/>
          <w:noProof/>
          <w:lang w:val="nb-NO"/>
        </w:rPr>
        <w:tab/>
        <w:t>NAVN OG ADRESSE PÅ INNEHAVEREN AV MARKEDSFØRINGSTILLATELSEN</w:t>
      </w:r>
    </w:p>
    <w:p w14:paraId="6C8751C4" w14:textId="77777777" w:rsidR="006913AD" w:rsidRPr="00DA36E6" w:rsidRDefault="006913AD" w:rsidP="00602013">
      <w:pPr>
        <w:keepNext/>
        <w:contextualSpacing/>
        <w:rPr>
          <w:noProof/>
          <w:szCs w:val="22"/>
          <w:lang w:val="nb-NO"/>
        </w:rPr>
      </w:pPr>
    </w:p>
    <w:p w14:paraId="1E58C49E" w14:textId="77777777" w:rsidR="006913AD" w:rsidRPr="000F6B37" w:rsidRDefault="006913AD" w:rsidP="00602013">
      <w:pPr>
        <w:contextualSpacing/>
        <w:rPr>
          <w:lang w:val="nb-NO"/>
        </w:rPr>
      </w:pPr>
      <w:r w:rsidRPr="000F6B37">
        <w:rPr>
          <w:lang w:val="nb-NO"/>
        </w:rPr>
        <w:t>Janssen-Cilag International NV</w:t>
      </w:r>
    </w:p>
    <w:p w14:paraId="4E7B90FA" w14:textId="77777777" w:rsidR="006913AD" w:rsidRPr="000F6B37" w:rsidRDefault="006913AD" w:rsidP="00602013">
      <w:pPr>
        <w:contextualSpacing/>
        <w:rPr>
          <w:lang w:val="nb-NO"/>
        </w:rPr>
      </w:pPr>
      <w:r w:rsidRPr="000F6B37">
        <w:rPr>
          <w:lang w:val="nb-NO"/>
        </w:rPr>
        <w:t>Turnhoutseweg 30</w:t>
      </w:r>
    </w:p>
    <w:p w14:paraId="7575ADC5" w14:textId="77777777" w:rsidR="006913AD" w:rsidRPr="000F6B37" w:rsidRDefault="006913AD" w:rsidP="00602013">
      <w:pPr>
        <w:contextualSpacing/>
        <w:rPr>
          <w:lang w:val="nb-NO"/>
        </w:rPr>
      </w:pPr>
      <w:r w:rsidRPr="000F6B37">
        <w:rPr>
          <w:lang w:val="nb-NO"/>
        </w:rPr>
        <w:t>B-2340 Beerse</w:t>
      </w:r>
    </w:p>
    <w:p w14:paraId="3E984E6F" w14:textId="77777777" w:rsidR="006913AD" w:rsidRPr="000F6B37" w:rsidRDefault="006913AD" w:rsidP="00602013">
      <w:pPr>
        <w:contextualSpacing/>
        <w:rPr>
          <w:lang w:val="nb-NO"/>
        </w:rPr>
      </w:pPr>
      <w:r w:rsidRPr="000F6B37">
        <w:rPr>
          <w:lang w:val="nb-NO"/>
        </w:rPr>
        <w:t>Belgia</w:t>
      </w:r>
    </w:p>
    <w:p w14:paraId="7405D981" w14:textId="77777777" w:rsidR="006913AD" w:rsidRPr="000F6B37" w:rsidRDefault="006913AD" w:rsidP="00602013">
      <w:pPr>
        <w:contextualSpacing/>
        <w:rPr>
          <w:szCs w:val="22"/>
          <w:lang w:val="nb-NO"/>
        </w:rPr>
      </w:pPr>
    </w:p>
    <w:p w14:paraId="1F761A42" w14:textId="77777777" w:rsidR="006913AD" w:rsidRPr="000F6B37" w:rsidRDefault="006913AD" w:rsidP="00602013">
      <w:pPr>
        <w:contextualSpacing/>
        <w:rPr>
          <w:szCs w:val="22"/>
          <w:lang w:val="nb-NO"/>
        </w:rPr>
      </w:pPr>
    </w:p>
    <w:p w14:paraId="10DA1B23"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12.</w:t>
      </w:r>
      <w:r w:rsidRPr="00DA36E6">
        <w:rPr>
          <w:b/>
          <w:noProof/>
          <w:lang w:val="nb-NO"/>
        </w:rPr>
        <w:tab/>
        <w:t>MARKEDSFØRINGSTILLATELSESNUMMER (NUMRE)</w:t>
      </w:r>
    </w:p>
    <w:p w14:paraId="1A4FDA4B" w14:textId="77777777" w:rsidR="006913AD" w:rsidRPr="00DA36E6" w:rsidRDefault="006913AD" w:rsidP="00602013">
      <w:pPr>
        <w:keepNext/>
        <w:contextualSpacing/>
        <w:rPr>
          <w:noProof/>
          <w:szCs w:val="22"/>
          <w:lang w:val="nb-NO"/>
        </w:rPr>
      </w:pPr>
    </w:p>
    <w:p w14:paraId="04763B27" w14:textId="77777777" w:rsidR="006913AD" w:rsidRPr="00DA36E6" w:rsidRDefault="006913AD" w:rsidP="00602013">
      <w:pPr>
        <w:contextualSpacing/>
        <w:rPr>
          <w:noProof/>
          <w:szCs w:val="22"/>
          <w:lang w:val="nb-NO"/>
        </w:rPr>
      </w:pPr>
      <w:r w:rsidRPr="00DA36E6">
        <w:rPr>
          <w:noProof/>
          <w:lang w:val="nb-NO"/>
        </w:rPr>
        <w:t>EU/1/14/945/00</w:t>
      </w:r>
      <w:r w:rsidR="000258DA" w:rsidRPr="00DA36E6">
        <w:rPr>
          <w:noProof/>
          <w:lang w:val="nb-NO"/>
        </w:rPr>
        <w:t>9</w:t>
      </w:r>
    </w:p>
    <w:p w14:paraId="46C7FAB8" w14:textId="77777777" w:rsidR="006913AD" w:rsidRPr="00DA36E6" w:rsidRDefault="006913AD" w:rsidP="00602013">
      <w:pPr>
        <w:contextualSpacing/>
        <w:rPr>
          <w:noProof/>
          <w:szCs w:val="22"/>
          <w:lang w:val="nb-NO"/>
        </w:rPr>
      </w:pPr>
    </w:p>
    <w:p w14:paraId="00EA3D7D" w14:textId="77777777" w:rsidR="006913AD" w:rsidRPr="00DA36E6" w:rsidRDefault="006913AD" w:rsidP="00602013">
      <w:pPr>
        <w:contextualSpacing/>
        <w:rPr>
          <w:noProof/>
          <w:szCs w:val="22"/>
          <w:lang w:val="nb-NO"/>
        </w:rPr>
      </w:pPr>
    </w:p>
    <w:p w14:paraId="35459351"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13.</w:t>
      </w:r>
      <w:r w:rsidRPr="00DA36E6">
        <w:rPr>
          <w:b/>
          <w:noProof/>
          <w:lang w:val="nb-NO"/>
        </w:rPr>
        <w:tab/>
        <w:t>PRODUKSJONSNUMMER</w:t>
      </w:r>
    </w:p>
    <w:p w14:paraId="49315907" w14:textId="77777777" w:rsidR="006913AD" w:rsidRPr="00DA36E6" w:rsidRDefault="006913AD" w:rsidP="00602013">
      <w:pPr>
        <w:keepNext/>
        <w:contextualSpacing/>
        <w:rPr>
          <w:noProof/>
          <w:szCs w:val="22"/>
          <w:lang w:val="nb-NO"/>
        </w:rPr>
      </w:pPr>
    </w:p>
    <w:p w14:paraId="05313547" w14:textId="77777777" w:rsidR="006913AD" w:rsidRPr="00DA36E6" w:rsidRDefault="006913AD" w:rsidP="00602013">
      <w:pPr>
        <w:contextualSpacing/>
        <w:rPr>
          <w:noProof/>
          <w:szCs w:val="22"/>
          <w:lang w:val="nb-NO"/>
        </w:rPr>
      </w:pPr>
      <w:r w:rsidRPr="00DA36E6">
        <w:rPr>
          <w:noProof/>
          <w:szCs w:val="22"/>
          <w:lang w:val="nb-NO"/>
        </w:rPr>
        <w:t>Lot</w:t>
      </w:r>
    </w:p>
    <w:p w14:paraId="4BD5AAC7" w14:textId="77777777" w:rsidR="006913AD" w:rsidRPr="00DA36E6" w:rsidRDefault="006913AD" w:rsidP="00602013">
      <w:pPr>
        <w:contextualSpacing/>
        <w:rPr>
          <w:noProof/>
          <w:szCs w:val="22"/>
          <w:lang w:val="nb-NO"/>
        </w:rPr>
      </w:pPr>
    </w:p>
    <w:p w14:paraId="5F0560CB" w14:textId="77777777" w:rsidR="006913AD" w:rsidRPr="00DA36E6" w:rsidRDefault="006913AD" w:rsidP="00602013">
      <w:pPr>
        <w:contextualSpacing/>
        <w:rPr>
          <w:noProof/>
          <w:szCs w:val="22"/>
          <w:lang w:val="nb-NO"/>
        </w:rPr>
      </w:pPr>
    </w:p>
    <w:p w14:paraId="6C5F370B"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14.</w:t>
      </w:r>
      <w:r w:rsidRPr="00DA36E6">
        <w:rPr>
          <w:b/>
          <w:noProof/>
          <w:lang w:val="nb-NO"/>
        </w:rPr>
        <w:tab/>
        <w:t>GENERELL KLASSIFIKASJON FOR UTLEVERING</w:t>
      </w:r>
    </w:p>
    <w:p w14:paraId="1BCF7F09" w14:textId="77777777" w:rsidR="006913AD" w:rsidRPr="00DA36E6" w:rsidRDefault="006913AD" w:rsidP="00602013">
      <w:pPr>
        <w:keepNext/>
        <w:contextualSpacing/>
        <w:rPr>
          <w:noProof/>
          <w:szCs w:val="22"/>
          <w:lang w:val="nb-NO"/>
        </w:rPr>
      </w:pPr>
    </w:p>
    <w:p w14:paraId="02492E40" w14:textId="77777777" w:rsidR="006913AD" w:rsidRPr="00DA36E6" w:rsidRDefault="006913AD" w:rsidP="00602013">
      <w:pPr>
        <w:contextualSpacing/>
        <w:rPr>
          <w:noProof/>
          <w:lang w:val="nb-NO"/>
        </w:rPr>
      </w:pPr>
    </w:p>
    <w:p w14:paraId="4C8006A5" w14:textId="77777777" w:rsidR="006913AD" w:rsidRPr="00DA36E6" w:rsidRDefault="006913AD" w:rsidP="00602013">
      <w:pPr>
        <w:contextualSpacing/>
        <w:rPr>
          <w:noProof/>
          <w:lang w:val="nb-NO"/>
        </w:rPr>
      </w:pPr>
    </w:p>
    <w:p w14:paraId="668BC707"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15.</w:t>
      </w:r>
      <w:r w:rsidRPr="00DA36E6">
        <w:rPr>
          <w:b/>
          <w:noProof/>
          <w:lang w:val="nb-NO"/>
        </w:rPr>
        <w:tab/>
        <w:t>BRUKSANVISNING</w:t>
      </w:r>
    </w:p>
    <w:p w14:paraId="1B5F3548" w14:textId="77777777" w:rsidR="006913AD" w:rsidRPr="00DA36E6" w:rsidRDefault="006913AD" w:rsidP="00602013">
      <w:pPr>
        <w:keepNext/>
        <w:contextualSpacing/>
        <w:rPr>
          <w:noProof/>
          <w:lang w:val="nb-NO"/>
        </w:rPr>
      </w:pPr>
    </w:p>
    <w:p w14:paraId="2E8BC78D" w14:textId="77777777" w:rsidR="006913AD" w:rsidRPr="00DA36E6" w:rsidRDefault="006913AD" w:rsidP="00602013">
      <w:pPr>
        <w:contextualSpacing/>
        <w:rPr>
          <w:noProof/>
          <w:lang w:val="nb-NO"/>
        </w:rPr>
      </w:pPr>
    </w:p>
    <w:p w14:paraId="43732F22" w14:textId="77777777" w:rsidR="006913AD" w:rsidRPr="00DA36E6" w:rsidRDefault="006913AD" w:rsidP="00602013">
      <w:pPr>
        <w:contextualSpacing/>
        <w:rPr>
          <w:noProof/>
          <w:lang w:val="nb-NO"/>
        </w:rPr>
      </w:pPr>
    </w:p>
    <w:p w14:paraId="34E40D0F"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16.</w:t>
      </w:r>
      <w:r w:rsidRPr="00DA36E6">
        <w:rPr>
          <w:b/>
          <w:noProof/>
          <w:lang w:val="nb-NO"/>
        </w:rPr>
        <w:tab/>
        <w:t>INFORMASJON PÅ BLINDESKRIFT</w:t>
      </w:r>
    </w:p>
    <w:p w14:paraId="2BD5CCE5" w14:textId="77777777" w:rsidR="006913AD" w:rsidRPr="00DA36E6" w:rsidRDefault="006913AD" w:rsidP="00602013">
      <w:pPr>
        <w:keepNext/>
        <w:contextualSpacing/>
        <w:rPr>
          <w:noProof/>
          <w:lang w:val="nb-NO"/>
        </w:rPr>
      </w:pPr>
    </w:p>
    <w:p w14:paraId="44223BDE" w14:textId="77777777" w:rsidR="006913AD" w:rsidRPr="00DA36E6" w:rsidRDefault="006913AD" w:rsidP="00602013">
      <w:pPr>
        <w:contextualSpacing/>
        <w:rPr>
          <w:noProof/>
          <w:lang w:val="nb-NO"/>
        </w:rPr>
      </w:pPr>
      <w:r w:rsidRPr="00DA36E6">
        <w:rPr>
          <w:noProof/>
          <w:lang w:val="nb-NO"/>
        </w:rPr>
        <w:t xml:space="preserve">Imbruvica </w:t>
      </w:r>
      <w:r w:rsidR="000258DA" w:rsidRPr="00DA36E6">
        <w:rPr>
          <w:noProof/>
          <w:lang w:val="nb-NO"/>
        </w:rPr>
        <w:t>28</w:t>
      </w:r>
      <w:r w:rsidRPr="00DA36E6">
        <w:rPr>
          <w:noProof/>
          <w:lang w:val="nb-NO"/>
        </w:rPr>
        <w:t>0 mg</w:t>
      </w:r>
    </w:p>
    <w:p w14:paraId="705F82D8" w14:textId="77777777" w:rsidR="006913AD" w:rsidRPr="00DA36E6" w:rsidRDefault="006913AD" w:rsidP="00602013">
      <w:pPr>
        <w:contextualSpacing/>
        <w:rPr>
          <w:noProof/>
          <w:lang w:val="nb-NO"/>
        </w:rPr>
      </w:pPr>
    </w:p>
    <w:p w14:paraId="1B2B9873" w14:textId="77777777" w:rsidR="006913AD" w:rsidRPr="00DA36E6" w:rsidRDefault="006913AD" w:rsidP="00602013">
      <w:pPr>
        <w:contextualSpacing/>
        <w:rPr>
          <w:noProof/>
          <w:szCs w:val="22"/>
          <w:lang w:val="nb-NO"/>
        </w:rPr>
      </w:pPr>
    </w:p>
    <w:p w14:paraId="7284308B"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17.</w:t>
      </w:r>
      <w:r w:rsidRPr="00DA36E6">
        <w:rPr>
          <w:b/>
          <w:noProof/>
          <w:lang w:val="nb-NO"/>
        </w:rPr>
        <w:tab/>
        <w:t>SIKKERHETSANORDNING (UNIK IDENTITET) – TODIMENSJONAL STREKKODE</w:t>
      </w:r>
    </w:p>
    <w:p w14:paraId="54472A3F" w14:textId="77777777" w:rsidR="006913AD" w:rsidRPr="00DA36E6" w:rsidRDefault="006913AD" w:rsidP="00602013">
      <w:pPr>
        <w:keepNext/>
        <w:contextualSpacing/>
        <w:rPr>
          <w:noProof/>
          <w:lang w:val="nb-NO"/>
        </w:rPr>
      </w:pPr>
    </w:p>
    <w:p w14:paraId="492CA680" w14:textId="77777777" w:rsidR="006913AD" w:rsidRPr="00DA36E6" w:rsidRDefault="006913AD" w:rsidP="00602013">
      <w:pPr>
        <w:contextualSpacing/>
        <w:rPr>
          <w:noProof/>
          <w:szCs w:val="22"/>
          <w:lang w:val="nb-NO"/>
        </w:rPr>
      </w:pPr>
    </w:p>
    <w:p w14:paraId="50FC60C1" w14:textId="77777777" w:rsidR="006913AD" w:rsidRPr="00DA36E6" w:rsidRDefault="006913AD" w:rsidP="00602013">
      <w:pPr>
        <w:contextualSpacing/>
        <w:rPr>
          <w:noProof/>
          <w:szCs w:val="22"/>
          <w:lang w:val="nb-NO"/>
        </w:rPr>
      </w:pPr>
    </w:p>
    <w:p w14:paraId="7D18A74C"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18.</w:t>
      </w:r>
      <w:r w:rsidRPr="00DA36E6">
        <w:rPr>
          <w:b/>
          <w:noProof/>
          <w:lang w:val="nb-NO"/>
        </w:rPr>
        <w:tab/>
        <w:t>SIKKERHETSANORDNING (UNIK IDENTITET) – I ET FORMAT LESBART FOR MENNESKER</w:t>
      </w:r>
    </w:p>
    <w:p w14:paraId="35D710FC" w14:textId="77777777" w:rsidR="006913AD" w:rsidRPr="00DA36E6" w:rsidRDefault="006913AD" w:rsidP="00602013">
      <w:pPr>
        <w:keepNext/>
        <w:contextualSpacing/>
        <w:rPr>
          <w:noProof/>
          <w:lang w:val="nb-NO"/>
        </w:rPr>
      </w:pPr>
    </w:p>
    <w:p w14:paraId="7CC8BD03" w14:textId="77777777" w:rsidR="004769D8" w:rsidRPr="00DA36E6" w:rsidRDefault="004769D8" w:rsidP="00602013">
      <w:pPr>
        <w:contextualSpacing/>
        <w:rPr>
          <w:noProof/>
          <w:szCs w:val="22"/>
          <w:lang w:val="nb-NO"/>
        </w:rPr>
      </w:pPr>
    </w:p>
    <w:p w14:paraId="3C081B8B" w14:textId="77777777" w:rsidR="006913AD" w:rsidRPr="00DA36E6" w:rsidRDefault="006913AD" w:rsidP="00A70C21">
      <w:pPr>
        <w:keepNext/>
        <w:pBdr>
          <w:top w:val="single" w:sz="4" w:space="1" w:color="auto"/>
          <w:left w:val="single" w:sz="4" w:space="4" w:color="auto"/>
          <w:bottom w:val="single" w:sz="4" w:space="1" w:color="auto"/>
          <w:right w:val="single" w:sz="4" w:space="4" w:color="auto"/>
        </w:pBdr>
        <w:rPr>
          <w:b/>
          <w:bCs/>
          <w:noProof/>
          <w:lang w:val="nb-NO"/>
        </w:rPr>
      </w:pPr>
      <w:r w:rsidRPr="00DA36E6">
        <w:rPr>
          <w:b/>
          <w:noProof/>
          <w:szCs w:val="22"/>
          <w:lang w:val="nb-NO"/>
        </w:rPr>
        <w:br w:type="page"/>
      </w:r>
      <w:r w:rsidRPr="00DA36E6">
        <w:rPr>
          <w:b/>
          <w:bCs/>
          <w:noProof/>
          <w:lang w:val="nb-NO"/>
        </w:rPr>
        <w:lastRenderedPageBreak/>
        <w:t xml:space="preserve">OPPLYSNINGER SOM SKAL ANGIS PÅ </w:t>
      </w:r>
      <w:r w:rsidR="008365F3" w:rsidRPr="00DA36E6">
        <w:rPr>
          <w:b/>
          <w:bCs/>
          <w:noProof/>
          <w:lang w:val="nb-NO"/>
        </w:rPr>
        <w:t xml:space="preserve">INDRE </w:t>
      </w:r>
      <w:r w:rsidRPr="00DA36E6">
        <w:rPr>
          <w:b/>
          <w:bCs/>
          <w:noProof/>
          <w:lang w:val="nb-NO"/>
        </w:rPr>
        <w:t>EMBALLASJE</w:t>
      </w:r>
    </w:p>
    <w:p w14:paraId="1E157C4A" w14:textId="77777777" w:rsidR="006913AD" w:rsidRPr="00DA36E6" w:rsidRDefault="006913AD" w:rsidP="00A70C21">
      <w:pPr>
        <w:keepNext/>
        <w:pBdr>
          <w:top w:val="single" w:sz="4" w:space="1" w:color="auto"/>
          <w:left w:val="single" w:sz="4" w:space="4" w:color="auto"/>
          <w:bottom w:val="single" w:sz="4" w:space="1" w:color="auto"/>
          <w:right w:val="single" w:sz="4" w:space="4" w:color="auto"/>
        </w:pBdr>
        <w:rPr>
          <w:b/>
          <w:bCs/>
          <w:noProof/>
          <w:lang w:val="nb-NO"/>
        </w:rPr>
      </w:pPr>
    </w:p>
    <w:p w14:paraId="394DDFBA" w14:textId="77777777" w:rsidR="006913AD" w:rsidRPr="00DA36E6" w:rsidRDefault="006913AD" w:rsidP="00A70C21">
      <w:pPr>
        <w:keepNext/>
        <w:pBdr>
          <w:top w:val="single" w:sz="4" w:space="1" w:color="auto"/>
          <w:left w:val="single" w:sz="4" w:space="4" w:color="auto"/>
          <w:bottom w:val="single" w:sz="4" w:space="1" w:color="auto"/>
          <w:right w:val="single" w:sz="4" w:space="4" w:color="auto"/>
        </w:pBdr>
        <w:rPr>
          <w:b/>
          <w:bCs/>
          <w:noProof/>
          <w:lang w:val="nb-NO"/>
        </w:rPr>
      </w:pPr>
      <w:r w:rsidRPr="00DA36E6">
        <w:rPr>
          <w:b/>
          <w:bCs/>
          <w:noProof/>
          <w:lang w:val="nb-NO"/>
        </w:rPr>
        <w:t>MAPPE 280 MG TABLETT (30 dager)</w:t>
      </w:r>
    </w:p>
    <w:p w14:paraId="7B8CA8ED" w14:textId="77777777" w:rsidR="006913AD" w:rsidRPr="00DA36E6" w:rsidRDefault="006913AD" w:rsidP="00602013">
      <w:pPr>
        <w:keepNext/>
        <w:contextualSpacing/>
        <w:rPr>
          <w:noProof/>
          <w:szCs w:val="22"/>
          <w:lang w:val="nb-NO"/>
        </w:rPr>
      </w:pPr>
    </w:p>
    <w:p w14:paraId="5E397B71" w14:textId="77777777" w:rsidR="006913AD" w:rsidRPr="00DA36E6" w:rsidRDefault="006913AD" w:rsidP="00602013">
      <w:pPr>
        <w:keepNext/>
        <w:contextualSpacing/>
        <w:rPr>
          <w:noProof/>
          <w:szCs w:val="22"/>
          <w:lang w:val="nb-NO"/>
        </w:rPr>
      </w:pPr>
    </w:p>
    <w:p w14:paraId="5E4174E4"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w:t>
      </w:r>
      <w:r w:rsidRPr="00DA36E6">
        <w:rPr>
          <w:b/>
          <w:noProof/>
          <w:lang w:val="nb-NO"/>
        </w:rPr>
        <w:tab/>
        <w:t>LEGEMIDLETS NAVN</w:t>
      </w:r>
    </w:p>
    <w:p w14:paraId="102E3CAD" w14:textId="77777777" w:rsidR="006913AD" w:rsidRPr="00DA36E6" w:rsidRDefault="006913AD" w:rsidP="00602013">
      <w:pPr>
        <w:keepNext/>
        <w:contextualSpacing/>
        <w:rPr>
          <w:noProof/>
          <w:szCs w:val="22"/>
          <w:lang w:val="nb-NO"/>
        </w:rPr>
      </w:pPr>
    </w:p>
    <w:p w14:paraId="58DA7743" w14:textId="77777777" w:rsidR="006913AD" w:rsidRPr="00DA36E6" w:rsidRDefault="006913AD" w:rsidP="00602013">
      <w:pPr>
        <w:contextualSpacing/>
        <w:rPr>
          <w:noProof/>
          <w:szCs w:val="22"/>
          <w:lang w:val="nb-NO"/>
        </w:rPr>
      </w:pPr>
      <w:r w:rsidRPr="00DA36E6">
        <w:rPr>
          <w:noProof/>
          <w:szCs w:val="22"/>
          <w:lang w:val="nb-NO"/>
        </w:rPr>
        <w:t xml:space="preserve">IMBRUVICA 280 mg </w:t>
      </w:r>
      <w:r w:rsidR="00E97370" w:rsidRPr="00DA36E6">
        <w:rPr>
          <w:noProof/>
          <w:szCs w:val="22"/>
          <w:lang w:val="nb-NO"/>
        </w:rPr>
        <w:t xml:space="preserve">filmdrasjerte </w:t>
      </w:r>
      <w:r w:rsidRPr="00DA36E6">
        <w:rPr>
          <w:noProof/>
          <w:szCs w:val="22"/>
          <w:lang w:val="nb-NO"/>
        </w:rPr>
        <w:t>tabletter</w:t>
      </w:r>
    </w:p>
    <w:p w14:paraId="501E2AF1" w14:textId="77777777" w:rsidR="006913AD" w:rsidRPr="00DA36E6" w:rsidRDefault="006913AD" w:rsidP="00602013">
      <w:pPr>
        <w:contextualSpacing/>
        <w:rPr>
          <w:noProof/>
          <w:szCs w:val="22"/>
          <w:lang w:val="nb-NO"/>
        </w:rPr>
      </w:pPr>
      <w:r w:rsidRPr="00DA36E6">
        <w:rPr>
          <w:noProof/>
          <w:szCs w:val="22"/>
          <w:lang w:val="nb-NO"/>
        </w:rPr>
        <w:t>ibrutinib</w:t>
      </w:r>
    </w:p>
    <w:p w14:paraId="30624514" w14:textId="77777777" w:rsidR="006913AD" w:rsidRPr="00DA36E6" w:rsidRDefault="006913AD" w:rsidP="00602013">
      <w:pPr>
        <w:contextualSpacing/>
        <w:rPr>
          <w:noProof/>
          <w:szCs w:val="22"/>
          <w:lang w:val="nb-NO"/>
        </w:rPr>
      </w:pPr>
    </w:p>
    <w:p w14:paraId="4500EED3" w14:textId="77777777" w:rsidR="006913AD" w:rsidRPr="00DA36E6" w:rsidRDefault="006913AD" w:rsidP="00602013">
      <w:pPr>
        <w:contextualSpacing/>
        <w:rPr>
          <w:noProof/>
          <w:szCs w:val="22"/>
          <w:lang w:val="nb-NO"/>
        </w:rPr>
      </w:pPr>
    </w:p>
    <w:p w14:paraId="4FD6F755"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2.</w:t>
      </w:r>
      <w:r w:rsidRPr="00DA36E6">
        <w:rPr>
          <w:b/>
          <w:noProof/>
          <w:lang w:val="nb-NO"/>
        </w:rPr>
        <w:tab/>
        <w:t>DEKLARASJON AV VIRKESTOFF(ER)</w:t>
      </w:r>
    </w:p>
    <w:p w14:paraId="04DB5A30" w14:textId="77777777" w:rsidR="006913AD" w:rsidRPr="00DA36E6" w:rsidRDefault="006913AD" w:rsidP="00602013">
      <w:pPr>
        <w:keepNext/>
        <w:contextualSpacing/>
        <w:rPr>
          <w:noProof/>
          <w:szCs w:val="22"/>
          <w:lang w:val="nb-NO"/>
        </w:rPr>
      </w:pPr>
    </w:p>
    <w:p w14:paraId="6E1FA2E6" w14:textId="77777777" w:rsidR="006913AD" w:rsidRPr="00DA36E6" w:rsidRDefault="006913AD" w:rsidP="00602013">
      <w:pPr>
        <w:contextualSpacing/>
        <w:rPr>
          <w:noProof/>
          <w:szCs w:val="22"/>
          <w:lang w:val="nb-NO"/>
        </w:rPr>
      </w:pPr>
      <w:r w:rsidRPr="00DA36E6">
        <w:rPr>
          <w:noProof/>
          <w:szCs w:val="22"/>
          <w:lang w:val="nb-NO"/>
        </w:rPr>
        <w:t>Hver filmdrasjerte tablett inneholder 280 mg ibrutinib.</w:t>
      </w:r>
    </w:p>
    <w:p w14:paraId="4EB94BFD" w14:textId="77777777" w:rsidR="006913AD" w:rsidRPr="00DA36E6" w:rsidRDefault="006913AD" w:rsidP="00602013">
      <w:pPr>
        <w:contextualSpacing/>
        <w:rPr>
          <w:noProof/>
          <w:szCs w:val="22"/>
          <w:lang w:val="nb-NO"/>
        </w:rPr>
      </w:pPr>
    </w:p>
    <w:p w14:paraId="35A4FB42" w14:textId="77777777" w:rsidR="006913AD" w:rsidRPr="00DA36E6" w:rsidRDefault="006913AD" w:rsidP="00602013">
      <w:pPr>
        <w:contextualSpacing/>
        <w:rPr>
          <w:noProof/>
          <w:szCs w:val="22"/>
          <w:lang w:val="nb-NO"/>
        </w:rPr>
      </w:pPr>
    </w:p>
    <w:p w14:paraId="1547DE5B"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3.</w:t>
      </w:r>
      <w:r w:rsidRPr="00DA36E6">
        <w:rPr>
          <w:b/>
          <w:noProof/>
          <w:lang w:val="nb-NO"/>
        </w:rPr>
        <w:tab/>
        <w:t>LISTE OVER HJELPESTOFFER</w:t>
      </w:r>
    </w:p>
    <w:p w14:paraId="012A1890" w14:textId="77777777" w:rsidR="006913AD" w:rsidRPr="00DA36E6" w:rsidRDefault="006913AD" w:rsidP="00602013">
      <w:pPr>
        <w:keepNext/>
        <w:contextualSpacing/>
        <w:rPr>
          <w:noProof/>
          <w:szCs w:val="22"/>
          <w:lang w:val="nb-NO"/>
        </w:rPr>
      </w:pPr>
    </w:p>
    <w:p w14:paraId="46FCF513" w14:textId="77777777" w:rsidR="006913AD" w:rsidRPr="00DA36E6" w:rsidRDefault="006913AD" w:rsidP="00602013">
      <w:pPr>
        <w:contextualSpacing/>
        <w:rPr>
          <w:noProof/>
          <w:szCs w:val="22"/>
          <w:lang w:val="nb-NO"/>
        </w:rPr>
      </w:pPr>
      <w:r w:rsidRPr="00DA36E6">
        <w:rPr>
          <w:noProof/>
          <w:szCs w:val="22"/>
          <w:lang w:val="nb-NO"/>
        </w:rPr>
        <w:t>Inneholder laktose.</w:t>
      </w:r>
    </w:p>
    <w:p w14:paraId="7152AC8C" w14:textId="77777777" w:rsidR="006913AD" w:rsidRPr="00DA36E6" w:rsidRDefault="006913AD" w:rsidP="00602013">
      <w:pPr>
        <w:contextualSpacing/>
        <w:rPr>
          <w:noProof/>
          <w:lang w:val="nb-NO"/>
        </w:rPr>
      </w:pPr>
      <w:r w:rsidRPr="00DA36E6">
        <w:rPr>
          <w:noProof/>
          <w:lang w:val="nb-NO"/>
        </w:rPr>
        <w:t>Se pakningsvedlegg</w:t>
      </w:r>
      <w:r w:rsidR="00BB27E7" w:rsidRPr="00DA36E6">
        <w:rPr>
          <w:noProof/>
          <w:lang w:val="nb-NO"/>
        </w:rPr>
        <w:t>et</w:t>
      </w:r>
      <w:r w:rsidRPr="00DA36E6">
        <w:rPr>
          <w:noProof/>
          <w:lang w:val="nb-NO"/>
        </w:rPr>
        <w:t xml:space="preserve"> for ytterligere informasjon.</w:t>
      </w:r>
    </w:p>
    <w:p w14:paraId="0BB26994" w14:textId="77777777" w:rsidR="006913AD" w:rsidRPr="00DA36E6" w:rsidRDefault="006913AD" w:rsidP="00602013">
      <w:pPr>
        <w:contextualSpacing/>
        <w:rPr>
          <w:noProof/>
          <w:szCs w:val="22"/>
          <w:lang w:val="nb-NO"/>
        </w:rPr>
      </w:pPr>
    </w:p>
    <w:p w14:paraId="568909D6" w14:textId="77777777" w:rsidR="006913AD" w:rsidRPr="00DA36E6" w:rsidRDefault="006913AD" w:rsidP="00602013">
      <w:pPr>
        <w:contextualSpacing/>
        <w:rPr>
          <w:noProof/>
          <w:szCs w:val="22"/>
          <w:lang w:val="nb-NO"/>
        </w:rPr>
      </w:pPr>
    </w:p>
    <w:p w14:paraId="624B43FC"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4.</w:t>
      </w:r>
      <w:r w:rsidRPr="00DA36E6">
        <w:rPr>
          <w:b/>
          <w:noProof/>
          <w:lang w:val="nb-NO"/>
        </w:rPr>
        <w:tab/>
        <w:t>LEGEMIDDELFORM OG INNHOLD (PAKNINGSSTØRRELSE)</w:t>
      </w:r>
    </w:p>
    <w:p w14:paraId="7C7C144D" w14:textId="77777777" w:rsidR="006913AD" w:rsidRPr="00DA36E6" w:rsidRDefault="006913AD" w:rsidP="00602013">
      <w:pPr>
        <w:keepNext/>
        <w:contextualSpacing/>
        <w:rPr>
          <w:noProof/>
          <w:szCs w:val="22"/>
          <w:lang w:val="nb-NO"/>
        </w:rPr>
      </w:pPr>
    </w:p>
    <w:p w14:paraId="3F23D48B" w14:textId="77777777" w:rsidR="006913AD" w:rsidRPr="00DA36E6" w:rsidRDefault="006913AD" w:rsidP="00602013">
      <w:pPr>
        <w:contextualSpacing/>
        <w:rPr>
          <w:noProof/>
          <w:szCs w:val="22"/>
          <w:lang w:val="nb-NO"/>
        </w:rPr>
      </w:pPr>
      <w:r w:rsidRPr="00DA36E6">
        <w:rPr>
          <w:noProof/>
          <w:szCs w:val="22"/>
          <w:lang w:val="nb-NO"/>
        </w:rPr>
        <w:t>10 </w:t>
      </w:r>
      <w:r w:rsidR="00E97370" w:rsidRPr="00DA36E6">
        <w:rPr>
          <w:noProof/>
          <w:szCs w:val="22"/>
          <w:lang w:val="nb-NO"/>
        </w:rPr>
        <w:t xml:space="preserve">filmdrasjerte </w:t>
      </w:r>
      <w:r w:rsidRPr="00DA36E6">
        <w:rPr>
          <w:noProof/>
          <w:szCs w:val="22"/>
          <w:lang w:val="nb-NO"/>
        </w:rPr>
        <w:t>tabletter</w:t>
      </w:r>
    </w:p>
    <w:p w14:paraId="5C9DBB06" w14:textId="77777777" w:rsidR="006913AD" w:rsidRPr="00DA36E6" w:rsidRDefault="006913AD" w:rsidP="00602013">
      <w:pPr>
        <w:contextualSpacing/>
        <w:rPr>
          <w:noProof/>
          <w:szCs w:val="22"/>
          <w:lang w:val="nb-NO"/>
        </w:rPr>
      </w:pPr>
    </w:p>
    <w:p w14:paraId="2A1CCFEA" w14:textId="77777777" w:rsidR="006913AD" w:rsidRPr="00DA36E6" w:rsidRDefault="006913AD" w:rsidP="00602013">
      <w:pPr>
        <w:contextualSpacing/>
        <w:rPr>
          <w:noProof/>
          <w:szCs w:val="22"/>
          <w:lang w:val="nb-NO"/>
        </w:rPr>
      </w:pPr>
    </w:p>
    <w:p w14:paraId="2E610BB7"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5.</w:t>
      </w:r>
      <w:r w:rsidRPr="00DA36E6">
        <w:rPr>
          <w:b/>
          <w:noProof/>
          <w:lang w:val="nb-NO"/>
        </w:rPr>
        <w:tab/>
        <w:t xml:space="preserve">ADMINISTRASJONSMÅTE OG </w:t>
      </w:r>
      <w:r w:rsidR="007511F7" w:rsidRPr="00DA36E6">
        <w:rPr>
          <w:b/>
          <w:noProof/>
          <w:lang w:val="nb-NO"/>
        </w:rPr>
        <w:t>-</w:t>
      </w:r>
      <w:r w:rsidRPr="00DA36E6">
        <w:rPr>
          <w:b/>
          <w:noProof/>
          <w:lang w:val="nb-NO"/>
        </w:rPr>
        <w:t>VEI(ER)</w:t>
      </w:r>
    </w:p>
    <w:p w14:paraId="5C0B3ECD" w14:textId="77777777" w:rsidR="006913AD" w:rsidRPr="00DA36E6" w:rsidRDefault="006913AD" w:rsidP="00602013">
      <w:pPr>
        <w:keepNext/>
        <w:contextualSpacing/>
        <w:rPr>
          <w:noProof/>
          <w:szCs w:val="22"/>
          <w:lang w:val="nb-NO"/>
        </w:rPr>
      </w:pPr>
    </w:p>
    <w:p w14:paraId="367517B7" w14:textId="77777777" w:rsidR="006913AD" w:rsidRPr="00DA36E6" w:rsidRDefault="006913AD" w:rsidP="00602013">
      <w:pPr>
        <w:contextualSpacing/>
        <w:rPr>
          <w:noProof/>
          <w:szCs w:val="22"/>
          <w:lang w:val="nb-NO"/>
        </w:rPr>
      </w:pPr>
      <w:r w:rsidRPr="00DA36E6">
        <w:rPr>
          <w:noProof/>
          <w:szCs w:val="22"/>
          <w:lang w:val="nb-NO"/>
        </w:rPr>
        <w:t>Les pakningsvedlegget før bruk.</w:t>
      </w:r>
    </w:p>
    <w:p w14:paraId="451B87C5" w14:textId="77777777" w:rsidR="006913AD" w:rsidRPr="00DA36E6" w:rsidRDefault="006913AD" w:rsidP="00602013">
      <w:pPr>
        <w:contextualSpacing/>
        <w:rPr>
          <w:noProof/>
          <w:szCs w:val="22"/>
          <w:lang w:val="nb-NO"/>
        </w:rPr>
      </w:pPr>
      <w:r w:rsidRPr="00DA36E6">
        <w:rPr>
          <w:noProof/>
          <w:szCs w:val="22"/>
          <w:lang w:val="nb-NO"/>
        </w:rPr>
        <w:t>Oral bruk</w:t>
      </w:r>
    </w:p>
    <w:p w14:paraId="4C346490" w14:textId="77777777" w:rsidR="006913AD" w:rsidRPr="00DA36E6" w:rsidRDefault="006913AD" w:rsidP="00602013">
      <w:pPr>
        <w:contextualSpacing/>
        <w:rPr>
          <w:noProof/>
          <w:szCs w:val="22"/>
          <w:lang w:val="nb-NO"/>
        </w:rPr>
      </w:pPr>
    </w:p>
    <w:p w14:paraId="1102B38B" w14:textId="77777777" w:rsidR="006913AD" w:rsidRPr="00DA36E6" w:rsidRDefault="006913AD" w:rsidP="00602013">
      <w:pPr>
        <w:contextualSpacing/>
        <w:rPr>
          <w:noProof/>
          <w:szCs w:val="22"/>
          <w:lang w:val="nb-NO"/>
        </w:rPr>
      </w:pPr>
      <w:r w:rsidRPr="00DA36E6">
        <w:rPr>
          <w:noProof/>
          <w:szCs w:val="22"/>
          <w:lang w:val="nb-NO"/>
        </w:rPr>
        <w:t>Når du tar en tablett, skriv ukedag eller dato i det åpne feltet.</w:t>
      </w:r>
    </w:p>
    <w:p w14:paraId="2FAE9D0F" w14:textId="77777777" w:rsidR="006913AD" w:rsidRPr="00DA36E6" w:rsidRDefault="006913AD" w:rsidP="00602013">
      <w:pPr>
        <w:contextualSpacing/>
        <w:rPr>
          <w:noProof/>
          <w:szCs w:val="22"/>
          <w:lang w:val="nb-NO"/>
        </w:rPr>
      </w:pPr>
    </w:p>
    <w:p w14:paraId="1E63BC61" w14:textId="77777777" w:rsidR="006913AD" w:rsidRPr="00DA36E6" w:rsidRDefault="006913AD" w:rsidP="00602013">
      <w:pPr>
        <w:contextualSpacing/>
        <w:rPr>
          <w:noProof/>
          <w:szCs w:val="22"/>
          <w:lang w:val="nb-NO"/>
        </w:rPr>
      </w:pPr>
      <w:r w:rsidRPr="00DA36E6">
        <w:rPr>
          <w:noProof/>
          <w:szCs w:val="22"/>
          <w:lang w:val="nb-NO"/>
        </w:rPr>
        <w:t>Vipp opp pakningen. Press tabletten gjennom fra motsatt side.</w:t>
      </w:r>
    </w:p>
    <w:p w14:paraId="733E8903" w14:textId="77777777" w:rsidR="006913AD" w:rsidRPr="00DA36E6" w:rsidRDefault="006913AD" w:rsidP="00602013">
      <w:pPr>
        <w:contextualSpacing/>
        <w:rPr>
          <w:noProof/>
          <w:szCs w:val="22"/>
          <w:lang w:val="nb-NO"/>
        </w:rPr>
      </w:pPr>
    </w:p>
    <w:p w14:paraId="411B25A3" w14:textId="77777777" w:rsidR="006913AD" w:rsidRPr="00DA36E6" w:rsidRDefault="006913AD" w:rsidP="00602013">
      <w:pPr>
        <w:contextualSpacing/>
        <w:rPr>
          <w:noProof/>
          <w:szCs w:val="22"/>
          <w:lang w:val="nb-NO"/>
        </w:rPr>
      </w:pPr>
    </w:p>
    <w:p w14:paraId="497FA745"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6.</w:t>
      </w:r>
      <w:r w:rsidRPr="00DA36E6">
        <w:rPr>
          <w:b/>
          <w:noProof/>
          <w:lang w:val="nb-NO"/>
        </w:rPr>
        <w:tab/>
        <w:t>ADVARSEL OM AT LEGEMIDLET SKAL OPPBEVARES UTILGJENGELIG FOR BARN</w:t>
      </w:r>
    </w:p>
    <w:p w14:paraId="4140DFBA" w14:textId="77777777" w:rsidR="006913AD" w:rsidRPr="00DA36E6" w:rsidRDefault="006913AD" w:rsidP="00602013">
      <w:pPr>
        <w:keepNext/>
        <w:contextualSpacing/>
        <w:rPr>
          <w:noProof/>
          <w:szCs w:val="22"/>
          <w:lang w:val="nb-NO"/>
        </w:rPr>
      </w:pPr>
    </w:p>
    <w:p w14:paraId="70D3BE5B" w14:textId="77777777" w:rsidR="006913AD" w:rsidRPr="00DA36E6" w:rsidRDefault="006913AD" w:rsidP="00602013">
      <w:pPr>
        <w:contextualSpacing/>
        <w:rPr>
          <w:noProof/>
          <w:szCs w:val="22"/>
          <w:lang w:val="nb-NO"/>
        </w:rPr>
      </w:pPr>
      <w:r w:rsidRPr="00DA36E6">
        <w:rPr>
          <w:noProof/>
          <w:szCs w:val="22"/>
          <w:lang w:val="nb-NO"/>
        </w:rPr>
        <w:t>Oppbevares utilgjengelig for barn.</w:t>
      </w:r>
    </w:p>
    <w:p w14:paraId="063A9675" w14:textId="77777777" w:rsidR="006913AD" w:rsidRPr="00DA36E6" w:rsidRDefault="006913AD" w:rsidP="00602013">
      <w:pPr>
        <w:contextualSpacing/>
        <w:rPr>
          <w:noProof/>
          <w:szCs w:val="22"/>
          <w:lang w:val="nb-NO"/>
        </w:rPr>
      </w:pPr>
    </w:p>
    <w:p w14:paraId="10AAC17A" w14:textId="77777777" w:rsidR="006913AD" w:rsidRPr="00DA36E6" w:rsidRDefault="006913AD" w:rsidP="00602013">
      <w:pPr>
        <w:contextualSpacing/>
        <w:rPr>
          <w:noProof/>
          <w:szCs w:val="22"/>
          <w:lang w:val="nb-NO"/>
        </w:rPr>
      </w:pPr>
    </w:p>
    <w:p w14:paraId="01CD16ED"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7.</w:t>
      </w:r>
      <w:r w:rsidRPr="00DA36E6">
        <w:rPr>
          <w:b/>
          <w:noProof/>
          <w:lang w:val="nb-NO"/>
        </w:rPr>
        <w:tab/>
        <w:t>EVENTUELLE ANDRE SPESIELLE ADVARSLER</w:t>
      </w:r>
    </w:p>
    <w:p w14:paraId="33F53F04" w14:textId="77777777" w:rsidR="006913AD" w:rsidRPr="00DA36E6" w:rsidRDefault="006913AD" w:rsidP="00602013">
      <w:pPr>
        <w:keepNext/>
        <w:contextualSpacing/>
        <w:rPr>
          <w:noProof/>
          <w:szCs w:val="22"/>
          <w:lang w:val="nb-NO"/>
        </w:rPr>
      </w:pPr>
    </w:p>
    <w:p w14:paraId="627F49C8" w14:textId="77777777" w:rsidR="006913AD" w:rsidRPr="00DA36E6" w:rsidRDefault="006913AD" w:rsidP="00602013">
      <w:pPr>
        <w:contextualSpacing/>
        <w:rPr>
          <w:noProof/>
          <w:szCs w:val="22"/>
          <w:lang w:val="nb-NO"/>
        </w:rPr>
      </w:pPr>
    </w:p>
    <w:p w14:paraId="483E5985" w14:textId="77777777" w:rsidR="006913AD" w:rsidRPr="00DA36E6" w:rsidRDefault="006913AD" w:rsidP="00602013">
      <w:pPr>
        <w:contextualSpacing/>
        <w:rPr>
          <w:noProof/>
          <w:szCs w:val="22"/>
          <w:lang w:val="nb-NO"/>
        </w:rPr>
      </w:pPr>
    </w:p>
    <w:p w14:paraId="1AFD1152"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8.</w:t>
      </w:r>
      <w:r w:rsidRPr="00DA36E6">
        <w:rPr>
          <w:b/>
          <w:noProof/>
          <w:lang w:val="nb-NO"/>
        </w:rPr>
        <w:tab/>
        <w:t>UTLØPSDATO</w:t>
      </w:r>
    </w:p>
    <w:p w14:paraId="798E2DA2" w14:textId="77777777" w:rsidR="006913AD" w:rsidRPr="00DA36E6" w:rsidRDefault="006913AD" w:rsidP="00602013">
      <w:pPr>
        <w:keepNext/>
        <w:contextualSpacing/>
        <w:rPr>
          <w:noProof/>
          <w:szCs w:val="22"/>
          <w:lang w:val="nb-NO"/>
        </w:rPr>
      </w:pPr>
    </w:p>
    <w:p w14:paraId="5E799E8E" w14:textId="77777777" w:rsidR="006913AD" w:rsidRPr="00DA36E6" w:rsidRDefault="006913AD" w:rsidP="00602013">
      <w:pPr>
        <w:contextualSpacing/>
        <w:rPr>
          <w:noProof/>
          <w:szCs w:val="22"/>
          <w:lang w:val="nb-NO"/>
        </w:rPr>
      </w:pPr>
      <w:r w:rsidRPr="00DA36E6">
        <w:rPr>
          <w:noProof/>
          <w:szCs w:val="22"/>
          <w:lang w:val="nb-NO"/>
        </w:rPr>
        <w:t>EXP</w:t>
      </w:r>
    </w:p>
    <w:p w14:paraId="7AC48D6A" w14:textId="77777777" w:rsidR="006913AD" w:rsidRPr="00DA36E6" w:rsidRDefault="006913AD" w:rsidP="00602013">
      <w:pPr>
        <w:contextualSpacing/>
        <w:rPr>
          <w:noProof/>
          <w:szCs w:val="22"/>
          <w:lang w:val="nb-NO"/>
        </w:rPr>
      </w:pPr>
    </w:p>
    <w:p w14:paraId="617227EC" w14:textId="77777777" w:rsidR="006913AD" w:rsidRPr="00DA36E6" w:rsidRDefault="006913AD" w:rsidP="00602013">
      <w:pPr>
        <w:contextualSpacing/>
        <w:rPr>
          <w:noProof/>
          <w:szCs w:val="22"/>
          <w:lang w:val="nb-NO"/>
        </w:rPr>
      </w:pPr>
    </w:p>
    <w:p w14:paraId="737271DB"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9.</w:t>
      </w:r>
      <w:r w:rsidRPr="00DA36E6">
        <w:rPr>
          <w:b/>
          <w:noProof/>
          <w:lang w:val="nb-NO"/>
        </w:rPr>
        <w:tab/>
        <w:t>OPPBEVARINGSBETINGELSER</w:t>
      </w:r>
    </w:p>
    <w:p w14:paraId="0886D8B2" w14:textId="77777777" w:rsidR="006913AD" w:rsidRPr="00DA36E6" w:rsidRDefault="006913AD" w:rsidP="00602013">
      <w:pPr>
        <w:keepNext/>
        <w:contextualSpacing/>
        <w:rPr>
          <w:noProof/>
          <w:szCs w:val="22"/>
          <w:lang w:val="nb-NO"/>
        </w:rPr>
      </w:pPr>
    </w:p>
    <w:p w14:paraId="3833DB23" w14:textId="77777777" w:rsidR="006913AD" w:rsidRPr="00DA36E6" w:rsidRDefault="006913AD" w:rsidP="00602013">
      <w:pPr>
        <w:contextualSpacing/>
        <w:rPr>
          <w:noProof/>
          <w:szCs w:val="22"/>
          <w:lang w:val="nb-NO"/>
        </w:rPr>
      </w:pPr>
    </w:p>
    <w:p w14:paraId="386AA994" w14:textId="77777777" w:rsidR="006913AD" w:rsidRPr="00DA36E6" w:rsidRDefault="006913AD" w:rsidP="00602013">
      <w:pPr>
        <w:contextualSpacing/>
        <w:rPr>
          <w:noProof/>
          <w:szCs w:val="22"/>
          <w:lang w:val="nb-NO"/>
        </w:rPr>
      </w:pPr>
    </w:p>
    <w:p w14:paraId="6EF860C3"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10.</w:t>
      </w:r>
      <w:r w:rsidRPr="00DA36E6">
        <w:rPr>
          <w:b/>
          <w:noProof/>
          <w:lang w:val="nb-NO"/>
        </w:rPr>
        <w:tab/>
        <w:t>EVENTUELLE SPESIELLE FORHOLDSREGLER VED DESTRUKSJON AV UBRUKTE LEGEMIDLER ELLER AVFALL</w:t>
      </w:r>
    </w:p>
    <w:p w14:paraId="49A51C6A" w14:textId="77777777" w:rsidR="006913AD" w:rsidRPr="00DA36E6" w:rsidRDefault="006913AD" w:rsidP="00602013">
      <w:pPr>
        <w:keepNext/>
        <w:contextualSpacing/>
        <w:rPr>
          <w:noProof/>
          <w:szCs w:val="22"/>
          <w:lang w:val="nb-NO"/>
        </w:rPr>
      </w:pPr>
    </w:p>
    <w:p w14:paraId="5E3FE6D9" w14:textId="77777777" w:rsidR="006913AD" w:rsidRPr="00DA36E6" w:rsidRDefault="006913AD" w:rsidP="00602013">
      <w:pPr>
        <w:contextualSpacing/>
        <w:rPr>
          <w:noProof/>
          <w:szCs w:val="22"/>
          <w:lang w:val="nb-NO"/>
        </w:rPr>
      </w:pPr>
      <w:r w:rsidRPr="00DA36E6">
        <w:rPr>
          <w:noProof/>
          <w:szCs w:val="22"/>
          <w:lang w:val="nb-NO"/>
        </w:rPr>
        <w:t>Ikke anvendt legemiddel destrueres i overensstemmelse med lokale krav.</w:t>
      </w:r>
    </w:p>
    <w:p w14:paraId="5487F297" w14:textId="77777777" w:rsidR="006913AD" w:rsidRPr="00DA36E6" w:rsidRDefault="006913AD" w:rsidP="00602013">
      <w:pPr>
        <w:contextualSpacing/>
        <w:rPr>
          <w:noProof/>
          <w:szCs w:val="22"/>
          <w:lang w:val="nb-NO"/>
        </w:rPr>
      </w:pPr>
    </w:p>
    <w:p w14:paraId="7E7269F0" w14:textId="77777777" w:rsidR="006913AD" w:rsidRPr="00DA36E6" w:rsidRDefault="006913AD" w:rsidP="00602013">
      <w:pPr>
        <w:contextualSpacing/>
        <w:rPr>
          <w:noProof/>
          <w:szCs w:val="22"/>
          <w:lang w:val="nb-NO"/>
        </w:rPr>
      </w:pPr>
    </w:p>
    <w:p w14:paraId="06570949"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11.</w:t>
      </w:r>
      <w:r w:rsidRPr="00DA36E6">
        <w:rPr>
          <w:b/>
          <w:noProof/>
          <w:lang w:val="nb-NO"/>
        </w:rPr>
        <w:tab/>
        <w:t>NAVN OG ADRESSE PÅ INNEHAVEREN AV MARKEDSFØRINGSTILLATELSEN</w:t>
      </w:r>
    </w:p>
    <w:p w14:paraId="540BFAFA" w14:textId="77777777" w:rsidR="006913AD" w:rsidRPr="00DA36E6" w:rsidRDefault="006913AD" w:rsidP="00602013">
      <w:pPr>
        <w:keepNext/>
        <w:contextualSpacing/>
        <w:rPr>
          <w:noProof/>
          <w:szCs w:val="22"/>
          <w:lang w:val="nb-NO"/>
        </w:rPr>
      </w:pPr>
    </w:p>
    <w:p w14:paraId="6AA83145" w14:textId="77777777" w:rsidR="006913AD" w:rsidRPr="000F6B37" w:rsidRDefault="006913AD" w:rsidP="00602013">
      <w:pPr>
        <w:contextualSpacing/>
        <w:rPr>
          <w:lang w:val="nb-NO"/>
        </w:rPr>
      </w:pPr>
      <w:r w:rsidRPr="000F6B37">
        <w:rPr>
          <w:lang w:val="nb-NO"/>
        </w:rPr>
        <w:t>Janssen-Cilag International NV</w:t>
      </w:r>
    </w:p>
    <w:p w14:paraId="517705D9" w14:textId="77777777" w:rsidR="006913AD" w:rsidRPr="000F6B37" w:rsidRDefault="006913AD" w:rsidP="00602013">
      <w:pPr>
        <w:contextualSpacing/>
        <w:rPr>
          <w:lang w:val="nb-NO"/>
        </w:rPr>
      </w:pPr>
      <w:r w:rsidRPr="000F6B37">
        <w:rPr>
          <w:lang w:val="nb-NO"/>
        </w:rPr>
        <w:t>Turnhoutseweg 30</w:t>
      </w:r>
    </w:p>
    <w:p w14:paraId="5E28313E" w14:textId="77777777" w:rsidR="006913AD" w:rsidRPr="000F6B37" w:rsidRDefault="006913AD" w:rsidP="00602013">
      <w:pPr>
        <w:contextualSpacing/>
        <w:rPr>
          <w:lang w:val="nb-NO"/>
        </w:rPr>
      </w:pPr>
      <w:r w:rsidRPr="000F6B37">
        <w:rPr>
          <w:lang w:val="nb-NO"/>
        </w:rPr>
        <w:t>B-2340 Beerse</w:t>
      </w:r>
    </w:p>
    <w:p w14:paraId="46F60871" w14:textId="77777777" w:rsidR="006913AD" w:rsidRPr="000F6B37" w:rsidRDefault="006913AD" w:rsidP="00602013">
      <w:pPr>
        <w:contextualSpacing/>
        <w:rPr>
          <w:lang w:val="nb-NO"/>
        </w:rPr>
      </w:pPr>
      <w:r w:rsidRPr="000F6B37">
        <w:rPr>
          <w:lang w:val="nb-NO"/>
        </w:rPr>
        <w:t>Belgia</w:t>
      </w:r>
    </w:p>
    <w:p w14:paraId="67AEA69F" w14:textId="77777777" w:rsidR="006913AD" w:rsidRPr="000F6B37" w:rsidRDefault="006913AD" w:rsidP="00602013">
      <w:pPr>
        <w:contextualSpacing/>
        <w:rPr>
          <w:szCs w:val="22"/>
          <w:lang w:val="nb-NO"/>
        </w:rPr>
      </w:pPr>
    </w:p>
    <w:p w14:paraId="323B1E38" w14:textId="77777777" w:rsidR="006913AD" w:rsidRPr="000F6B37" w:rsidRDefault="006913AD" w:rsidP="00602013">
      <w:pPr>
        <w:contextualSpacing/>
        <w:rPr>
          <w:szCs w:val="22"/>
          <w:lang w:val="nb-NO"/>
        </w:rPr>
      </w:pPr>
    </w:p>
    <w:p w14:paraId="210318DF"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12.</w:t>
      </w:r>
      <w:r w:rsidRPr="00DA36E6">
        <w:rPr>
          <w:b/>
          <w:noProof/>
          <w:lang w:val="nb-NO"/>
        </w:rPr>
        <w:tab/>
        <w:t>MARKEDSFØRINGSTILLATELSESNUMMER (NUMRE)</w:t>
      </w:r>
    </w:p>
    <w:p w14:paraId="0EDDE447" w14:textId="77777777" w:rsidR="006913AD" w:rsidRPr="00DA36E6" w:rsidRDefault="006913AD" w:rsidP="00602013">
      <w:pPr>
        <w:keepNext/>
        <w:contextualSpacing/>
        <w:rPr>
          <w:noProof/>
          <w:szCs w:val="22"/>
          <w:lang w:val="nb-NO"/>
        </w:rPr>
      </w:pPr>
    </w:p>
    <w:p w14:paraId="718B3349" w14:textId="77777777" w:rsidR="006913AD" w:rsidRPr="00DA36E6" w:rsidRDefault="006913AD" w:rsidP="00602013">
      <w:pPr>
        <w:contextualSpacing/>
        <w:rPr>
          <w:noProof/>
          <w:szCs w:val="22"/>
          <w:lang w:val="nb-NO"/>
        </w:rPr>
      </w:pPr>
      <w:r w:rsidRPr="00DA36E6">
        <w:rPr>
          <w:noProof/>
          <w:lang w:val="nb-NO"/>
        </w:rPr>
        <w:t>EU/1/14/945/0</w:t>
      </w:r>
      <w:r w:rsidR="000258DA" w:rsidRPr="00DA36E6">
        <w:rPr>
          <w:noProof/>
          <w:lang w:val="nb-NO"/>
        </w:rPr>
        <w:t>1</w:t>
      </w:r>
      <w:r w:rsidRPr="00DA36E6">
        <w:rPr>
          <w:noProof/>
          <w:lang w:val="nb-NO"/>
        </w:rPr>
        <w:t>0</w:t>
      </w:r>
    </w:p>
    <w:p w14:paraId="043B59E8" w14:textId="77777777" w:rsidR="006913AD" w:rsidRPr="00DA36E6" w:rsidRDefault="006913AD" w:rsidP="00602013">
      <w:pPr>
        <w:contextualSpacing/>
        <w:rPr>
          <w:noProof/>
          <w:szCs w:val="22"/>
          <w:lang w:val="nb-NO"/>
        </w:rPr>
      </w:pPr>
    </w:p>
    <w:p w14:paraId="73F4B96C" w14:textId="77777777" w:rsidR="006913AD" w:rsidRPr="00DA36E6" w:rsidRDefault="006913AD" w:rsidP="00602013">
      <w:pPr>
        <w:contextualSpacing/>
        <w:rPr>
          <w:noProof/>
          <w:szCs w:val="22"/>
          <w:lang w:val="nb-NO"/>
        </w:rPr>
      </w:pPr>
    </w:p>
    <w:p w14:paraId="0E7A6185"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13.</w:t>
      </w:r>
      <w:r w:rsidRPr="00DA36E6">
        <w:rPr>
          <w:b/>
          <w:noProof/>
          <w:lang w:val="nb-NO"/>
        </w:rPr>
        <w:tab/>
        <w:t>PRODUKSJONSNUMMER</w:t>
      </w:r>
    </w:p>
    <w:p w14:paraId="07FBD368" w14:textId="77777777" w:rsidR="006913AD" w:rsidRPr="00DA36E6" w:rsidRDefault="006913AD" w:rsidP="00602013">
      <w:pPr>
        <w:keepNext/>
        <w:contextualSpacing/>
        <w:rPr>
          <w:noProof/>
          <w:szCs w:val="22"/>
          <w:lang w:val="nb-NO"/>
        </w:rPr>
      </w:pPr>
    </w:p>
    <w:p w14:paraId="62E9F713" w14:textId="77777777" w:rsidR="006913AD" w:rsidRPr="00DA36E6" w:rsidRDefault="006913AD" w:rsidP="00602013">
      <w:pPr>
        <w:contextualSpacing/>
        <w:rPr>
          <w:noProof/>
          <w:szCs w:val="22"/>
          <w:lang w:val="nb-NO"/>
        </w:rPr>
      </w:pPr>
      <w:r w:rsidRPr="00DA36E6">
        <w:rPr>
          <w:noProof/>
          <w:szCs w:val="22"/>
          <w:lang w:val="nb-NO"/>
        </w:rPr>
        <w:t>Lot</w:t>
      </w:r>
    </w:p>
    <w:p w14:paraId="44B879E1" w14:textId="77777777" w:rsidR="006913AD" w:rsidRPr="00DA36E6" w:rsidRDefault="006913AD" w:rsidP="00602013">
      <w:pPr>
        <w:contextualSpacing/>
        <w:rPr>
          <w:noProof/>
          <w:szCs w:val="22"/>
          <w:lang w:val="nb-NO"/>
        </w:rPr>
      </w:pPr>
    </w:p>
    <w:p w14:paraId="74288EBE" w14:textId="77777777" w:rsidR="006913AD" w:rsidRPr="00DA36E6" w:rsidRDefault="006913AD" w:rsidP="00602013">
      <w:pPr>
        <w:contextualSpacing/>
        <w:rPr>
          <w:noProof/>
          <w:szCs w:val="22"/>
          <w:lang w:val="nb-NO"/>
        </w:rPr>
      </w:pPr>
    </w:p>
    <w:p w14:paraId="52F8FF57"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14.</w:t>
      </w:r>
      <w:r w:rsidRPr="00DA36E6">
        <w:rPr>
          <w:b/>
          <w:noProof/>
          <w:lang w:val="nb-NO"/>
        </w:rPr>
        <w:tab/>
        <w:t>GENERELL KLASSIFIKASJON FOR UTLEVERING</w:t>
      </w:r>
    </w:p>
    <w:p w14:paraId="3568913C" w14:textId="77777777" w:rsidR="006913AD" w:rsidRPr="00DA36E6" w:rsidRDefault="006913AD" w:rsidP="00602013">
      <w:pPr>
        <w:keepNext/>
        <w:contextualSpacing/>
        <w:rPr>
          <w:noProof/>
          <w:szCs w:val="22"/>
          <w:lang w:val="nb-NO"/>
        </w:rPr>
      </w:pPr>
    </w:p>
    <w:p w14:paraId="07988277" w14:textId="77777777" w:rsidR="006913AD" w:rsidRPr="00DA36E6" w:rsidRDefault="006913AD" w:rsidP="00602013">
      <w:pPr>
        <w:contextualSpacing/>
        <w:rPr>
          <w:noProof/>
          <w:lang w:val="nb-NO"/>
        </w:rPr>
      </w:pPr>
    </w:p>
    <w:p w14:paraId="00D1D6A4" w14:textId="77777777" w:rsidR="006913AD" w:rsidRPr="00DA36E6" w:rsidRDefault="006913AD" w:rsidP="00602013">
      <w:pPr>
        <w:contextualSpacing/>
        <w:rPr>
          <w:noProof/>
          <w:lang w:val="nb-NO"/>
        </w:rPr>
      </w:pPr>
    </w:p>
    <w:p w14:paraId="0D240907"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15.</w:t>
      </w:r>
      <w:r w:rsidRPr="00DA36E6">
        <w:rPr>
          <w:b/>
          <w:noProof/>
          <w:lang w:val="nb-NO"/>
        </w:rPr>
        <w:tab/>
        <w:t>BRUKSANVISNING</w:t>
      </w:r>
    </w:p>
    <w:p w14:paraId="3A7B14E8" w14:textId="77777777" w:rsidR="006913AD" w:rsidRPr="00DA36E6" w:rsidRDefault="006913AD" w:rsidP="00602013">
      <w:pPr>
        <w:keepNext/>
        <w:contextualSpacing/>
        <w:rPr>
          <w:noProof/>
          <w:lang w:val="nb-NO"/>
        </w:rPr>
      </w:pPr>
    </w:p>
    <w:p w14:paraId="1EDDD293" w14:textId="77777777" w:rsidR="006913AD" w:rsidRPr="00DA36E6" w:rsidRDefault="006913AD" w:rsidP="00602013">
      <w:pPr>
        <w:contextualSpacing/>
        <w:rPr>
          <w:noProof/>
          <w:lang w:val="nb-NO"/>
        </w:rPr>
      </w:pPr>
    </w:p>
    <w:p w14:paraId="3EE41BBB" w14:textId="77777777" w:rsidR="006913AD" w:rsidRPr="00DA36E6" w:rsidRDefault="006913AD" w:rsidP="00602013">
      <w:pPr>
        <w:contextualSpacing/>
        <w:rPr>
          <w:noProof/>
          <w:lang w:val="nb-NO"/>
        </w:rPr>
      </w:pPr>
    </w:p>
    <w:p w14:paraId="5008B5F7"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16.</w:t>
      </w:r>
      <w:r w:rsidRPr="00DA36E6">
        <w:rPr>
          <w:b/>
          <w:noProof/>
          <w:lang w:val="nb-NO"/>
        </w:rPr>
        <w:tab/>
        <w:t>INFORMASJON PÅ BLINDESKRIFT</w:t>
      </w:r>
    </w:p>
    <w:p w14:paraId="7939A72F" w14:textId="77777777" w:rsidR="006913AD" w:rsidRPr="00DA36E6" w:rsidRDefault="006913AD" w:rsidP="00602013">
      <w:pPr>
        <w:keepNext/>
        <w:contextualSpacing/>
        <w:rPr>
          <w:noProof/>
          <w:lang w:val="nb-NO"/>
        </w:rPr>
      </w:pPr>
    </w:p>
    <w:p w14:paraId="33CFA9D7" w14:textId="77777777" w:rsidR="006913AD" w:rsidRPr="00DA36E6" w:rsidRDefault="006913AD" w:rsidP="00602013">
      <w:pPr>
        <w:contextualSpacing/>
        <w:rPr>
          <w:noProof/>
          <w:lang w:val="nb-NO"/>
        </w:rPr>
      </w:pPr>
      <w:r w:rsidRPr="00DA36E6">
        <w:rPr>
          <w:noProof/>
          <w:lang w:val="nb-NO"/>
        </w:rPr>
        <w:t xml:space="preserve">Imbruvica </w:t>
      </w:r>
      <w:r w:rsidR="000258DA" w:rsidRPr="00DA36E6">
        <w:rPr>
          <w:noProof/>
          <w:lang w:val="nb-NO"/>
        </w:rPr>
        <w:t>28</w:t>
      </w:r>
      <w:r w:rsidRPr="00DA36E6">
        <w:rPr>
          <w:noProof/>
          <w:lang w:val="nb-NO"/>
        </w:rPr>
        <w:t>0 mg</w:t>
      </w:r>
    </w:p>
    <w:p w14:paraId="40B36902" w14:textId="77777777" w:rsidR="006913AD" w:rsidRPr="00DA36E6" w:rsidRDefault="006913AD" w:rsidP="00602013">
      <w:pPr>
        <w:contextualSpacing/>
        <w:rPr>
          <w:noProof/>
          <w:lang w:val="nb-NO"/>
        </w:rPr>
      </w:pPr>
    </w:p>
    <w:p w14:paraId="3DD04BA4" w14:textId="77777777" w:rsidR="006913AD" w:rsidRPr="00DA36E6" w:rsidRDefault="006913AD" w:rsidP="00602013">
      <w:pPr>
        <w:contextualSpacing/>
        <w:rPr>
          <w:noProof/>
          <w:szCs w:val="22"/>
          <w:lang w:val="nb-NO"/>
        </w:rPr>
      </w:pPr>
    </w:p>
    <w:p w14:paraId="7AF2AB37"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17.</w:t>
      </w:r>
      <w:r w:rsidRPr="00DA36E6">
        <w:rPr>
          <w:b/>
          <w:noProof/>
          <w:lang w:val="nb-NO"/>
        </w:rPr>
        <w:tab/>
        <w:t>SIKKERHETSANORDNING (UNIK IDENTITET) – TODIMENSJONAL STREKKODE</w:t>
      </w:r>
    </w:p>
    <w:p w14:paraId="4A9F589D" w14:textId="77777777" w:rsidR="006913AD" w:rsidRPr="00DA36E6" w:rsidRDefault="006913AD" w:rsidP="00602013">
      <w:pPr>
        <w:keepNext/>
        <w:contextualSpacing/>
        <w:rPr>
          <w:noProof/>
          <w:lang w:val="nb-NO"/>
        </w:rPr>
      </w:pPr>
    </w:p>
    <w:p w14:paraId="5E174DC9" w14:textId="77777777" w:rsidR="006913AD" w:rsidRPr="00DA36E6" w:rsidRDefault="006913AD" w:rsidP="00602013">
      <w:pPr>
        <w:contextualSpacing/>
        <w:rPr>
          <w:noProof/>
          <w:szCs w:val="22"/>
          <w:lang w:val="nb-NO"/>
        </w:rPr>
      </w:pPr>
    </w:p>
    <w:p w14:paraId="3F0FEE30" w14:textId="77777777" w:rsidR="006913AD" w:rsidRPr="00DA36E6" w:rsidRDefault="006913AD" w:rsidP="00602013">
      <w:pPr>
        <w:contextualSpacing/>
        <w:rPr>
          <w:noProof/>
          <w:szCs w:val="22"/>
          <w:lang w:val="nb-NO"/>
        </w:rPr>
      </w:pPr>
    </w:p>
    <w:p w14:paraId="61317CEE" w14:textId="77777777" w:rsidR="006913AD" w:rsidRPr="00DA36E6" w:rsidRDefault="006913AD"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18.</w:t>
      </w:r>
      <w:r w:rsidRPr="00DA36E6">
        <w:rPr>
          <w:b/>
          <w:noProof/>
          <w:lang w:val="nb-NO"/>
        </w:rPr>
        <w:tab/>
        <w:t>SIKKERHETSANORDNING (UNIK IDENTITET) – I ET FORMAT LESBART FOR MENNESKER</w:t>
      </w:r>
    </w:p>
    <w:p w14:paraId="429299F7" w14:textId="77777777" w:rsidR="006913AD" w:rsidRPr="00DA36E6" w:rsidRDefault="006913AD" w:rsidP="00602013">
      <w:pPr>
        <w:keepNext/>
        <w:contextualSpacing/>
        <w:rPr>
          <w:noProof/>
          <w:lang w:val="nb-NO"/>
        </w:rPr>
      </w:pPr>
    </w:p>
    <w:p w14:paraId="0B5F0E3B" w14:textId="77777777" w:rsidR="001175E0" w:rsidRPr="00DA36E6" w:rsidRDefault="006913AD" w:rsidP="00602013">
      <w:pPr>
        <w:contextualSpacing/>
        <w:rPr>
          <w:noProof/>
          <w:szCs w:val="22"/>
          <w:lang w:val="nb-NO"/>
        </w:rPr>
      </w:pPr>
      <w:r w:rsidRPr="00DA36E6">
        <w:rPr>
          <w:b/>
          <w:noProof/>
          <w:szCs w:val="22"/>
          <w:lang w:val="nb-NO"/>
        </w:rPr>
        <w:br w:type="page"/>
      </w:r>
    </w:p>
    <w:p w14:paraId="58B19F42"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tabs>
          <w:tab w:val="clear" w:pos="567"/>
          <w:tab w:val="left" w:pos="0"/>
        </w:tabs>
        <w:contextualSpacing/>
        <w:rPr>
          <w:b/>
          <w:noProof/>
          <w:lang w:val="nb-NO"/>
        </w:rPr>
      </w:pPr>
      <w:r w:rsidRPr="00DA36E6">
        <w:rPr>
          <w:b/>
          <w:noProof/>
          <w:lang w:val="nb-NO"/>
        </w:rPr>
        <w:lastRenderedPageBreak/>
        <w:t>MINSTEKRAV TIL OPPLYSNINGER SOM SKAL ANGIS PÅ BLISTER</w:t>
      </w:r>
      <w:r w:rsidR="007511F7" w:rsidRPr="00DA36E6">
        <w:rPr>
          <w:b/>
          <w:noProof/>
          <w:lang w:val="nb-NO"/>
        </w:rPr>
        <w:t xml:space="preserve"> ELLER STRIP</w:t>
      </w:r>
    </w:p>
    <w:p w14:paraId="31379F2A"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p>
    <w:p w14:paraId="3DE1CF39"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 xml:space="preserve">BLISTER </w:t>
      </w:r>
      <w:r w:rsidR="00963FEE" w:rsidRPr="00DA36E6">
        <w:rPr>
          <w:b/>
          <w:noProof/>
          <w:lang w:val="nb-NO"/>
        </w:rPr>
        <w:t>28</w:t>
      </w:r>
      <w:r w:rsidRPr="00DA36E6">
        <w:rPr>
          <w:b/>
          <w:noProof/>
          <w:lang w:val="nb-NO"/>
        </w:rPr>
        <w:t>0 MG TABLETT</w:t>
      </w:r>
    </w:p>
    <w:p w14:paraId="1AD783B1" w14:textId="77777777" w:rsidR="001175E0" w:rsidRPr="00DA36E6" w:rsidRDefault="001175E0" w:rsidP="00E36719">
      <w:pPr>
        <w:keepNext/>
        <w:tabs>
          <w:tab w:val="left" w:pos="1134"/>
          <w:tab w:val="left" w:pos="1701"/>
        </w:tabs>
        <w:contextualSpacing/>
        <w:rPr>
          <w:noProof/>
          <w:lang w:val="nb-NO"/>
        </w:rPr>
      </w:pPr>
    </w:p>
    <w:p w14:paraId="58E3E9CD" w14:textId="77777777" w:rsidR="001175E0" w:rsidRPr="00DA36E6" w:rsidRDefault="001175E0" w:rsidP="00E36719">
      <w:pPr>
        <w:keepNext/>
        <w:tabs>
          <w:tab w:val="left" w:pos="1134"/>
          <w:tab w:val="left" w:pos="1701"/>
        </w:tabs>
        <w:contextualSpacing/>
        <w:rPr>
          <w:noProof/>
          <w:lang w:val="nb-NO"/>
        </w:rPr>
      </w:pPr>
    </w:p>
    <w:p w14:paraId="3A8D48C5"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w:t>
      </w:r>
      <w:r w:rsidRPr="00DA36E6">
        <w:rPr>
          <w:b/>
          <w:noProof/>
          <w:lang w:val="nb-NO"/>
        </w:rPr>
        <w:tab/>
      </w:r>
      <w:r w:rsidRPr="00DA36E6">
        <w:rPr>
          <w:b/>
          <w:noProof/>
          <w:szCs w:val="22"/>
          <w:lang w:val="nb-NO"/>
        </w:rPr>
        <w:t>LEGEMIDLETS NAVN</w:t>
      </w:r>
    </w:p>
    <w:p w14:paraId="592D8B9A" w14:textId="77777777" w:rsidR="001175E0" w:rsidRPr="00DA36E6" w:rsidRDefault="001175E0" w:rsidP="00602013">
      <w:pPr>
        <w:keepNext/>
        <w:tabs>
          <w:tab w:val="left" w:pos="1134"/>
          <w:tab w:val="left" w:pos="1701"/>
        </w:tabs>
        <w:contextualSpacing/>
        <w:rPr>
          <w:noProof/>
          <w:lang w:val="nb-NO"/>
        </w:rPr>
      </w:pPr>
    </w:p>
    <w:p w14:paraId="43516B36" w14:textId="77777777" w:rsidR="001175E0" w:rsidRPr="00DA36E6" w:rsidRDefault="001175E0" w:rsidP="00602013">
      <w:pPr>
        <w:tabs>
          <w:tab w:val="left" w:pos="1134"/>
          <w:tab w:val="left" w:pos="1701"/>
        </w:tabs>
        <w:contextualSpacing/>
        <w:rPr>
          <w:noProof/>
          <w:highlight w:val="lightGray"/>
          <w:lang w:val="nb-NO"/>
        </w:rPr>
      </w:pPr>
      <w:r w:rsidRPr="00DA36E6">
        <w:rPr>
          <w:noProof/>
          <w:lang w:val="nb-NO"/>
        </w:rPr>
        <w:t xml:space="preserve">IMBRUVICA </w:t>
      </w:r>
      <w:r w:rsidR="00963FEE" w:rsidRPr="00DA36E6">
        <w:rPr>
          <w:noProof/>
          <w:lang w:val="nb-NO"/>
        </w:rPr>
        <w:t>28</w:t>
      </w:r>
      <w:r w:rsidRPr="00DA36E6">
        <w:rPr>
          <w:noProof/>
          <w:lang w:val="nb-NO"/>
        </w:rPr>
        <w:t xml:space="preserve">0 mg </w:t>
      </w:r>
      <w:r w:rsidRPr="00DA36E6">
        <w:rPr>
          <w:noProof/>
          <w:szCs w:val="24"/>
          <w:highlight w:val="lightGray"/>
          <w:lang w:val="nb-NO"/>
        </w:rPr>
        <w:t>tabletter</w:t>
      </w:r>
    </w:p>
    <w:p w14:paraId="258ACF69" w14:textId="77777777" w:rsidR="001175E0" w:rsidRPr="00DA36E6" w:rsidRDefault="001175E0" w:rsidP="00602013">
      <w:pPr>
        <w:tabs>
          <w:tab w:val="left" w:pos="1134"/>
          <w:tab w:val="left" w:pos="1701"/>
        </w:tabs>
        <w:contextualSpacing/>
        <w:rPr>
          <w:noProof/>
          <w:lang w:val="nb-NO"/>
        </w:rPr>
      </w:pPr>
      <w:r w:rsidRPr="00DA36E6">
        <w:rPr>
          <w:noProof/>
          <w:szCs w:val="24"/>
          <w:lang w:val="nb-NO"/>
        </w:rPr>
        <w:t>ibrutinib</w:t>
      </w:r>
    </w:p>
    <w:p w14:paraId="5943ABFC" w14:textId="77777777" w:rsidR="001175E0" w:rsidRPr="00DA36E6" w:rsidRDefault="001175E0" w:rsidP="00602013">
      <w:pPr>
        <w:tabs>
          <w:tab w:val="left" w:pos="1134"/>
          <w:tab w:val="left" w:pos="1701"/>
        </w:tabs>
        <w:contextualSpacing/>
        <w:rPr>
          <w:noProof/>
          <w:lang w:val="nb-NO"/>
        </w:rPr>
      </w:pPr>
    </w:p>
    <w:p w14:paraId="1429CF45" w14:textId="77777777" w:rsidR="001175E0" w:rsidRPr="00DA36E6" w:rsidRDefault="001175E0" w:rsidP="00602013">
      <w:pPr>
        <w:tabs>
          <w:tab w:val="left" w:pos="1134"/>
          <w:tab w:val="left" w:pos="1701"/>
        </w:tabs>
        <w:contextualSpacing/>
        <w:rPr>
          <w:noProof/>
          <w:lang w:val="nb-NO"/>
        </w:rPr>
      </w:pPr>
    </w:p>
    <w:p w14:paraId="2301530C"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2.</w:t>
      </w:r>
      <w:r w:rsidRPr="00DA36E6">
        <w:rPr>
          <w:b/>
          <w:noProof/>
          <w:lang w:val="nb-NO"/>
        </w:rPr>
        <w:tab/>
      </w:r>
      <w:r w:rsidRPr="00DA36E6">
        <w:rPr>
          <w:b/>
          <w:noProof/>
          <w:szCs w:val="22"/>
          <w:lang w:val="nb-NO"/>
        </w:rPr>
        <w:t>NAVN PÅ INNEHAVEREN AV MARKEDSFØRINGSTILLATELSEN</w:t>
      </w:r>
    </w:p>
    <w:p w14:paraId="04DBCA0E" w14:textId="77777777" w:rsidR="001175E0" w:rsidRPr="00DA36E6" w:rsidRDefault="001175E0" w:rsidP="00602013">
      <w:pPr>
        <w:keepNext/>
        <w:tabs>
          <w:tab w:val="left" w:pos="1134"/>
          <w:tab w:val="left" w:pos="1701"/>
        </w:tabs>
        <w:contextualSpacing/>
        <w:rPr>
          <w:i/>
          <w:noProof/>
          <w:lang w:val="nb-NO"/>
        </w:rPr>
      </w:pPr>
    </w:p>
    <w:p w14:paraId="7EE334A1" w14:textId="77777777" w:rsidR="001175E0" w:rsidRPr="00DA36E6" w:rsidRDefault="001175E0" w:rsidP="00602013">
      <w:pPr>
        <w:tabs>
          <w:tab w:val="left" w:pos="1134"/>
          <w:tab w:val="left" w:pos="1701"/>
        </w:tabs>
        <w:contextualSpacing/>
        <w:rPr>
          <w:noProof/>
          <w:lang w:val="nb-NO"/>
        </w:rPr>
      </w:pPr>
    </w:p>
    <w:p w14:paraId="6D66F182" w14:textId="77777777" w:rsidR="001175E0" w:rsidRPr="00DA36E6" w:rsidRDefault="001175E0" w:rsidP="00602013">
      <w:pPr>
        <w:tabs>
          <w:tab w:val="left" w:pos="1134"/>
          <w:tab w:val="left" w:pos="1701"/>
        </w:tabs>
        <w:contextualSpacing/>
        <w:rPr>
          <w:noProof/>
          <w:lang w:val="nb-NO"/>
        </w:rPr>
      </w:pPr>
    </w:p>
    <w:p w14:paraId="214BED28"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3.</w:t>
      </w:r>
      <w:r w:rsidRPr="00DA36E6">
        <w:rPr>
          <w:b/>
          <w:noProof/>
          <w:szCs w:val="22"/>
          <w:lang w:val="nb-NO"/>
        </w:rPr>
        <w:tab/>
        <w:t>UTLØPSDATO</w:t>
      </w:r>
    </w:p>
    <w:p w14:paraId="78D5E4C7" w14:textId="77777777" w:rsidR="001175E0" w:rsidRPr="00DA36E6" w:rsidRDefault="001175E0" w:rsidP="00602013">
      <w:pPr>
        <w:keepNext/>
        <w:tabs>
          <w:tab w:val="left" w:pos="1134"/>
          <w:tab w:val="left" w:pos="1701"/>
        </w:tabs>
        <w:contextualSpacing/>
        <w:rPr>
          <w:noProof/>
          <w:lang w:val="nb-NO"/>
        </w:rPr>
      </w:pPr>
    </w:p>
    <w:p w14:paraId="40B6B0E9" w14:textId="77777777" w:rsidR="001175E0" w:rsidRPr="00DA36E6" w:rsidRDefault="001175E0" w:rsidP="00602013">
      <w:pPr>
        <w:tabs>
          <w:tab w:val="left" w:pos="1134"/>
          <w:tab w:val="left" w:pos="1701"/>
        </w:tabs>
        <w:contextualSpacing/>
        <w:rPr>
          <w:noProof/>
          <w:lang w:val="nb-NO"/>
        </w:rPr>
      </w:pPr>
      <w:r w:rsidRPr="00DA36E6">
        <w:rPr>
          <w:noProof/>
          <w:lang w:val="nb-NO"/>
        </w:rPr>
        <w:t>EXP</w:t>
      </w:r>
    </w:p>
    <w:p w14:paraId="3BADB5FC" w14:textId="77777777" w:rsidR="001175E0" w:rsidRPr="00DA36E6" w:rsidRDefault="001175E0" w:rsidP="00602013">
      <w:pPr>
        <w:tabs>
          <w:tab w:val="left" w:pos="1134"/>
          <w:tab w:val="left" w:pos="1701"/>
        </w:tabs>
        <w:contextualSpacing/>
        <w:rPr>
          <w:noProof/>
          <w:lang w:val="nb-NO"/>
        </w:rPr>
      </w:pPr>
    </w:p>
    <w:p w14:paraId="122B4823" w14:textId="77777777" w:rsidR="001175E0" w:rsidRPr="00DA36E6" w:rsidRDefault="001175E0" w:rsidP="00602013">
      <w:pPr>
        <w:tabs>
          <w:tab w:val="left" w:pos="1134"/>
          <w:tab w:val="left" w:pos="1701"/>
        </w:tabs>
        <w:contextualSpacing/>
        <w:rPr>
          <w:noProof/>
          <w:lang w:val="nb-NO"/>
        </w:rPr>
      </w:pPr>
    </w:p>
    <w:p w14:paraId="217B140C"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4.</w:t>
      </w:r>
      <w:r w:rsidRPr="00DA36E6">
        <w:rPr>
          <w:b/>
          <w:noProof/>
          <w:lang w:val="nb-NO"/>
        </w:rPr>
        <w:tab/>
      </w:r>
      <w:r w:rsidRPr="00DA36E6">
        <w:rPr>
          <w:b/>
          <w:noProof/>
          <w:szCs w:val="22"/>
          <w:lang w:val="nb-NO"/>
        </w:rPr>
        <w:t>PRODUKSJONSNUMMER</w:t>
      </w:r>
    </w:p>
    <w:p w14:paraId="09BCE615" w14:textId="77777777" w:rsidR="001175E0" w:rsidRPr="00DA36E6" w:rsidRDefault="001175E0" w:rsidP="00602013">
      <w:pPr>
        <w:keepNext/>
        <w:tabs>
          <w:tab w:val="left" w:pos="1134"/>
          <w:tab w:val="left" w:pos="1701"/>
        </w:tabs>
        <w:contextualSpacing/>
        <w:rPr>
          <w:noProof/>
          <w:lang w:val="nb-NO"/>
        </w:rPr>
      </w:pPr>
    </w:p>
    <w:p w14:paraId="2ED35F50" w14:textId="77777777" w:rsidR="001175E0" w:rsidRPr="00DA36E6" w:rsidRDefault="001175E0" w:rsidP="00602013">
      <w:pPr>
        <w:tabs>
          <w:tab w:val="left" w:pos="1134"/>
          <w:tab w:val="left" w:pos="1701"/>
        </w:tabs>
        <w:contextualSpacing/>
        <w:rPr>
          <w:noProof/>
          <w:lang w:val="nb-NO"/>
        </w:rPr>
      </w:pPr>
      <w:r w:rsidRPr="00DA36E6">
        <w:rPr>
          <w:noProof/>
          <w:lang w:val="nb-NO"/>
        </w:rPr>
        <w:t>Lot</w:t>
      </w:r>
    </w:p>
    <w:p w14:paraId="7DFC55ED" w14:textId="77777777" w:rsidR="001175E0" w:rsidRPr="00DA36E6" w:rsidRDefault="001175E0" w:rsidP="00602013">
      <w:pPr>
        <w:tabs>
          <w:tab w:val="left" w:pos="1134"/>
          <w:tab w:val="left" w:pos="1701"/>
        </w:tabs>
        <w:contextualSpacing/>
        <w:rPr>
          <w:noProof/>
          <w:lang w:val="nb-NO"/>
        </w:rPr>
      </w:pPr>
    </w:p>
    <w:p w14:paraId="54796B71" w14:textId="77777777" w:rsidR="001175E0" w:rsidRPr="00DA36E6" w:rsidRDefault="001175E0" w:rsidP="00602013">
      <w:pPr>
        <w:tabs>
          <w:tab w:val="left" w:pos="1134"/>
          <w:tab w:val="left" w:pos="1701"/>
        </w:tabs>
        <w:contextualSpacing/>
        <w:rPr>
          <w:noProof/>
          <w:lang w:val="nb-NO"/>
        </w:rPr>
      </w:pPr>
    </w:p>
    <w:p w14:paraId="511BC21D"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5.</w:t>
      </w:r>
      <w:r w:rsidRPr="00DA36E6">
        <w:rPr>
          <w:b/>
          <w:noProof/>
          <w:lang w:val="nb-NO"/>
        </w:rPr>
        <w:tab/>
        <w:t>ANNET</w:t>
      </w:r>
    </w:p>
    <w:p w14:paraId="30F2BA3D" w14:textId="2676289A" w:rsidR="001175E0" w:rsidRPr="00DA36E6" w:rsidRDefault="001175E0" w:rsidP="00602013">
      <w:pPr>
        <w:keepNext/>
        <w:contextualSpacing/>
        <w:rPr>
          <w:noProof/>
          <w:lang w:val="nb-NO"/>
        </w:rPr>
      </w:pPr>
    </w:p>
    <w:p w14:paraId="1E006DC5" w14:textId="77777777" w:rsidR="00E36719" w:rsidRPr="00DA36E6" w:rsidRDefault="00E36719" w:rsidP="00E36719">
      <w:pPr>
        <w:contextualSpacing/>
        <w:rPr>
          <w:noProof/>
          <w:lang w:val="nb-NO"/>
        </w:rPr>
      </w:pPr>
    </w:p>
    <w:p w14:paraId="6ADF789F" w14:textId="77777777" w:rsidR="001175E0" w:rsidRPr="00DA36E6" w:rsidRDefault="001175E0" w:rsidP="00602013">
      <w:pPr>
        <w:contextualSpacing/>
        <w:rPr>
          <w:noProof/>
          <w:szCs w:val="22"/>
          <w:lang w:val="nb-NO"/>
        </w:rPr>
      </w:pPr>
      <w:r w:rsidRPr="00DA36E6">
        <w:rPr>
          <w:b/>
          <w:noProof/>
          <w:szCs w:val="22"/>
          <w:lang w:val="nb-NO"/>
        </w:rPr>
        <w:br w:type="page"/>
      </w:r>
    </w:p>
    <w:p w14:paraId="1A234A06" w14:textId="77777777" w:rsidR="001175E0" w:rsidRPr="00DA36E6" w:rsidRDefault="001175E0" w:rsidP="00A70C21">
      <w:pPr>
        <w:keepNext/>
        <w:pBdr>
          <w:top w:val="single" w:sz="4" w:space="1" w:color="auto"/>
          <w:left w:val="single" w:sz="4" w:space="4" w:color="auto"/>
          <w:bottom w:val="single" w:sz="4" w:space="1" w:color="auto"/>
          <w:right w:val="single" w:sz="4" w:space="4" w:color="auto"/>
        </w:pBdr>
        <w:rPr>
          <w:b/>
          <w:bCs/>
          <w:noProof/>
          <w:lang w:val="nb-NO"/>
        </w:rPr>
      </w:pPr>
      <w:r w:rsidRPr="00DA36E6">
        <w:rPr>
          <w:b/>
          <w:bCs/>
          <w:noProof/>
          <w:lang w:val="nb-NO"/>
        </w:rPr>
        <w:lastRenderedPageBreak/>
        <w:t>OPPLYSNINGER SOM SKAL ANGIS PÅ YTRE EMBALLASJE</w:t>
      </w:r>
    </w:p>
    <w:p w14:paraId="56DB8F23" w14:textId="77777777" w:rsidR="001175E0" w:rsidRPr="00DA36E6" w:rsidRDefault="001175E0" w:rsidP="00A70C21">
      <w:pPr>
        <w:keepNext/>
        <w:pBdr>
          <w:top w:val="single" w:sz="4" w:space="1" w:color="auto"/>
          <w:left w:val="single" w:sz="4" w:space="4" w:color="auto"/>
          <w:bottom w:val="single" w:sz="4" w:space="1" w:color="auto"/>
          <w:right w:val="single" w:sz="4" w:space="4" w:color="auto"/>
        </w:pBdr>
        <w:rPr>
          <w:b/>
          <w:bCs/>
          <w:noProof/>
          <w:lang w:val="nb-NO"/>
        </w:rPr>
      </w:pPr>
    </w:p>
    <w:p w14:paraId="400F0C14" w14:textId="77777777" w:rsidR="001175E0" w:rsidRPr="00DA36E6" w:rsidRDefault="001175E0" w:rsidP="00A70C21">
      <w:pPr>
        <w:keepNext/>
        <w:pBdr>
          <w:top w:val="single" w:sz="4" w:space="1" w:color="auto"/>
          <w:left w:val="single" w:sz="4" w:space="4" w:color="auto"/>
          <w:bottom w:val="single" w:sz="4" w:space="1" w:color="auto"/>
          <w:right w:val="single" w:sz="4" w:space="4" w:color="auto"/>
        </w:pBdr>
        <w:rPr>
          <w:b/>
          <w:bCs/>
          <w:noProof/>
          <w:lang w:val="nb-NO"/>
        </w:rPr>
      </w:pPr>
      <w:r w:rsidRPr="00DA36E6">
        <w:rPr>
          <w:b/>
          <w:bCs/>
          <w:noProof/>
          <w:lang w:val="nb-NO"/>
        </w:rPr>
        <w:t>ESKE 4</w:t>
      </w:r>
      <w:r w:rsidR="00963FEE" w:rsidRPr="00DA36E6">
        <w:rPr>
          <w:b/>
          <w:bCs/>
          <w:noProof/>
          <w:lang w:val="nb-NO"/>
        </w:rPr>
        <w:t>2</w:t>
      </w:r>
      <w:r w:rsidRPr="00DA36E6">
        <w:rPr>
          <w:b/>
          <w:bCs/>
          <w:noProof/>
          <w:lang w:val="nb-NO"/>
        </w:rPr>
        <w:t>0 MG TABLETT</w:t>
      </w:r>
    </w:p>
    <w:p w14:paraId="1C4F375B" w14:textId="77777777" w:rsidR="001175E0" w:rsidRPr="00DA36E6" w:rsidRDefault="001175E0" w:rsidP="00602013">
      <w:pPr>
        <w:keepNext/>
        <w:contextualSpacing/>
        <w:rPr>
          <w:noProof/>
          <w:szCs w:val="22"/>
          <w:lang w:val="nb-NO"/>
        </w:rPr>
      </w:pPr>
    </w:p>
    <w:p w14:paraId="260B5A9A" w14:textId="77777777" w:rsidR="001175E0" w:rsidRPr="00DA36E6" w:rsidRDefault="001175E0" w:rsidP="00602013">
      <w:pPr>
        <w:keepNext/>
        <w:contextualSpacing/>
        <w:rPr>
          <w:noProof/>
          <w:szCs w:val="22"/>
          <w:lang w:val="nb-NO"/>
        </w:rPr>
      </w:pPr>
    </w:p>
    <w:p w14:paraId="1C9F96CC"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w:t>
      </w:r>
      <w:r w:rsidRPr="00DA36E6">
        <w:rPr>
          <w:b/>
          <w:noProof/>
          <w:lang w:val="nb-NO"/>
        </w:rPr>
        <w:tab/>
        <w:t>LEGEMIDLETS NAVN</w:t>
      </w:r>
    </w:p>
    <w:p w14:paraId="3168C336" w14:textId="77777777" w:rsidR="001175E0" w:rsidRPr="00DA36E6" w:rsidRDefault="001175E0" w:rsidP="00602013">
      <w:pPr>
        <w:keepNext/>
        <w:contextualSpacing/>
        <w:rPr>
          <w:noProof/>
          <w:szCs w:val="22"/>
          <w:lang w:val="nb-NO"/>
        </w:rPr>
      </w:pPr>
    </w:p>
    <w:p w14:paraId="1B15C3D0" w14:textId="77777777" w:rsidR="001175E0" w:rsidRPr="00DA36E6" w:rsidRDefault="001175E0" w:rsidP="00602013">
      <w:pPr>
        <w:contextualSpacing/>
        <w:rPr>
          <w:noProof/>
          <w:szCs w:val="22"/>
          <w:lang w:val="nb-NO"/>
        </w:rPr>
      </w:pPr>
      <w:r w:rsidRPr="00DA36E6">
        <w:rPr>
          <w:noProof/>
          <w:szCs w:val="22"/>
          <w:lang w:val="nb-NO"/>
        </w:rPr>
        <w:t>IMBRUVICA 4</w:t>
      </w:r>
      <w:r w:rsidR="00963FEE" w:rsidRPr="00DA36E6">
        <w:rPr>
          <w:noProof/>
          <w:szCs w:val="22"/>
          <w:lang w:val="nb-NO"/>
        </w:rPr>
        <w:t>2</w:t>
      </w:r>
      <w:r w:rsidRPr="00DA36E6">
        <w:rPr>
          <w:noProof/>
          <w:szCs w:val="22"/>
          <w:lang w:val="nb-NO"/>
        </w:rPr>
        <w:t xml:space="preserve">0 mg </w:t>
      </w:r>
      <w:r w:rsidR="00E97370" w:rsidRPr="00DA36E6">
        <w:rPr>
          <w:noProof/>
          <w:szCs w:val="22"/>
          <w:lang w:val="nb-NO"/>
        </w:rPr>
        <w:t xml:space="preserve">filmdrasjerte </w:t>
      </w:r>
      <w:r w:rsidRPr="00DA36E6">
        <w:rPr>
          <w:noProof/>
          <w:szCs w:val="22"/>
          <w:lang w:val="nb-NO"/>
        </w:rPr>
        <w:t>tabletter</w:t>
      </w:r>
    </w:p>
    <w:p w14:paraId="2D05CA32" w14:textId="77777777" w:rsidR="001175E0" w:rsidRPr="00DA36E6" w:rsidRDefault="001175E0" w:rsidP="00602013">
      <w:pPr>
        <w:contextualSpacing/>
        <w:rPr>
          <w:noProof/>
          <w:szCs w:val="22"/>
          <w:lang w:val="nb-NO"/>
        </w:rPr>
      </w:pPr>
      <w:r w:rsidRPr="00DA36E6">
        <w:rPr>
          <w:noProof/>
          <w:szCs w:val="22"/>
          <w:lang w:val="nb-NO"/>
        </w:rPr>
        <w:t>ibrutinib</w:t>
      </w:r>
    </w:p>
    <w:p w14:paraId="522AAC84" w14:textId="77777777" w:rsidR="001175E0" w:rsidRPr="00DA36E6" w:rsidRDefault="001175E0" w:rsidP="00602013">
      <w:pPr>
        <w:contextualSpacing/>
        <w:rPr>
          <w:noProof/>
          <w:szCs w:val="22"/>
          <w:lang w:val="nb-NO"/>
        </w:rPr>
      </w:pPr>
    </w:p>
    <w:p w14:paraId="4A292150" w14:textId="77777777" w:rsidR="001175E0" w:rsidRPr="00DA36E6" w:rsidRDefault="001175E0" w:rsidP="00602013">
      <w:pPr>
        <w:contextualSpacing/>
        <w:rPr>
          <w:noProof/>
          <w:szCs w:val="22"/>
          <w:lang w:val="nb-NO"/>
        </w:rPr>
      </w:pPr>
    </w:p>
    <w:p w14:paraId="26EFE057"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2.</w:t>
      </w:r>
      <w:r w:rsidRPr="00DA36E6">
        <w:rPr>
          <w:b/>
          <w:noProof/>
          <w:lang w:val="nb-NO"/>
        </w:rPr>
        <w:tab/>
        <w:t>DEKLARASJON AV VIRKESTOFF(ER)</w:t>
      </w:r>
    </w:p>
    <w:p w14:paraId="5B7E411F" w14:textId="77777777" w:rsidR="001175E0" w:rsidRPr="00DA36E6" w:rsidRDefault="001175E0" w:rsidP="00602013">
      <w:pPr>
        <w:keepNext/>
        <w:contextualSpacing/>
        <w:rPr>
          <w:noProof/>
          <w:szCs w:val="22"/>
          <w:lang w:val="nb-NO"/>
        </w:rPr>
      </w:pPr>
    </w:p>
    <w:p w14:paraId="15952219" w14:textId="77777777" w:rsidR="001175E0" w:rsidRPr="00DA36E6" w:rsidRDefault="001175E0" w:rsidP="00602013">
      <w:pPr>
        <w:contextualSpacing/>
        <w:rPr>
          <w:noProof/>
          <w:szCs w:val="22"/>
          <w:lang w:val="nb-NO"/>
        </w:rPr>
      </w:pPr>
      <w:r w:rsidRPr="00DA36E6">
        <w:rPr>
          <w:noProof/>
          <w:szCs w:val="22"/>
          <w:lang w:val="nb-NO"/>
        </w:rPr>
        <w:t>Hver filmdrasjerte tablett inneholder 4</w:t>
      </w:r>
      <w:r w:rsidR="00963FEE" w:rsidRPr="00DA36E6">
        <w:rPr>
          <w:noProof/>
          <w:szCs w:val="22"/>
          <w:lang w:val="nb-NO"/>
        </w:rPr>
        <w:t>2</w:t>
      </w:r>
      <w:r w:rsidRPr="00DA36E6">
        <w:rPr>
          <w:noProof/>
          <w:szCs w:val="22"/>
          <w:lang w:val="nb-NO"/>
        </w:rPr>
        <w:t>0 mg ibrutinib.</w:t>
      </w:r>
    </w:p>
    <w:p w14:paraId="1549D8C6" w14:textId="77777777" w:rsidR="001175E0" w:rsidRPr="00DA36E6" w:rsidRDefault="001175E0" w:rsidP="00602013">
      <w:pPr>
        <w:contextualSpacing/>
        <w:rPr>
          <w:noProof/>
          <w:szCs w:val="22"/>
          <w:lang w:val="nb-NO"/>
        </w:rPr>
      </w:pPr>
    </w:p>
    <w:p w14:paraId="4D0DE68A" w14:textId="77777777" w:rsidR="001175E0" w:rsidRPr="00DA36E6" w:rsidRDefault="001175E0" w:rsidP="00602013">
      <w:pPr>
        <w:contextualSpacing/>
        <w:rPr>
          <w:noProof/>
          <w:szCs w:val="22"/>
          <w:lang w:val="nb-NO"/>
        </w:rPr>
      </w:pPr>
    </w:p>
    <w:p w14:paraId="29522855"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3.</w:t>
      </w:r>
      <w:r w:rsidRPr="00DA36E6">
        <w:rPr>
          <w:b/>
          <w:noProof/>
          <w:lang w:val="nb-NO"/>
        </w:rPr>
        <w:tab/>
        <w:t>LISTE OVER HJELPESTOFFER</w:t>
      </w:r>
    </w:p>
    <w:p w14:paraId="4FE20372" w14:textId="77777777" w:rsidR="001175E0" w:rsidRPr="00DA36E6" w:rsidRDefault="001175E0" w:rsidP="00602013">
      <w:pPr>
        <w:keepNext/>
        <w:contextualSpacing/>
        <w:rPr>
          <w:noProof/>
          <w:szCs w:val="22"/>
          <w:lang w:val="nb-NO"/>
        </w:rPr>
      </w:pPr>
    </w:p>
    <w:p w14:paraId="2CAAF997" w14:textId="77777777" w:rsidR="001175E0" w:rsidRPr="00DA36E6" w:rsidRDefault="001175E0" w:rsidP="00602013">
      <w:pPr>
        <w:contextualSpacing/>
        <w:rPr>
          <w:noProof/>
          <w:szCs w:val="22"/>
          <w:lang w:val="nb-NO"/>
        </w:rPr>
      </w:pPr>
      <w:r w:rsidRPr="00DA36E6">
        <w:rPr>
          <w:noProof/>
          <w:szCs w:val="22"/>
          <w:lang w:val="nb-NO"/>
        </w:rPr>
        <w:t>Inneholder laktose.</w:t>
      </w:r>
    </w:p>
    <w:p w14:paraId="3635F324" w14:textId="77777777" w:rsidR="001175E0" w:rsidRPr="00DA36E6" w:rsidRDefault="001175E0" w:rsidP="00602013">
      <w:pPr>
        <w:contextualSpacing/>
        <w:rPr>
          <w:noProof/>
          <w:lang w:val="nb-NO"/>
        </w:rPr>
      </w:pPr>
      <w:r w:rsidRPr="00DA36E6">
        <w:rPr>
          <w:noProof/>
          <w:lang w:val="nb-NO"/>
        </w:rPr>
        <w:t>Se pakningsvedlegg</w:t>
      </w:r>
      <w:r w:rsidR="00BB27E7" w:rsidRPr="00DA36E6">
        <w:rPr>
          <w:noProof/>
          <w:lang w:val="nb-NO"/>
        </w:rPr>
        <w:t>et</w:t>
      </w:r>
      <w:r w:rsidRPr="00DA36E6">
        <w:rPr>
          <w:noProof/>
          <w:lang w:val="nb-NO"/>
        </w:rPr>
        <w:t xml:space="preserve"> for ytterligere informasjon.</w:t>
      </w:r>
    </w:p>
    <w:p w14:paraId="4EBD8B63" w14:textId="77777777" w:rsidR="001175E0" w:rsidRPr="00DA36E6" w:rsidRDefault="001175E0" w:rsidP="00602013">
      <w:pPr>
        <w:contextualSpacing/>
        <w:rPr>
          <w:noProof/>
          <w:szCs w:val="22"/>
          <w:lang w:val="nb-NO"/>
        </w:rPr>
      </w:pPr>
    </w:p>
    <w:p w14:paraId="5899309A" w14:textId="77777777" w:rsidR="001175E0" w:rsidRPr="00DA36E6" w:rsidRDefault="001175E0" w:rsidP="00602013">
      <w:pPr>
        <w:contextualSpacing/>
        <w:rPr>
          <w:noProof/>
          <w:szCs w:val="22"/>
          <w:lang w:val="nb-NO"/>
        </w:rPr>
      </w:pPr>
    </w:p>
    <w:p w14:paraId="07EA6368"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4.</w:t>
      </w:r>
      <w:r w:rsidRPr="00DA36E6">
        <w:rPr>
          <w:b/>
          <w:noProof/>
          <w:lang w:val="nb-NO"/>
        </w:rPr>
        <w:tab/>
        <w:t>LEGEMIDDELFORM OG INNHOLD (PAKNINGSSTØRRELSE)</w:t>
      </w:r>
    </w:p>
    <w:p w14:paraId="45F44FFE" w14:textId="77777777" w:rsidR="001175E0" w:rsidRPr="00DA36E6" w:rsidRDefault="001175E0" w:rsidP="00602013">
      <w:pPr>
        <w:keepNext/>
        <w:contextualSpacing/>
        <w:rPr>
          <w:noProof/>
          <w:szCs w:val="22"/>
          <w:lang w:val="nb-NO"/>
        </w:rPr>
      </w:pPr>
    </w:p>
    <w:p w14:paraId="48AD9A7D" w14:textId="77777777" w:rsidR="000258DA" w:rsidRPr="00DA36E6" w:rsidRDefault="000258DA" w:rsidP="00602013">
      <w:pPr>
        <w:contextualSpacing/>
        <w:rPr>
          <w:noProof/>
          <w:szCs w:val="22"/>
          <w:lang w:val="nb-NO"/>
        </w:rPr>
      </w:pPr>
      <w:r w:rsidRPr="00DA36E6">
        <w:rPr>
          <w:noProof/>
          <w:szCs w:val="22"/>
          <w:lang w:val="nb-NO"/>
        </w:rPr>
        <w:t>28 </w:t>
      </w:r>
      <w:r w:rsidR="00E97370" w:rsidRPr="00DA36E6">
        <w:rPr>
          <w:noProof/>
          <w:szCs w:val="22"/>
          <w:lang w:val="nb-NO"/>
        </w:rPr>
        <w:t xml:space="preserve">filmdrasjerte </w:t>
      </w:r>
      <w:r w:rsidRPr="00DA36E6">
        <w:rPr>
          <w:noProof/>
          <w:szCs w:val="22"/>
          <w:lang w:val="nb-NO"/>
        </w:rPr>
        <w:t>tabletter</w:t>
      </w:r>
    </w:p>
    <w:p w14:paraId="470C97BC" w14:textId="77777777" w:rsidR="001175E0" w:rsidRPr="00DA36E6" w:rsidRDefault="00963FEE" w:rsidP="00602013">
      <w:pPr>
        <w:contextualSpacing/>
        <w:rPr>
          <w:noProof/>
          <w:highlight w:val="lightGray"/>
          <w:lang w:val="nb-NO"/>
        </w:rPr>
      </w:pPr>
      <w:r w:rsidRPr="00DA36E6">
        <w:rPr>
          <w:noProof/>
          <w:highlight w:val="lightGray"/>
          <w:lang w:val="nb-NO"/>
        </w:rPr>
        <w:t>3</w:t>
      </w:r>
      <w:r w:rsidR="001175E0" w:rsidRPr="00DA36E6">
        <w:rPr>
          <w:noProof/>
          <w:highlight w:val="lightGray"/>
          <w:lang w:val="nb-NO"/>
        </w:rPr>
        <w:t>0 </w:t>
      </w:r>
      <w:r w:rsidR="00E97370" w:rsidRPr="00DA36E6">
        <w:rPr>
          <w:noProof/>
          <w:highlight w:val="lightGray"/>
          <w:lang w:val="nb-NO"/>
        </w:rPr>
        <w:t xml:space="preserve">filmdrasjerte </w:t>
      </w:r>
      <w:r w:rsidR="001175E0" w:rsidRPr="00DA36E6">
        <w:rPr>
          <w:noProof/>
          <w:highlight w:val="lightGray"/>
          <w:lang w:val="nb-NO"/>
        </w:rPr>
        <w:t>tabletter</w:t>
      </w:r>
    </w:p>
    <w:p w14:paraId="4925D778" w14:textId="77777777" w:rsidR="001175E0" w:rsidRPr="00DA36E6" w:rsidRDefault="001175E0" w:rsidP="00602013">
      <w:pPr>
        <w:contextualSpacing/>
        <w:rPr>
          <w:noProof/>
          <w:szCs w:val="22"/>
          <w:lang w:val="nb-NO"/>
        </w:rPr>
      </w:pPr>
    </w:p>
    <w:p w14:paraId="4BC7FE12" w14:textId="77777777" w:rsidR="001175E0" w:rsidRPr="00DA36E6" w:rsidRDefault="001175E0" w:rsidP="00602013">
      <w:pPr>
        <w:contextualSpacing/>
        <w:rPr>
          <w:noProof/>
          <w:szCs w:val="22"/>
          <w:lang w:val="nb-NO"/>
        </w:rPr>
      </w:pPr>
    </w:p>
    <w:p w14:paraId="526ACC75"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5.</w:t>
      </w:r>
      <w:r w:rsidRPr="00DA36E6">
        <w:rPr>
          <w:b/>
          <w:noProof/>
          <w:lang w:val="nb-NO"/>
        </w:rPr>
        <w:tab/>
        <w:t xml:space="preserve">ADMINISTRASJONSMÅTE OG </w:t>
      </w:r>
      <w:r w:rsidR="007511F7" w:rsidRPr="00DA36E6">
        <w:rPr>
          <w:b/>
          <w:noProof/>
          <w:lang w:val="nb-NO"/>
        </w:rPr>
        <w:t>-</w:t>
      </w:r>
      <w:r w:rsidRPr="00DA36E6">
        <w:rPr>
          <w:b/>
          <w:noProof/>
          <w:lang w:val="nb-NO"/>
        </w:rPr>
        <w:t>VEI(ER)</w:t>
      </w:r>
    </w:p>
    <w:p w14:paraId="66328F20" w14:textId="77777777" w:rsidR="001175E0" w:rsidRPr="00DA36E6" w:rsidRDefault="001175E0" w:rsidP="00602013">
      <w:pPr>
        <w:keepNext/>
        <w:contextualSpacing/>
        <w:rPr>
          <w:noProof/>
          <w:szCs w:val="22"/>
          <w:lang w:val="nb-NO"/>
        </w:rPr>
      </w:pPr>
    </w:p>
    <w:p w14:paraId="3CA9AAAC" w14:textId="77777777" w:rsidR="001175E0" w:rsidRPr="00DA36E6" w:rsidRDefault="001175E0" w:rsidP="00602013">
      <w:pPr>
        <w:contextualSpacing/>
        <w:rPr>
          <w:noProof/>
          <w:szCs w:val="22"/>
          <w:lang w:val="nb-NO"/>
        </w:rPr>
      </w:pPr>
      <w:r w:rsidRPr="00DA36E6">
        <w:rPr>
          <w:noProof/>
          <w:szCs w:val="22"/>
          <w:lang w:val="nb-NO"/>
        </w:rPr>
        <w:t>Les pakningsvedlegget før bruk.</w:t>
      </w:r>
    </w:p>
    <w:p w14:paraId="54055F7A" w14:textId="77777777" w:rsidR="001175E0" w:rsidRPr="00DA36E6" w:rsidRDefault="001175E0" w:rsidP="00602013">
      <w:pPr>
        <w:contextualSpacing/>
        <w:rPr>
          <w:noProof/>
          <w:szCs w:val="22"/>
          <w:lang w:val="nb-NO"/>
        </w:rPr>
      </w:pPr>
      <w:r w:rsidRPr="00DA36E6">
        <w:rPr>
          <w:noProof/>
          <w:szCs w:val="22"/>
          <w:lang w:val="nb-NO"/>
        </w:rPr>
        <w:t>Oral bruk</w:t>
      </w:r>
    </w:p>
    <w:p w14:paraId="6D2CA0BC" w14:textId="77777777" w:rsidR="001175E0" w:rsidRPr="00DA36E6" w:rsidRDefault="001175E0" w:rsidP="00602013">
      <w:pPr>
        <w:contextualSpacing/>
        <w:rPr>
          <w:noProof/>
          <w:szCs w:val="22"/>
          <w:lang w:val="nb-NO"/>
        </w:rPr>
      </w:pPr>
    </w:p>
    <w:p w14:paraId="641F4F32" w14:textId="77777777" w:rsidR="001175E0" w:rsidRPr="00DA36E6" w:rsidRDefault="001175E0" w:rsidP="00602013">
      <w:pPr>
        <w:contextualSpacing/>
        <w:rPr>
          <w:noProof/>
          <w:szCs w:val="22"/>
          <w:lang w:val="nb-NO"/>
        </w:rPr>
      </w:pPr>
    </w:p>
    <w:p w14:paraId="202E1798"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6.</w:t>
      </w:r>
      <w:r w:rsidRPr="00DA36E6">
        <w:rPr>
          <w:b/>
          <w:noProof/>
          <w:lang w:val="nb-NO"/>
        </w:rPr>
        <w:tab/>
        <w:t>ADVARSEL OM AT LEGEMIDLET SKAL OPPBEVARES UTILGJENGELIG FOR BARN</w:t>
      </w:r>
    </w:p>
    <w:p w14:paraId="234BE14F" w14:textId="77777777" w:rsidR="001175E0" w:rsidRPr="00DA36E6" w:rsidRDefault="001175E0" w:rsidP="00602013">
      <w:pPr>
        <w:keepNext/>
        <w:contextualSpacing/>
        <w:rPr>
          <w:noProof/>
          <w:szCs w:val="22"/>
          <w:lang w:val="nb-NO"/>
        </w:rPr>
      </w:pPr>
    </w:p>
    <w:p w14:paraId="310F6B4B" w14:textId="77777777" w:rsidR="001175E0" w:rsidRPr="00DA36E6" w:rsidRDefault="001175E0" w:rsidP="00602013">
      <w:pPr>
        <w:contextualSpacing/>
        <w:rPr>
          <w:noProof/>
          <w:szCs w:val="22"/>
          <w:lang w:val="nb-NO"/>
        </w:rPr>
      </w:pPr>
      <w:r w:rsidRPr="00DA36E6">
        <w:rPr>
          <w:noProof/>
          <w:szCs w:val="22"/>
          <w:lang w:val="nb-NO"/>
        </w:rPr>
        <w:t>Oppbevares utilgjengelig for barn.</w:t>
      </w:r>
    </w:p>
    <w:p w14:paraId="3793DCAF" w14:textId="77777777" w:rsidR="001175E0" w:rsidRPr="00DA36E6" w:rsidRDefault="001175E0" w:rsidP="00602013">
      <w:pPr>
        <w:contextualSpacing/>
        <w:rPr>
          <w:noProof/>
          <w:szCs w:val="22"/>
          <w:lang w:val="nb-NO"/>
        </w:rPr>
      </w:pPr>
    </w:p>
    <w:p w14:paraId="3E860782" w14:textId="77777777" w:rsidR="001175E0" w:rsidRPr="00DA36E6" w:rsidRDefault="001175E0" w:rsidP="00602013">
      <w:pPr>
        <w:contextualSpacing/>
        <w:rPr>
          <w:noProof/>
          <w:szCs w:val="22"/>
          <w:lang w:val="nb-NO"/>
        </w:rPr>
      </w:pPr>
    </w:p>
    <w:p w14:paraId="36DAC937"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7.</w:t>
      </w:r>
      <w:r w:rsidRPr="00DA36E6">
        <w:rPr>
          <w:b/>
          <w:noProof/>
          <w:lang w:val="nb-NO"/>
        </w:rPr>
        <w:tab/>
        <w:t>EVENTUELLE ANDRE SPESIELLE ADVARSLER</w:t>
      </w:r>
    </w:p>
    <w:p w14:paraId="0266054C" w14:textId="77777777" w:rsidR="001175E0" w:rsidRPr="00DA36E6" w:rsidRDefault="001175E0" w:rsidP="00602013">
      <w:pPr>
        <w:keepNext/>
        <w:contextualSpacing/>
        <w:rPr>
          <w:noProof/>
          <w:szCs w:val="22"/>
          <w:lang w:val="nb-NO"/>
        </w:rPr>
      </w:pPr>
    </w:p>
    <w:p w14:paraId="1EE5DE92" w14:textId="77777777" w:rsidR="001175E0" w:rsidRPr="00DA36E6" w:rsidRDefault="001175E0" w:rsidP="00602013">
      <w:pPr>
        <w:contextualSpacing/>
        <w:rPr>
          <w:noProof/>
          <w:szCs w:val="22"/>
          <w:lang w:val="nb-NO"/>
        </w:rPr>
      </w:pPr>
    </w:p>
    <w:p w14:paraId="73985617" w14:textId="77777777" w:rsidR="001175E0" w:rsidRPr="00DA36E6" w:rsidRDefault="001175E0" w:rsidP="00602013">
      <w:pPr>
        <w:contextualSpacing/>
        <w:rPr>
          <w:noProof/>
          <w:szCs w:val="22"/>
          <w:lang w:val="nb-NO"/>
        </w:rPr>
      </w:pPr>
    </w:p>
    <w:p w14:paraId="362B9309"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8.</w:t>
      </w:r>
      <w:r w:rsidRPr="00DA36E6">
        <w:rPr>
          <w:b/>
          <w:noProof/>
          <w:lang w:val="nb-NO"/>
        </w:rPr>
        <w:tab/>
        <w:t>UTLØPSDATO</w:t>
      </w:r>
    </w:p>
    <w:p w14:paraId="40B4A2A7" w14:textId="77777777" w:rsidR="001175E0" w:rsidRPr="00DA36E6" w:rsidRDefault="001175E0" w:rsidP="00602013">
      <w:pPr>
        <w:keepNext/>
        <w:contextualSpacing/>
        <w:rPr>
          <w:noProof/>
          <w:szCs w:val="22"/>
          <w:lang w:val="nb-NO"/>
        </w:rPr>
      </w:pPr>
    </w:p>
    <w:p w14:paraId="6CD0A719" w14:textId="77777777" w:rsidR="001175E0" w:rsidRPr="00DA36E6" w:rsidRDefault="001175E0" w:rsidP="00602013">
      <w:pPr>
        <w:contextualSpacing/>
        <w:rPr>
          <w:noProof/>
          <w:szCs w:val="22"/>
          <w:lang w:val="nb-NO"/>
        </w:rPr>
      </w:pPr>
      <w:r w:rsidRPr="00DA36E6">
        <w:rPr>
          <w:noProof/>
          <w:szCs w:val="22"/>
          <w:lang w:val="nb-NO"/>
        </w:rPr>
        <w:t>EXP</w:t>
      </w:r>
    </w:p>
    <w:p w14:paraId="1BA76065" w14:textId="77777777" w:rsidR="001175E0" w:rsidRPr="00DA36E6" w:rsidRDefault="001175E0" w:rsidP="00602013">
      <w:pPr>
        <w:contextualSpacing/>
        <w:rPr>
          <w:noProof/>
          <w:szCs w:val="22"/>
          <w:lang w:val="nb-NO"/>
        </w:rPr>
      </w:pPr>
    </w:p>
    <w:p w14:paraId="7F29D555" w14:textId="77777777" w:rsidR="001175E0" w:rsidRPr="00DA36E6" w:rsidRDefault="001175E0" w:rsidP="00602013">
      <w:pPr>
        <w:contextualSpacing/>
        <w:rPr>
          <w:noProof/>
          <w:szCs w:val="22"/>
          <w:lang w:val="nb-NO"/>
        </w:rPr>
      </w:pPr>
    </w:p>
    <w:p w14:paraId="02EA2B7F"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9.</w:t>
      </w:r>
      <w:r w:rsidRPr="00DA36E6">
        <w:rPr>
          <w:b/>
          <w:noProof/>
          <w:lang w:val="nb-NO"/>
        </w:rPr>
        <w:tab/>
        <w:t>OPPBEVARINGSBETINGELSER</w:t>
      </w:r>
    </w:p>
    <w:p w14:paraId="6C93664D" w14:textId="77777777" w:rsidR="001175E0" w:rsidRPr="00DA36E6" w:rsidRDefault="001175E0" w:rsidP="00602013">
      <w:pPr>
        <w:keepNext/>
        <w:contextualSpacing/>
        <w:rPr>
          <w:noProof/>
          <w:szCs w:val="22"/>
          <w:lang w:val="nb-NO"/>
        </w:rPr>
      </w:pPr>
    </w:p>
    <w:p w14:paraId="6DC87688" w14:textId="77777777" w:rsidR="001175E0" w:rsidRPr="00DA36E6" w:rsidRDefault="001175E0" w:rsidP="00602013">
      <w:pPr>
        <w:contextualSpacing/>
        <w:rPr>
          <w:noProof/>
          <w:szCs w:val="22"/>
          <w:lang w:val="nb-NO"/>
        </w:rPr>
      </w:pPr>
    </w:p>
    <w:p w14:paraId="3E78392A" w14:textId="77777777" w:rsidR="001175E0" w:rsidRPr="00DA36E6" w:rsidRDefault="001175E0" w:rsidP="00602013">
      <w:pPr>
        <w:contextualSpacing/>
        <w:rPr>
          <w:noProof/>
          <w:szCs w:val="22"/>
          <w:lang w:val="nb-NO"/>
        </w:rPr>
      </w:pPr>
    </w:p>
    <w:p w14:paraId="2535E08B"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lastRenderedPageBreak/>
        <w:t>10.</w:t>
      </w:r>
      <w:r w:rsidRPr="00DA36E6">
        <w:rPr>
          <w:b/>
          <w:noProof/>
          <w:lang w:val="nb-NO"/>
        </w:rPr>
        <w:tab/>
        <w:t>EVENTUELLE SPESIELLE FORHOLDSREGLER VED DESTRUKSJON AV UBRUKTE LEGEMIDLER ELLER AVFALL</w:t>
      </w:r>
    </w:p>
    <w:p w14:paraId="1EF3F7A2" w14:textId="77777777" w:rsidR="001175E0" w:rsidRPr="00DA36E6" w:rsidRDefault="001175E0" w:rsidP="00602013">
      <w:pPr>
        <w:keepNext/>
        <w:contextualSpacing/>
        <w:rPr>
          <w:noProof/>
          <w:szCs w:val="22"/>
          <w:lang w:val="nb-NO"/>
        </w:rPr>
      </w:pPr>
    </w:p>
    <w:p w14:paraId="106FD21A" w14:textId="77777777" w:rsidR="005213D5" w:rsidRPr="00DA36E6" w:rsidRDefault="005213D5" w:rsidP="00602013">
      <w:pPr>
        <w:contextualSpacing/>
        <w:rPr>
          <w:noProof/>
          <w:szCs w:val="22"/>
          <w:lang w:val="nb-NO"/>
        </w:rPr>
      </w:pPr>
      <w:r w:rsidRPr="00DA36E6">
        <w:rPr>
          <w:noProof/>
          <w:szCs w:val="22"/>
          <w:lang w:val="nb-NO"/>
        </w:rPr>
        <w:t>Ikke anvendt legemiddel destrueres i overensstemmelse med lokale krav.</w:t>
      </w:r>
    </w:p>
    <w:p w14:paraId="2CDBF787" w14:textId="77777777" w:rsidR="001175E0" w:rsidRPr="00DA36E6" w:rsidRDefault="001175E0" w:rsidP="00602013">
      <w:pPr>
        <w:contextualSpacing/>
        <w:rPr>
          <w:noProof/>
          <w:szCs w:val="22"/>
          <w:lang w:val="nb-NO"/>
        </w:rPr>
      </w:pPr>
    </w:p>
    <w:p w14:paraId="0DB3C5D8" w14:textId="77777777" w:rsidR="001175E0" w:rsidRPr="00DA36E6" w:rsidRDefault="001175E0" w:rsidP="00602013">
      <w:pPr>
        <w:contextualSpacing/>
        <w:rPr>
          <w:noProof/>
          <w:szCs w:val="22"/>
          <w:lang w:val="nb-NO"/>
        </w:rPr>
      </w:pPr>
    </w:p>
    <w:p w14:paraId="44B9B41A"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11.</w:t>
      </w:r>
      <w:r w:rsidRPr="00DA36E6">
        <w:rPr>
          <w:b/>
          <w:noProof/>
          <w:lang w:val="nb-NO"/>
        </w:rPr>
        <w:tab/>
        <w:t>NAVN OG ADRESSE PÅ INNEHAVEREN AV MARKEDSFØRINGSTILLATELSEN</w:t>
      </w:r>
    </w:p>
    <w:p w14:paraId="233F31F9" w14:textId="77777777" w:rsidR="001175E0" w:rsidRPr="00DA36E6" w:rsidRDefault="001175E0" w:rsidP="00602013">
      <w:pPr>
        <w:keepNext/>
        <w:contextualSpacing/>
        <w:rPr>
          <w:noProof/>
          <w:szCs w:val="22"/>
          <w:lang w:val="nb-NO"/>
        </w:rPr>
      </w:pPr>
    </w:p>
    <w:p w14:paraId="4A6CDFD8" w14:textId="77777777" w:rsidR="001175E0" w:rsidRPr="000F6B37" w:rsidRDefault="001175E0" w:rsidP="00602013">
      <w:pPr>
        <w:contextualSpacing/>
        <w:rPr>
          <w:lang w:val="nb-NO"/>
        </w:rPr>
      </w:pPr>
      <w:r w:rsidRPr="000F6B37">
        <w:rPr>
          <w:lang w:val="nb-NO"/>
        </w:rPr>
        <w:t>Janssen-Cilag International NV</w:t>
      </w:r>
    </w:p>
    <w:p w14:paraId="4DD438C2" w14:textId="77777777" w:rsidR="001175E0" w:rsidRPr="000F6B37" w:rsidRDefault="001175E0" w:rsidP="00602013">
      <w:pPr>
        <w:contextualSpacing/>
        <w:rPr>
          <w:lang w:val="nb-NO"/>
        </w:rPr>
      </w:pPr>
      <w:r w:rsidRPr="000F6B37">
        <w:rPr>
          <w:lang w:val="nb-NO"/>
        </w:rPr>
        <w:t>Turnhoutseweg 30</w:t>
      </w:r>
    </w:p>
    <w:p w14:paraId="61925BC4" w14:textId="77777777" w:rsidR="001175E0" w:rsidRPr="000F6B37" w:rsidRDefault="001175E0" w:rsidP="00602013">
      <w:pPr>
        <w:contextualSpacing/>
        <w:rPr>
          <w:lang w:val="nb-NO"/>
        </w:rPr>
      </w:pPr>
      <w:r w:rsidRPr="000F6B37">
        <w:rPr>
          <w:lang w:val="nb-NO"/>
        </w:rPr>
        <w:t>B-2340 Beerse</w:t>
      </w:r>
    </w:p>
    <w:p w14:paraId="46D7609E" w14:textId="77777777" w:rsidR="001175E0" w:rsidRPr="000F6B37" w:rsidRDefault="001175E0" w:rsidP="00602013">
      <w:pPr>
        <w:contextualSpacing/>
        <w:rPr>
          <w:lang w:val="nb-NO"/>
        </w:rPr>
      </w:pPr>
      <w:r w:rsidRPr="000F6B37">
        <w:rPr>
          <w:lang w:val="nb-NO"/>
        </w:rPr>
        <w:t>Belgia</w:t>
      </w:r>
    </w:p>
    <w:p w14:paraId="4FA27540" w14:textId="77777777" w:rsidR="001175E0" w:rsidRPr="000F6B37" w:rsidRDefault="001175E0" w:rsidP="00602013">
      <w:pPr>
        <w:contextualSpacing/>
        <w:rPr>
          <w:szCs w:val="22"/>
          <w:lang w:val="nb-NO"/>
        </w:rPr>
      </w:pPr>
    </w:p>
    <w:p w14:paraId="2678E8A6" w14:textId="77777777" w:rsidR="001175E0" w:rsidRPr="000F6B37" w:rsidRDefault="001175E0" w:rsidP="00602013">
      <w:pPr>
        <w:contextualSpacing/>
        <w:rPr>
          <w:szCs w:val="22"/>
          <w:lang w:val="nb-NO"/>
        </w:rPr>
      </w:pPr>
    </w:p>
    <w:p w14:paraId="0781FE53"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12.</w:t>
      </w:r>
      <w:r w:rsidRPr="00DA36E6">
        <w:rPr>
          <w:b/>
          <w:noProof/>
          <w:lang w:val="nb-NO"/>
        </w:rPr>
        <w:tab/>
        <w:t>MARKEDSFØRINGSTILLATELSESNUMMER (NUMRE)</w:t>
      </w:r>
    </w:p>
    <w:p w14:paraId="21067DB6" w14:textId="77777777" w:rsidR="001175E0" w:rsidRPr="00DA36E6" w:rsidRDefault="001175E0" w:rsidP="00602013">
      <w:pPr>
        <w:keepNext/>
        <w:contextualSpacing/>
        <w:rPr>
          <w:noProof/>
          <w:szCs w:val="22"/>
          <w:lang w:val="nb-NO"/>
        </w:rPr>
      </w:pPr>
    </w:p>
    <w:p w14:paraId="11117481" w14:textId="77777777" w:rsidR="006913AD" w:rsidRPr="00DA36E6" w:rsidRDefault="006913AD" w:rsidP="00602013">
      <w:pPr>
        <w:contextualSpacing/>
        <w:rPr>
          <w:noProof/>
          <w:szCs w:val="22"/>
          <w:lang w:val="nb-NO"/>
        </w:rPr>
      </w:pPr>
      <w:bookmarkStart w:id="199" w:name="_Hlk512498664"/>
      <w:r w:rsidRPr="00DA36E6">
        <w:rPr>
          <w:noProof/>
          <w:lang w:val="nb-NO"/>
        </w:rPr>
        <w:t>EU/1/14/945/0</w:t>
      </w:r>
      <w:r w:rsidR="000258DA" w:rsidRPr="00DA36E6">
        <w:rPr>
          <w:noProof/>
          <w:lang w:val="nb-NO"/>
        </w:rPr>
        <w:t>11</w:t>
      </w:r>
      <w:r w:rsidRPr="00DA36E6">
        <w:rPr>
          <w:noProof/>
          <w:lang w:val="nb-NO"/>
        </w:rPr>
        <w:t xml:space="preserve"> </w:t>
      </w:r>
      <w:r w:rsidRPr="00DA36E6">
        <w:rPr>
          <w:noProof/>
          <w:highlight w:val="lightGray"/>
          <w:lang w:val="nb-NO"/>
        </w:rPr>
        <w:t>(28 tabletter)</w:t>
      </w:r>
    </w:p>
    <w:p w14:paraId="65AF33FB" w14:textId="77777777" w:rsidR="005213D5" w:rsidRPr="00DA36E6" w:rsidRDefault="006913AD" w:rsidP="00602013">
      <w:pPr>
        <w:contextualSpacing/>
        <w:rPr>
          <w:noProof/>
          <w:highlight w:val="lightGray"/>
          <w:lang w:val="nb-NO"/>
        </w:rPr>
      </w:pPr>
      <w:r w:rsidRPr="00DA36E6">
        <w:rPr>
          <w:noProof/>
          <w:highlight w:val="lightGray"/>
          <w:lang w:val="nb-NO"/>
        </w:rPr>
        <w:t>EU/1/14/945/00</w:t>
      </w:r>
      <w:r w:rsidR="000258DA" w:rsidRPr="00DA36E6">
        <w:rPr>
          <w:noProof/>
          <w:highlight w:val="lightGray"/>
          <w:lang w:val="nb-NO"/>
        </w:rPr>
        <w:t>5</w:t>
      </w:r>
      <w:r w:rsidRPr="00DA36E6">
        <w:rPr>
          <w:noProof/>
          <w:highlight w:val="lightGray"/>
          <w:lang w:val="nb-NO"/>
        </w:rPr>
        <w:t xml:space="preserve"> (30 tabletter)</w:t>
      </w:r>
    </w:p>
    <w:bookmarkEnd w:id="199"/>
    <w:p w14:paraId="0D6A0A17" w14:textId="77777777" w:rsidR="001175E0" w:rsidRPr="00DA36E6" w:rsidRDefault="001175E0" w:rsidP="00602013">
      <w:pPr>
        <w:contextualSpacing/>
        <w:rPr>
          <w:noProof/>
          <w:szCs w:val="22"/>
          <w:lang w:val="nb-NO"/>
        </w:rPr>
      </w:pPr>
    </w:p>
    <w:p w14:paraId="3811C908" w14:textId="77777777" w:rsidR="001175E0" w:rsidRPr="00DA36E6" w:rsidRDefault="001175E0" w:rsidP="00602013">
      <w:pPr>
        <w:contextualSpacing/>
        <w:rPr>
          <w:noProof/>
          <w:szCs w:val="22"/>
          <w:lang w:val="nb-NO"/>
        </w:rPr>
      </w:pPr>
    </w:p>
    <w:p w14:paraId="1D5A05FC"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13.</w:t>
      </w:r>
      <w:r w:rsidRPr="00DA36E6">
        <w:rPr>
          <w:b/>
          <w:noProof/>
          <w:lang w:val="nb-NO"/>
        </w:rPr>
        <w:tab/>
        <w:t>PRODUKSJONSNUMMER</w:t>
      </w:r>
    </w:p>
    <w:p w14:paraId="21A4525D" w14:textId="77777777" w:rsidR="001175E0" w:rsidRPr="00DA36E6" w:rsidRDefault="001175E0" w:rsidP="00602013">
      <w:pPr>
        <w:keepNext/>
        <w:contextualSpacing/>
        <w:rPr>
          <w:noProof/>
          <w:szCs w:val="22"/>
          <w:lang w:val="nb-NO"/>
        </w:rPr>
      </w:pPr>
    </w:p>
    <w:p w14:paraId="37F88E01" w14:textId="77777777" w:rsidR="001175E0" w:rsidRPr="00DA36E6" w:rsidRDefault="001175E0" w:rsidP="00602013">
      <w:pPr>
        <w:contextualSpacing/>
        <w:rPr>
          <w:noProof/>
          <w:szCs w:val="22"/>
          <w:lang w:val="nb-NO"/>
        </w:rPr>
      </w:pPr>
      <w:r w:rsidRPr="00DA36E6">
        <w:rPr>
          <w:noProof/>
          <w:szCs w:val="22"/>
          <w:lang w:val="nb-NO"/>
        </w:rPr>
        <w:t>Lot</w:t>
      </w:r>
    </w:p>
    <w:p w14:paraId="556C9C7F" w14:textId="77777777" w:rsidR="001175E0" w:rsidRPr="00DA36E6" w:rsidRDefault="001175E0" w:rsidP="00602013">
      <w:pPr>
        <w:contextualSpacing/>
        <w:rPr>
          <w:noProof/>
          <w:szCs w:val="22"/>
          <w:lang w:val="nb-NO"/>
        </w:rPr>
      </w:pPr>
    </w:p>
    <w:p w14:paraId="42BC8FB3" w14:textId="77777777" w:rsidR="001175E0" w:rsidRPr="00DA36E6" w:rsidRDefault="001175E0" w:rsidP="00602013">
      <w:pPr>
        <w:contextualSpacing/>
        <w:rPr>
          <w:noProof/>
          <w:szCs w:val="22"/>
          <w:lang w:val="nb-NO"/>
        </w:rPr>
      </w:pPr>
    </w:p>
    <w:p w14:paraId="56E19E84"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14.</w:t>
      </w:r>
      <w:r w:rsidRPr="00DA36E6">
        <w:rPr>
          <w:b/>
          <w:noProof/>
          <w:lang w:val="nb-NO"/>
        </w:rPr>
        <w:tab/>
        <w:t>GENERELL KLASSIFIKASJON FOR UTLEVERING</w:t>
      </w:r>
    </w:p>
    <w:p w14:paraId="288B1BA6" w14:textId="77777777" w:rsidR="001175E0" w:rsidRPr="00DA36E6" w:rsidRDefault="001175E0" w:rsidP="00602013">
      <w:pPr>
        <w:keepNext/>
        <w:contextualSpacing/>
        <w:rPr>
          <w:noProof/>
          <w:szCs w:val="22"/>
          <w:lang w:val="nb-NO"/>
        </w:rPr>
      </w:pPr>
    </w:p>
    <w:p w14:paraId="7BB08625" w14:textId="77777777" w:rsidR="001175E0" w:rsidRPr="00DA36E6" w:rsidRDefault="001175E0" w:rsidP="00602013">
      <w:pPr>
        <w:contextualSpacing/>
        <w:rPr>
          <w:noProof/>
          <w:lang w:val="nb-NO"/>
        </w:rPr>
      </w:pPr>
    </w:p>
    <w:p w14:paraId="3E172749" w14:textId="77777777" w:rsidR="001175E0" w:rsidRPr="00DA36E6" w:rsidRDefault="001175E0" w:rsidP="00602013">
      <w:pPr>
        <w:contextualSpacing/>
        <w:rPr>
          <w:noProof/>
          <w:lang w:val="nb-NO"/>
        </w:rPr>
      </w:pPr>
    </w:p>
    <w:p w14:paraId="194B0073"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15.</w:t>
      </w:r>
      <w:r w:rsidRPr="00DA36E6">
        <w:rPr>
          <w:b/>
          <w:noProof/>
          <w:lang w:val="nb-NO"/>
        </w:rPr>
        <w:tab/>
        <w:t>BRUKSANVISNING</w:t>
      </w:r>
    </w:p>
    <w:p w14:paraId="6D5D08F3" w14:textId="77777777" w:rsidR="001175E0" w:rsidRPr="00DA36E6" w:rsidRDefault="001175E0" w:rsidP="00602013">
      <w:pPr>
        <w:keepNext/>
        <w:contextualSpacing/>
        <w:rPr>
          <w:noProof/>
          <w:lang w:val="nb-NO"/>
        </w:rPr>
      </w:pPr>
    </w:p>
    <w:p w14:paraId="252D55EE" w14:textId="77777777" w:rsidR="001175E0" w:rsidRPr="00DA36E6" w:rsidRDefault="001175E0" w:rsidP="00602013">
      <w:pPr>
        <w:contextualSpacing/>
        <w:rPr>
          <w:noProof/>
          <w:lang w:val="nb-NO"/>
        </w:rPr>
      </w:pPr>
    </w:p>
    <w:p w14:paraId="5746447B" w14:textId="77777777" w:rsidR="001175E0" w:rsidRPr="00DA36E6" w:rsidRDefault="001175E0" w:rsidP="00602013">
      <w:pPr>
        <w:contextualSpacing/>
        <w:rPr>
          <w:noProof/>
          <w:lang w:val="nb-NO"/>
        </w:rPr>
      </w:pPr>
    </w:p>
    <w:p w14:paraId="3DBE054A"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16.</w:t>
      </w:r>
      <w:r w:rsidRPr="00DA36E6">
        <w:rPr>
          <w:b/>
          <w:noProof/>
          <w:lang w:val="nb-NO"/>
        </w:rPr>
        <w:tab/>
        <w:t>INFORMASJON PÅ BLINDESKRIFT</w:t>
      </w:r>
    </w:p>
    <w:p w14:paraId="3DDDC339" w14:textId="77777777" w:rsidR="001175E0" w:rsidRPr="00DA36E6" w:rsidRDefault="001175E0" w:rsidP="00602013">
      <w:pPr>
        <w:keepNext/>
        <w:contextualSpacing/>
        <w:rPr>
          <w:noProof/>
          <w:lang w:val="nb-NO"/>
        </w:rPr>
      </w:pPr>
    </w:p>
    <w:p w14:paraId="7F97254A" w14:textId="77777777" w:rsidR="001175E0" w:rsidRPr="00DA36E6" w:rsidRDefault="001175E0" w:rsidP="00602013">
      <w:pPr>
        <w:contextualSpacing/>
        <w:rPr>
          <w:noProof/>
          <w:lang w:val="nb-NO"/>
        </w:rPr>
      </w:pPr>
      <w:r w:rsidRPr="00DA36E6">
        <w:rPr>
          <w:noProof/>
          <w:lang w:val="nb-NO"/>
        </w:rPr>
        <w:t>Imbruvica 4</w:t>
      </w:r>
      <w:r w:rsidR="00963FEE" w:rsidRPr="00DA36E6">
        <w:rPr>
          <w:noProof/>
          <w:lang w:val="nb-NO"/>
        </w:rPr>
        <w:t>2</w:t>
      </w:r>
      <w:r w:rsidRPr="00DA36E6">
        <w:rPr>
          <w:noProof/>
          <w:lang w:val="nb-NO"/>
        </w:rPr>
        <w:t>0 mg</w:t>
      </w:r>
    </w:p>
    <w:p w14:paraId="647E81F0" w14:textId="77777777" w:rsidR="001175E0" w:rsidRPr="00DA36E6" w:rsidRDefault="001175E0" w:rsidP="00602013">
      <w:pPr>
        <w:contextualSpacing/>
        <w:rPr>
          <w:noProof/>
          <w:lang w:val="nb-NO"/>
        </w:rPr>
      </w:pPr>
    </w:p>
    <w:p w14:paraId="644BD057" w14:textId="77777777" w:rsidR="001175E0" w:rsidRPr="00DA36E6" w:rsidRDefault="001175E0" w:rsidP="00602013">
      <w:pPr>
        <w:contextualSpacing/>
        <w:rPr>
          <w:noProof/>
          <w:szCs w:val="22"/>
          <w:lang w:val="nb-NO"/>
        </w:rPr>
      </w:pPr>
    </w:p>
    <w:p w14:paraId="4B8498FC"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17.</w:t>
      </w:r>
      <w:r w:rsidRPr="00DA36E6">
        <w:rPr>
          <w:b/>
          <w:noProof/>
          <w:lang w:val="nb-NO"/>
        </w:rPr>
        <w:tab/>
        <w:t>SIKKERHETSANORDNING (UNIK IDENTITET) – TODIMENSJONAL STREKKODE</w:t>
      </w:r>
    </w:p>
    <w:p w14:paraId="38EDCD4B" w14:textId="77777777" w:rsidR="001175E0" w:rsidRPr="00DA36E6" w:rsidRDefault="001175E0" w:rsidP="00602013">
      <w:pPr>
        <w:keepNext/>
        <w:contextualSpacing/>
        <w:rPr>
          <w:noProof/>
          <w:lang w:val="nb-NO"/>
        </w:rPr>
      </w:pPr>
    </w:p>
    <w:p w14:paraId="15E9969B" w14:textId="77777777" w:rsidR="001175E0" w:rsidRPr="00DA36E6" w:rsidRDefault="001175E0" w:rsidP="00602013">
      <w:pPr>
        <w:contextualSpacing/>
        <w:rPr>
          <w:noProof/>
          <w:highlight w:val="lightGray"/>
          <w:lang w:val="nb-NO"/>
        </w:rPr>
      </w:pPr>
      <w:r w:rsidRPr="00DA36E6">
        <w:rPr>
          <w:noProof/>
          <w:highlight w:val="lightGray"/>
          <w:lang w:val="nb-NO"/>
        </w:rPr>
        <w:t>Todimensjonal strekkode, inkludert unik identitet.</w:t>
      </w:r>
    </w:p>
    <w:p w14:paraId="3D43826A" w14:textId="77777777" w:rsidR="001175E0" w:rsidRPr="00DA36E6" w:rsidRDefault="001175E0" w:rsidP="00602013">
      <w:pPr>
        <w:contextualSpacing/>
        <w:rPr>
          <w:noProof/>
          <w:szCs w:val="22"/>
          <w:lang w:val="nb-NO"/>
        </w:rPr>
      </w:pPr>
    </w:p>
    <w:p w14:paraId="61EEE8A2" w14:textId="77777777" w:rsidR="001175E0" w:rsidRPr="00DA36E6" w:rsidRDefault="001175E0" w:rsidP="00602013">
      <w:pPr>
        <w:contextualSpacing/>
        <w:rPr>
          <w:noProof/>
          <w:szCs w:val="22"/>
          <w:lang w:val="nb-NO"/>
        </w:rPr>
      </w:pPr>
    </w:p>
    <w:p w14:paraId="255F7DAC"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18.</w:t>
      </w:r>
      <w:r w:rsidRPr="00DA36E6">
        <w:rPr>
          <w:b/>
          <w:noProof/>
          <w:lang w:val="nb-NO"/>
        </w:rPr>
        <w:tab/>
        <w:t>SIKKERHETSANORDNING (UNIK IDENTITET) – I ET FORMAT LESBART FOR MENNESKER</w:t>
      </w:r>
    </w:p>
    <w:p w14:paraId="5B64FBC3" w14:textId="77777777" w:rsidR="001175E0" w:rsidRPr="00DA36E6" w:rsidRDefault="001175E0" w:rsidP="00602013">
      <w:pPr>
        <w:keepNext/>
        <w:contextualSpacing/>
        <w:rPr>
          <w:noProof/>
          <w:lang w:val="nb-NO"/>
        </w:rPr>
      </w:pPr>
    </w:p>
    <w:p w14:paraId="4C1B3E3B" w14:textId="77777777" w:rsidR="001175E0" w:rsidRPr="00DA36E6" w:rsidRDefault="001175E0" w:rsidP="00602013">
      <w:pPr>
        <w:contextualSpacing/>
        <w:rPr>
          <w:noProof/>
          <w:szCs w:val="22"/>
          <w:lang w:val="nb-NO"/>
        </w:rPr>
      </w:pPr>
      <w:r w:rsidRPr="00DA36E6">
        <w:rPr>
          <w:noProof/>
          <w:szCs w:val="22"/>
          <w:lang w:val="nb-NO"/>
        </w:rPr>
        <w:t>PC</w:t>
      </w:r>
    </w:p>
    <w:p w14:paraId="4C2F47D5" w14:textId="77777777" w:rsidR="001175E0" w:rsidRPr="00DA36E6" w:rsidRDefault="001175E0" w:rsidP="00602013">
      <w:pPr>
        <w:contextualSpacing/>
        <w:rPr>
          <w:b/>
          <w:noProof/>
          <w:szCs w:val="22"/>
          <w:lang w:val="nb-NO"/>
        </w:rPr>
      </w:pPr>
      <w:r w:rsidRPr="00DA36E6">
        <w:rPr>
          <w:noProof/>
          <w:szCs w:val="22"/>
          <w:lang w:val="nb-NO"/>
        </w:rPr>
        <w:t>SN</w:t>
      </w:r>
    </w:p>
    <w:p w14:paraId="4CE38D85" w14:textId="77777777" w:rsidR="001175E0" w:rsidRPr="00DA36E6" w:rsidRDefault="001175E0" w:rsidP="00602013">
      <w:pPr>
        <w:contextualSpacing/>
        <w:rPr>
          <w:noProof/>
          <w:szCs w:val="22"/>
          <w:lang w:val="nb-NO"/>
        </w:rPr>
      </w:pPr>
      <w:r w:rsidRPr="00DA36E6">
        <w:rPr>
          <w:noProof/>
          <w:szCs w:val="22"/>
          <w:lang w:val="nb-NO"/>
        </w:rPr>
        <w:t>NN</w:t>
      </w:r>
    </w:p>
    <w:p w14:paraId="50B90AAC" w14:textId="77777777" w:rsidR="000258DA" w:rsidRPr="00DA36E6" w:rsidRDefault="001175E0" w:rsidP="00A70C21">
      <w:pPr>
        <w:keepNext/>
        <w:pBdr>
          <w:top w:val="single" w:sz="4" w:space="1" w:color="auto"/>
          <w:left w:val="single" w:sz="4" w:space="4" w:color="auto"/>
          <w:bottom w:val="single" w:sz="4" w:space="1" w:color="auto"/>
          <w:right w:val="single" w:sz="4" w:space="4" w:color="auto"/>
        </w:pBdr>
        <w:rPr>
          <w:b/>
          <w:bCs/>
          <w:noProof/>
          <w:lang w:val="nb-NO"/>
        </w:rPr>
      </w:pPr>
      <w:r w:rsidRPr="00DA36E6">
        <w:rPr>
          <w:b/>
          <w:noProof/>
          <w:szCs w:val="22"/>
          <w:lang w:val="nb-NO"/>
        </w:rPr>
        <w:br w:type="page"/>
      </w:r>
      <w:r w:rsidR="000258DA" w:rsidRPr="00DA36E6">
        <w:rPr>
          <w:b/>
          <w:bCs/>
          <w:noProof/>
          <w:lang w:val="nb-NO"/>
        </w:rPr>
        <w:lastRenderedPageBreak/>
        <w:t xml:space="preserve">OPPLYSNINGER SOM SKAL ANGIS PÅ </w:t>
      </w:r>
      <w:r w:rsidR="008365F3" w:rsidRPr="00DA36E6">
        <w:rPr>
          <w:b/>
          <w:bCs/>
          <w:noProof/>
          <w:lang w:val="nb-NO"/>
        </w:rPr>
        <w:t xml:space="preserve">INDRE </w:t>
      </w:r>
      <w:r w:rsidR="000258DA" w:rsidRPr="00DA36E6">
        <w:rPr>
          <w:b/>
          <w:bCs/>
          <w:noProof/>
          <w:lang w:val="nb-NO"/>
        </w:rPr>
        <w:t>EMBALLASJE</w:t>
      </w:r>
    </w:p>
    <w:p w14:paraId="65DB3CC7" w14:textId="77777777" w:rsidR="000258DA" w:rsidRPr="00DA36E6" w:rsidRDefault="000258DA" w:rsidP="00A70C21">
      <w:pPr>
        <w:keepNext/>
        <w:pBdr>
          <w:top w:val="single" w:sz="4" w:space="1" w:color="auto"/>
          <w:left w:val="single" w:sz="4" w:space="4" w:color="auto"/>
          <w:bottom w:val="single" w:sz="4" w:space="1" w:color="auto"/>
          <w:right w:val="single" w:sz="4" w:space="4" w:color="auto"/>
        </w:pBdr>
        <w:rPr>
          <w:b/>
          <w:bCs/>
          <w:noProof/>
          <w:lang w:val="nb-NO"/>
        </w:rPr>
      </w:pPr>
    </w:p>
    <w:p w14:paraId="26B78565" w14:textId="77777777" w:rsidR="000258DA" w:rsidRPr="00DA36E6" w:rsidRDefault="000258DA" w:rsidP="00A70C21">
      <w:pPr>
        <w:keepNext/>
        <w:pBdr>
          <w:top w:val="single" w:sz="4" w:space="1" w:color="auto"/>
          <w:left w:val="single" w:sz="4" w:space="4" w:color="auto"/>
          <w:bottom w:val="single" w:sz="4" w:space="1" w:color="auto"/>
          <w:right w:val="single" w:sz="4" w:space="4" w:color="auto"/>
        </w:pBdr>
        <w:rPr>
          <w:b/>
          <w:bCs/>
          <w:noProof/>
          <w:lang w:val="nb-NO"/>
        </w:rPr>
      </w:pPr>
      <w:r w:rsidRPr="00DA36E6">
        <w:rPr>
          <w:b/>
          <w:bCs/>
          <w:noProof/>
          <w:lang w:val="nb-NO"/>
        </w:rPr>
        <w:t>MAPPE 420 MG TABLETT (28 dager)</w:t>
      </w:r>
    </w:p>
    <w:p w14:paraId="69854B21" w14:textId="77777777" w:rsidR="000258DA" w:rsidRPr="00DA36E6" w:rsidRDefault="000258DA" w:rsidP="00602013">
      <w:pPr>
        <w:keepNext/>
        <w:contextualSpacing/>
        <w:rPr>
          <w:noProof/>
          <w:szCs w:val="22"/>
          <w:lang w:val="nb-NO"/>
        </w:rPr>
      </w:pPr>
    </w:p>
    <w:p w14:paraId="39A03038" w14:textId="77777777" w:rsidR="000258DA" w:rsidRPr="00DA36E6" w:rsidRDefault="000258DA" w:rsidP="00602013">
      <w:pPr>
        <w:keepNext/>
        <w:contextualSpacing/>
        <w:rPr>
          <w:noProof/>
          <w:szCs w:val="22"/>
          <w:lang w:val="nb-NO"/>
        </w:rPr>
      </w:pPr>
    </w:p>
    <w:p w14:paraId="51669827"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w:t>
      </w:r>
      <w:r w:rsidRPr="00DA36E6">
        <w:rPr>
          <w:b/>
          <w:noProof/>
          <w:lang w:val="nb-NO"/>
        </w:rPr>
        <w:tab/>
        <w:t>LEGEMIDLETS NAVN</w:t>
      </w:r>
    </w:p>
    <w:p w14:paraId="67E7F8C4" w14:textId="77777777" w:rsidR="000258DA" w:rsidRPr="00DA36E6" w:rsidRDefault="000258DA" w:rsidP="00602013">
      <w:pPr>
        <w:keepNext/>
        <w:contextualSpacing/>
        <w:rPr>
          <w:noProof/>
          <w:szCs w:val="22"/>
          <w:lang w:val="nb-NO"/>
        </w:rPr>
      </w:pPr>
    </w:p>
    <w:p w14:paraId="493F66EC" w14:textId="77777777" w:rsidR="000258DA" w:rsidRPr="00DA36E6" w:rsidRDefault="000258DA" w:rsidP="00602013">
      <w:pPr>
        <w:contextualSpacing/>
        <w:rPr>
          <w:noProof/>
          <w:szCs w:val="22"/>
          <w:lang w:val="nb-NO"/>
        </w:rPr>
      </w:pPr>
      <w:r w:rsidRPr="00DA36E6">
        <w:rPr>
          <w:noProof/>
          <w:szCs w:val="22"/>
          <w:lang w:val="nb-NO"/>
        </w:rPr>
        <w:t xml:space="preserve">IMBRUVICA 420 mg </w:t>
      </w:r>
      <w:r w:rsidR="00E97370" w:rsidRPr="00DA36E6">
        <w:rPr>
          <w:noProof/>
          <w:szCs w:val="22"/>
          <w:lang w:val="nb-NO"/>
        </w:rPr>
        <w:t xml:space="preserve">filmdrasjerte </w:t>
      </w:r>
      <w:r w:rsidRPr="00DA36E6">
        <w:rPr>
          <w:noProof/>
          <w:szCs w:val="22"/>
          <w:lang w:val="nb-NO"/>
        </w:rPr>
        <w:t>tabletter</w:t>
      </w:r>
    </w:p>
    <w:p w14:paraId="205C3EE8" w14:textId="77777777" w:rsidR="000258DA" w:rsidRPr="00DA36E6" w:rsidRDefault="000258DA" w:rsidP="00602013">
      <w:pPr>
        <w:contextualSpacing/>
        <w:rPr>
          <w:noProof/>
          <w:szCs w:val="22"/>
          <w:lang w:val="nb-NO"/>
        </w:rPr>
      </w:pPr>
      <w:r w:rsidRPr="00DA36E6">
        <w:rPr>
          <w:noProof/>
          <w:szCs w:val="22"/>
          <w:lang w:val="nb-NO"/>
        </w:rPr>
        <w:t>ibrutinib</w:t>
      </w:r>
    </w:p>
    <w:p w14:paraId="0DE61596" w14:textId="77777777" w:rsidR="000258DA" w:rsidRPr="00DA36E6" w:rsidRDefault="000258DA" w:rsidP="00602013">
      <w:pPr>
        <w:contextualSpacing/>
        <w:rPr>
          <w:noProof/>
          <w:szCs w:val="22"/>
          <w:lang w:val="nb-NO"/>
        </w:rPr>
      </w:pPr>
    </w:p>
    <w:p w14:paraId="4ED6E406" w14:textId="77777777" w:rsidR="000258DA" w:rsidRPr="00DA36E6" w:rsidRDefault="000258DA" w:rsidP="00602013">
      <w:pPr>
        <w:contextualSpacing/>
        <w:rPr>
          <w:noProof/>
          <w:szCs w:val="22"/>
          <w:lang w:val="nb-NO"/>
        </w:rPr>
      </w:pPr>
    </w:p>
    <w:p w14:paraId="24F68D6D"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2.</w:t>
      </w:r>
      <w:r w:rsidRPr="00DA36E6">
        <w:rPr>
          <w:b/>
          <w:noProof/>
          <w:lang w:val="nb-NO"/>
        </w:rPr>
        <w:tab/>
        <w:t>DEKLARASJON AV VIRKESTOFF(ER)</w:t>
      </w:r>
    </w:p>
    <w:p w14:paraId="219C60DF" w14:textId="77777777" w:rsidR="000258DA" w:rsidRPr="00DA36E6" w:rsidRDefault="000258DA" w:rsidP="00602013">
      <w:pPr>
        <w:keepNext/>
        <w:contextualSpacing/>
        <w:rPr>
          <w:noProof/>
          <w:szCs w:val="22"/>
          <w:lang w:val="nb-NO"/>
        </w:rPr>
      </w:pPr>
    </w:p>
    <w:p w14:paraId="073D0F6D" w14:textId="77777777" w:rsidR="000258DA" w:rsidRPr="00DA36E6" w:rsidRDefault="000258DA" w:rsidP="00602013">
      <w:pPr>
        <w:contextualSpacing/>
        <w:rPr>
          <w:noProof/>
          <w:szCs w:val="22"/>
          <w:lang w:val="nb-NO"/>
        </w:rPr>
      </w:pPr>
      <w:r w:rsidRPr="00DA36E6">
        <w:rPr>
          <w:noProof/>
          <w:szCs w:val="22"/>
          <w:lang w:val="nb-NO"/>
        </w:rPr>
        <w:t>Hver filmdrasjerte tablett inneholder 420 mg ibrutinib.</w:t>
      </w:r>
    </w:p>
    <w:p w14:paraId="4C8575DB" w14:textId="77777777" w:rsidR="000258DA" w:rsidRPr="00DA36E6" w:rsidRDefault="000258DA" w:rsidP="00602013">
      <w:pPr>
        <w:contextualSpacing/>
        <w:rPr>
          <w:noProof/>
          <w:szCs w:val="22"/>
          <w:lang w:val="nb-NO"/>
        </w:rPr>
      </w:pPr>
    </w:p>
    <w:p w14:paraId="3707214F" w14:textId="77777777" w:rsidR="000258DA" w:rsidRPr="00DA36E6" w:rsidRDefault="000258DA" w:rsidP="00602013">
      <w:pPr>
        <w:contextualSpacing/>
        <w:rPr>
          <w:noProof/>
          <w:szCs w:val="22"/>
          <w:lang w:val="nb-NO"/>
        </w:rPr>
      </w:pPr>
    </w:p>
    <w:p w14:paraId="2795A9DE"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3.</w:t>
      </w:r>
      <w:r w:rsidRPr="00DA36E6">
        <w:rPr>
          <w:b/>
          <w:noProof/>
          <w:lang w:val="nb-NO"/>
        </w:rPr>
        <w:tab/>
        <w:t>LISTE OVER HJELPESTOFFER</w:t>
      </w:r>
    </w:p>
    <w:p w14:paraId="33A27F25" w14:textId="77777777" w:rsidR="000258DA" w:rsidRPr="00DA36E6" w:rsidRDefault="000258DA" w:rsidP="00602013">
      <w:pPr>
        <w:keepNext/>
        <w:contextualSpacing/>
        <w:rPr>
          <w:noProof/>
          <w:szCs w:val="22"/>
          <w:lang w:val="nb-NO"/>
        </w:rPr>
      </w:pPr>
    </w:p>
    <w:p w14:paraId="7BF46B94" w14:textId="77777777" w:rsidR="000258DA" w:rsidRPr="00DA36E6" w:rsidRDefault="000258DA" w:rsidP="00602013">
      <w:pPr>
        <w:contextualSpacing/>
        <w:rPr>
          <w:noProof/>
          <w:szCs w:val="22"/>
          <w:lang w:val="nb-NO"/>
        </w:rPr>
      </w:pPr>
      <w:r w:rsidRPr="00DA36E6">
        <w:rPr>
          <w:noProof/>
          <w:szCs w:val="22"/>
          <w:lang w:val="nb-NO"/>
        </w:rPr>
        <w:t>Inneholder laktose.</w:t>
      </w:r>
    </w:p>
    <w:p w14:paraId="6AD0155C" w14:textId="77777777" w:rsidR="000258DA" w:rsidRPr="00DA36E6" w:rsidRDefault="000258DA" w:rsidP="00602013">
      <w:pPr>
        <w:contextualSpacing/>
        <w:rPr>
          <w:noProof/>
          <w:lang w:val="nb-NO"/>
        </w:rPr>
      </w:pPr>
      <w:r w:rsidRPr="00DA36E6">
        <w:rPr>
          <w:noProof/>
          <w:lang w:val="nb-NO"/>
        </w:rPr>
        <w:t>Se pakningsvedlegg</w:t>
      </w:r>
      <w:r w:rsidR="0047076C" w:rsidRPr="00DA36E6">
        <w:rPr>
          <w:noProof/>
          <w:lang w:val="nb-NO"/>
        </w:rPr>
        <w:t>et</w:t>
      </w:r>
      <w:r w:rsidRPr="00DA36E6">
        <w:rPr>
          <w:noProof/>
          <w:lang w:val="nb-NO"/>
        </w:rPr>
        <w:t xml:space="preserve"> for ytterligere informasjon.</w:t>
      </w:r>
    </w:p>
    <w:p w14:paraId="4BD0495B" w14:textId="77777777" w:rsidR="000258DA" w:rsidRPr="00DA36E6" w:rsidRDefault="000258DA" w:rsidP="00602013">
      <w:pPr>
        <w:contextualSpacing/>
        <w:rPr>
          <w:noProof/>
          <w:szCs w:val="22"/>
          <w:lang w:val="nb-NO"/>
        </w:rPr>
      </w:pPr>
    </w:p>
    <w:p w14:paraId="109B074C" w14:textId="77777777" w:rsidR="000258DA" w:rsidRPr="00DA36E6" w:rsidRDefault="000258DA" w:rsidP="00602013">
      <w:pPr>
        <w:contextualSpacing/>
        <w:rPr>
          <w:noProof/>
          <w:szCs w:val="22"/>
          <w:lang w:val="nb-NO"/>
        </w:rPr>
      </w:pPr>
    </w:p>
    <w:p w14:paraId="26739CEB"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4.</w:t>
      </w:r>
      <w:r w:rsidRPr="00DA36E6">
        <w:rPr>
          <w:b/>
          <w:noProof/>
          <w:lang w:val="nb-NO"/>
        </w:rPr>
        <w:tab/>
        <w:t>LEGEMIDDELFORM OG INNHOLD (PAKNINGSSTØRRELSE)</w:t>
      </w:r>
    </w:p>
    <w:p w14:paraId="3C57A097" w14:textId="77777777" w:rsidR="000258DA" w:rsidRPr="00DA36E6" w:rsidRDefault="000258DA" w:rsidP="00602013">
      <w:pPr>
        <w:keepNext/>
        <w:contextualSpacing/>
        <w:rPr>
          <w:noProof/>
          <w:szCs w:val="22"/>
          <w:lang w:val="nb-NO"/>
        </w:rPr>
      </w:pPr>
    </w:p>
    <w:p w14:paraId="08B883B2" w14:textId="77777777" w:rsidR="000258DA" w:rsidRPr="00DA36E6" w:rsidRDefault="000258DA" w:rsidP="00602013">
      <w:pPr>
        <w:contextualSpacing/>
        <w:rPr>
          <w:noProof/>
          <w:szCs w:val="22"/>
          <w:lang w:val="nb-NO"/>
        </w:rPr>
      </w:pPr>
      <w:r w:rsidRPr="00DA36E6">
        <w:rPr>
          <w:noProof/>
          <w:szCs w:val="22"/>
          <w:lang w:val="nb-NO"/>
        </w:rPr>
        <w:t>14 </w:t>
      </w:r>
      <w:r w:rsidR="00E97370" w:rsidRPr="00DA36E6">
        <w:rPr>
          <w:noProof/>
          <w:szCs w:val="22"/>
          <w:lang w:val="nb-NO"/>
        </w:rPr>
        <w:t xml:space="preserve">filmdrasjerte </w:t>
      </w:r>
      <w:r w:rsidRPr="00DA36E6">
        <w:rPr>
          <w:noProof/>
          <w:szCs w:val="22"/>
          <w:lang w:val="nb-NO"/>
        </w:rPr>
        <w:t>tabletter</w:t>
      </w:r>
    </w:p>
    <w:p w14:paraId="29A0F80A" w14:textId="77777777" w:rsidR="000258DA" w:rsidRPr="00DA36E6" w:rsidRDefault="000258DA" w:rsidP="00602013">
      <w:pPr>
        <w:contextualSpacing/>
        <w:rPr>
          <w:noProof/>
          <w:szCs w:val="22"/>
          <w:lang w:val="nb-NO"/>
        </w:rPr>
      </w:pPr>
    </w:p>
    <w:p w14:paraId="1F587033" w14:textId="77777777" w:rsidR="000258DA" w:rsidRPr="00DA36E6" w:rsidRDefault="000258DA" w:rsidP="00602013">
      <w:pPr>
        <w:contextualSpacing/>
        <w:rPr>
          <w:noProof/>
          <w:szCs w:val="22"/>
          <w:lang w:val="nb-NO"/>
        </w:rPr>
      </w:pPr>
    </w:p>
    <w:p w14:paraId="1ED522D4"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5.</w:t>
      </w:r>
      <w:r w:rsidRPr="00DA36E6">
        <w:rPr>
          <w:b/>
          <w:noProof/>
          <w:lang w:val="nb-NO"/>
        </w:rPr>
        <w:tab/>
        <w:t xml:space="preserve">ADMINISTRASJONSMÅTE OG </w:t>
      </w:r>
      <w:r w:rsidR="007511F7" w:rsidRPr="00DA36E6">
        <w:rPr>
          <w:b/>
          <w:noProof/>
          <w:lang w:val="nb-NO"/>
        </w:rPr>
        <w:t>-</w:t>
      </w:r>
      <w:r w:rsidRPr="00DA36E6">
        <w:rPr>
          <w:b/>
          <w:noProof/>
          <w:lang w:val="nb-NO"/>
        </w:rPr>
        <w:t>VEI(ER)</w:t>
      </w:r>
    </w:p>
    <w:p w14:paraId="71A5F1BC" w14:textId="77777777" w:rsidR="000258DA" w:rsidRPr="00DA36E6" w:rsidRDefault="000258DA" w:rsidP="00602013">
      <w:pPr>
        <w:keepNext/>
        <w:contextualSpacing/>
        <w:rPr>
          <w:noProof/>
          <w:szCs w:val="22"/>
          <w:lang w:val="nb-NO"/>
        </w:rPr>
      </w:pPr>
    </w:p>
    <w:p w14:paraId="0637A785" w14:textId="77777777" w:rsidR="000258DA" w:rsidRPr="00DA36E6" w:rsidRDefault="000258DA" w:rsidP="00602013">
      <w:pPr>
        <w:contextualSpacing/>
        <w:rPr>
          <w:noProof/>
          <w:szCs w:val="22"/>
          <w:lang w:val="nb-NO"/>
        </w:rPr>
      </w:pPr>
      <w:r w:rsidRPr="00DA36E6">
        <w:rPr>
          <w:noProof/>
          <w:szCs w:val="22"/>
          <w:lang w:val="nb-NO"/>
        </w:rPr>
        <w:t>Les pakningsvedlegget før bruk.</w:t>
      </w:r>
    </w:p>
    <w:p w14:paraId="2022544A" w14:textId="77777777" w:rsidR="000258DA" w:rsidRPr="00DA36E6" w:rsidRDefault="000258DA" w:rsidP="00602013">
      <w:pPr>
        <w:contextualSpacing/>
        <w:rPr>
          <w:noProof/>
          <w:szCs w:val="22"/>
          <w:lang w:val="nb-NO"/>
        </w:rPr>
      </w:pPr>
    </w:p>
    <w:p w14:paraId="60084C7C" w14:textId="77777777" w:rsidR="000258DA" w:rsidRPr="00DA36E6" w:rsidRDefault="000258DA" w:rsidP="00602013">
      <w:pPr>
        <w:contextualSpacing/>
        <w:rPr>
          <w:noProof/>
          <w:szCs w:val="22"/>
          <w:lang w:val="nb-NO"/>
        </w:rPr>
      </w:pPr>
      <w:r w:rsidRPr="00DA36E6">
        <w:rPr>
          <w:noProof/>
          <w:szCs w:val="22"/>
          <w:lang w:val="nb-NO"/>
        </w:rPr>
        <w:t>Mandag</w:t>
      </w:r>
    </w:p>
    <w:p w14:paraId="396B1454" w14:textId="77777777" w:rsidR="000258DA" w:rsidRPr="00DA36E6" w:rsidRDefault="000258DA" w:rsidP="00602013">
      <w:pPr>
        <w:contextualSpacing/>
        <w:rPr>
          <w:noProof/>
          <w:szCs w:val="22"/>
          <w:lang w:val="nb-NO"/>
        </w:rPr>
      </w:pPr>
      <w:r w:rsidRPr="00DA36E6">
        <w:rPr>
          <w:noProof/>
          <w:szCs w:val="22"/>
          <w:lang w:val="nb-NO"/>
        </w:rPr>
        <w:t>Tirsdag</w:t>
      </w:r>
    </w:p>
    <w:p w14:paraId="5BF7A7D7" w14:textId="77777777" w:rsidR="000258DA" w:rsidRPr="00DA36E6" w:rsidRDefault="000258DA" w:rsidP="00602013">
      <w:pPr>
        <w:contextualSpacing/>
        <w:rPr>
          <w:noProof/>
          <w:szCs w:val="22"/>
          <w:lang w:val="nb-NO"/>
        </w:rPr>
      </w:pPr>
      <w:r w:rsidRPr="00DA36E6">
        <w:rPr>
          <w:noProof/>
          <w:szCs w:val="22"/>
          <w:lang w:val="nb-NO"/>
        </w:rPr>
        <w:t>Onsdag</w:t>
      </w:r>
    </w:p>
    <w:p w14:paraId="46EECE54" w14:textId="77777777" w:rsidR="000258DA" w:rsidRPr="00DA36E6" w:rsidRDefault="000258DA" w:rsidP="00602013">
      <w:pPr>
        <w:contextualSpacing/>
        <w:rPr>
          <w:noProof/>
          <w:szCs w:val="22"/>
          <w:lang w:val="nb-NO"/>
        </w:rPr>
      </w:pPr>
      <w:r w:rsidRPr="00DA36E6">
        <w:rPr>
          <w:noProof/>
          <w:szCs w:val="22"/>
          <w:lang w:val="nb-NO"/>
        </w:rPr>
        <w:t>Torsdag</w:t>
      </w:r>
    </w:p>
    <w:p w14:paraId="526E4395" w14:textId="77777777" w:rsidR="000258DA" w:rsidRPr="00DA36E6" w:rsidRDefault="000258DA" w:rsidP="00602013">
      <w:pPr>
        <w:contextualSpacing/>
        <w:rPr>
          <w:noProof/>
          <w:szCs w:val="22"/>
          <w:lang w:val="nb-NO"/>
        </w:rPr>
      </w:pPr>
      <w:r w:rsidRPr="00DA36E6">
        <w:rPr>
          <w:noProof/>
          <w:szCs w:val="22"/>
          <w:lang w:val="nb-NO"/>
        </w:rPr>
        <w:t>Fredag</w:t>
      </w:r>
    </w:p>
    <w:p w14:paraId="6B238783" w14:textId="77777777" w:rsidR="000258DA" w:rsidRPr="00DA36E6" w:rsidRDefault="000258DA" w:rsidP="00602013">
      <w:pPr>
        <w:contextualSpacing/>
        <w:rPr>
          <w:noProof/>
          <w:szCs w:val="22"/>
          <w:lang w:val="nb-NO"/>
        </w:rPr>
      </w:pPr>
      <w:r w:rsidRPr="00DA36E6">
        <w:rPr>
          <w:noProof/>
          <w:szCs w:val="22"/>
          <w:lang w:val="nb-NO"/>
        </w:rPr>
        <w:t>Lørdag</w:t>
      </w:r>
    </w:p>
    <w:p w14:paraId="4D12AB5E" w14:textId="77777777" w:rsidR="000258DA" w:rsidRPr="00DA36E6" w:rsidRDefault="000258DA" w:rsidP="00602013">
      <w:pPr>
        <w:contextualSpacing/>
        <w:rPr>
          <w:noProof/>
          <w:szCs w:val="22"/>
          <w:lang w:val="nb-NO"/>
        </w:rPr>
      </w:pPr>
      <w:r w:rsidRPr="00DA36E6">
        <w:rPr>
          <w:noProof/>
          <w:szCs w:val="22"/>
          <w:lang w:val="nb-NO"/>
        </w:rPr>
        <w:t>Søndag</w:t>
      </w:r>
    </w:p>
    <w:p w14:paraId="60451BE0" w14:textId="77777777" w:rsidR="000258DA" w:rsidRPr="00DA36E6" w:rsidRDefault="000258DA" w:rsidP="00602013">
      <w:pPr>
        <w:contextualSpacing/>
        <w:rPr>
          <w:noProof/>
          <w:szCs w:val="22"/>
          <w:lang w:val="nb-NO"/>
        </w:rPr>
      </w:pPr>
    </w:p>
    <w:p w14:paraId="564B3B56" w14:textId="77777777" w:rsidR="000258DA" w:rsidRPr="00DA36E6" w:rsidRDefault="000258DA" w:rsidP="00602013">
      <w:pPr>
        <w:contextualSpacing/>
        <w:rPr>
          <w:noProof/>
          <w:szCs w:val="22"/>
          <w:lang w:val="nb-NO"/>
        </w:rPr>
      </w:pPr>
      <w:r w:rsidRPr="00DA36E6">
        <w:rPr>
          <w:noProof/>
          <w:szCs w:val="22"/>
          <w:lang w:val="nb-NO"/>
        </w:rPr>
        <w:t>Oral bruk</w:t>
      </w:r>
    </w:p>
    <w:p w14:paraId="1F303FB7" w14:textId="77777777" w:rsidR="000258DA" w:rsidRPr="00DA36E6" w:rsidRDefault="000258DA" w:rsidP="00602013">
      <w:pPr>
        <w:contextualSpacing/>
        <w:rPr>
          <w:noProof/>
          <w:szCs w:val="22"/>
          <w:lang w:val="nb-NO"/>
        </w:rPr>
      </w:pPr>
    </w:p>
    <w:p w14:paraId="00093FFD" w14:textId="77777777" w:rsidR="000258DA" w:rsidRPr="00DA36E6" w:rsidRDefault="000258DA" w:rsidP="00602013">
      <w:pPr>
        <w:contextualSpacing/>
        <w:rPr>
          <w:noProof/>
          <w:szCs w:val="22"/>
          <w:lang w:val="nb-NO"/>
        </w:rPr>
      </w:pPr>
      <w:r w:rsidRPr="00DA36E6">
        <w:rPr>
          <w:noProof/>
          <w:szCs w:val="22"/>
          <w:lang w:val="nb-NO"/>
        </w:rPr>
        <w:t>Vipp opp pakningen. Press tabletten gjennom fra motsatt side.</w:t>
      </w:r>
    </w:p>
    <w:p w14:paraId="7DE87033" w14:textId="77777777" w:rsidR="000258DA" w:rsidRPr="00DA36E6" w:rsidRDefault="000258DA" w:rsidP="00602013">
      <w:pPr>
        <w:contextualSpacing/>
        <w:rPr>
          <w:noProof/>
          <w:szCs w:val="22"/>
          <w:lang w:val="nb-NO"/>
        </w:rPr>
      </w:pPr>
    </w:p>
    <w:p w14:paraId="59254392" w14:textId="77777777" w:rsidR="000258DA" w:rsidRPr="00DA36E6" w:rsidRDefault="000258DA" w:rsidP="00602013">
      <w:pPr>
        <w:contextualSpacing/>
        <w:rPr>
          <w:noProof/>
          <w:szCs w:val="22"/>
          <w:lang w:val="nb-NO"/>
        </w:rPr>
      </w:pPr>
    </w:p>
    <w:p w14:paraId="059E2703"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6.</w:t>
      </w:r>
      <w:r w:rsidRPr="00DA36E6">
        <w:rPr>
          <w:b/>
          <w:noProof/>
          <w:lang w:val="nb-NO"/>
        </w:rPr>
        <w:tab/>
        <w:t>ADVARSEL OM AT LEGEMIDLET SKAL OPPBEVARES UTILGJENGELIG FOR BARN</w:t>
      </w:r>
    </w:p>
    <w:p w14:paraId="1F4B51F1" w14:textId="77777777" w:rsidR="000258DA" w:rsidRPr="00DA36E6" w:rsidRDefault="000258DA" w:rsidP="00602013">
      <w:pPr>
        <w:keepNext/>
        <w:contextualSpacing/>
        <w:rPr>
          <w:noProof/>
          <w:szCs w:val="22"/>
          <w:lang w:val="nb-NO"/>
        </w:rPr>
      </w:pPr>
    </w:p>
    <w:p w14:paraId="279358B4" w14:textId="77777777" w:rsidR="000258DA" w:rsidRPr="00DA36E6" w:rsidRDefault="000258DA" w:rsidP="00602013">
      <w:pPr>
        <w:contextualSpacing/>
        <w:rPr>
          <w:noProof/>
          <w:szCs w:val="22"/>
          <w:lang w:val="nb-NO"/>
        </w:rPr>
      </w:pPr>
      <w:r w:rsidRPr="00DA36E6">
        <w:rPr>
          <w:noProof/>
          <w:szCs w:val="22"/>
          <w:lang w:val="nb-NO"/>
        </w:rPr>
        <w:t>Oppbevares utilgjengelig for barn.</w:t>
      </w:r>
    </w:p>
    <w:p w14:paraId="5ABEB62C" w14:textId="77777777" w:rsidR="000258DA" w:rsidRPr="00DA36E6" w:rsidRDefault="000258DA" w:rsidP="00602013">
      <w:pPr>
        <w:contextualSpacing/>
        <w:rPr>
          <w:noProof/>
          <w:szCs w:val="22"/>
          <w:lang w:val="nb-NO"/>
        </w:rPr>
      </w:pPr>
    </w:p>
    <w:p w14:paraId="615FAC72" w14:textId="77777777" w:rsidR="000258DA" w:rsidRPr="00DA36E6" w:rsidRDefault="000258DA" w:rsidP="00602013">
      <w:pPr>
        <w:contextualSpacing/>
        <w:rPr>
          <w:noProof/>
          <w:szCs w:val="22"/>
          <w:lang w:val="nb-NO"/>
        </w:rPr>
      </w:pPr>
    </w:p>
    <w:p w14:paraId="2E6771EC"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7.</w:t>
      </w:r>
      <w:r w:rsidRPr="00DA36E6">
        <w:rPr>
          <w:b/>
          <w:noProof/>
          <w:lang w:val="nb-NO"/>
        </w:rPr>
        <w:tab/>
        <w:t>EVENTUELLE ANDRE SPESIELLE ADVARSLER</w:t>
      </w:r>
    </w:p>
    <w:p w14:paraId="518A42C6" w14:textId="77777777" w:rsidR="000258DA" w:rsidRPr="00DA36E6" w:rsidRDefault="000258DA" w:rsidP="00602013">
      <w:pPr>
        <w:keepNext/>
        <w:contextualSpacing/>
        <w:rPr>
          <w:noProof/>
          <w:szCs w:val="22"/>
          <w:lang w:val="nb-NO"/>
        </w:rPr>
      </w:pPr>
    </w:p>
    <w:p w14:paraId="4030902E" w14:textId="77777777" w:rsidR="000258DA" w:rsidRPr="00DA36E6" w:rsidRDefault="000258DA" w:rsidP="00602013">
      <w:pPr>
        <w:contextualSpacing/>
        <w:rPr>
          <w:noProof/>
          <w:szCs w:val="22"/>
          <w:lang w:val="nb-NO"/>
        </w:rPr>
      </w:pPr>
    </w:p>
    <w:p w14:paraId="2217FDEB" w14:textId="77777777" w:rsidR="000258DA" w:rsidRPr="00DA36E6" w:rsidRDefault="000258DA" w:rsidP="00602013">
      <w:pPr>
        <w:contextualSpacing/>
        <w:rPr>
          <w:noProof/>
          <w:szCs w:val="22"/>
          <w:lang w:val="nb-NO"/>
        </w:rPr>
      </w:pPr>
    </w:p>
    <w:p w14:paraId="0D74E59C"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lastRenderedPageBreak/>
        <w:t>8.</w:t>
      </w:r>
      <w:r w:rsidRPr="00DA36E6">
        <w:rPr>
          <w:b/>
          <w:noProof/>
          <w:lang w:val="nb-NO"/>
        </w:rPr>
        <w:tab/>
        <w:t>UTLØPSDATO</w:t>
      </w:r>
    </w:p>
    <w:p w14:paraId="58993EDA" w14:textId="77777777" w:rsidR="000258DA" w:rsidRPr="00DA36E6" w:rsidRDefault="000258DA" w:rsidP="00602013">
      <w:pPr>
        <w:keepNext/>
        <w:contextualSpacing/>
        <w:rPr>
          <w:noProof/>
          <w:szCs w:val="22"/>
          <w:lang w:val="nb-NO"/>
        </w:rPr>
      </w:pPr>
    </w:p>
    <w:p w14:paraId="0A0D1F58" w14:textId="77777777" w:rsidR="000258DA" w:rsidRPr="00DA36E6" w:rsidRDefault="000258DA" w:rsidP="00602013">
      <w:pPr>
        <w:contextualSpacing/>
        <w:rPr>
          <w:noProof/>
          <w:szCs w:val="22"/>
          <w:lang w:val="nb-NO"/>
        </w:rPr>
      </w:pPr>
      <w:r w:rsidRPr="00DA36E6">
        <w:rPr>
          <w:noProof/>
          <w:szCs w:val="22"/>
          <w:lang w:val="nb-NO"/>
        </w:rPr>
        <w:t>EXP</w:t>
      </w:r>
    </w:p>
    <w:p w14:paraId="347826E5" w14:textId="77777777" w:rsidR="000258DA" w:rsidRPr="00DA36E6" w:rsidRDefault="000258DA" w:rsidP="00602013">
      <w:pPr>
        <w:contextualSpacing/>
        <w:rPr>
          <w:noProof/>
          <w:szCs w:val="22"/>
          <w:lang w:val="nb-NO"/>
        </w:rPr>
      </w:pPr>
    </w:p>
    <w:p w14:paraId="0078F450" w14:textId="77777777" w:rsidR="000258DA" w:rsidRPr="00DA36E6" w:rsidRDefault="000258DA" w:rsidP="00602013">
      <w:pPr>
        <w:contextualSpacing/>
        <w:rPr>
          <w:noProof/>
          <w:szCs w:val="22"/>
          <w:lang w:val="nb-NO"/>
        </w:rPr>
      </w:pPr>
    </w:p>
    <w:p w14:paraId="3B4161BA"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9.</w:t>
      </w:r>
      <w:r w:rsidRPr="00DA36E6">
        <w:rPr>
          <w:b/>
          <w:noProof/>
          <w:lang w:val="nb-NO"/>
        </w:rPr>
        <w:tab/>
        <w:t>OPPBEVARINGSBETINGELSER</w:t>
      </w:r>
    </w:p>
    <w:p w14:paraId="564EED0B" w14:textId="77777777" w:rsidR="000258DA" w:rsidRPr="00DA36E6" w:rsidRDefault="000258DA" w:rsidP="00602013">
      <w:pPr>
        <w:keepNext/>
        <w:contextualSpacing/>
        <w:rPr>
          <w:noProof/>
          <w:szCs w:val="22"/>
          <w:lang w:val="nb-NO"/>
        </w:rPr>
      </w:pPr>
    </w:p>
    <w:p w14:paraId="2CE8A773" w14:textId="77777777" w:rsidR="000258DA" w:rsidRPr="00DA36E6" w:rsidRDefault="000258DA" w:rsidP="00602013">
      <w:pPr>
        <w:contextualSpacing/>
        <w:rPr>
          <w:noProof/>
          <w:szCs w:val="22"/>
          <w:lang w:val="nb-NO"/>
        </w:rPr>
      </w:pPr>
    </w:p>
    <w:p w14:paraId="746CA231" w14:textId="77777777" w:rsidR="000258DA" w:rsidRPr="00DA36E6" w:rsidRDefault="000258DA" w:rsidP="00602013">
      <w:pPr>
        <w:contextualSpacing/>
        <w:rPr>
          <w:noProof/>
          <w:szCs w:val="22"/>
          <w:lang w:val="nb-NO"/>
        </w:rPr>
      </w:pPr>
    </w:p>
    <w:p w14:paraId="06973395"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10.</w:t>
      </w:r>
      <w:r w:rsidRPr="00DA36E6">
        <w:rPr>
          <w:b/>
          <w:noProof/>
          <w:lang w:val="nb-NO"/>
        </w:rPr>
        <w:tab/>
        <w:t>EVENTUELLE SPESIELLE FORHOLDSREGLER VED DESTRUKSJON AV UBRUKTE LEGEMIDLER ELLER AVFALL</w:t>
      </w:r>
    </w:p>
    <w:p w14:paraId="71A27F51" w14:textId="77777777" w:rsidR="000258DA" w:rsidRPr="00DA36E6" w:rsidRDefault="000258DA" w:rsidP="00602013">
      <w:pPr>
        <w:keepNext/>
        <w:contextualSpacing/>
        <w:rPr>
          <w:noProof/>
          <w:szCs w:val="22"/>
          <w:lang w:val="nb-NO"/>
        </w:rPr>
      </w:pPr>
    </w:p>
    <w:p w14:paraId="01FB3C5E" w14:textId="77777777" w:rsidR="000258DA" w:rsidRPr="00DA36E6" w:rsidRDefault="000258DA" w:rsidP="00602013">
      <w:pPr>
        <w:contextualSpacing/>
        <w:rPr>
          <w:noProof/>
          <w:szCs w:val="22"/>
          <w:lang w:val="nb-NO"/>
        </w:rPr>
      </w:pPr>
      <w:r w:rsidRPr="00DA36E6">
        <w:rPr>
          <w:noProof/>
          <w:szCs w:val="22"/>
          <w:lang w:val="nb-NO"/>
        </w:rPr>
        <w:t>Ikke anvendt legemiddel destrueres i overensstemmelse med lokale krav.</w:t>
      </w:r>
    </w:p>
    <w:p w14:paraId="1E479208" w14:textId="77777777" w:rsidR="000258DA" w:rsidRPr="00DA36E6" w:rsidRDefault="000258DA" w:rsidP="00602013">
      <w:pPr>
        <w:contextualSpacing/>
        <w:rPr>
          <w:noProof/>
          <w:szCs w:val="22"/>
          <w:lang w:val="nb-NO"/>
        </w:rPr>
      </w:pPr>
    </w:p>
    <w:p w14:paraId="3AB9F302" w14:textId="77777777" w:rsidR="000258DA" w:rsidRPr="00DA36E6" w:rsidRDefault="000258DA" w:rsidP="00602013">
      <w:pPr>
        <w:contextualSpacing/>
        <w:rPr>
          <w:noProof/>
          <w:szCs w:val="22"/>
          <w:lang w:val="nb-NO"/>
        </w:rPr>
      </w:pPr>
    </w:p>
    <w:p w14:paraId="0AAC63C1"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11.</w:t>
      </w:r>
      <w:r w:rsidRPr="00DA36E6">
        <w:rPr>
          <w:b/>
          <w:noProof/>
          <w:lang w:val="nb-NO"/>
        </w:rPr>
        <w:tab/>
        <w:t>NAVN OG ADRESSE PÅ INNEHAVEREN AV MARKEDSFØRINGSTILLATELSEN</w:t>
      </w:r>
    </w:p>
    <w:p w14:paraId="127B964B" w14:textId="77777777" w:rsidR="000258DA" w:rsidRPr="00DA36E6" w:rsidRDefault="000258DA" w:rsidP="00602013">
      <w:pPr>
        <w:keepNext/>
        <w:contextualSpacing/>
        <w:rPr>
          <w:noProof/>
          <w:szCs w:val="22"/>
          <w:lang w:val="nb-NO"/>
        </w:rPr>
      </w:pPr>
    </w:p>
    <w:p w14:paraId="2A41710C" w14:textId="77777777" w:rsidR="000258DA" w:rsidRPr="000F6B37" w:rsidRDefault="000258DA" w:rsidP="00602013">
      <w:pPr>
        <w:contextualSpacing/>
        <w:rPr>
          <w:lang w:val="nb-NO"/>
        </w:rPr>
      </w:pPr>
      <w:r w:rsidRPr="000F6B37">
        <w:rPr>
          <w:lang w:val="nb-NO"/>
        </w:rPr>
        <w:t>Janssen-Cilag International NV</w:t>
      </w:r>
    </w:p>
    <w:p w14:paraId="2B9A9CDF" w14:textId="77777777" w:rsidR="000258DA" w:rsidRPr="000F6B37" w:rsidRDefault="000258DA" w:rsidP="00602013">
      <w:pPr>
        <w:contextualSpacing/>
        <w:rPr>
          <w:lang w:val="nb-NO"/>
        </w:rPr>
      </w:pPr>
      <w:r w:rsidRPr="000F6B37">
        <w:rPr>
          <w:lang w:val="nb-NO"/>
        </w:rPr>
        <w:t>Turnhoutseweg 30</w:t>
      </w:r>
    </w:p>
    <w:p w14:paraId="6580E3BC" w14:textId="77777777" w:rsidR="000258DA" w:rsidRPr="000F6B37" w:rsidRDefault="000258DA" w:rsidP="00602013">
      <w:pPr>
        <w:contextualSpacing/>
        <w:rPr>
          <w:lang w:val="nb-NO"/>
        </w:rPr>
      </w:pPr>
      <w:r w:rsidRPr="000F6B37">
        <w:rPr>
          <w:lang w:val="nb-NO"/>
        </w:rPr>
        <w:t>B-2340 Beerse</w:t>
      </w:r>
    </w:p>
    <w:p w14:paraId="1CADA380" w14:textId="77777777" w:rsidR="000258DA" w:rsidRPr="000F6B37" w:rsidRDefault="000258DA" w:rsidP="00602013">
      <w:pPr>
        <w:contextualSpacing/>
        <w:rPr>
          <w:lang w:val="nb-NO"/>
        </w:rPr>
      </w:pPr>
      <w:r w:rsidRPr="000F6B37">
        <w:rPr>
          <w:lang w:val="nb-NO"/>
        </w:rPr>
        <w:t>Belgia</w:t>
      </w:r>
    </w:p>
    <w:p w14:paraId="4C66372C" w14:textId="77777777" w:rsidR="000258DA" w:rsidRPr="000F6B37" w:rsidRDefault="000258DA" w:rsidP="00602013">
      <w:pPr>
        <w:contextualSpacing/>
        <w:rPr>
          <w:szCs w:val="22"/>
          <w:lang w:val="nb-NO"/>
        </w:rPr>
      </w:pPr>
    </w:p>
    <w:p w14:paraId="085F6C61" w14:textId="77777777" w:rsidR="000258DA" w:rsidRPr="000F6B37" w:rsidRDefault="000258DA" w:rsidP="00602013">
      <w:pPr>
        <w:contextualSpacing/>
        <w:rPr>
          <w:szCs w:val="22"/>
          <w:lang w:val="nb-NO"/>
        </w:rPr>
      </w:pPr>
    </w:p>
    <w:p w14:paraId="4FCD6D19"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12.</w:t>
      </w:r>
      <w:r w:rsidRPr="00DA36E6">
        <w:rPr>
          <w:b/>
          <w:noProof/>
          <w:lang w:val="nb-NO"/>
        </w:rPr>
        <w:tab/>
        <w:t>MARKEDSFØRINGSTILLATELSESNUMMER (NUMRE)</w:t>
      </w:r>
    </w:p>
    <w:p w14:paraId="16DF4A33" w14:textId="77777777" w:rsidR="000258DA" w:rsidRPr="00DA36E6" w:rsidRDefault="000258DA" w:rsidP="00602013">
      <w:pPr>
        <w:keepNext/>
        <w:contextualSpacing/>
        <w:rPr>
          <w:noProof/>
          <w:szCs w:val="22"/>
          <w:lang w:val="nb-NO"/>
        </w:rPr>
      </w:pPr>
    </w:p>
    <w:p w14:paraId="0F2E5282" w14:textId="77777777" w:rsidR="000258DA" w:rsidRPr="00DA36E6" w:rsidRDefault="000258DA" w:rsidP="00602013">
      <w:pPr>
        <w:contextualSpacing/>
        <w:rPr>
          <w:noProof/>
          <w:szCs w:val="22"/>
          <w:lang w:val="nb-NO"/>
        </w:rPr>
      </w:pPr>
      <w:r w:rsidRPr="00DA36E6">
        <w:rPr>
          <w:noProof/>
          <w:lang w:val="nb-NO"/>
        </w:rPr>
        <w:t>EU/1/14/945/011</w:t>
      </w:r>
    </w:p>
    <w:p w14:paraId="7F1FFFBE" w14:textId="77777777" w:rsidR="000258DA" w:rsidRPr="00DA36E6" w:rsidRDefault="000258DA" w:rsidP="00602013">
      <w:pPr>
        <w:contextualSpacing/>
        <w:rPr>
          <w:noProof/>
          <w:szCs w:val="22"/>
          <w:lang w:val="nb-NO"/>
        </w:rPr>
      </w:pPr>
    </w:p>
    <w:p w14:paraId="09A316E9" w14:textId="77777777" w:rsidR="000258DA" w:rsidRPr="00DA36E6" w:rsidRDefault="000258DA" w:rsidP="00602013">
      <w:pPr>
        <w:contextualSpacing/>
        <w:rPr>
          <w:noProof/>
          <w:szCs w:val="22"/>
          <w:lang w:val="nb-NO"/>
        </w:rPr>
      </w:pPr>
    </w:p>
    <w:p w14:paraId="50B297EC"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13.</w:t>
      </w:r>
      <w:r w:rsidRPr="00DA36E6">
        <w:rPr>
          <w:b/>
          <w:noProof/>
          <w:lang w:val="nb-NO"/>
        </w:rPr>
        <w:tab/>
        <w:t>PRODUKSJONSNUMMER</w:t>
      </w:r>
    </w:p>
    <w:p w14:paraId="6E7B2A2C" w14:textId="77777777" w:rsidR="000258DA" w:rsidRPr="00DA36E6" w:rsidRDefault="000258DA" w:rsidP="00602013">
      <w:pPr>
        <w:keepNext/>
        <w:contextualSpacing/>
        <w:rPr>
          <w:noProof/>
          <w:szCs w:val="22"/>
          <w:lang w:val="nb-NO"/>
        </w:rPr>
      </w:pPr>
    </w:p>
    <w:p w14:paraId="060DDA57" w14:textId="77777777" w:rsidR="000258DA" w:rsidRPr="00DA36E6" w:rsidRDefault="000258DA" w:rsidP="00602013">
      <w:pPr>
        <w:contextualSpacing/>
        <w:rPr>
          <w:noProof/>
          <w:szCs w:val="22"/>
          <w:lang w:val="nb-NO"/>
        </w:rPr>
      </w:pPr>
      <w:r w:rsidRPr="00DA36E6">
        <w:rPr>
          <w:noProof/>
          <w:szCs w:val="22"/>
          <w:lang w:val="nb-NO"/>
        </w:rPr>
        <w:t>Lot</w:t>
      </w:r>
    </w:p>
    <w:p w14:paraId="5C7DF4ED" w14:textId="77777777" w:rsidR="000258DA" w:rsidRPr="00DA36E6" w:rsidRDefault="000258DA" w:rsidP="00602013">
      <w:pPr>
        <w:contextualSpacing/>
        <w:rPr>
          <w:noProof/>
          <w:szCs w:val="22"/>
          <w:lang w:val="nb-NO"/>
        </w:rPr>
      </w:pPr>
    </w:p>
    <w:p w14:paraId="672A0036" w14:textId="77777777" w:rsidR="000258DA" w:rsidRPr="00DA36E6" w:rsidRDefault="000258DA" w:rsidP="00602013">
      <w:pPr>
        <w:contextualSpacing/>
        <w:rPr>
          <w:noProof/>
          <w:szCs w:val="22"/>
          <w:lang w:val="nb-NO"/>
        </w:rPr>
      </w:pPr>
    </w:p>
    <w:p w14:paraId="515708D5"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14.</w:t>
      </w:r>
      <w:r w:rsidRPr="00DA36E6">
        <w:rPr>
          <w:b/>
          <w:noProof/>
          <w:lang w:val="nb-NO"/>
        </w:rPr>
        <w:tab/>
        <w:t>GENERELL KLASSIFIKASJON FOR UTLEVERING</w:t>
      </w:r>
    </w:p>
    <w:p w14:paraId="12FABED4" w14:textId="77777777" w:rsidR="000258DA" w:rsidRPr="00DA36E6" w:rsidRDefault="000258DA" w:rsidP="00602013">
      <w:pPr>
        <w:keepNext/>
        <w:contextualSpacing/>
        <w:rPr>
          <w:noProof/>
          <w:szCs w:val="22"/>
          <w:lang w:val="nb-NO"/>
        </w:rPr>
      </w:pPr>
    </w:p>
    <w:p w14:paraId="387790A0" w14:textId="77777777" w:rsidR="000258DA" w:rsidRPr="00DA36E6" w:rsidRDefault="000258DA" w:rsidP="00602013">
      <w:pPr>
        <w:contextualSpacing/>
        <w:rPr>
          <w:noProof/>
          <w:lang w:val="nb-NO"/>
        </w:rPr>
      </w:pPr>
    </w:p>
    <w:p w14:paraId="5DF41A26" w14:textId="77777777" w:rsidR="000258DA" w:rsidRPr="00DA36E6" w:rsidRDefault="000258DA" w:rsidP="00602013">
      <w:pPr>
        <w:contextualSpacing/>
        <w:rPr>
          <w:noProof/>
          <w:lang w:val="nb-NO"/>
        </w:rPr>
      </w:pPr>
    </w:p>
    <w:p w14:paraId="789BFD57"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15.</w:t>
      </w:r>
      <w:r w:rsidRPr="00DA36E6">
        <w:rPr>
          <w:b/>
          <w:noProof/>
          <w:lang w:val="nb-NO"/>
        </w:rPr>
        <w:tab/>
        <w:t>BRUKSANVISNING</w:t>
      </w:r>
    </w:p>
    <w:p w14:paraId="1352F522" w14:textId="77777777" w:rsidR="000258DA" w:rsidRPr="00DA36E6" w:rsidRDefault="000258DA" w:rsidP="00602013">
      <w:pPr>
        <w:keepNext/>
        <w:contextualSpacing/>
        <w:rPr>
          <w:noProof/>
          <w:lang w:val="nb-NO"/>
        </w:rPr>
      </w:pPr>
    </w:p>
    <w:p w14:paraId="7092DD02" w14:textId="77777777" w:rsidR="000258DA" w:rsidRPr="00DA36E6" w:rsidRDefault="000258DA" w:rsidP="00602013">
      <w:pPr>
        <w:contextualSpacing/>
        <w:rPr>
          <w:noProof/>
          <w:lang w:val="nb-NO"/>
        </w:rPr>
      </w:pPr>
    </w:p>
    <w:p w14:paraId="4D3596C1" w14:textId="77777777" w:rsidR="000258DA" w:rsidRPr="00DA36E6" w:rsidRDefault="000258DA" w:rsidP="00602013">
      <w:pPr>
        <w:contextualSpacing/>
        <w:rPr>
          <w:noProof/>
          <w:lang w:val="nb-NO"/>
        </w:rPr>
      </w:pPr>
    </w:p>
    <w:p w14:paraId="1BE53BDD"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16.</w:t>
      </w:r>
      <w:r w:rsidRPr="00DA36E6">
        <w:rPr>
          <w:b/>
          <w:noProof/>
          <w:lang w:val="nb-NO"/>
        </w:rPr>
        <w:tab/>
        <w:t>INFORMASJON PÅ BLINDESKRIFT</w:t>
      </w:r>
    </w:p>
    <w:p w14:paraId="44364748" w14:textId="77777777" w:rsidR="000258DA" w:rsidRPr="00DA36E6" w:rsidRDefault="000258DA" w:rsidP="00602013">
      <w:pPr>
        <w:keepNext/>
        <w:contextualSpacing/>
        <w:rPr>
          <w:noProof/>
          <w:lang w:val="nb-NO"/>
        </w:rPr>
      </w:pPr>
    </w:p>
    <w:p w14:paraId="71595F42" w14:textId="77777777" w:rsidR="000258DA" w:rsidRPr="00DA36E6" w:rsidRDefault="000258DA" w:rsidP="00602013">
      <w:pPr>
        <w:contextualSpacing/>
        <w:rPr>
          <w:noProof/>
          <w:lang w:val="nb-NO"/>
        </w:rPr>
      </w:pPr>
      <w:r w:rsidRPr="00DA36E6">
        <w:rPr>
          <w:noProof/>
          <w:lang w:val="nb-NO"/>
        </w:rPr>
        <w:t>Imbruvica 420 mg</w:t>
      </w:r>
    </w:p>
    <w:p w14:paraId="0CA85978" w14:textId="77777777" w:rsidR="000258DA" w:rsidRPr="00DA36E6" w:rsidRDefault="000258DA" w:rsidP="00602013">
      <w:pPr>
        <w:contextualSpacing/>
        <w:rPr>
          <w:noProof/>
          <w:lang w:val="nb-NO"/>
        </w:rPr>
      </w:pPr>
    </w:p>
    <w:p w14:paraId="317D190D" w14:textId="77777777" w:rsidR="000258DA" w:rsidRPr="00DA36E6" w:rsidRDefault="000258DA" w:rsidP="00602013">
      <w:pPr>
        <w:contextualSpacing/>
        <w:rPr>
          <w:noProof/>
          <w:szCs w:val="22"/>
          <w:lang w:val="nb-NO"/>
        </w:rPr>
      </w:pPr>
    </w:p>
    <w:p w14:paraId="2736D400"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17.</w:t>
      </w:r>
      <w:r w:rsidRPr="00DA36E6">
        <w:rPr>
          <w:b/>
          <w:noProof/>
          <w:lang w:val="nb-NO"/>
        </w:rPr>
        <w:tab/>
        <w:t>SIKKERHETSANORDNING (UNIK IDENTITET) – TODIMENSJONAL STREKKODE</w:t>
      </w:r>
    </w:p>
    <w:p w14:paraId="7D6FDA64" w14:textId="77777777" w:rsidR="000258DA" w:rsidRPr="00DA36E6" w:rsidRDefault="000258DA" w:rsidP="00602013">
      <w:pPr>
        <w:keepNext/>
        <w:contextualSpacing/>
        <w:rPr>
          <w:noProof/>
          <w:lang w:val="nb-NO"/>
        </w:rPr>
      </w:pPr>
    </w:p>
    <w:p w14:paraId="471A18BA" w14:textId="77777777" w:rsidR="000258DA" w:rsidRPr="00DA36E6" w:rsidRDefault="000258DA" w:rsidP="00602013">
      <w:pPr>
        <w:contextualSpacing/>
        <w:rPr>
          <w:noProof/>
          <w:szCs w:val="22"/>
          <w:lang w:val="nb-NO"/>
        </w:rPr>
      </w:pPr>
    </w:p>
    <w:p w14:paraId="4F336EB6" w14:textId="77777777" w:rsidR="000258DA" w:rsidRPr="00DA36E6" w:rsidRDefault="000258DA" w:rsidP="00602013">
      <w:pPr>
        <w:contextualSpacing/>
        <w:rPr>
          <w:noProof/>
          <w:szCs w:val="22"/>
          <w:lang w:val="nb-NO"/>
        </w:rPr>
      </w:pPr>
    </w:p>
    <w:p w14:paraId="032B1F7A"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18.</w:t>
      </w:r>
      <w:r w:rsidRPr="00DA36E6">
        <w:rPr>
          <w:b/>
          <w:noProof/>
          <w:lang w:val="nb-NO"/>
        </w:rPr>
        <w:tab/>
        <w:t>SIKKERHETSANORDNING (UNIK IDENTITET) – I ET FORMAT LESBART FOR MENNESKER</w:t>
      </w:r>
    </w:p>
    <w:p w14:paraId="28633941" w14:textId="77777777" w:rsidR="000258DA" w:rsidRPr="00DA36E6" w:rsidRDefault="000258DA" w:rsidP="00602013">
      <w:pPr>
        <w:keepNext/>
        <w:contextualSpacing/>
        <w:rPr>
          <w:noProof/>
          <w:lang w:val="nb-NO"/>
        </w:rPr>
      </w:pPr>
    </w:p>
    <w:p w14:paraId="46F6F224" w14:textId="77777777" w:rsidR="004C0A95" w:rsidRPr="00DA36E6" w:rsidRDefault="004C0A95" w:rsidP="00602013">
      <w:pPr>
        <w:contextualSpacing/>
        <w:rPr>
          <w:noProof/>
          <w:szCs w:val="22"/>
          <w:lang w:val="nb-NO"/>
        </w:rPr>
      </w:pPr>
    </w:p>
    <w:p w14:paraId="0AB41EE2" w14:textId="77777777" w:rsidR="000258DA" w:rsidRPr="00DA36E6" w:rsidRDefault="000258DA" w:rsidP="00A70C21">
      <w:pPr>
        <w:keepNext/>
        <w:pBdr>
          <w:top w:val="single" w:sz="4" w:space="1" w:color="auto"/>
          <w:left w:val="single" w:sz="4" w:space="4" w:color="auto"/>
          <w:bottom w:val="single" w:sz="4" w:space="1" w:color="auto"/>
          <w:right w:val="single" w:sz="4" w:space="4" w:color="auto"/>
        </w:pBdr>
        <w:rPr>
          <w:b/>
          <w:bCs/>
          <w:noProof/>
          <w:lang w:val="nb-NO"/>
        </w:rPr>
      </w:pPr>
      <w:r w:rsidRPr="00DA36E6">
        <w:rPr>
          <w:b/>
          <w:noProof/>
          <w:szCs w:val="22"/>
          <w:lang w:val="nb-NO"/>
        </w:rPr>
        <w:br w:type="page"/>
      </w:r>
      <w:r w:rsidRPr="00DA36E6">
        <w:rPr>
          <w:b/>
          <w:bCs/>
          <w:noProof/>
          <w:lang w:val="nb-NO"/>
        </w:rPr>
        <w:lastRenderedPageBreak/>
        <w:t xml:space="preserve">OPPLYSNINGER SOM SKAL ANGIS PÅ </w:t>
      </w:r>
      <w:r w:rsidR="008365F3" w:rsidRPr="00DA36E6">
        <w:rPr>
          <w:b/>
          <w:bCs/>
          <w:noProof/>
          <w:lang w:val="nb-NO"/>
        </w:rPr>
        <w:t xml:space="preserve">INDRE </w:t>
      </w:r>
      <w:r w:rsidRPr="00DA36E6">
        <w:rPr>
          <w:b/>
          <w:bCs/>
          <w:noProof/>
          <w:lang w:val="nb-NO"/>
        </w:rPr>
        <w:t>EMBALLASJE</w:t>
      </w:r>
    </w:p>
    <w:p w14:paraId="3B116DD6" w14:textId="77777777" w:rsidR="000258DA" w:rsidRPr="00DA36E6" w:rsidRDefault="000258DA" w:rsidP="00A70C21">
      <w:pPr>
        <w:keepNext/>
        <w:pBdr>
          <w:top w:val="single" w:sz="4" w:space="1" w:color="auto"/>
          <w:left w:val="single" w:sz="4" w:space="4" w:color="auto"/>
          <w:bottom w:val="single" w:sz="4" w:space="1" w:color="auto"/>
          <w:right w:val="single" w:sz="4" w:space="4" w:color="auto"/>
        </w:pBdr>
        <w:rPr>
          <w:b/>
          <w:bCs/>
          <w:noProof/>
          <w:lang w:val="nb-NO"/>
        </w:rPr>
      </w:pPr>
    </w:p>
    <w:p w14:paraId="26AF8B40" w14:textId="77777777" w:rsidR="000258DA" w:rsidRPr="00DA36E6" w:rsidRDefault="000258DA" w:rsidP="00A70C21">
      <w:pPr>
        <w:keepNext/>
        <w:pBdr>
          <w:top w:val="single" w:sz="4" w:space="1" w:color="auto"/>
          <w:left w:val="single" w:sz="4" w:space="4" w:color="auto"/>
          <w:bottom w:val="single" w:sz="4" w:space="1" w:color="auto"/>
          <w:right w:val="single" w:sz="4" w:space="4" w:color="auto"/>
        </w:pBdr>
        <w:rPr>
          <w:b/>
          <w:bCs/>
          <w:noProof/>
          <w:lang w:val="nb-NO"/>
        </w:rPr>
      </w:pPr>
      <w:r w:rsidRPr="00DA36E6">
        <w:rPr>
          <w:b/>
          <w:bCs/>
          <w:noProof/>
          <w:lang w:val="nb-NO"/>
        </w:rPr>
        <w:t>MAPPE 420 MG TABLETT (30 dager)</w:t>
      </w:r>
    </w:p>
    <w:p w14:paraId="377DEE4B" w14:textId="77777777" w:rsidR="000258DA" w:rsidRPr="00DA36E6" w:rsidRDefault="000258DA" w:rsidP="00602013">
      <w:pPr>
        <w:keepNext/>
        <w:contextualSpacing/>
        <w:rPr>
          <w:noProof/>
          <w:szCs w:val="22"/>
          <w:lang w:val="nb-NO"/>
        </w:rPr>
      </w:pPr>
    </w:p>
    <w:p w14:paraId="752B7721" w14:textId="77777777" w:rsidR="000258DA" w:rsidRPr="00DA36E6" w:rsidRDefault="000258DA" w:rsidP="00602013">
      <w:pPr>
        <w:keepNext/>
        <w:contextualSpacing/>
        <w:rPr>
          <w:noProof/>
          <w:szCs w:val="22"/>
          <w:lang w:val="nb-NO"/>
        </w:rPr>
      </w:pPr>
    </w:p>
    <w:p w14:paraId="1F861C8F"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w:t>
      </w:r>
      <w:r w:rsidRPr="00DA36E6">
        <w:rPr>
          <w:b/>
          <w:noProof/>
          <w:lang w:val="nb-NO"/>
        </w:rPr>
        <w:tab/>
        <w:t>LEGEMIDLETS NAVN</w:t>
      </w:r>
    </w:p>
    <w:p w14:paraId="77025F41" w14:textId="77777777" w:rsidR="000258DA" w:rsidRPr="00DA36E6" w:rsidRDefault="000258DA" w:rsidP="00602013">
      <w:pPr>
        <w:keepNext/>
        <w:contextualSpacing/>
        <w:rPr>
          <w:noProof/>
          <w:szCs w:val="22"/>
          <w:lang w:val="nb-NO"/>
        </w:rPr>
      </w:pPr>
    </w:p>
    <w:p w14:paraId="310D417E" w14:textId="77777777" w:rsidR="000258DA" w:rsidRPr="00DA36E6" w:rsidRDefault="000258DA" w:rsidP="00602013">
      <w:pPr>
        <w:contextualSpacing/>
        <w:rPr>
          <w:noProof/>
          <w:szCs w:val="22"/>
          <w:lang w:val="nb-NO"/>
        </w:rPr>
      </w:pPr>
      <w:r w:rsidRPr="00DA36E6">
        <w:rPr>
          <w:noProof/>
          <w:szCs w:val="22"/>
          <w:lang w:val="nb-NO"/>
        </w:rPr>
        <w:t xml:space="preserve">IMBRUVICA 420 mg </w:t>
      </w:r>
      <w:r w:rsidR="00E97370" w:rsidRPr="00DA36E6">
        <w:rPr>
          <w:noProof/>
          <w:szCs w:val="22"/>
          <w:lang w:val="nb-NO"/>
        </w:rPr>
        <w:t xml:space="preserve">filmdrasjerte </w:t>
      </w:r>
      <w:r w:rsidRPr="00DA36E6">
        <w:rPr>
          <w:noProof/>
          <w:szCs w:val="22"/>
          <w:lang w:val="nb-NO"/>
        </w:rPr>
        <w:t>tabletter</w:t>
      </w:r>
    </w:p>
    <w:p w14:paraId="6496426F" w14:textId="77777777" w:rsidR="000258DA" w:rsidRPr="00DA36E6" w:rsidRDefault="000258DA" w:rsidP="00602013">
      <w:pPr>
        <w:contextualSpacing/>
        <w:rPr>
          <w:noProof/>
          <w:szCs w:val="22"/>
          <w:lang w:val="nb-NO"/>
        </w:rPr>
      </w:pPr>
      <w:r w:rsidRPr="00DA36E6">
        <w:rPr>
          <w:noProof/>
          <w:szCs w:val="22"/>
          <w:lang w:val="nb-NO"/>
        </w:rPr>
        <w:t>ibrutinib</w:t>
      </w:r>
    </w:p>
    <w:p w14:paraId="737F76FC" w14:textId="77777777" w:rsidR="000258DA" w:rsidRPr="00DA36E6" w:rsidRDefault="000258DA" w:rsidP="00602013">
      <w:pPr>
        <w:contextualSpacing/>
        <w:rPr>
          <w:noProof/>
          <w:szCs w:val="22"/>
          <w:lang w:val="nb-NO"/>
        </w:rPr>
      </w:pPr>
    </w:p>
    <w:p w14:paraId="7C049981" w14:textId="77777777" w:rsidR="000258DA" w:rsidRPr="00DA36E6" w:rsidRDefault="000258DA" w:rsidP="00602013">
      <w:pPr>
        <w:contextualSpacing/>
        <w:rPr>
          <w:noProof/>
          <w:szCs w:val="22"/>
          <w:lang w:val="nb-NO"/>
        </w:rPr>
      </w:pPr>
    </w:p>
    <w:p w14:paraId="5781E2B9"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2.</w:t>
      </w:r>
      <w:r w:rsidRPr="00DA36E6">
        <w:rPr>
          <w:b/>
          <w:noProof/>
          <w:lang w:val="nb-NO"/>
        </w:rPr>
        <w:tab/>
        <w:t>DEKLARASJON AV VIRKESTOFF(ER)</w:t>
      </w:r>
    </w:p>
    <w:p w14:paraId="2CE3AC99" w14:textId="77777777" w:rsidR="000258DA" w:rsidRPr="00DA36E6" w:rsidRDefault="000258DA" w:rsidP="00602013">
      <w:pPr>
        <w:keepNext/>
        <w:contextualSpacing/>
        <w:rPr>
          <w:noProof/>
          <w:szCs w:val="22"/>
          <w:lang w:val="nb-NO"/>
        </w:rPr>
      </w:pPr>
    </w:p>
    <w:p w14:paraId="356137CF" w14:textId="77777777" w:rsidR="000258DA" w:rsidRPr="00DA36E6" w:rsidRDefault="000258DA" w:rsidP="00602013">
      <w:pPr>
        <w:contextualSpacing/>
        <w:rPr>
          <w:noProof/>
          <w:szCs w:val="22"/>
          <w:lang w:val="nb-NO"/>
        </w:rPr>
      </w:pPr>
      <w:r w:rsidRPr="00DA36E6">
        <w:rPr>
          <w:noProof/>
          <w:szCs w:val="22"/>
          <w:lang w:val="nb-NO"/>
        </w:rPr>
        <w:t>Hver filmdrasjerte tablett inneholder 420 mg ibrutinib.</w:t>
      </w:r>
    </w:p>
    <w:p w14:paraId="6DA6CBF3" w14:textId="77777777" w:rsidR="000258DA" w:rsidRPr="00DA36E6" w:rsidRDefault="000258DA" w:rsidP="00602013">
      <w:pPr>
        <w:contextualSpacing/>
        <w:rPr>
          <w:noProof/>
          <w:szCs w:val="22"/>
          <w:lang w:val="nb-NO"/>
        </w:rPr>
      </w:pPr>
    </w:p>
    <w:p w14:paraId="32EB1B9E" w14:textId="77777777" w:rsidR="000258DA" w:rsidRPr="00DA36E6" w:rsidRDefault="000258DA" w:rsidP="00602013">
      <w:pPr>
        <w:contextualSpacing/>
        <w:rPr>
          <w:noProof/>
          <w:szCs w:val="22"/>
          <w:lang w:val="nb-NO"/>
        </w:rPr>
      </w:pPr>
    </w:p>
    <w:p w14:paraId="008F5D6F"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3.</w:t>
      </w:r>
      <w:r w:rsidRPr="00DA36E6">
        <w:rPr>
          <w:b/>
          <w:noProof/>
          <w:lang w:val="nb-NO"/>
        </w:rPr>
        <w:tab/>
        <w:t>LISTE OVER HJELPESTOFFER</w:t>
      </w:r>
    </w:p>
    <w:p w14:paraId="1700276B" w14:textId="77777777" w:rsidR="000258DA" w:rsidRPr="00DA36E6" w:rsidRDefault="000258DA" w:rsidP="00602013">
      <w:pPr>
        <w:keepNext/>
        <w:contextualSpacing/>
        <w:rPr>
          <w:noProof/>
          <w:szCs w:val="22"/>
          <w:lang w:val="nb-NO"/>
        </w:rPr>
      </w:pPr>
    </w:p>
    <w:p w14:paraId="7BF50145" w14:textId="77777777" w:rsidR="000258DA" w:rsidRPr="00DA36E6" w:rsidRDefault="000258DA" w:rsidP="00602013">
      <w:pPr>
        <w:contextualSpacing/>
        <w:rPr>
          <w:noProof/>
          <w:szCs w:val="22"/>
          <w:lang w:val="nb-NO"/>
        </w:rPr>
      </w:pPr>
      <w:r w:rsidRPr="00DA36E6">
        <w:rPr>
          <w:noProof/>
          <w:szCs w:val="22"/>
          <w:lang w:val="nb-NO"/>
        </w:rPr>
        <w:t>Inneholder laktose.</w:t>
      </w:r>
    </w:p>
    <w:p w14:paraId="013EB1C3" w14:textId="77777777" w:rsidR="000258DA" w:rsidRPr="00DA36E6" w:rsidRDefault="000258DA" w:rsidP="00602013">
      <w:pPr>
        <w:contextualSpacing/>
        <w:rPr>
          <w:noProof/>
          <w:lang w:val="nb-NO"/>
        </w:rPr>
      </w:pPr>
      <w:r w:rsidRPr="00DA36E6">
        <w:rPr>
          <w:noProof/>
          <w:lang w:val="nb-NO"/>
        </w:rPr>
        <w:t>Se pakningsvedlegg</w:t>
      </w:r>
      <w:r w:rsidR="0047076C" w:rsidRPr="00DA36E6">
        <w:rPr>
          <w:noProof/>
          <w:lang w:val="nb-NO"/>
        </w:rPr>
        <w:t>et</w:t>
      </w:r>
      <w:r w:rsidRPr="00DA36E6">
        <w:rPr>
          <w:noProof/>
          <w:lang w:val="nb-NO"/>
        </w:rPr>
        <w:t xml:space="preserve"> for ytterligere informasjon.</w:t>
      </w:r>
    </w:p>
    <w:p w14:paraId="5D36411B" w14:textId="77777777" w:rsidR="000258DA" w:rsidRPr="00DA36E6" w:rsidRDefault="000258DA" w:rsidP="00602013">
      <w:pPr>
        <w:contextualSpacing/>
        <w:rPr>
          <w:noProof/>
          <w:szCs w:val="22"/>
          <w:lang w:val="nb-NO"/>
        </w:rPr>
      </w:pPr>
    </w:p>
    <w:p w14:paraId="056C9CA7" w14:textId="77777777" w:rsidR="000258DA" w:rsidRPr="00DA36E6" w:rsidRDefault="000258DA" w:rsidP="00602013">
      <w:pPr>
        <w:contextualSpacing/>
        <w:rPr>
          <w:noProof/>
          <w:szCs w:val="22"/>
          <w:lang w:val="nb-NO"/>
        </w:rPr>
      </w:pPr>
    </w:p>
    <w:p w14:paraId="32C26A91"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4.</w:t>
      </w:r>
      <w:r w:rsidRPr="00DA36E6">
        <w:rPr>
          <w:b/>
          <w:noProof/>
          <w:lang w:val="nb-NO"/>
        </w:rPr>
        <w:tab/>
        <w:t>LEGEMIDDELFORM OG INNHOLD (PAKNINGSSTØRRELSE)</w:t>
      </w:r>
    </w:p>
    <w:p w14:paraId="677F037B" w14:textId="77777777" w:rsidR="000258DA" w:rsidRPr="00DA36E6" w:rsidRDefault="000258DA" w:rsidP="00602013">
      <w:pPr>
        <w:keepNext/>
        <w:contextualSpacing/>
        <w:rPr>
          <w:noProof/>
          <w:szCs w:val="22"/>
          <w:lang w:val="nb-NO"/>
        </w:rPr>
      </w:pPr>
    </w:p>
    <w:p w14:paraId="0EB5787A" w14:textId="77777777" w:rsidR="000258DA" w:rsidRPr="00DA36E6" w:rsidRDefault="000258DA" w:rsidP="00602013">
      <w:pPr>
        <w:contextualSpacing/>
        <w:rPr>
          <w:noProof/>
          <w:szCs w:val="22"/>
          <w:lang w:val="nb-NO"/>
        </w:rPr>
      </w:pPr>
      <w:r w:rsidRPr="00DA36E6">
        <w:rPr>
          <w:noProof/>
          <w:szCs w:val="22"/>
          <w:lang w:val="nb-NO"/>
        </w:rPr>
        <w:t>10 </w:t>
      </w:r>
      <w:r w:rsidR="00E97370" w:rsidRPr="00DA36E6">
        <w:rPr>
          <w:noProof/>
          <w:szCs w:val="22"/>
          <w:lang w:val="nb-NO"/>
        </w:rPr>
        <w:t xml:space="preserve">filmdrasjerte </w:t>
      </w:r>
      <w:r w:rsidRPr="00DA36E6">
        <w:rPr>
          <w:noProof/>
          <w:szCs w:val="22"/>
          <w:lang w:val="nb-NO"/>
        </w:rPr>
        <w:t>tabletter</w:t>
      </w:r>
    </w:p>
    <w:p w14:paraId="62DB9E49" w14:textId="77777777" w:rsidR="000258DA" w:rsidRPr="00DA36E6" w:rsidRDefault="000258DA" w:rsidP="00602013">
      <w:pPr>
        <w:contextualSpacing/>
        <w:rPr>
          <w:noProof/>
          <w:szCs w:val="22"/>
          <w:lang w:val="nb-NO"/>
        </w:rPr>
      </w:pPr>
    </w:p>
    <w:p w14:paraId="1E5438AE" w14:textId="77777777" w:rsidR="000258DA" w:rsidRPr="00DA36E6" w:rsidRDefault="000258DA" w:rsidP="00602013">
      <w:pPr>
        <w:contextualSpacing/>
        <w:rPr>
          <w:noProof/>
          <w:szCs w:val="22"/>
          <w:lang w:val="nb-NO"/>
        </w:rPr>
      </w:pPr>
    </w:p>
    <w:p w14:paraId="200F1CBE"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5.</w:t>
      </w:r>
      <w:r w:rsidRPr="00DA36E6">
        <w:rPr>
          <w:b/>
          <w:noProof/>
          <w:lang w:val="nb-NO"/>
        </w:rPr>
        <w:tab/>
        <w:t xml:space="preserve">ADMINISTRASJONSMÅTE OG </w:t>
      </w:r>
      <w:r w:rsidR="007511F7" w:rsidRPr="00DA36E6">
        <w:rPr>
          <w:b/>
          <w:noProof/>
          <w:lang w:val="nb-NO"/>
        </w:rPr>
        <w:t>-</w:t>
      </w:r>
      <w:r w:rsidRPr="00DA36E6">
        <w:rPr>
          <w:b/>
          <w:noProof/>
          <w:lang w:val="nb-NO"/>
        </w:rPr>
        <w:t>VEI(ER)</w:t>
      </w:r>
    </w:p>
    <w:p w14:paraId="7ECE5AF8" w14:textId="77777777" w:rsidR="000258DA" w:rsidRPr="00DA36E6" w:rsidRDefault="000258DA" w:rsidP="00602013">
      <w:pPr>
        <w:keepNext/>
        <w:contextualSpacing/>
        <w:rPr>
          <w:noProof/>
          <w:szCs w:val="22"/>
          <w:lang w:val="nb-NO"/>
        </w:rPr>
      </w:pPr>
    </w:p>
    <w:p w14:paraId="4D84D3E7" w14:textId="77777777" w:rsidR="000258DA" w:rsidRPr="00DA36E6" w:rsidRDefault="000258DA" w:rsidP="00602013">
      <w:pPr>
        <w:contextualSpacing/>
        <w:rPr>
          <w:noProof/>
          <w:szCs w:val="22"/>
          <w:lang w:val="nb-NO"/>
        </w:rPr>
      </w:pPr>
      <w:r w:rsidRPr="00DA36E6">
        <w:rPr>
          <w:noProof/>
          <w:szCs w:val="22"/>
          <w:lang w:val="nb-NO"/>
        </w:rPr>
        <w:t>Les pakningsvedlegget før bruk.</w:t>
      </w:r>
    </w:p>
    <w:p w14:paraId="7BC22FD6" w14:textId="77777777" w:rsidR="000258DA" w:rsidRPr="00DA36E6" w:rsidRDefault="000258DA" w:rsidP="00602013">
      <w:pPr>
        <w:contextualSpacing/>
        <w:rPr>
          <w:noProof/>
          <w:szCs w:val="22"/>
          <w:lang w:val="nb-NO"/>
        </w:rPr>
      </w:pPr>
      <w:r w:rsidRPr="00DA36E6">
        <w:rPr>
          <w:noProof/>
          <w:szCs w:val="22"/>
          <w:lang w:val="nb-NO"/>
        </w:rPr>
        <w:t>Oral bruk</w:t>
      </w:r>
    </w:p>
    <w:p w14:paraId="63B22CA9" w14:textId="77777777" w:rsidR="000258DA" w:rsidRPr="00DA36E6" w:rsidRDefault="000258DA" w:rsidP="00602013">
      <w:pPr>
        <w:contextualSpacing/>
        <w:rPr>
          <w:noProof/>
          <w:szCs w:val="22"/>
          <w:lang w:val="nb-NO"/>
        </w:rPr>
      </w:pPr>
    </w:p>
    <w:p w14:paraId="45683C6A" w14:textId="77777777" w:rsidR="000258DA" w:rsidRPr="00DA36E6" w:rsidRDefault="000258DA" w:rsidP="00602013">
      <w:pPr>
        <w:contextualSpacing/>
        <w:rPr>
          <w:noProof/>
          <w:szCs w:val="22"/>
          <w:lang w:val="nb-NO"/>
        </w:rPr>
      </w:pPr>
      <w:r w:rsidRPr="00DA36E6">
        <w:rPr>
          <w:noProof/>
          <w:szCs w:val="22"/>
          <w:lang w:val="nb-NO"/>
        </w:rPr>
        <w:t>Når du tar en tablett, skriv ukedag eller dato i det åpne feltet.</w:t>
      </w:r>
    </w:p>
    <w:p w14:paraId="4AE2935C" w14:textId="77777777" w:rsidR="000258DA" w:rsidRPr="00DA36E6" w:rsidRDefault="000258DA" w:rsidP="00602013">
      <w:pPr>
        <w:contextualSpacing/>
        <w:rPr>
          <w:noProof/>
          <w:szCs w:val="22"/>
          <w:lang w:val="nb-NO"/>
        </w:rPr>
      </w:pPr>
    </w:p>
    <w:p w14:paraId="6E191F66" w14:textId="77777777" w:rsidR="000258DA" w:rsidRPr="00DA36E6" w:rsidRDefault="000258DA" w:rsidP="00602013">
      <w:pPr>
        <w:contextualSpacing/>
        <w:rPr>
          <w:noProof/>
          <w:szCs w:val="22"/>
          <w:lang w:val="nb-NO"/>
        </w:rPr>
      </w:pPr>
      <w:r w:rsidRPr="00DA36E6">
        <w:rPr>
          <w:noProof/>
          <w:szCs w:val="22"/>
          <w:lang w:val="nb-NO"/>
        </w:rPr>
        <w:t>Vipp opp pakningen. Press tabletten gjennom fra motsatt side.</w:t>
      </w:r>
    </w:p>
    <w:p w14:paraId="54D690C0" w14:textId="77777777" w:rsidR="000258DA" w:rsidRPr="00DA36E6" w:rsidRDefault="000258DA" w:rsidP="00602013">
      <w:pPr>
        <w:contextualSpacing/>
        <w:rPr>
          <w:noProof/>
          <w:szCs w:val="22"/>
          <w:lang w:val="nb-NO"/>
        </w:rPr>
      </w:pPr>
    </w:p>
    <w:p w14:paraId="467C09F7" w14:textId="77777777" w:rsidR="000258DA" w:rsidRPr="00DA36E6" w:rsidRDefault="000258DA" w:rsidP="00602013">
      <w:pPr>
        <w:contextualSpacing/>
        <w:rPr>
          <w:noProof/>
          <w:szCs w:val="22"/>
          <w:lang w:val="nb-NO"/>
        </w:rPr>
      </w:pPr>
    </w:p>
    <w:p w14:paraId="1F971802"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6.</w:t>
      </w:r>
      <w:r w:rsidRPr="00DA36E6">
        <w:rPr>
          <w:b/>
          <w:noProof/>
          <w:lang w:val="nb-NO"/>
        </w:rPr>
        <w:tab/>
        <w:t>ADVARSEL OM AT LEGEMIDLET SKAL OPPBEVARES UTILGJENGELIG FOR BARN</w:t>
      </w:r>
    </w:p>
    <w:p w14:paraId="0280BEF3" w14:textId="77777777" w:rsidR="000258DA" w:rsidRPr="00DA36E6" w:rsidRDefault="000258DA" w:rsidP="00602013">
      <w:pPr>
        <w:keepNext/>
        <w:contextualSpacing/>
        <w:rPr>
          <w:noProof/>
          <w:szCs w:val="22"/>
          <w:lang w:val="nb-NO"/>
        </w:rPr>
      </w:pPr>
    </w:p>
    <w:p w14:paraId="202A28ED" w14:textId="77777777" w:rsidR="000258DA" w:rsidRPr="00DA36E6" w:rsidRDefault="000258DA" w:rsidP="00602013">
      <w:pPr>
        <w:contextualSpacing/>
        <w:rPr>
          <w:noProof/>
          <w:szCs w:val="22"/>
          <w:lang w:val="nb-NO"/>
        </w:rPr>
      </w:pPr>
      <w:r w:rsidRPr="00DA36E6">
        <w:rPr>
          <w:noProof/>
          <w:szCs w:val="22"/>
          <w:lang w:val="nb-NO"/>
        </w:rPr>
        <w:t>Oppbevares utilgjengelig for barn.</w:t>
      </w:r>
    </w:p>
    <w:p w14:paraId="0C70CBDE" w14:textId="77777777" w:rsidR="000258DA" w:rsidRPr="00DA36E6" w:rsidRDefault="000258DA" w:rsidP="00602013">
      <w:pPr>
        <w:contextualSpacing/>
        <w:rPr>
          <w:noProof/>
          <w:szCs w:val="22"/>
          <w:lang w:val="nb-NO"/>
        </w:rPr>
      </w:pPr>
    </w:p>
    <w:p w14:paraId="5E49BDDE" w14:textId="77777777" w:rsidR="000258DA" w:rsidRPr="00DA36E6" w:rsidRDefault="000258DA" w:rsidP="00602013">
      <w:pPr>
        <w:contextualSpacing/>
        <w:rPr>
          <w:noProof/>
          <w:szCs w:val="22"/>
          <w:lang w:val="nb-NO"/>
        </w:rPr>
      </w:pPr>
    </w:p>
    <w:p w14:paraId="4E05CCA8"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7.</w:t>
      </w:r>
      <w:r w:rsidRPr="00DA36E6">
        <w:rPr>
          <w:b/>
          <w:noProof/>
          <w:lang w:val="nb-NO"/>
        </w:rPr>
        <w:tab/>
        <w:t>EVENTUELLE ANDRE SPESIELLE ADVARSLER</w:t>
      </w:r>
    </w:p>
    <w:p w14:paraId="4F892F28" w14:textId="77777777" w:rsidR="000258DA" w:rsidRPr="00DA36E6" w:rsidRDefault="000258DA" w:rsidP="00602013">
      <w:pPr>
        <w:keepNext/>
        <w:contextualSpacing/>
        <w:rPr>
          <w:noProof/>
          <w:szCs w:val="22"/>
          <w:lang w:val="nb-NO"/>
        </w:rPr>
      </w:pPr>
    </w:p>
    <w:p w14:paraId="5CE30179" w14:textId="77777777" w:rsidR="000258DA" w:rsidRPr="00DA36E6" w:rsidRDefault="000258DA" w:rsidP="00602013">
      <w:pPr>
        <w:contextualSpacing/>
        <w:rPr>
          <w:noProof/>
          <w:szCs w:val="22"/>
          <w:lang w:val="nb-NO"/>
        </w:rPr>
      </w:pPr>
    </w:p>
    <w:p w14:paraId="0BBC6709" w14:textId="77777777" w:rsidR="000258DA" w:rsidRPr="00DA36E6" w:rsidRDefault="000258DA" w:rsidP="00602013">
      <w:pPr>
        <w:contextualSpacing/>
        <w:rPr>
          <w:noProof/>
          <w:szCs w:val="22"/>
          <w:lang w:val="nb-NO"/>
        </w:rPr>
      </w:pPr>
    </w:p>
    <w:p w14:paraId="55C98335"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8.</w:t>
      </w:r>
      <w:r w:rsidRPr="00DA36E6">
        <w:rPr>
          <w:b/>
          <w:noProof/>
          <w:lang w:val="nb-NO"/>
        </w:rPr>
        <w:tab/>
        <w:t>UTLØPSDATO</w:t>
      </w:r>
    </w:p>
    <w:p w14:paraId="2EBB7846" w14:textId="77777777" w:rsidR="000258DA" w:rsidRPr="00DA36E6" w:rsidRDefault="000258DA" w:rsidP="00602013">
      <w:pPr>
        <w:keepNext/>
        <w:contextualSpacing/>
        <w:rPr>
          <w:noProof/>
          <w:szCs w:val="22"/>
          <w:lang w:val="nb-NO"/>
        </w:rPr>
      </w:pPr>
    </w:p>
    <w:p w14:paraId="6901DE1C" w14:textId="77777777" w:rsidR="000258DA" w:rsidRPr="00DA36E6" w:rsidRDefault="000258DA" w:rsidP="00602013">
      <w:pPr>
        <w:contextualSpacing/>
        <w:rPr>
          <w:noProof/>
          <w:szCs w:val="22"/>
          <w:lang w:val="nb-NO"/>
        </w:rPr>
      </w:pPr>
      <w:r w:rsidRPr="00DA36E6">
        <w:rPr>
          <w:noProof/>
          <w:szCs w:val="22"/>
          <w:lang w:val="nb-NO"/>
        </w:rPr>
        <w:t>EXP</w:t>
      </w:r>
    </w:p>
    <w:p w14:paraId="07B2B95C" w14:textId="77777777" w:rsidR="000258DA" w:rsidRPr="00DA36E6" w:rsidRDefault="000258DA" w:rsidP="00602013">
      <w:pPr>
        <w:contextualSpacing/>
        <w:rPr>
          <w:noProof/>
          <w:szCs w:val="22"/>
          <w:lang w:val="nb-NO"/>
        </w:rPr>
      </w:pPr>
    </w:p>
    <w:p w14:paraId="6E7DA216" w14:textId="77777777" w:rsidR="000258DA" w:rsidRPr="00DA36E6" w:rsidRDefault="000258DA" w:rsidP="00602013">
      <w:pPr>
        <w:contextualSpacing/>
        <w:rPr>
          <w:noProof/>
          <w:szCs w:val="22"/>
          <w:lang w:val="nb-NO"/>
        </w:rPr>
      </w:pPr>
    </w:p>
    <w:p w14:paraId="64C01183"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9.</w:t>
      </w:r>
      <w:r w:rsidRPr="00DA36E6">
        <w:rPr>
          <w:b/>
          <w:noProof/>
          <w:lang w:val="nb-NO"/>
        </w:rPr>
        <w:tab/>
        <w:t>OPPBEVARINGSBETINGELSER</w:t>
      </w:r>
    </w:p>
    <w:p w14:paraId="376CC19B" w14:textId="77777777" w:rsidR="000258DA" w:rsidRPr="00DA36E6" w:rsidRDefault="000258DA" w:rsidP="00602013">
      <w:pPr>
        <w:keepNext/>
        <w:contextualSpacing/>
        <w:rPr>
          <w:noProof/>
          <w:szCs w:val="22"/>
          <w:lang w:val="nb-NO"/>
        </w:rPr>
      </w:pPr>
    </w:p>
    <w:p w14:paraId="624C2A2D" w14:textId="77777777" w:rsidR="000258DA" w:rsidRPr="00DA36E6" w:rsidRDefault="000258DA" w:rsidP="00602013">
      <w:pPr>
        <w:contextualSpacing/>
        <w:rPr>
          <w:noProof/>
          <w:szCs w:val="22"/>
          <w:lang w:val="nb-NO"/>
        </w:rPr>
      </w:pPr>
    </w:p>
    <w:p w14:paraId="1EFAFC82" w14:textId="77777777" w:rsidR="000258DA" w:rsidRPr="00DA36E6" w:rsidRDefault="000258DA" w:rsidP="00602013">
      <w:pPr>
        <w:contextualSpacing/>
        <w:rPr>
          <w:noProof/>
          <w:szCs w:val="22"/>
          <w:lang w:val="nb-NO"/>
        </w:rPr>
      </w:pPr>
    </w:p>
    <w:p w14:paraId="1DB5B9E1"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10.</w:t>
      </w:r>
      <w:r w:rsidRPr="00DA36E6">
        <w:rPr>
          <w:b/>
          <w:noProof/>
          <w:lang w:val="nb-NO"/>
        </w:rPr>
        <w:tab/>
        <w:t>EVENTUELLE SPESIELLE FORHOLDSREGLER VED DESTRUKSJON AV UBRUKTE LEGEMIDLER ELLER AVFALL</w:t>
      </w:r>
    </w:p>
    <w:p w14:paraId="5FA8BE7C" w14:textId="77777777" w:rsidR="000258DA" w:rsidRPr="00DA36E6" w:rsidRDefault="000258DA" w:rsidP="00602013">
      <w:pPr>
        <w:keepNext/>
        <w:contextualSpacing/>
        <w:rPr>
          <w:noProof/>
          <w:szCs w:val="22"/>
          <w:lang w:val="nb-NO"/>
        </w:rPr>
      </w:pPr>
    </w:p>
    <w:p w14:paraId="67A07B67" w14:textId="77777777" w:rsidR="000258DA" w:rsidRPr="00DA36E6" w:rsidRDefault="000258DA" w:rsidP="00602013">
      <w:pPr>
        <w:contextualSpacing/>
        <w:rPr>
          <w:noProof/>
          <w:szCs w:val="22"/>
          <w:lang w:val="nb-NO"/>
        </w:rPr>
      </w:pPr>
      <w:r w:rsidRPr="00DA36E6">
        <w:rPr>
          <w:noProof/>
          <w:szCs w:val="22"/>
          <w:lang w:val="nb-NO"/>
        </w:rPr>
        <w:t>Ikke anvendt legemiddel destrueres i overensstemmelse med lokale krav.</w:t>
      </w:r>
    </w:p>
    <w:p w14:paraId="12AB0EE3" w14:textId="77777777" w:rsidR="000258DA" w:rsidRPr="00DA36E6" w:rsidRDefault="000258DA" w:rsidP="00602013">
      <w:pPr>
        <w:contextualSpacing/>
        <w:rPr>
          <w:noProof/>
          <w:szCs w:val="22"/>
          <w:lang w:val="nb-NO"/>
        </w:rPr>
      </w:pPr>
    </w:p>
    <w:p w14:paraId="4766E698" w14:textId="77777777" w:rsidR="000258DA" w:rsidRPr="00DA36E6" w:rsidRDefault="000258DA" w:rsidP="00602013">
      <w:pPr>
        <w:contextualSpacing/>
        <w:rPr>
          <w:noProof/>
          <w:szCs w:val="22"/>
          <w:lang w:val="nb-NO"/>
        </w:rPr>
      </w:pPr>
    </w:p>
    <w:p w14:paraId="51A91DAC"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11.</w:t>
      </w:r>
      <w:r w:rsidRPr="00DA36E6">
        <w:rPr>
          <w:b/>
          <w:noProof/>
          <w:lang w:val="nb-NO"/>
        </w:rPr>
        <w:tab/>
        <w:t>NAVN OG ADRESSE PÅ INNEHAVEREN AV MARKEDSFØRINGSTILLATELSEN</w:t>
      </w:r>
    </w:p>
    <w:p w14:paraId="5FE4421F" w14:textId="77777777" w:rsidR="000258DA" w:rsidRPr="00DA36E6" w:rsidRDefault="000258DA" w:rsidP="00602013">
      <w:pPr>
        <w:keepNext/>
        <w:contextualSpacing/>
        <w:rPr>
          <w:noProof/>
          <w:szCs w:val="22"/>
          <w:lang w:val="nb-NO"/>
        </w:rPr>
      </w:pPr>
    </w:p>
    <w:p w14:paraId="52C99C04" w14:textId="77777777" w:rsidR="000258DA" w:rsidRPr="000F6B37" w:rsidRDefault="000258DA" w:rsidP="00602013">
      <w:pPr>
        <w:contextualSpacing/>
        <w:rPr>
          <w:lang w:val="nb-NO"/>
        </w:rPr>
      </w:pPr>
      <w:r w:rsidRPr="000F6B37">
        <w:rPr>
          <w:lang w:val="nb-NO"/>
        </w:rPr>
        <w:t>Janssen-Cilag International NV</w:t>
      </w:r>
    </w:p>
    <w:p w14:paraId="1B732FDB" w14:textId="77777777" w:rsidR="000258DA" w:rsidRPr="000F6B37" w:rsidRDefault="000258DA" w:rsidP="00602013">
      <w:pPr>
        <w:contextualSpacing/>
        <w:rPr>
          <w:lang w:val="nb-NO"/>
        </w:rPr>
      </w:pPr>
      <w:r w:rsidRPr="000F6B37">
        <w:rPr>
          <w:lang w:val="nb-NO"/>
        </w:rPr>
        <w:t>Turnhoutseweg 30</w:t>
      </w:r>
    </w:p>
    <w:p w14:paraId="2CFF9557" w14:textId="77777777" w:rsidR="000258DA" w:rsidRPr="000F6B37" w:rsidRDefault="000258DA" w:rsidP="00602013">
      <w:pPr>
        <w:contextualSpacing/>
        <w:rPr>
          <w:lang w:val="nb-NO"/>
        </w:rPr>
      </w:pPr>
      <w:r w:rsidRPr="000F6B37">
        <w:rPr>
          <w:lang w:val="nb-NO"/>
        </w:rPr>
        <w:t>B-2340 Beerse</w:t>
      </w:r>
    </w:p>
    <w:p w14:paraId="6410E798" w14:textId="77777777" w:rsidR="000258DA" w:rsidRPr="000F6B37" w:rsidRDefault="000258DA" w:rsidP="00602013">
      <w:pPr>
        <w:contextualSpacing/>
        <w:rPr>
          <w:lang w:val="nb-NO"/>
        </w:rPr>
      </w:pPr>
      <w:r w:rsidRPr="000F6B37">
        <w:rPr>
          <w:lang w:val="nb-NO"/>
        </w:rPr>
        <w:t>Belgia</w:t>
      </w:r>
    </w:p>
    <w:p w14:paraId="7791ACE0" w14:textId="77777777" w:rsidR="000258DA" w:rsidRPr="000F6B37" w:rsidRDefault="000258DA" w:rsidP="00602013">
      <w:pPr>
        <w:contextualSpacing/>
        <w:rPr>
          <w:szCs w:val="22"/>
          <w:lang w:val="nb-NO"/>
        </w:rPr>
      </w:pPr>
    </w:p>
    <w:p w14:paraId="2AA1F47A" w14:textId="77777777" w:rsidR="000258DA" w:rsidRPr="000F6B37" w:rsidRDefault="000258DA" w:rsidP="00602013">
      <w:pPr>
        <w:contextualSpacing/>
        <w:rPr>
          <w:szCs w:val="22"/>
          <w:lang w:val="nb-NO"/>
        </w:rPr>
      </w:pPr>
    </w:p>
    <w:p w14:paraId="222CC3C4"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12.</w:t>
      </w:r>
      <w:r w:rsidRPr="00DA36E6">
        <w:rPr>
          <w:b/>
          <w:noProof/>
          <w:lang w:val="nb-NO"/>
        </w:rPr>
        <w:tab/>
        <w:t>MARKEDSFØRINGSTILLATELSESNUMMER (NUMRE)</w:t>
      </w:r>
    </w:p>
    <w:p w14:paraId="2A5EE8B5" w14:textId="77777777" w:rsidR="000258DA" w:rsidRPr="00DA36E6" w:rsidRDefault="000258DA" w:rsidP="00602013">
      <w:pPr>
        <w:keepNext/>
        <w:contextualSpacing/>
        <w:rPr>
          <w:noProof/>
          <w:szCs w:val="22"/>
          <w:lang w:val="nb-NO"/>
        </w:rPr>
      </w:pPr>
    </w:p>
    <w:p w14:paraId="16122B91" w14:textId="77777777" w:rsidR="000258DA" w:rsidRPr="00DA36E6" w:rsidRDefault="000258DA" w:rsidP="00602013">
      <w:pPr>
        <w:contextualSpacing/>
        <w:rPr>
          <w:noProof/>
          <w:szCs w:val="22"/>
          <w:lang w:val="nb-NO"/>
        </w:rPr>
      </w:pPr>
      <w:r w:rsidRPr="00DA36E6">
        <w:rPr>
          <w:noProof/>
          <w:lang w:val="nb-NO"/>
        </w:rPr>
        <w:t>EU/1/14/945/005</w:t>
      </w:r>
    </w:p>
    <w:p w14:paraId="521E1BE9" w14:textId="77777777" w:rsidR="000258DA" w:rsidRPr="00DA36E6" w:rsidRDefault="000258DA" w:rsidP="00602013">
      <w:pPr>
        <w:contextualSpacing/>
        <w:rPr>
          <w:noProof/>
          <w:szCs w:val="22"/>
          <w:lang w:val="nb-NO"/>
        </w:rPr>
      </w:pPr>
    </w:p>
    <w:p w14:paraId="6821A95C" w14:textId="77777777" w:rsidR="000258DA" w:rsidRPr="00DA36E6" w:rsidRDefault="000258DA" w:rsidP="00602013">
      <w:pPr>
        <w:contextualSpacing/>
        <w:rPr>
          <w:noProof/>
          <w:szCs w:val="22"/>
          <w:lang w:val="nb-NO"/>
        </w:rPr>
      </w:pPr>
    </w:p>
    <w:p w14:paraId="6E6B27F4"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13.</w:t>
      </w:r>
      <w:r w:rsidRPr="00DA36E6">
        <w:rPr>
          <w:b/>
          <w:noProof/>
          <w:lang w:val="nb-NO"/>
        </w:rPr>
        <w:tab/>
        <w:t>PRODUKSJONSNUMMER</w:t>
      </w:r>
    </w:p>
    <w:p w14:paraId="1FE8AD4F" w14:textId="77777777" w:rsidR="000258DA" w:rsidRPr="00DA36E6" w:rsidRDefault="000258DA" w:rsidP="00602013">
      <w:pPr>
        <w:keepNext/>
        <w:contextualSpacing/>
        <w:rPr>
          <w:noProof/>
          <w:szCs w:val="22"/>
          <w:lang w:val="nb-NO"/>
        </w:rPr>
      </w:pPr>
    </w:p>
    <w:p w14:paraId="3C4D784E" w14:textId="77777777" w:rsidR="000258DA" w:rsidRPr="00DA36E6" w:rsidRDefault="000258DA" w:rsidP="00602013">
      <w:pPr>
        <w:contextualSpacing/>
        <w:rPr>
          <w:noProof/>
          <w:szCs w:val="22"/>
          <w:lang w:val="nb-NO"/>
        </w:rPr>
      </w:pPr>
      <w:r w:rsidRPr="00DA36E6">
        <w:rPr>
          <w:noProof/>
          <w:szCs w:val="22"/>
          <w:lang w:val="nb-NO"/>
        </w:rPr>
        <w:t>Lot</w:t>
      </w:r>
    </w:p>
    <w:p w14:paraId="030D228E" w14:textId="77777777" w:rsidR="000258DA" w:rsidRPr="00DA36E6" w:rsidRDefault="000258DA" w:rsidP="00602013">
      <w:pPr>
        <w:contextualSpacing/>
        <w:rPr>
          <w:noProof/>
          <w:szCs w:val="22"/>
          <w:lang w:val="nb-NO"/>
        </w:rPr>
      </w:pPr>
    </w:p>
    <w:p w14:paraId="29F34960" w14:textId="77777777" w:rsidR="000258DA" w:rsidRPr="00DA36E6" w:rsidRDefault="000258DA" w:rsidP="00602013">
      <w:pPr>
        <w:contextualSpacing/>
        <w:rPr>
          <w:noProof/>
          <w:szCs w:val="22"/>
          <w:lang w:val="nb-NO"/>
        </w:rPr>
      </w:pPr>
    </w:p>
    <w:p w14:paraId="7552ACA9"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14.</w:t>
      </w:r>
      <w:r w:rsidRPr="00DA36E6">
        <w:rPr>
          <w:b/>
          <w:noProof/>
          <w:lang w:val="nb-NO"/>
        </w:rPr>
        <w:tab/>
        <w:t>GENERELL KLASSIFIKASJON FOR UTLEVERING</w:t>
      </w:r>
    </w:p>
    <w:p w14:paraId="7FB6B67E" w14:textId="77777777" w:rsidR="000258DA" w:rsidRPr="00DA36E6" w:rsidRDefault="000258DA" w:rsidP="00602013">
      <w:pPr>
        <w:keepNext/>
        <w:contextualSpacing/>
        <w:rPr>
          <w:noProof/>
          <w:szCs w:val="22"/>
          <w:lang w:val="nb-NO"/>
        </w:rPr>
      </w:pPr>
    </w:p>
    <w:p w14:paraId="1F83FD95" w14:textId="77777777" w:rsidR="000258DA" w:rsidRPr="00DA36E6" w:rsidRDefault="000258DA" w:rsidP="00602013">
      <w:pPr>
        <w:contextualSpacing/>
        <w:rPr>
          <w:noProof/>
          <w:lang w:val="nb-NO"/>
        </w:rPr>
      </w:pPr>
    </w:p>
    <w:p w14:paraId="25A3EFB5" w14:textId="77777777" w:rsidR="000258DA" w:rsidRPr="00DA36E6" w:rsidRDefault="000258DA" w:rsidP="00602013">
      <w:pPr>
        <w:contextualSpacing/>
        <w:rPr>
          <w:noProof/>
          <w:lang w:val="nb-NO"/>
        </w:rPr>
      </w:pPr>
    </w:p>
    <w:p w14:paraId="1D2FBD89"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15.</w:t>
      </w:r>
      <w:r w:rsidRPr="00DA36E6">
        <w:rPr>
          <w:b/>
          <w:noProof/>
          <w:lang w:val="nb-NO"/>
        </w:rPr>
        <w:tab/>
        <w:t>BRUKSANVISNING</w:t>
      </w:r>
    </w:p>
    <w:p w14:paraId="4B86EEE2" w14:textId="77777777" w:rsidR="000258DA" w:rsidRPr="00DA36E6" w:rsidRDefault="000258DA" w:rsidP="00602013">
      <w:pPr>
        <w:keepNext/>
        <w:contextualSpacing/>
        <w:rPr>
          <w:noProof/>
          <w:lang w:val="nb-NO"/>
        </w:rPr>
      </w:pPr>
    </w:p>
    <w:p w14:paraId="12874433" w14:textId="77777777" w:rsidR="000258DA" w:rsidRPr="00DA36E6" w:rsidRDefault="000258DA" w:rsidP="00602013">
      <w:pPr>
        <w:contextualSpacing/>
        <w:rPr>
          <w:noProof/>
          <w:lang w:val="nb-NO"/>
        </w:rPr>
      </w:pPr>
    </w:p>
    <w:p w14:paraId="6A5001D0" w14:textId="77777777" w:rsidR="000258DA" w:rsidRPr="00DA36E6" w:rsidRDefault="000258DA" w:rsidP="00602013">
      <w:pPr>
        <w:contextualSpacing/>
        <w:rPr>
          <w:noProof/>
          <w:lang w:val="nb-NO"/>
        </w:rPr>
      </w:pPr>
    </w:p>
    <w:p w14:paraId="1A6265A0"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16.</w:t>
      </w:r>
      <w:r w:rsidRPr="00DA36E6">
        <w:rPr>
          <w:b/>
          <w:noProof/>
          <w:lang w:val="nb-NO"/>
        </w:rPr>
        <w:tab/>
        <w:t>INFORMASJON PÅ BLINDESKRIFT</w:t>
      </w:r>
    </w:p>
    <w:p w14:paraId="4BE17587" w14:textId="77777777" w:rsidR="000258DA" w:rsidRPr="00DA36E6" w:rsidRDefault="000258DA" w:rsidP="00602013">
      <w:pPr>
        <w:keepNext/>
        <w:contextualSpacing/>
        <w:rPr>
          <w:noProof/>
          <w:lang w:val="nb-NO"/>
        </w:rPr>
      </w:pPr>
    </w:p>
    <w:p w14:paraId="2366A40C" w14:textId="77777777" w:rsidR="000258DA" w:rsidRPr="00DA36E6" w:rsidRDefault="000258DA" w:rsidP="00602013">
      <w:pPr>
        <w:contextualSpacing/>
        <w:rPr>
          <w:noProof/>
          <w:lang w:val="nb-NO"/>
        </w:rPr>
      </w:pPr>
      <w:r w:rsidRPr="00DA36E6">
        <w:rPr>
          <w:noProof/>
          <w:lang w:val="nb-NO"/>
        </w:rPr>
        <w:t>Imbruvica 420 mg</w:t>
      </w:r>
    </w:p>
    <w:p w14:paraId="33B01855" w14:textId="77777777" w:rsidR="000258DA" w:rsidRPr="00DA36E6" w:rsidRDefault="000258DA" w:rsidP="00602013">
      <w:pPr>
        <w:contextualSpacing/>
        <w:rPr>
          <w:noProof/>
          <w:lang w:val="nb-NO"/>
        </w:rPr>
      </w:pPr>
    </w:p>
    <w:p w14:paraId="05A242A9" w14:textId="77777777" w:rsidR="000258DA" w:rsidRPr="00DA36E6" w:rsidRDefault="000258DA" w:rsidP="00602013">
      <w:pPr>
        <w:contextualSpacing/>
        <w:rPr>
          <w:noProof/>
          <w:szCs w:val="22"/>
          <w:lang w:val="nb-NO"/>
        </w:rPr>
      </w:pPr>
    </w:p>
    <w:p w14:paraId="3CE3EF56"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17.</w:t>
      </w:r>
      <w:r w:rsidRPr="00DA36E6">
        <w:rPr>
          <w:b/>
          <w:noProof/>
          <w:lang w:val="nb-NO"/>
        </w:rPr>
        <w:tab/>
        <w:t>SIKKERHETSANORDNING (UNIK IDENTITET) – TODIMENSJONAL STREKKODE</w:t>
      </w:r>
    </w:p>
    <w:p w14:paraId="0F619AF3" w14:textId="77777777" w:rsidR="000258DA" w:rsidRPr="00DA36E6" w:rsidRDefault="000258DA" w:rsidP="00602013">
      <w:pPr>
        <w:keepNext/>
        <w:contextualSpacing/>
        <w:rPr>
          <w:noProof/>
          <w:lang w:val="nb-NO"/>
        </w:rPr>
      </w:pPr>
    </w:p>
    <w:p w14:paraId="2E82148D" w14:textId="77777777" w:rsidR="000258DA" w:rsidRPr="00DA36E6" w:rsidRDefault="000258DA" w:rsidP="00602013">
      <w:pPr>
        <w:contextualSpacing/>
        <w:rPr>
          <w:noProof/>
          <w:szCs w:val="22"/>
          <w:lang w:val="nb-NO"/>
        </w:rPr>
      </w:pPr>
    </w:p>
    <w:p w14:paraId="4F5B2882" w14:textId="77777777" w:rsidR="000258DA" w:rsidRPr="00DA36E6" w:rsidRDefault="000258DA" w:rsidP="00602013">
      <w:pPr>
        <w:contextualSpacing/>
        <w:rPr>
          <w:noProof/>
          <w:szCs w:val="22"/>
          <w:lang w:val="nb-NO"/>
        </w:rPr>
      </w:pPr>
    </w:p>
    <w:p w14:paraId="772DE169"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18.</w:t>
      </w:r>
      <w:r w:rsidRPr="00DA36E6">
        <w:rPr>
          <w:b/>
          <w:noProof/>
          <w:lang w:val="nb-NO"/>
        </w:rPr>
        <w:tab/>
        <w:t>SIKKERHETSANORDNING (UNIK IDENTITET) – I ET FORMAT LESBART FOR MENNESKER</w:t>
      </w:r>
    </w:p>
    <w:p w14:paraId="362D5F59" w14:textId="77777777" w:rsidR="000258DA" w:rsidRPr="00DA36E6" w:rsidRDefault="000258DA" w:rsidP="00602013">
      <w:pPr>
        <w:keepNext/>
        <w:contextualSpacing/>
        <w:rPr>
          <w:noProof/>
          <w:lang w:val="nb-NO"/>
        </w:rPr>
      </w:pPr>
    </w:p>
    <w:p w14:paraId="05AFA9E2" w14:textId="77777777" w:rsidR="007C4F81" w:rsidRPr="00DA36E6" w:rsidRDefault="007C4F81" w:rsidP="00602013">
      <w:pPr>
        <w:contextualSpacing/>
        <w:rPr>
          <w:noProof/>
          <w:lang w:val="nb-NO"/>
        </w:rPr>
      </w:pPr>
    </w:p>
    <w:p w14:paraId="3F1500B1" w14:textId="77777777" w:rsidR="001175E0" w:rsidRPr="00DA36E6" w:rsidRDefault="007C4F81" w:rsidP="00A70C21">
      <w:pPr>
        <w:keepNext/>
        <w:pBdr>
          <w:top w:val="single" w:sz="4" w:space="1" w:color="auto"/>
          <w:left w:val="single" w:sz="4" w:space="4" w:color="auto"/>
          <w:bottom w:val="single" w:sz="4" w:space="1" w:color="auto"/>
          <w:right w:val="single" w:sz="4" w:space="4" w:color="auto"/>
        </w:pBdr>
        <w:rPr>
          <w:b/>
          <w:bCs/>
          <w:noProof/>
          <w:lang w:val="nb-NO"/>
        </w:rPr>
      </w:pPr>
      <w:r w:rsidRPr="00DA36E6">
        <w:rPr>
          <w:b/>
          <w:bCs/>
          <w:noProof/>
          <w:szCs w:val="22"/>
          <w:lang w:val="nb-NO"/>
        </w:rPr>
        <w:br w:type="page"/>
      </w:r>
      <w:r w:rsidR="001175E0" w:rsidRPr="00DA36E6">
        <w:rPr>
          <w:b/>
          <w:bCs/>
          <w:noProof/>
          <w:lang w:val="nb-NO"/>
        </w:rPr>
        <w:lastRenderedPageBreak/>
        <w:t>MINSTEKRAV TIL OPPLYSNINGER SOM SKAL ANGIS PÅ BLISTER</w:t>
      </w:r>
      <w:r w:rsidR="007511F7" w:rsidRPr="00DA36E6">
        <w:rPr>
          <w:b/>
          <w:bCs/>
          <w:noProof/>
          <w:lang w:val="nb-NO"/>
        </w:rPr>
        <w:t xml:space="preserve"> ELLER STRIP</w:t>
      </w:r>
    </w:p>
    <w:p w14:paraId="23C86BFB" w14:textId="77777777" w:rsidR="001175E0" w:rsidRPr="00DA36E6" w:rsidRDefault="001175E0" w:rsidP="00A70C21">
      <w:pPr>
        <w:keepNext/>
        <w:pBdr>
          <w:top w:val="single" w:sz="4" w:space="1" w:color="auto"/>
          <w:left w:val="single" w:sz="4" w:space="4" w:color="auto"/>
          <w:bottom w:val="single" w:sz="4" w:space="1" w:color="auto"/>
          <w:right w:val="single" w:sz="4" w:space="4" w:color="auto"/>
        </w:pBdr>
        <w:rPr>
          <w:b/>
          <w:bCs/>
          <w:noProof/>
          <w:lang w:val="nb-NO"/>
        </w:rPr>
      </w:pPr>
    </w:p>
    <w:p w14:paraId="5AE34251" w14:textId="77777777" w:rsidR="001175E0" w:rsidRPr="00DA36E6" w:rsidRDefault="001175E0" w:rsidP="00A70C21">
      <w:pPr>
        <w:keepNext/>
        <w:pBdr>
          <w:top w:val="single" w:sz="4" w:space="1" w:color="auto"/>
          <w:left w:val="single" w:sz="4" w:space="4" w:color="auto"/>
          <w:bottom w:val="single" w:sz="4" w:space="1" w:color="auto"/>
          <w:right w:val="single" w:sz="4" w:space="4" w:color="auto"/>
        </w:pBdr>
        <w:rPr>
          <w:b/>
          <w:bCs/>
          <w:noProof/>
          <w:lang w:val="nb-NO"/>
        </w:rPr>
      </w:pPr>
      <w:r w:rsidRPr="00DA36E6">
        <w:rPr>
          <w:b/>
          <w:bCs/>
          <w:noProof/>
          <w:lang w:val="nb-NO"/>
        </w:rPr>
        <w:t>BLISTER 4</w:t>
      </w:r>
      <w:r w:rsidR="00963FEE" w:rsidRPr="00DA36E6">
        <w:rPr>
          <w:b/>
          <w:bCs/>
          <w:noProof/>
          <w:lang w:val="nb-NO"/>
        </w:rPr>
        <w:t>2</w:t>
      </w:r>
      <w:r w:rsidRPr="00DA36E6">
        <w:rPr>
          <w:b/>
          <w:bCs/>
          <w:noProof/>
          <w:lang w:val="nb-NO"/>
        </w:rPr>
        <w:t>0 MG TABLETT</w:t>
      </w:r>
    </w:p>
    <w:p w14:paraId="5B73F7DD" w14:textId="77777777" w:rsidR="001175E0" w:rsidRPr="00DA36E6" w:rsidRDefault="001175E0" w:rsidP="00E36719">
      <w:pPr>
        <w:keepNext/>
        <w:tabs>
          <w:tab w:val="left" w:pos="1134"/>
          <w:tab w:val="left" w:pos="1701"/>
        </w:tabs>
        <w:contextualSpacing/>
        <w:rPr>
          <w:noProof/>
          <w:lang w:val="nb-NO"/>
        </w:rPr>
      </w:pPr>
    </w:p>
    <w:p w14:paraId="0AF8BC58" w14:textId="77777777" w:rsidR="001175E0" w:rsidRPr="00DA36E6" w:rsidRDefault="001175E0" w:rsidP="00E36719">
      <w:pPr>
        <w:keepNext/>
        <w:tabs>
          <w:tab w:val="left" w:pos="1134"/>
          <w:tab w:val="left" w:pos="1701"/>
        </w:tabs>
        <w:contextualSpacing/>
        <w:rPr>
          <w:noProof/>
          <w:lang w:val="nb-NO"/>
        </w:rPr>
      </w:pPr>
    </w:p>
    <w:p w14:paraId="035E3465"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w:t>
      </w:r>
      <w:r w:rsidRPr="00DA36E6">
        <w:rPr>
          <w:b/>
          <w:noProof/>
          <w:lang w:val="nb-NO"/>
        </w:rPr>
        <w:tab/>
      </w:r>
      <w:r w:rsidRPr="00DA36E6">
        <w:rPr>
          <w:b/>
          <w:noProof/>
          <w:szCs w:val="22"/>
          <w:lang w:val="nb-NO"/>
        </w:rPr>
        <w:t>LEGEMIDLETS NAVN</w:t>
      </w:r>
    </w:p>
    <w:p w14:paraId="500CB18D" w14:textId="77777777" w:rsidR="001175E0" w:rsidRPr="00DA36E6" w:rsidRDefault="001175E0" w:rsidP="00602013">
      <w:pPr>
        <w:keepNext/>
        <w:tabs>
          <w:tab w:val="left" w:pos="1134"/>
          <w:tab w:val="left" w:pos="1701"/>
        </w:tabs>
        <w:contextualSpacing/>
        <w:rPr>
          <w:noProof/>
          <w:lang w:val="nb-NO"/>
        </w:rPr>
      </w:pPr>
    </w:p>
    <w:p w14:paraId="1204442B" w14:textId="77777777" w:rsidR="001175E0" w:rsidRPr="00DA36E6" w:rsidRDefault="001175E0" w:rsidP="00602013">
      <w:pPr>
        <w:tabs>
          <w:tab w:val="left" w:pos="1134"/>
          <w:tab w:val="left" w:pos="1701"/>
        </w:tabs>
        <w:contextualSpacing/>
        <w:rPr>
          <w:noProof/>
          <w:highlight w:val="lightGray"/>
          <w:lang w:val="nb-NO"/>
        </w:rPr>
      </w:pPr>
      <w:r w:rsidRPr="00DA36E6">
        <w:rPr>
          <w:noProof/>
          <w:lang w:val="nb-NO"/>
        </w:rPr>
        <w:t>IMBRUVICA 4</w:t>
      </w:r>
      <w:r w:rsidR="00963FEE" w:rsidRPr="00DA36E6">
        <w:rPr>
          <w:noProof/>
          <w:lang w:val="nb-NO"/>
        </w:rPr>
        <w:t>2</w:t>
      </w:r>
      <w:r w:rsidRPr="00DA36E6">
        <w:rPr>
          <w:noProof/>
          <w:lang w:val="nb-NO"/>
        </w:rPr>
        <w:t xml:space="preserve">0 mg </w:t>
      </w:r>
      <w:r w:rsidRPr="00DA36E6">
        <w:rPr>
          <w:noProof/>
          <w:szCs w:val="24"/>
          <w:highlight w:val="lightGray"/>
          <w:lang w:val="nb-NO"/>
        </w:rPr>
        <w:t>tabletter</w:t>
      </w:r>
    </w:p>
    <w:p w14:paraId="48B7E636" w14:textId="77777777" w:rsidR="001175E0" w:rsidRPr="00DA36E6" w:rsidRDefault="001175E0" w:rsidP="00602013">
      <w:pPr>
        <w:tabs>
          <w:tab w:val="left" w:pos="1134"/>
          <w:tab w:val="left" w:pos="1701"/>
        </w:tabs>
        <w:contextualSpacing/>
        <w:rPr>
          <w:noProof/>
          <w:lang w:val="nb-NO"/>
        </w:rPr>
      </w:pPr>
      <w:r w:rsidRPr="00DA36E6">
        <w:rPr>
          <w:noProof/>
          <w:szCs w:val="24"/>
          <w:lang w:val="nb-NO"/>
        </w:rPr>
        <w:t>ibrutinib</w:t>
      </w:r>
    </w:p>
    <w:p w14:paraId="52076F1F" w14:textId="77777777" w:rsidR="001175E0" w:rsidRPr="00DA36E6" w:rsidRDefault="001175E0" w:rsidP="00602013">
      <w:pPr>
        <w:tabs>
          <w:tab w:val="left" w:pos="1134"/>
          <w:tab w:val="left" w:pos="1701"/>
        </w:tabs>
        <w:contextualSpacing/>
        <w:rPr>
          <w:noProof/>
          <w:lang w:val="nb-NO"/>
        </w:rPr>
      </w:pPr>
    </w:p>
    <w:p w14:paraId="023ED95F" w14:textId="77777777" w:rsidR="001175E0" w:rsidRPr="00DA36E6" w:rsidRDefault="001175E0" w:rsidP="00602013">
      <w:pPr>
        <w:tabs>
          <w:tab w:val="left" w:pos="1134"/>
          <w:tab w:val="left" w:pos="1701"/>
        </w:tabs>
        <w:contextualSpacing/>
        <w:rPr>
          <w:noProof/>
          <w:lang w:val="nb-NO"/>
        </w:rPr>
      </w:pPr>
    </w:p>
    <w:p w14:paraId="4025D493"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2.</w:t>
      </w:r>
      <w:r w:rsidRPr="00DA36E6">
        <w:rPr>
          <w:b/>
          <w:noProof/>
          <w:lang w:val="nb-NO"/>
        </w:rPr>
        <w:tab/>
      </w:r>
      <w:r w:rsidRPr="00DA36E6">
        <w:rPr>
          <w:b/>
          <w:noProof/>
          <w:szCs w:val="22"/>
          <w:lang w:val="nb-NO"/>
        </w:rPr>
        <w:t>NAVN PÅ INNEHAVEREN AV MARKEDSFØRINGSTILLATELSEN</w:t>
      </w:r>
    </w:p>
    <w:p w14:paraId="0658D4B0" w14:textId="77777777" w:rsidR="001175E0" w:rsidRPr="00DA36E6" w:rsidRDefault="001175E0" w:rsidP="00602013">
      <w:pPr>
        <w:keepNext/>
        <w:tabs>
          <w:tab w:val="left" w:pos="1134"/>
          <w:tab w:val="left" w:pos="1701"/>
        </w:tabs>
        <w:contextualSpacing/>
        <w:rPr>
          <w:i/>
          <w:noProof/>
          <w:lang w:val="nb-NO"/>
        </w:rPr>
      </w:pPr>
    </w:p>
    <w:p w14:paraId="18E420C8" w14:textId="77777777" w:rsidR="001175E0" w:rsidRPr="00DA36E6" w:rsidRDefault="001175E0" w:rsidP="00602013">
      <w:pPr>
        <w:tabs>
          <w:tab w:val="left" w:pos="1134"/>
          <w:tab w:val="left" w:pos="1701"/>
        </w:tabs>
        <w:contextualSpacing/>
        <w:rPr>
          <w:noProof/>
          <w:lang w:val="nb-NO"/>
        </w:rPr>
      </w:pPr>
    </w:p>
    <w:p w14:paraId="02CA5F05" w14:textId="77777777" w:rsidR="001175E0" w:rsidRPr="00DA36E6" w:rsidRDefault="001175E0" w:rsidP="00602013">
      <w:pPr>
        <w:tabs>
          <w:tab w:val="left" w:pos="1134"/>
          <w:tab w:val="left" w:pos="1701"/>
        </w:tabs>
        <w:contextualSpacing/>
        <w:rPr>
          <w:noProof/>
          <w:lang w:val="nb-NO"/>
        </w:rPr>
      </w:pPr>
    </w:p>
    <w:p w14:paraId="28ABE56F"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3.</w:t>
      </w:r>
      <w:r w:rsidRPr="00DA36E6">
        <w:rPr>
          <w:b/>
          <w:noProof/>
          <w:szCs w:val="22"/>
          <w:lang w:val="nb-NO"/>
        </w:rPr>
        <w:tab/>
        <w:t>UTLØPSDATO</w:t>
      </w:r>
    </w:p>
    <w:p w14:paraId="658DAA04" w14:textId="77777777" w:rsidR="001175E0" w:rsidRPr="00DA36E6" w:rsidRDefault="001175E0" w:rsidP="00602013">
      <w:pPr>
        <w:keepNext/>
        <w:tabs>
          <w:tab w:val="left" w:pos="1134"/>
          <w:tab w:val="left" w:pos="1701"/>
        </w:tabs>
        <w:contextualSpacing/>
        <w:rPr>
          <w:noProof/>
          <w:lang w:val="nb-NO"/>
        </w:rPr>
      </w:pPr>
    </w:p>
    <w:p w14:paraId="06C0525E" w14:textId="77777777" w:rsidR="001175E0" w:rsidRPr="00DA36E6" w:rsidRDefault="001175E0" w:rsidP="00602013">
      <w:pPr>
        <w:tabs>
          <w:tab w:val="left" w:pos="1134"/>
          <w:tab w:val="left" w:pos="1701"/>
        </w:tabs>
        <w:contextualSpacing/>
        <w:rPr>
          <w:noProof/>
          <w:lang w:val="nb-NO"/>
        </w:rPr>
      </w:pPr>
      <w:r w:rsidRPr="00DA36E6">
        <w:rPr>
          <w:noProof/>
          <w:lang w:val="nb-NO"/>
        </w:rPr>
        <w:t>EXP</w:t>
      </w:r>
    </w:p>
    <w:p w14:paraId="1B249DBE" w14:textId="77777777" w:rsidR="001175E0" w:rsidRPr="00DA36E6" w:rsidRDefault="001175E0" w:rsidP="00602013">
      <w:pPr>
        <w:tabs>
          <w:tab w:val="left" w:pos="1134"/>
          <w:tab w:val="left" w:pos="1701"/>
        </w:tabs>
        <w:contextualSpacing/>
        <w:rPr>
          <w:noProof/>
          <w:lang w:val="nb-NO"/>
        </w:rPr>
      </w:pPr>
    </w:p>
    <w:p w14:paraId="66C44156" w14:textId="77777777" w:rsidR="001175E0" w:rsidRPr="00DA36E6" w:rsidRDefault="001175E0" w:rsidP="00602013">
      <w:pPr>
        <w:tabs>
          <w:tab w:val="left" w:pos="1134"/>
          <w:tab w:val="left" w:pos="1701"/>
        </w:tabs>
        <w:contextualSpacing/>
        <w:rPr>
          <w:noProof/>
          <w:lang w:val="nb-NO"/>
        </w:rPr>
      </w:pPr>
    </w:p>
    <w:p w14:paraId="120B6CBE"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4.</w:t>
      </w:r>
      <w:r w:rsidRPr="00DA36E6">
        <w:rPr>
          <w:b/>
          <w:noProof/>
          <w:lang w:val="nb-NO"/>
        </w:rPr>
        <w:tab/>
      </w:r>
      <w:r w:rsidRPr="00DA36E6">
        <w:rPr>
          <w:b/>
          <w:noProof/>
          <w:szCs w:val="22"/>
          <w:lang w:val="nb-NO"/>
        </w:rPr>
        <w:t>PRODUKSJONSNUMMER</w:t>
      </w:r>
    </w:p>
    <w:p w14:paraId="5B576919" w14:textId="77777777" w:rsidR="001175E0" w:rsidRPr="00DA36E6" w:rsidRDefault="001175E0" w:rsidP="00602013">
      <w:pPr>
        <w:keepNext/>
        <w:tabs>
          <w:tab w:val="left" w:pos="1134"/>
          <w:tab w:val="left" w:pos="1701"/>
        </w:tabs>
        <w:contextualSpacing/>
        <w:rPr>
          <w:noProof/>
          <w:lang w:val="nb-NO"/>
        </w:rPr>
      </w:pPr>
    </w:p>
    <w:p w14:paraId="4367C723" w14:textId="77777777" w:rsidR="001175E0" w:rsidRPr="00DA36E6" w:rsidRDefault="001175E0" w:rsidP="00602013">
      <w:pPr>
        <w:tabs>
          <w:tab w:val="left" w:pos="1134"/>
          <w:tab w:val="left" w:pos="1701"/>
        </w:tabs>
        <w:contextualSpacing/>
        <w:rPr>
          <w:noProof/>
          <w:lang w:val="nb-NO"/>
        </w:rPr>
      </w:pPr>
      <w:r w:rsidRPr="00DA36E6">
        <w:rPr>
          <w:noProof/>
          <w:lang w:val="nb-NO"/>
        </w:rPr>
        <w:t>Lot</w:t>
      </w:r>
    </w:p>
    <w:p w14:paraId="7F4F687F" w14:textId="77777777" w:rsidR="001175E0" w:rsidRPr="00DA36E6" w:rsidRDefault="001175E0" w:rsidP="00602013">
      <w:pPr>
        <w:tabs>
          <w:tab w:val="left" w:pos="1134"/>
          <w:tab w:val="left" w:pos="1701"/>
        </w:tabs>
        <w:contextualSpacing/>
        <w:rPr>
          <w:noProof/>
          <w:lang w:val="nb-NO"/>
        </w:rPr>
      </w:pPr>
    </w:p>
    <w:p w14:paraId="2468C7B9" w14:textId="77777777" w:rsidR="001175E0" w:rsidRPr="00DA36E6" w:rsidRDefault="001175E0" w:rsidP="00602013">
      <w:pPr>
        <w:tabs>
          <w:tab w:val="left" w:pos="1134"/>
          <w:tab w:val="left" w:pos="1701"/>
        </w:tabs>
        <w:contextualSpacing/>
        <w:rPr>
          <w:noProof/>
          <w:lang w:val="nb-NO"/>
        </w:rPr>
      </w:pPr>
    </w:p>
    <w:p w14:paraId="62C2DA26"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5.</w:t>
      </w:r>
      <w:r w:rsidRPr="00DA36E6">
        <w:rPr>
          <w:b/>
          <w:noProof/>
          <w:lang w:val="nb-NO"/>
        </w:rPr>
        <w:tab/>
        <w:t>ANNET</w:t>
      </w:r>
    </w:p>
    <w:p w14:paraId="6837CAC1" w14:textId="77777777" w:rsidR="001175E0" w:rsidRPr="00DA36E6" w:rsidRDefault="001175E0" w:rsidP="00602013">
      <w:pPr>
        <w:keepNext/>
        <w:contextualSpacing/>
        <w:rPr>
          <w:noProof/>
          <w:lang w:val="nb-NO"/>
        </w:rPr>
      </w:pPr>
    </w:p>
    <w:p w14:paraId="3F6A3DFB" w14:textId="77777777" w:rsidR="001175E0" w:rsidRPr="00DA36E6" w:rsidRDefault="001175E0" w:rsidP="00602013">
      <w:pPr>
        <w:contextualSpacing/>
        <w:rPr>
          <w:noProof/>
          <w:szCs w:val="22"/>
          <w:lang w:val="nb-NO"/>
        </w:rPr>
      </w:pPr>
      <w:r w:rsidRPr="00DA36E6">
        <w:rPr>
          <w:b/>
          <w:noProof/>
          <w:szCs w:val="22"/>
          <w:lang w:val="nb-NO"/>
        </w:rPr>
        <w:br w:type="page"/>
      </w:r>
    </w:p>
    <w:p w14:paraId="69D8A74A" w14:textId="77777777" w:rsidR="001175E0" w:rsidRPr="00DA36E6" w:rsidRDefault="001175E0" w:rsidP="00A70C21">
      <w:pPr>
        <w:keepNext/>
        <w:pBdr>
          <w:top w:val="single" w:sz="4" w:space="1" w:color="auto"/>
          <w:left w:val="single" w:sz="4" w:space="4" w:color="auto"/>
          <w:bottom w:val="single" w:sz="4" w:space="1" w:color="auto"/>
          <w:right w:val="single" w:sz="4" w:space="4" w:color="auto"/>
        </w:pBdr>
        <w:rPr>
          <w:b/>
          <w:bCs/>
          <w:noProof/>
          <w:lang w:val="nb-NO"/>
        </w:rPr>
      </w:pPr>
      <w:r w:rsidRPr="00DA36E6">
        <w:rPr>
          <w:b/>
          <w:bCs/>
          <w:noProof/>
          <w:lang w:val="nb-NO"/>
        </w:rPr>
        <w:lastRenderedPageBreak/>
        <w:t>OPPLYSNINGER SOM SKAL ANGIS PÅ YTRE EMBALLASJE</w:t>
      </w:r>
    </w:p>
    <w:p w14:paraId="3796AB4F" w14:textId="77777777" w:rsidR="001175E0" w:rsidRPr="00DA36E6" w:rsidRDefault="001175E0" w:rsidP="00A70C21">
      <w:pPr>
        <w:keepNext/>
        <w:pBdr>
          <w:top w:val="single" w:sz="4" w:space="1" w:color="auto"/>
          <w:left w:val="single" w:sz="4" w:space="4" w:color="auto"/>
          <w:bottom w:val="single" w:sz="4" w:space="1" w:color="auto"/>
          <w:right w:val="single" w:sz="4" w:space="4" w:color="auto"/>
        </w:pBdr>
        <w:rPr>
          <w:b/>
          <w:bCs/>
          <w:noProof/>
          <w:lang w:val="nb-NO"/>
        </w:rPr>
      </w:pPr>
    </w:p>
    <w:p w14:paraId="2A36BEFB" w14:textId="77777777" w:rsidR="001175E0" w:rsidRPr="00DA36E6" w:rsidRDefault="001175E0" w:rsidP="00A70C21">
      <w:pPr>
        <w:keepNext/>
        <w:pBdr>
          <w:top w:val="single" w:sz="4" w:space="1" w:color="auto"/>
          <w:left w:val="single" w:sz="4" w:space="4" w:color="auto"/>
          <w:bottom w:val="single" w:sz="4" w:space="1" w:color="auto"/>
          <w:right w:val="single" w:sz="4" w:space="4" w:color="auto"/>
        </w:pBdr>
        <w:rPr>
          <w:b/>
          <w:bCs/>
          <w:noProof/>
          <w:lang w:val="nb-NO"/>
        </w:rPr>
      </w:pPr>
      <w:r w:rsidRPr="00DA36E6">
        <w:rPr>
          <w:b/>
          <w:bCs/>
          <w:noProof/>
          <w:lang w:val="nb-NO"/>
        </w:rPr>
        <w:t xml:space="preserve">ESKE </w:t>
      </w:r>
      <w:r w:rsidR="00963FEE" w:rsidRPr="00DA36E6">
        <w:rPr>
          <w:b/>
          <w:bCs/>
          <w:noProof/>
          <w:lang w:val="nb-NO"/>
        </w:rPr>
        <w:t>56</w:t>
      </w:r>
      <w:r w:rsidRPr="00DA36E6">
        <w:rPr>
          <w:b/>
          <w:bCs/>
          <w:noProof/>
          <w:lang w:val="nb-NO"/>
        </w:rPr>
        <w:t>0 MG TABLETT</w:t>
      </w:r>
    </w:p>
    <w:p w14:paraId="11496F64" w14:textId="77777777" w:rsidR="001175E0" w:rsidRPr="00DA36E6" w:rsidRDefault="001175E0" w:rsidP="00602013">
      <w:pPr>
        <w:keepNext/>
        <w:contextualSpacing/>
        <w:rPr>
          <w:noProof/>
          <w:szCs w:val="22"/>
          <w:lang w:val="nb-NO"/>
        </w:rPr>
      </w:pPr>
    </w:p>
    <w:p w14:paraId="4942F863" w14:textId="77777777" w:rsidR="001175E0" w:rsidRPr="00DA36E6" w:rsidRDefault="001175E0" w:rsidP="00602013">
      <w:pPr>
        <w:keepNext/>
        <w:contextualSpacing/>
        <w:rPr>
          <w:noProof/>
          <w:szCs w:val="22"/>
          <w:lang w:val="nb-NO"/>
        </w:rPr>
      </w:pPr>
    </w:p>
    <w:p w14:paraId="293FDC7C"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w:t>
      </w:r>
      <w:r w:rsidRPr="00DA36E6">
        <w:rPr>
          <w:b/>
          <w:noProof/>
          <w:lang w:val="nb-NO"/>
        </w:rPr>
        <w:tab/>
        <w:t>LEGEMIDLETS NAVN</w:t>
      </w:r>
    </w:p>
    <w:p w14:paraId="11FA57D1" w14:textId="77777777" w:rsidR="001175E0" w:rsidRPr="00DA36E6" w:rsidRDefault="001175E0" w:rsidP="00602013">
      <w:pPr>
        <w:keepNext/>
        <w:contextualSpacing/>
        <w:rPr>
          <w:noProof/>
          <w:szCs w:val="22"/>
          <w:lang w:val="nb-NO"/>
        </w:rPr>
      </w:pPr>
    </w:p>
    <w:p w14:paraId="4C07AD70" w14:textId="77777777" w:rsidR="001175E0" w:rsidRPr="00DA36E6" w:rsidRDefault="001175E0" w:rsidP="00602013">
      <w:pPr>
        <w:contextualSpacing/>
        <w:rPr>
          <w:noProof/>
          <w:szCs w:val="22"/>
          <w:lang w:val="nb-NO"/>
        </w:rPr>
      </w:pPr>
      <w:r w:rsidRPr="00DA36E6">
        <w:rPr>
          <w:noProof/>
          <w:szCs w:val="22"/>
          <w:lang w:val="nb-NO"/>
        </w:rPr>
        <w:t xml:space="preserve">IMBRUVICA </w:t>
      </w:r>
      <w:r w:rsidR="00963FEE" w:rsidRPr="00DA36E6">
        <w:rPr>
          <w:noProof/>
          <w:szCs w:val="22"/>
          <w:lang w:val="nb-NO"/>
        </w:rPr>
        <w:t>56</w:t>
      </w:r>
      <w:r w:rsidRPr="00DA36E6">
        <w:rPr>
          <w:noProof/>
          <w:szCs w:val="22"/>
          <w:lang w:val="nb-NO"/>
        </w:rPr>
        <w:t xml:space="preserve">0 mg </w:t>
      </w:r>
      <w:r w:rsidR="00E97370" w:rsidRPr="00DA36E6">
        <w:rPr>
          <w:noProof/>
          <w:szCs w:val="22"/>
          <w:lang w:val="nb-NO"/>
        </w:rPr>
        <w:t xml:space="preserve">filmdrasjerte </w:t>
      </w:r>
      <w:r w:rsidRPr="00DA36E6">
        <w:rPr>
          <w:noProof/>
          <w:szCs w:val="22"/>
          <w:lang w:val="nb-NO"/>
        </w:rPr>
        <w:t>tabletter</w:t>
      </w:r>
    </w:p>
    <w:p w14:paraId="5D958A96" w14:textId="77777777" w:rsidR="001175E0" w:rsidRPr="00DA36E6" w:rsidRDefault="001175E0" w:rsidP="00602013">
      <w:pPr>
        <w:contextualSpacing/>
        <w:rPr>
          <w:noProof/>
          <w:szCs w:val="22"/>
          <w:lang w:val="nb-NO"/>
        </w:rPr>
      </w:pPr>
      <w:r w:rsidRPr="00DA36E6">
        <w:rPr>
          <w:noProof/>
          <w:szCs w:val="22"/>
          <w:lang w:val="nb-NO"/>
        </w:rPr>
        <w:t>ibrutinib</w:t>
      </w:r>
    </w:p>
    <w:p w14:paraId="4CF281B8" w14:textId="77777777" w:rsidR="001175E0" w:rsidRPr="00DA36E6" w:rsidRDefault="001175E0" w:rsidP="00602013">
      <w:pPr>
        <w:contextualSpacing/>
        <w:rPr>
          <w:noProof/>
          <w:szCs w:val="22"/>
          <w:lang w:val="nb-NO"/>
        </w:rPr>
      </w:pPr>
    </w:p>
    <w:p w14:paraId="0E6758E6" w14:textId="77777777" w:rsidR="001175E0" w:rsidRPr="00DA36E6" w:rsidRDefault="001175E0" w:rsidP="00602013">
      <w:pPr>
        <w:contextualSpacing/>
        <w:rPr>
          <w:noProof/>
          <w:szCs w:val="22"/>
          <w:lang w:val="nb-NO"/>
        </w:rPr>
      </w:pPr>
    </w:p>
    <w:p w14:paraId="2DCA15FF"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2.</w:t>
      </w:r>
      <w:r w:rsidRPr="00DA36E6">
        <w:rPr>
          <w:b/>
          <w:noProof/>
          <w:lang w:val="nb-NO"/>
        </w:rPr>
        <w:tab/>
        <w:t>DEKLARASJON AV VIRKESTOFF(ER)</w:t>
      </w:r>
    </w:p>
    <w:p w14:paraId="3CBA9215" w14:textId="77777777" w:rsidR="001175E0" w:rsidRPr="00DA36E6" w:rsidRDefault="001175E0" w:rsidP="00602013">
      <w:pPr>
        <w:keepNext/>
        <w:contextualSpacing/>
        <w:rPr>
          <w:noProof/>
          <w:szCs w:val="22"/>
          <w:lang w:val="nb-NO"/>
        </w:rPr>
      </w:pPr>
    </w:p>
    <w:p w14:paraId="5C82FD2E" w14:textId="77777777" w:rsidR="001175E0" w:rsidRPr="00DA36E6" w:rsidRDefault="001175E0" w:rsidP="00602013">
      <w:pPr>
        <w:contextualSpacing/>
        <w:rPr>
          <w:noProof/>
          <w:szCs w:val="22"/>
          <w:lang w:val="nb-NO"/>
        </w:rPr>
      </w:pPr>
      <w:r w:rsidRPr="00DA36E6">
        <w:rPr>
          <w:noProof/>
          <w:szCs w:val="22"/>
          <w:lang w:val="nb-NO"/>
        </w:rPr>
        <w:t xml:space="preserve">Hver filmdrasjerte tablett inneholder </w:t>
      </w:r>
      <w:r w:rsidR="00963FEE" w:rsidRPr="00DA36E6">
        <w:rPr>
          <w:noProof/>
          <w:szCs w:val="22"/>
          <w:lang w:val="nb-NO"/>
        </w:rPr>
        <w:t>56</w:t>
      </w:r>
      <w:r w:rsidRPr="00DA36E6">
        <w:rPr>
          <w:noProof/>
          <w:szCs w:val="22"/>
          <w:lang w:val="nb-NO"/>
        </w:rPr>
        <w:t>0 mg ibrutinib.</w:t>
      </w:r>
    </w:p>
    <w:p w14:paraId="2837A77A" w14:textId="77777777" w:rsidR="001175E0" w:rsidRPr="00DA36E6" w:rsidRDefault="001175E0" w:rsidP="00602013">
      <w:pPr>
        <w:contextualSpacing/>
        <w:rPr>
          <w:noProof/>
          <w:szCs w:val="22"/>
          <w:lang w:val="nb-NO"/>
        </w:rPr>
      </w:pPr>
    </w:p>
    <w:p w14:paraId="7A20BE05" w14:textId="77777777" w:rsidR="001175E0" w:rsidRPr="00DA36E6" w:rsidRDefault="001175E0" w:rsidP="00602013">
      <w:pPr>
        <w:contextualSpacing/>
        <w:rPr>
          <w:noProof/>
          <w:szCs w:val="22"/>
          <w:lang w:val="nb-NO"/>
        </w:rPr>
      </w:pPr>
    </w:p>
    <w:p w14:paraId="5526C9B0"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3.</w:t>
      </w:r>
      <w:r w:rsidRPr="00DA36E6">
        <w:rPr>
          <w:b/>
          <w:noProof/>
          <w:lang w:val="nb-NO"/>
        </w:rPr>
        <w:tab/>
        <w:t>LISTE OVER HJELPESTOFFER</w:t>
      </w:r>
    </w:p>
    <w:p w14:paraId="4C145927" w14:textId="77777777" w:rsidR="001175E0" w:rsidRPr="00DA36E6" w:rsidRDefault="001175E0" w:rsidP="00602013">
      <w:pPr>
        <w:keepNext/>
        <w:contextualSpacing/>
        <w:rPr>
          <w:noProof/>
          <w:szCs w:val="22"/>
          <w:lang w:val="nb-NO"/>
        </w:rPr>
      </w:pPr>
    </w:p>
    <w:p w14:paraId="43ACFC71" w14:textId="77777777" w:rsidR="001175E0" w:rsidRPr="00DA36E6" w:rsidRDefault="001175E0" w:rsidP="00602013">
      <w:pPr>
        <w:contextualSpacing/>
        <w:rPr>
          <w:noProof/>
          <w:szCs w:val="22"/>
          <w:lang w:val="nb-NO"/>
        </w:rPr>
      </w:pPr>
      <w:r w:rsidRPr="00DA36E6">
        <w:rPr>
          <w:noProof/>
          <w:szCs w:val="22"/>
          <w:lang w:val="nb-NO"/>
        </w:rPr>
        <w:t>Inneholder laktose.</w:t>
      </w:r>
    </w:p>
    <w:p w14:paraId="5E5D5BA2" w14:textId="77777777" w:rsidR="001175E0" w:rsidRPr="00DA36E6" w:rsidRDefault="001175E0" w:rsidP="00602013">
      <w:pPr>
        <w:contextualSpacing/>
        <w:rPr>
          <w:noProof/>
          <w:highlight w:val="lightGray"/>
          <w:lang w:val="nb-NO"/>
        </w:rPr>
      </w:pPr>
      <w:r w:rsidRPr="00DA36E6">
        <w:rPr>
          <w:noProof/>
          <w:lang w:val="nb-NO"/>
        </w:rPr>
        <w:t>Se pakningsvedlegg</w:t>
      </w:r>
      <w:r w:rsidR="0047076C" w:rsidRPr="00DA36E6">
        <w:rPr>
          <w:noProof/>
          <w:lang w:val="nb-NO"/>
        </w:rPr>
        <w:t>et</w:t>
      </w:r>
      <w:r w:rsidRPr="00DA36E6">
        <w:rPr>
          <w:noProof/>
          <w:lang w:val="nb-NO"/>
        </w:rPr>
        <w:t xml:space="preserve"> for ytterligere informasjon.</w:t>
      </w:r>
    </w:p>
    <w:p w14:paraId="3E9134DC" w14:textId="77777777" w:rsidR="001175E0" w:rsidRPr="00DA36E6" w:rsidRDefault="001175E0" w:rsidP="00602013">
      <w:pPr>
        <w:contextualSpacing/>
        <w:rPr>
          <w:noProof/>
          <w:szCs w:val="22"/>
          <w:lang w:val="nb-NO"/>
        </w:rPr>
      </w:pPr>
    </w:p>
    <w:p w14:paraId="63A5C20C" w14:textId="77777777" w:rsidR="001175E0" w:rsidRPr="00DA36E6" w:rsidRDefault="001175E0" w:rsidP="00602013">
      <w:pPr>
        <w:contextualSpacing/>
        <w:rPr>
          <w:noProof/>
          <w:szCs w:val="22"/>
          <w:lang w:val="nb-NO"/>
        </w:rPr>
      </w:pPr>
    </w:p>
    <w:p w14:paraId="6912364D"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4.</w:t>
      </w:r>
      <w:r w:rsidRPr="00DA36E6">
        <w:rPr>
          <w:b/>
          <w:noProof/>
          <w:lang w:val="nb-NO"/>
        </w:rPr>
        <w:tab/>
        <w:t>LEGEMIDDELFORM OG INNHOLD (PAKNINGSSTØRRELSE)</w:t>
      </w:r>
    </w:p>
    <w:p w14:paraId="7ABA100B" w14:textId="77777777" w:rsidR="001175E0" w:rsidRPr="00DA36E6" w:rsidRDefault="001175E0" w:rsidP="00602013">
      <w:pPr>
        <w:keepNext/>
        <w:contextualSpacing/>
        <w:rPr>
          <w:noProof/>
          <w:szCs w:val="22"/>
          <w:lang w:val="nb-NO"/>
        </w:rPr>
      </w:pPr>
    </w:p>
    <w:p w14:paraId="4F0681A9" w14:textId="77777777" w:rsidR="000258DA" w:rsidRPr="00DA36E6" w:rsidRDefault="000258DA" w:rsidP="00602013">
      <w:pPr>
        <w:contextualSpacing/>
        <w:rPr>
          <w:noProof/>
          <w:szCs w:val="22"/>
          <w:lang w:val="nb-NO"/>
        </w:rPr>
      </w:pPr>
      <w:r w:rsidRPr="00DA36E6">
        <w:rPr>
          <w:noProof/>
          <w:szCs w:val="22"/>
          <w:lang w:val="nb-NO"/>
        </w:rPr>
        <w:t>28 </w:t>
      </w:r>
      <w:r w:rsidR="00E97370" w:rsidRPr="00DA36E6">
        <w:rPr>
          <w:noProof/>
          <w:szCs w:val="22"/>
          <w:lang w:val="nb-NO"/>
        </w:rPr>
        <w:t xml:space="preserve">filmdrasjerte </w:t>
      </w:r>
      <w:r w:rsidRPr="00DA36E6">
        <w:rPr>
          <w:noProof/>
          <w:szCs w:val="22"/>
          <w:lang w:val="nb-NO"/>
        </w:rPr>
        <w:t>tabletter</w:t>
      </w:r>
    </w:p>
    <w:p w14:paraId="47A9206A" w14:textId="77777777" w:rsidR="001175E0" w:rsidRPr="00DA36E6" w:rsidRDefault="00963FEE" w:rsidP="00602013">
      <w:pPr>
        <w:contextualSpacing/>
        <w:rPr>
          <w:noProof/>
          <w:highlight w:val="lightGray"/>
          <w:lang w:val="nb-NO"/>
        </w:rPr>
      </w:pPr>
      <w:r w:rsidRPr="00DA36E6">
        <w:rPr>
          <w:noProof/>
          <w:highlight w:val="lightGray"/>
          <w:lang w:val="nb-NO"/>
        </w:rPr>
        <w:t>3</w:t>
      </w:r>
      <w:r w:rsidR="001175E0" w:rsidRPr="00DA36E6">
        <w:rPr>
          <w:noProof/>
          <w:highlight w:val="lightGray"/>
          <w:lang w:val="nb-NO"/>
        </w:rPr>
        <w:t>0 </w:t>
      </w:r>
      <w:r w:rsidR="00E97370" w:rsidRPr="00DA36E6">
        <w:rPr>
          <w:noProof/>
          <w:highlight w:val="lightGray"/>
          <w:lang w:val="nb-NO"/>
        </w:rPr>
        <w:t xml:space="preserve">filmdrasjerte </w:t>
      </w:r>
      <w:r w:rsidR="001175E0" w:rsidRPr="00DA36E6">
        <w:rPr>
          <w:noProof/>
          <w:highlight w:val="lightGray"/>
          <w:lang w:val="nb-NO"/>
        </w:rPr>
        <w:t>tabletter</w:t>
      </w:r>
    </w:p>
    <w:p w14:paraId="3E4D4B30" w14:textId="77777777" w:rsidR="001175E0" w:rsidRPr="00DA36E6" w:rsidRDefault="001175E0" w:rsidP="00602013">
      <w:pPr>
        <w:contextualSpacing/>
        <w:rPr>
          <w:noProof/>
          <w:szCs w:val="22"/>
          <w:lang w:val="nb-NO"/>
        </w:rPr>
      </w:pPr>
    </w:p>
    <w:p w14:paraId="364A519F" w14:textId="77777777" w:rsidR="001175E0" w:rsidRPr="00DA36E6" w:rsidRDefault="001175E0" w:rsidP="00602013">
      <w:pPr>
        <w:contextualSpacing/>
        <w:rPr>
          <w:noProof/>
          <w:szCs w:val="22"/>
          <w:lang w:val="nb-NO"/>
        </w:rPr>
      </w:pPr>
    </w:p>
    <w:p w14:paraId="5C2A0ACA"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5.</w:t>
      </w:r>
      <w:r w:rsidRPr="00DA36E6">
        <w:rPr>
          <w:b/>
          <w:noProof/>
          <w:lang w:val="nb-NO"/>
        </w:rPr>
        <w:tab/>
        <w:t xml:space="preserve">ADMINISTRASJONSMÅTE OG </w:t>
      </w:r>
      <w:r w:rsidR="007511F7" w:rsidRPr="00DA36E6">
        <w:rPr>
          <w:b/>
          <w:noProof/>
          <w:lang w:val="nb-NO"/>
        </w:rPr>
        <w:t>-</w:t>
      </w:r>
      <w:r w:rsidRPr="00DA36E6">
        <w:rPr>
          <w:b/>
          <w:noProof/>
          <w:lang w:val="nb-NO"/>
        </w:rPr>
        <w:t>VEI(ER)</w:t>
      </w:r>
    </w:p>
    <w:p w14:paraId="53ECD2E7" w14:textId="77777777" w:rsidR="001175E0" w:rsidRPr="00DA36E6" w:rsidRDefault="001175E0" w:rsidP="00602013">
      <w:pPr>
        <w:keepNext/>
        <w:contextualSpacing/>
        <w:rPr>
          <w:noProof/>
          <w:szCs w:val="22"/>
          <w:lang w:val="nb-NO"/>
        </w:rPr>
      </w:pPr>
    </w:p>
    <w:p w14:paraId="3F63DADC" w14:textId="77777777" w:rsidR="001175E0" w:rsidRPr="00DA36E6" w:rsidRDefault="001175E0" w:rsidP="00602013">
      <w:pPr>
        <w:contextualSpacing/>
        <w:rPr>
          <w:noProof/>
          <w:szCs w:val="22"/>
          <w:lang w:val="nb-NO"/>
        </w:rPr>
      </w:pPr>
      <w:r w:rsidRPr="00DA36E6">
        <w:rPr>
          <w:noProof/>
          <w:szCs w:val="22"/>
          <w:lang w:val="nb-NO"/>
        </w:rPr>
        <w:t>Les pakningsvedlegget før bruk.</w:t>
      </w:r>
    </w:p>
    <w:p w14:paraId="74CFF5D2" w14:textId="77777777" w:rsidR="001175E0" w:rsidRPr="00DA36E6" w:rsidRDefault="001175E0" w:rsidP="00602013">
      <w:pPr>
        <w:contextualSpacing/>
        <w:rPr>
          <w:noProof/>
          <w:szCs w:val="22"/>
          <w:lang w:val="nb-NO"/>
        </w:rPr>
      </w:pPr>
      <w:r w:rsidRPr="00DA36E6">
        <w:rPr>
          <w:noProof/>
          <w:szCs w:val="22"/>
          <w:lang w:val="nb-NO"/>
        </w:rPr>
        <w:t>Oral bruk</w:t>
      </w:r>
    </w:p>
    <w:p w14:paraId="69167990" w14:textId="77777777" w:rsidR="001175E0" w:rsidRPr="00DA36E6" w:rsidRDefault="001175E0" w:rsidP="00602013">
      <w:pPr>
        <w:contextualSpacing/>
        <w:rPr>
          <w:noProof/>
          <w:szCs w:val="22"/>
          <w:lang w:val="nb-NO"/>
        </w:rPr>
      </w:pPr>
    </w:p>
    <w:p w14:paraId="1E428851" w14:textId="77777777" w:rsidR="001175E0" w:rsidRPr="00DA36E6" w:rsidRDefault="001175E0" w:rsidP="00602013">
      <w:pPr>
        <w:contextualSpacing/>
        <w:rPr>
          <w:noProof/>
          <w:szCs w:val="22"/>
          <w:lang w:val="nb-NO"/>
        </w:rPr>
      </w:pPr>
    </w:p>
    <w:p w14:paraId="797460B1"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6.</w:t>
      </w:r>
      <w:r w:rsidRPr="00DA36E6">
        <w:rPr>
          <w:b/>
          <w:noProof/>
          <w:lang w:val="nb-NO"/>
        </w:rPr>
        <w:tab/>
        <w:t>ADVARSEL OM AT LEGEMIDLET SKAL OPPBEVARES UTILGJENGELIG FOR BARN</w:t>
      </w:r>
    </w:p>
    <w:p w14:paraId="00AE5B45" w14:textId="77777777" w:rsidR="001175E0" w:rsidRPr="00DA36E6" w:rsidRDefault="001175E0" w:rsidP="00602013">
      <w:pPr>
        <w:keepNext/>
        <w:contextualSpacing/>
        <w:rPr>
          <w:noProof/>
          <w:szCs w:val="22"/>
          <w:lang w:val="nb-NO"/>
        </w:rPr>
      </w:pPr>
    </w:p>
    <w:p w14:paraId="3BF00802" w14:textId="77777777" w:rsidR="001175E0" w:rsidRPr="00DA36E6" w:rsidRDefault="001175E0" w:rsidP="00602013">
      <w:pPr>
        <w:contextualSpacing/>
        <w:rPr>
          <w:noProof/>
          <w:szCs w:val="22"/>
          <w:lang w:val="nb-NO"/>
        </w:rPr>
      </w:pPr>
      <w:r w:rsidRPr="00DA36E6">
        <w:rPr>
          <w:noProof/>
          <w:szCs w:val="22"/>
          <w:lang w:val="nb-NO"/>
        </w:rPr>
        <w:t>Oppbevares utilgjengelig for barn.</w:t>
      </w:r>
    </w:p>
    <w:p w14:paraId="0270196F" w14:textId="77777777" w:rsidR="001175E0" w:rsidRPr="00DA36E6" w:rsidRDefault="001175E0" w:rsidP="00602013">
      <w:pPr>
        <w:contextualSpacing/>
        <w:rPr>
          <w:noProof/>
          <w:szCs w:val="22"/>
          <w:lang w:val="nb-NO"/>
        </w:rPr>
      </w:pPr>
    </w:p>
    <w:p w14:paraId="218C7B10" w14:textId="77777777" w:rsidR="001175E0" w:rsidRPr="00DA36E6" w:rsidRDefault="001175E0" w:rsidP="00602013">
      <w:pPr>
        <w:contextualSpacing/>
        <w:rPr>
          <w:noProof/>
          <w:szCs w:val="22"/>
          <w:lang w:val="nb-NO"/>
        </w:rPr>
      </w:pPr>
    </w:p>
    <w:p w14:paraId="2559D016"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7.</w:t>
      </w:r>
      <w:r w:rsidRPr="00DA36E6">
        <w:rPr>
          <w:b/>
          <w:noProof/>
          <w:lang w:val="nb-NO"/>
        </w:rPr>
        <w:tab/>
        <w:t>EVENTUELLE ANDRE SPESIELLE ADVARSLER</w:t>
      </w:r>
    </w:p>
    <w:p w14:paraId="01909A1D" w14:textId="77777777" w:rsidR="001175E0" w:rsidRPr="00DA36E6" w:rsidRDefault="001175E0" w:rsidP="00602013">
      <w:pPr>
        <w:keepNext/>
        <w:contextualSpacing/>
        <w:rPr>
          <w:noProof/>
          <w:szCs w:val="22"/>
          <w:lang w:val="nb-NO"/>
        </w:rPr>
      </w:pPr>
    </w:p>
    <w:p w14:paraId="2374EDE7" w14:textId="77777777" w:rsidR="001175E0" w:rsidRPr="00DA36E6" w:rsidRDefault="001175E0" w:rsidP="00602013">
      <w:pPr>
        <w:contextualSpacing/>
        <w:rPr>
          <w:noProof/>
          <w:szCs w:val="22"/>
          <w:lang w:val="nb-NO"/>
        </w:rPr>
      </w:pPr>
    </w:p>
    <w:p w14:paraId="57D78691" w14:textId="77777777" w:rsidR="001175E0" w:rsidRPr="00DA36E6" w:rsidRDefault="001175E0" w:rsidP="00602013">
      <w:pPr>
        <w:contextualSpacing/>
        <w:rPr>
          <w:noProof/>
          <w:szCs w:val="22"/>
          <w:lang w:val="nb-NO"/>
        </w:rPr>
      </w:pPr>
    </w:p>
    <w:p w14:paraId="0252513E"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8.</w:t>
      </w:r>
      <w:r w:rsidRPr="00DA36E6">
        <w:rPr>
          <w:b/>
          <w:noProof/>
          <w:lang w:val="nb-NO"/>
        </w:rPr>
        <w:tab/>
        <w:t>UTLØPSDATO</w:t>
      </w:r>
    </w:p>
    <w:p w14:paraId="2B036A2D" w14:textId="77777777" w:rsidR="001175E0" w:rsidRPr="00DA36E6" w:rsidRDefault="001175E0" w:rsidP="00602013">
      <w:pPr>
        <w:keepNext/>
        <w:contextualSpacing/>
        <w:rPr>
          <w:noProof/>
          <w:szCs w:val="22"/>
          <w:lang w:val="nb-NO"/>
        </w:rPr>
      </w:pPr>
    </w:p>
    <w:p w14:paraId="3D0D1219" w14:textId="77777777" w:rsidR="001175E0" w:rsidRPr="00DA36E6" w:rsidRDefault="001175E0" w:rsidP="00602013">
      <w:pPr>
        <w:contextualSpacing/>
        <w:rPr>
          <w:noProof/>
          <w:szCs w:val="22"/>
          <w:lang w:val="nb-NO"/>
        </w:rPr>
      </w:pPr>
      <w:r w:rsidRPr="00DA36E6">
        <w:rPr>
          <w:noProof/>
          <w:szCs w:val="22"/>
          <w:lang w:val="nb-NO"/>
        </w:rPr>
        <w:t>EXP</w:t>
      </w:r>
    </w:p>
    <w:p w14:paraId="397C1A15" w14:textId="77777777" w:rsidR="001175E0" w:rsidRPr="00DA36E6" w:rsidRDefault="001175E0" w:rsidP="00602013">
      <w:pPr>
        <w:contextualSpacing/>
        <w:rPr>
          <w:noProof/>
          <w:szCs w:val="22"/>
          <w:lang w:val="nb-NO"/>
        </w:rPr>
      </w:pPr>
    </w:p>
    <w:p w14:paraId="690158AA" w14:textId="77777777" w:rsidR="001175E0" w:rsidRPr="00DA36E6" w:rsidRDefault="001175E0" w:rsidP="00602013">
      <w:pPr>
        <w:contextualSpacing/>
        <w:rPr>
          <w:noProof/>
          <w:szCs w:val="22"/>
          <w:lang w:val="nb-NO"/>
        </w:rPr>
      </w:pPr>
    </w:p>
    <w:p w14:paraId="73B36512"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9.</w:t>
      </w:r>
      <w:r w:rsidRPr="00DA36E6">
        <w:rPr>
          <w:b/>
          <w:noProof/>
          <w:lang w:val="nb-NO"/>
        </w:rPr>
        <w:tab/>
        <w:t>OPPBEVARINGSBETINGELSER</w:t>
      </w:r>
    </w:p>
    <w:p w14:paraId="44395248" w14:textId="77777777" w:rsidR="001175E0" w:rsidRPr="00DA36E6" w:rsidRDefault="001175E0" w:rsidP="00602013">
      <w:pPr>
        <w:keepNext/>
        <w:contextualSpacing/>
        <w:rPr>
          <w:noProof/>
          <w:szCs w:val="22"/>
          <w:lang w:val="nb-NO"/>
        </w:rPr>
      </w:pPr>
    </w:p>
    <w:p w14:paraId="66167FFA" w14:textId="77777777" w:rsidR="001175E0" w:rsidRPr="00DA36E6" w:rsidRDefault="001175E0" w:rsidP="00602013">
      <w:pPr>
        <w:contextualSpacing/>
        <w:rPr>
          <w:noProof/>
          <w:szCs w:val="22"/>
          <w:lang w:val="nb-NO"/>
        </w:rPr>
      </w:pPr>
    </w:p>
    <w:p w14:paraId="08388246" w14:textId="77777777" w:rsidR="001175E0" w:rsidRPr="00DA36E6" w:rsidRDefault="001175E0" w:rsidP="00602013">
      <w:pPr>
        <w:contextualSpacing/>
        <w:rPr>
          <w:noProof/>
          <w:szCs w:val="22"/>
          <w:lang w:val="nb-NO"/>
        </w:rPr>
      </w:pPr>
    </w:p>
    <w:p w14:paraId="7AEA72D8"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lastRenderedPageBreak/>
        <w:t>10.</w:t>
      </w:r>
      <w:r w:rsidRPr="00DA36E6">
        <w:rPr>
          <w:b/>
          <w:noProof/>
          <w:lang w:val="nb-NO"/>
        </w:rPr>
        <w:tab/>
        <w:t>EVENTUELLE SPESIELLE FORHOLDSREGLER VED DESTRUKSJON AV UBRUKTE LEGEMIDLER ELLER AVFALL</w:t>
      </w:r>
    </w:p>
    <w:p w14:paraId="0F44CA3F" w14:textId="77777777" w:rsidR="001175E0" w:rsidRPr="00DA36E6" w:rsidRDefault="001175E0" w:rsidP="00602013">
      <w:pPr>
        <w:keepNext/>
        <w:contextualSpacing/>
        <w:rPr>
          <w:noProof/>
          <w:szCs w:val="22"/>
          <w:lang w:val="nb-NO"/>
        </w:rPr>
      </w:pPr>
    </w:p>
    <w:p w14:paraId="5D0F9D70" w14:textId="77777777" w:rsidR="00985FDA" w:rsidRPr="00DA36E6" w:rsidRDefault="00985FDA" w:rsidP="00602013">
      <w:pPr>
        <w:contextualSpacing/>
        <w:rPr>
          <w:noProof/>
          <w:szCs w:val="22"/>
          <w:lang w:val="nb-NO"/>
        </w:rPr>
      </w:pPr>
      <w:r w:rsidRPr="00DA36E6">
        <w:rPr>
          <w:noProof/>
          <w:szCs w:val="22"/>
          <w:lang w:val="nb-NO"/>
        </w:rPr>
        <w:t>Ikke anvendt legemiddel destrueres i overensstemmelse med lokale krav.</w:t>
      </w:r>
    </w:p>
    <w:p w14:paraId="3B17C7A0" w14:textId="77777777" w:rsidR="001175E0" w:rsidRPr="00DA36E6" w:rsidRDefault="001175E0" w:rsidP="00602013">
      <w:pPr>
        <w:contextualSpacing/>
        <w:rPr>
          <w:noProof/>
          <w:szCs w:val="22"/>
          <w:lang w:val="nb-NO"/>
        </w:rPr>
      </w:pPr>
    </w:p>
    <w:p w14:paraId="1A521B38" w14:textId="77777777" w:rsidR="001175E0" w:rsidRPr="00DA36E6" w:rsidRDefault="001175E0" w:rsidP="00602013">
      <w:pPr>
        <w:contextualSpacing/>
        <w:rPr>
          <w:noProof/>
          <w:szCs w:val="22"/>
          <w:lang w:val="nb-NO"/>
        </w:rPr>
      </w:pPr>
    </w:p>
    <w:p w14:paraId="5AEB01DE"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11.</w:t>
      </w:r>
      <w:r w:rsidRPr="00DA36E6">
        <w:rPr>
          <w:b/>
          <w:noProof/>
          <w:lang w:val="nb-NO"/>
        </w:rPr>
        <w:tab/>
        <w:t>NAVN OG ADRESSE PÅ INNEHAVEREN AV MARKEDSFØRINGSTILLATELSEN</w:t>
      </w:r>
    </w:p>
    <w:p w14:paraId="04B38947" w14:textId="77777777" w:rsidR="001175E0" w:rsidRPr="00DA36E6" w:rsidRDefault="001175E0" w:rsidP="00602013">
      <w:pPr>
        <w:keepNext/>
        <w:contextualSpacing/>
        <w:rPr>
          <w:noProof/>
          <w:szCs w:val="22"/>
          <w:lang w:val="nb-NO"/>
        </w:rPr>
      </w:pPr>
    </w:p>
    <w:p w14:paraId="76A62448" w14:textId="77777777" w:rsidR="001175E0" w:rsidRPr="000F6B37" w:rsidRDefault="001175E0" w:rsidP="00602013">
      <w:pPr>
        <w:contextualSpacing/>
        <w:rPr>
          <w:lang w:val="nb-NO"/>
        </w:rPr>
      </w:pPr>
      <w:r w:rsidRPr="000F6B37">
        <w:rPr>
          <w:lang w:val="nb-NO"/>
        </w:rPr>
        <w:t>Janssen-Cilag International NV</w:t>
      </w:r>
    </w:p>
    <w:p w14:paraId="5ECAE6E6" w14:textId="77777777" w:rsidR="001175E0" w:rsidRPr="000F6B37" w:rsidRDefault="001175E0" w:rsidP="00602013">
      <w:pPr>
        <w:contextualSpacing/>
        <w:rPr>
          <w:lang w:val="nb-NO"/>
        </w:rPr>
      </w:pPr>
      <w:r w:rsidRPr="000F6B37">
        <w:rPr>
          <w:lang w:val="nb-NO"/>
        </w:rPr>
        <w:t>Turnhoutseweg 30</w:t>
      </w:r>
    </w:p>
    <w:p w14:paraId="2908F26D" w14:textId="77777777" w:rsidR="001175E0" w:rsidRPr="000F6B37" w:rsidRDefault="001175E0" w:rsidP="00602013">
      <w:pPr>
        <w:contextualSpacing/>
        <w:rPr>
          <w:lang w:val="nb-NO"/>
        </w:rPr>
      </w:pPr>
      <w:r w:rsidRPr="000F6B37">
        <w:rPr>
          <w:lang w:val="nb-NO"/>
        </w:rPr>
        <w:t>B-2340 Beerse</w:t>
      </w:r>
    </w:p>
    <w:p w14:paraId="57491683" w14:textId="77777777" w:rsidR="001175E0" w:rsidRPr="000F6B37" w:rsidRDefault="001175E0" w:rsidP="00602013">
      <w:pPr>
        <w:contextualSpacing/>
        <w:rPr>
          <w:lang w:val="nb-NO"/>
        </w:rPr>
      </w:pPr>
      <w:r w:rsidRPr="000F6B37">
        <w:rPr>
          <w:lang w:val="nb-NO"/>
        </w:rPr>
        <w:t>Belgia</w:t>
      </w:r>
    </w:p>
    <w:p w14:paraId="29F19468" w14:textId="77777777" w:rsidR="001175E0" w:rsidRPr="000F6B37" w:rsidRDefault="001175E0" w:rsidP="00602013">
      <w:pPr>
        <w:contextualSpacing/>
        <w:rPr>
          <w:szCs w:val="22"/>
          <w:lang w:val="nb-NO"/>
        </w:rPr>
      </w:pPr>
    </w:p>
    <w:p w14:paraId="33D71414" w14:textId="77777777" w:rsidR="001175E0" w:rsidRPr="000F6B37" w:rsidRDefault="001175E0" w:rsidP="00602013">
      <w:pPr>
        <w:contextualSpacing/>
        <w:rPr>
          <w:szCs w:val="22"/>
          <w:lang w:val="nb-NO"/>
        </w:rPr>
      </w:pPr>
    </w:p>
    <w:p w14:paraId="5D2A02E1"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12.</w:t>
      </w:r>
      <w:r w:rsidRPr="00DA36E6">
        <w:rPr>
          <w:b/>
          <w:noProof/>
          <w:lang w:val="nb-NO"/>
        </w:rPr>
        <w:tab/>
        <w:t>MARKEDSFØRINGSTILLATELSESNUMMER (NUMRE)</w:t>
      </w:r>
    </w:p>
    <w:p w14:paraId="2FBD53BF" w14:textId="77777777" w:rsidR="001175E0" w:rsidRPr="00DA36E6" w:rsidRDefault="001175E0" w:rsidP="00602013">
      <w:pPr>
        <w:keepNext/>
        <w:contextualSpacing/>
        <w:rPr>
          <w:noProof/>
          <w:szCs w:val="22"/>
          <w:lang w:val="nb-NO"/>
        </w:rPr>
      </w:pPr>
    </w:p>
    <w:p w14:paraId="0D429058" w14:textId="77777777" w:rsidR="006913AD" w:rsidRPr="00DA36E6" w:rsidRDefault="006913AD" w:rsidP="00602013">
      <w:pPr>
        <w:contextualSpacing/>
        <w:rPr>
          <w:noProof/>
          <w:highlight w:val="lightGray"/>
          <w:lang w:val="nb-NO"/>
        </w:rPr>
      </w:pPr>
      <w:bookmarkStart w:id="200" w:name="_Hlk512498793"/>
      <w:r w:rsidRPr="00DA36E6">
        <w:rPr>
          <w:noProof/>
          <w:lang w:val="nb-NO"/>
        </w:rPr>
        <w:t>EU/1/14/945/0</w:t>
      </w:r>
      <w:r w:rsidR="000258DA" w:rsidRPr="00DA36E6">
        <w:rPr>
          <w:noProof/>
          <w:lang w:val="nb-NO"/>
        </w:rPr>
        <w:t>12</w:t>
      </w:r>
      <w:r w:rsidRPr="00DA36E6">
        <w:rPr>
          <w:noProof/>
          <w:lang w:val="nb-NO"/>
        </w:rPr>
        <w:t xml:space="preserve"> </w:t>
      </w:r>
      <w:r w:rsidRPr="00DA36E6">
        <w:rPr>
          <w:noProof/>
          <w:highlight w:val="lightGray"/>
          <w:lang w:val="nb-NO"/>
        </w:rPr>
        <w:t>(28 tabletter)</w:t>
      </w:r>
    </w:p>
    <w:p w14:paraId="4DA83E29" w14:textId="77777777" w:rsidR="00985FDA" w:rsidRPr="00DA36E6" w:rsidRDefault="006913AD" w:rsidP="00602013">
      <w:pPr>
        <w:contextualSpacing/>
        <w:rPr>
          <w:noProof/>
          <w:highlight w:val="lightGray"/>
          <w:lang w:val="nb-NO"/>
        </w:rPr>
      </w:pPr>
      <w:r w:rsidRPr="00DA36E6">
        <w:rPr>
          <w:noProof/>
          <w:highlight w:val="lightGray"/>
          <w:lang w:val="nb-NO"/>
        </w:rPr>
        <w:t>EU/1/14/945/00</w:t>
      </w:r>
      <w:r w:rsidR="000258DA" w:rsidRPr="00DA36E6">
        <w:rPr>
          <w:noProof/>
          <w:highlight w:val="lightGray"/>
          <w:lang w:val="nb-NO"/>
        </w:rPr>
        <w:t>6</w:t>
      </w:r>
      <w:r w:rsidRPr="00DA36E6">
        <w:rPr>
          <w:noProof/>
          <w:highlight w:val="lightGray"/>
          <w:lang w:val="nb-NO"/>
        </w:rPr>
        <w:t xml:space="preserve"> (30 tabletter)</w:t>
      </w:r>
    </w:p>
    <w:bookmarkEnd w:id="200"/>
    <w:p w14:paraId="4A657B98" w14:textId="77777777" w:rsidR="001175E0" w:rsidRPr="00DA36E6" w:rsidRDefault="001175E0" w:rsidP="00602013">
      <w:pPr>
        <w:contextualSpacing/>
        <w:rPr>
          <w:noProof/>
          <w:szCs w:val="22"/>
          <w:lang w:val="nb-NO"/>
        </w:rPr>
      </w:pPr>
    </w:p>
    <w:p w14:paraId="324341BF" w14:textId="77777777" w:rsidR="001175E0" w:rsidRPr="00DA36E6" w:rsidRDefault="001175E0" w:rsidP="00602013">
      <w:pPr>
        <w:contextualSpacing/>
        <w:rPr>
          <w:noProof/>
          <w:szCs w:val="22"/>
          <w:lang w:val="nb-NO"/>
        </w:rPr>
      </w:pPr>
    </w:p>
    <w:p w14:paraId="593E19D2"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13.</w:t>
      </w:r>
      <w:r w:rsidRPr="00DA36E6">
        <w:rPr>
          <w:b/>
          <w:noProof/>
          <w:lang w:val="nb-NO"/>
        </w:rPr>
        <w:tab/>
        <w:t>PRODUKSJONSNUMMER</w:t>
      </w:r>
    </w:p>
    <w:p w14:paraId="3E717A89" w14:textId="77777777" w:rsidR="001175E0" w:rsidRPr="00DA36E6" w:rsidRDefault="001175E0" w:rsidP="00602013">
      <w:pPr>
        <w:keepNext/>
        <w:contextualSpacing/>
        <w:rPr>
          <w:noProof/>
          <w:szCs w:val="22"/>
          <w:lang w:val="nb-NO"/>
        </w:rPr>
      </w:pPr>
    </w:p>
    <w:p w14:paraId="2276AD2B" w14:textId="77777777" w:rsidR="001175E0" w:rsidRPr="00DA36E6" w:rsidRDefault="001175E0" w:rsidP="00602013">
      <w:pPr>
        <w:contextualSpacing/>
        <w:rPr>
          <w:noProof/>
          <w:szCs w:val="22"/>
          <w:lang w:val="nb-NO"/>
        </w:rPr>
      </w:pPr>
      <w:r w:rsidRPr="00DA36E6">
        <w:rPr>
          <w:noProof/>
          <w:szCs w:val="22"/>
          <w:lang w:val="nb-NO"/>
        </w:rPr>
        <w:t>Lot</w:t>
      </w:r>
    </w:p>
    <w:p w14:paraId="3DDE0477" w14:textId="77777777" w:rsidR="001175E0" w:rsidRPr="00DA36E6" w:rsidRDefault="001175E0" w:rsidP="00602013">
      <w:pPr>
        <w:contextualSpacing/>
        <w:rPr>
          <w:noProof/>
          <w:szCs w:val="22"/>
          <w:lang w:val="nb-NO"/>
        </w:rPr>
      </w:pPr>
    </w:p>
    <w:p w14:paraId="095E2BC4" w14:textId="77777777" w:rsidR="001175E0" w:rsidRPr="00DA36E6" w:rsidRDefault="001175E0" w:rsidP="00602013">
      <w:pPr>
        <w:contextualSpacing/>
        <w:rPr>
          <w:noProof/>
          <w:szCs w:val="22"/>
          <w:lang w:val="nb-NO"/>
        </w:rPr>
      </w:pPr>
    </w:p>
    <w:p w14:paraId="7CC1AC35"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14.</w:t>
      </w:r>
      <w:r w:rsidRPr="00DA36E6">
        <w:rPr>
          <w:b/>
          <w:noProof/>
          <w:lang w:val="nb-NO"/>
        </w:rPr>
        <w:tab/>
        <w:t>GENERELL KLASSIFIKASJON FOR UTLEVERING</w:t>
      </w:r>
    </w:p>
    <w:p w14:paraId="2CF85B53" w14:textId="77777777" w:rsidR="001175E0" w:rsidRPr="00DA36E6" w:rsidRDefault="001175E0" w:rsidP="00602013">
      <w:pPr>
        <w:keepNext/>
        <w:contextualSpacing/>
        <w:rPr>
          <w:noProof/>
          <w:szCs w:val="22"/>
          <w:lang w:val="nb-NO"/>
        </w:rPr>
      </w:pPr>
    </w:p>
    <w:p w14:paraId="4ED4528C" w14:textId="77777777" w:rsidR="001175E0" w:rsidRPr="00DA36E6" w:rsidRDefault="001175E0" w:rsidP="00602013">
      <w:pPr>
        <w:contextualSpacing/>
        <w:rPr>
          <w:noProof/>
          <w:lang w:val="nb-NO"/>
        </w:rPr>
      </w:pPr>
    </w:p>
    <w:p w14:paraId="426FA511" w14:textId="77777777" w:rsidR="001175E0" w:rsidRPr="00DA36E6" w:rsidRDefault="001175E0" w:rsidP="00602013">
      <w:pPr>
        <w:contextualSpacing/>
        <w:rPr>
          <w:noProof/>
          <w:lang w:val="nb-NO"/>
        </w:rPr>
      </w:pPr>
    </w:p>
    <w:p w14:paraId="501C5FB5"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15.</w:t>
      </w:r>
      <w:r w:rsidRPr="00DA36E6">
        <w:rPr>
          <w:b/>
          <w:noProof/>
          <w:lang w:val="nb-NO"/>
        </w:rPr>
        <w:tab/>
        <w:t>BRUKSANVISNING</w:t>
      </w:r>
    </w:p>
    <w:p w14:paraId="6B90771F" w14:textId="77777777" w:rsidR="001175E0" w:rsidRPr="00DA36E6" w:rsidRDefault="001175E0" w:rsidP="00602013">
      <w:pPr>
        <w:keepNext/>
        <w:contextualSpacing/>
        <w:rPr>
          <w:noProof/>
          <w:lang w:val="nb-NO"/>
        </w:rPr>
      </w:pPr>
    </w:p>
    <w:p w14:paraId="2036CE55" w14:textId="77777777" w:rsidR="001175E0" w:rsidRPr="00DA36E6" w:rsidRDefault="001175E0" w:rsidP="00602013">
      <w:pPr>
        <w:contextualSpacing/>
        <w:rPr>
          <w:noProof/>
          <w:lang w:val="nb-NO"/>
        </w:rPr>
      </w:pPr>
    </w:p>
    <w:p w14:paraId="71966645" w14:textId="77777777" w:rsidR="001175E0" w:rsidRPr="00DA36E6" w:rsidRDefault="001175E0" w:rsidP="00602013">
      <w:pPr>
        <w:contextualSpacing/>
        <w:rPr>
          <w:noProof/>
          <w:lang w:val="nb-NO"/>
        </w:rPr>
      </w:pPr>
    </w:p>
    <w:p w14:paraId="31DE6BA4"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16.</w:t>
      </w:r>
      <w:r w:rsidRPr="00DA36E6">
        <w:rPr>
          <w:b/>
          <w:noProof/>
          <w:lang w:val="nb-NO"/>
        </w:rPr>
        <w:tab/>
        <w:t>INFORMASJON PÅ BLINDESKRIFT</w:t>
      </w:r>
    </w:p>
    <w:p w14:paraId="3CD42EBF" w14:textId="77777777" w:rsidR="001175E0" w:rsidRPr="00DA36E6" w:rsidRDefault="001175E0" w:rsidP="00602013">
      <w:pPr>
        <w:keepNext/>
        <w:contextualSpacing/>
        <w:rPr>
          <w:noProof/>
          <w:lang w:val="nb-NO"/>
        </w:rPr>
      </w:pPr>
    </w:p>
    <w:p w14:paraId="331229C2" w14:textId="77777777" w:rsidR="001175E0" w:rsidRPr="00DA36E6" w:rsidRDefault="001175E0" w:rsidP="00602013">
      <w:pPr>
        <w:contextualSpacing/>
        <w:rPr>
          <w:noProof/>
          <w:lang w:val="nb-NO"/>
        </w:rPr>
      </w:pPr>
      <w:r w:rsidRPr="00DA36E6">
        <w:rPr>
          <w:noProof/>
          <w:lang w:val="nb-NO"/>
        </w:rPr>
        <w:t xml:space="preserve">Imbruvica </w:t>
      </w:r>
      <w:r w:rsidR="00963FEE" w:rsidRPr="00DA36E6">
        <w:rPr>
          <w:noProof/>
          <w:lang w:val="nb-NO"/>
        </w:rPr>
        <w:t>56</w:t>
      </w:r>
      <w:r w:rsidRPr="00DA36E6">
        <w:rPr>
          <w:noProof/>
          <w:lang w:val="nb-NO"/>
        </w:rPr>
        <w:t>0 mg</w:t>
      </w:r>
    </w:p>
    <w:p w14:paraId="5AD8BF2E" w14:textId="77777777" w:rsidR="001175E0" w:rsidRPr="00DA36E6" w:rsidRDefault="001175E0" w:rsidP="00602013">
      <w:pPr>
        <w:contextualSpacing/>
        <w:rPr>
          <w:noProof/>
          <w:lang w:val="nb-NO"/>
        </w:rPr>
      </w:pPr>
    </w:p>
    <w:p w14:paraId="482B4165" w14:textId="77777777" w:rsidR="001175E0" w:rsidRPr="00DA36E6" w:rsidRDefault="001175E0" w:rsidP="00602013">
      <w:pPr>
        <w:contextualSpacing/>
        <w:rPr>
          <w:noProof/>
          <w:szCs w:val="22"/>
          <w:lang w:val="nb-NO"/>
        </w:rPr>
      </w:pPr>
    </w:p>
    <w:p w14:paraId="3E7898EE"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17.</w:t>
      </w:r>
      <w:r w:rsidRPr="00DA36E6">
        <w:rPr>
          <w:b/>
          <w:noProof/>
          <w:lang w:val="nb-NO"/>
        </w:rPr>
        <w:tab/>
        <w:t>SIKKERHETSANORDNING (UNIK IDENTITET) – TODIMENSJONAL STREKKODE</w:t>
      </w:r>
    </w:p>
    <w:p w14:paraId="338FC91D" w14:textId="77777777" w:rsidR="001175E0" w:rsidRPr="00DA36E6" w:rsidRDefault="001175E0" w:rsidP="00602013">
      <w:pPr>
        <w:keepNext/>
        <w:contextualSpacing/>
        <w:rPr>
          <w:noProof/>
          <w:lang w:val="nb-NO"/>
        </w:rPr>
      </w:pPr>
    </w:p>
    <w:p w14:paraId="2E233188" w14:textId="77777777" w:rsidR="001175E0" w:rsidRPr="00DA36E6" w:rsidRDefault="001175E0" w:rsidP="00602013">
      <w:pPr>
        <w:contextualSpacing/>
        <w:rPr>
          <w:noProof/>
          <w:highlight w:val="lightGray"/>
          <w:lang w:val="nb-NO"/>
        </w:rPr>
      </w:pPr>
      <w:r w:rsidRPr="00DA36E6">
        <w:rPr>
          <w:noProof/>
          <w:highlight w:val="lightGray"/>
          <w:lang w:val="nb-NO"/>
        </w:rPr>
        <w:t>Todimensjonal strekkode, inkludert unik identitet.</w:t>
      </w:r>
    </w:p>
    <w:p w14:paraId="172FF9A3" w14:textId="77777777" w:rsidR="001175E0" w:rsidRPr="00DA36E6" w:rsidRDefault="001175E0" w:rsidP="00602013">
      <w:pPr>
        <w:contextualSpacing/>
        <w:rPr>
          <w:noProof/>
          <w:szCs w:val="22"/>
          <w:lang w:val="nb-NO"/>
        </w:rPr>
      </w:pPr>
    </w:p>
    <w:p w14:paraId="2688A3C7" w14:textId="77777777" w:rsidR="001175E0" w:rsidRPr="00DA36E6" w:rsidRDefault="001175E0" w:rsidP="00602013">
      <w:pPr>
        <w:contextualSpacing/>
        <w:rPr>
          <w:noProof/>
          <w:szCs w:val="22"/>
          <w:lang w:val="nb-NO"/>
        </w:rPr>
      </w:pPr>
    </w:p>
    <w:p w14:paraId="62FFE0A8"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18.</w:t>
      </w:r>
      <w:r w:rsidRPr="00DA36E6">
        <w:rPr>
          <w:b/>
          <w:noProof/>
          <w:lang w:val="nb-NO"/>
        </w:rPr>
        <w:tab/>
        <w:t>SIKKERHETSANORDNING (UNIK IDENTITET) – I ET FORMAT LESBART FOR MENNESKER</w:t>
      </w:r>
    </w:p>
    <w:p w14:paraId="0D5A854B" w14:textId="77777777" w:rsidR="001175E0" w:rsidRPr="00DA36E6" w:rsidRDefault="001175E0" w:rsidP="00602013">
      <w:pPr>
        <w:keepNext/>
        <w:contextualSpacing/>
        <w:rPr>
          <w:noProof/>
          <w:lang w:val="nb-NO"/>
        </w:rPr>
      </w:pPr>
    </w:p>
    <w:p w14:paraId="64B8562D" w14:textId="77777777" w:rsidR="001175E0" w:rsidRPr="00DA36E6" w:rsidRDefault="001175E0" w:rsidP="00602013">
      <w:pPr>
        <w:contextualSpacing/>
        <w:rPr>
          <w:noProof/>
          <w:szCs w:val="22"/>
          <w:lang w:val="nb-NO"/>
        </w:rPr>
      </w:pPr>
      <w:r w:rsidRPr="00DA36E6">
        <w:rPr>
          <w:noProof/>
          <w:szCs w:val="22"/>
          <w:lang w:val="nb-NO"/>
        </w:rPr>
        <w:t>PC</w:t>
      </w:r>
    </w:p>
    <w:p w14:paraId="0ECEE494" w14:textId="77777777" w:rsidR="001175E0" w:rsidRPr="00DA36E6" w:rsidRDefault="001175E0" w:rsidP="00602013">
      <w:pPr>
        <w:contextualSpacing/>
        <w:rPr>
          <w:b/>
          <w:noProof/>
          <w:szCs w:val="22"/>
          <w:lang w:val="nb-NO"/>
        </w:rPr>
      </w:pPr>
      <w:r w:rsidRPr="00DA36E6">
        <w:rPr>
          <w:noProof/>
          <w:szCs w:val="22"/>
          <w:lang w:val="nb-NO"/>
        </w:rPr>
        <w:t>SN</w:t>
      </w:r>
    </w:p>
    <w:p w14:paraId="3223A848" w14:textId="77777777" w:rsidR="001175E0" w:rsidRPr="00DA36E6" w:rsidRDefault="001175E0" w:rsidP="00602013">
      <w:pPr>
        <w:contextualSpacing/>
        <w:rPr>
          <w:noProof/>
          <w:szCs w:val="22"/>
          <w:lang w:val="nb-NO"/>
        </w:rPr>
      </w:pPr>
      <w:r w:rsidRPr="00DA36E6">
        <w:rPr>
          <w:noProof/>
          <w:szCs w:val="22"/>
          <w:lang w:val="nb-NO"/>
        </w:rPr>
        <w:t>NN</w:t>
      </w:r>
    </w:p>
    <w:p w14:paraId="1CFB9392" w14:textId="77777777" w:rsidR="000258DA" w:rsidRPr="00DA36E6" w:rsidRDefault="001175E0" w:rsidP="00A70C21">
      <w:pPr>
        <w:keepNext/>
        <w:pBdr>
          <w:top w:val="single" w:sz="4" w:space="1" w:color="auto"/>
          <w:left w:val="single" w:sz="4" w:space="4" w:color="auto"/>
          <w:bottom w:val="single" w:sz="4" w:space="1" w:color="auto"/>
          <w:right w:val="single" w:sz="4" w:space="4" w:color="auto"/>
        </w:pBdr>
        <w:rPr>
          <w:b/>
          <w:bCs/>
          <w:noProof/>
          <w:lang w:val="nb-NO"/>
        </w:rPr>
      </w:pPr>
      <w:r w:rsidRPr="00DA36E6">
        <w:rPr>
          <w:b/>
          <w:noProof/>
          <w:szCs w:val="22"/>
          <w:lang w:val="nb-NO"/>
        </w:rPr>
        <w:br w:type="page"/>
      </w:r>
      <w:r w:rsidR="000258DA" w:rsidRPr="00DA36E6">
        <w:rPr>
          <w:b/>
          <w:bCs/>
          <w:noProof/>
          <w:lang w:val="nb-NO"/>
        </w:rPr>
        <w:lastRenderedPageBreak/>
        <w:t xml:space="preserve">OPPLYSNINGER SOM SKAL ANGIS PÅ </w:t>
      </w:r>
      <w:r w:rsidR="008365F3" w:rsidRPr="00DA36E6">
        <w:rPr>
          <w:b/>
          <w:bCs/>
          <w:noProof/>
          <w:lang w:val="nb-NO"/>
        </w:rPr>
        <w:t xml:space="preserve">INDRE </w:t>
      </w:r>
      <w:r w:rsidR="000258DA" w:rsidRPr="00DA36E6">
        <w:rPr>
          <w:b/>
          <w:bCs/>
          <w:noProof/>
          <w:lang w:val="nb-NO"/>
        </w:rPr>
        <w:t>EMBALLASJE</w:t>
      </w:r>
    </w:p>
    <w:p w14:paraId="7A591177" w14:textId="77777777" w:rsidR="000258DA" w:rsidRPr="00DA36E6" w:rsidRDefault="000258DA" w:rsidP="00A70C21">
      <w:pPr>
        <w:keepNext/>
        <w:pBdr>
          <w:top w:val="single" w:sz="4" w:space="1" w:color="auto"/>
          <w:left w:val="single" w:sz="4" w:space="4" w:color="auto"/>
          <w:bottom w:val="single" w:sz="4" w:space="1" w:color="auto"/>
          <w:right w:val="single" w:sz="4" w:space="4" w:color="auto"/>
        </w:pBdr>
        <w:rPr>
          <w:b/>
          <w:bCs/>
          <w:noProof/>
          <w:lang w:val="nb-NO"/>
        </w:rPr>
      </w:pPr>
    </w:p>
    <w:p w14:paraId="460002BC" w14:textId="77777777" w:rsidR="000258DA" w:rsidRPr="00DA36E6" w:rsidRDefault="000258DA" w:rsidP="00A70C21">
      <w:pPr>
        <w:keepNext/>
        <w:pBdr>
          <w:top w:val="single" w:sz="4" w:space="1" w:color="auto"/>
          <w:left w:val="single" w:sz="4" w:space="4" w:color="auto"/>
          <w:bottom w:val="single" w:sz="4" w:space="1" w:color="auto"/>
          <w:right w:val="single" w:sz="4" w:space="4" w:color="auto"/>
        </w:pBdr>
        <w:rPr>
          <w:b/>
          <w:bCs/>
          <w:noProof/>
          <w:lang w:val="nb-NO"/>
        </w:rPr>
      </w:pPr>
      <w:r w:rsidRPr="00DA36E6">
        <w:rPr>
          <w:b/>
          <w:bCs/>
          <w:noProof/>
          <w:lang w:val="nb-NO"/>
        </w:rPr>
        <w:t>MAPPE 560 MG TABLETT (28 dager)</w:t>
      </w:r>
    </w:p>
    <w:p w14:paraId="0975AD8F" w14:textId="77777777" w:rsidR="000258DA" w:rsidRPr="00DA36E6" w:rsidRDefault="000258DA" w:rsidP="00602013">
      <w:pPr>
        <w:keepNext/>
        <w:contextualSpacing/>
        <w:rPr>
          <w:noProof/>
          <w:szCs w:val="22"/>
          <w:lang w:val="nb-NO"/>
        </w:rPr>
      </w:pPr>
    </w:p>
    <w:p w14:paraId="028FF077" w14:textId="77777777" w:rsidR="000258DA" w:rsidRPr="00DA36E6" w:rsidRDefault="000258DA" w:rsidP="00602013">
      <w:pPr>
        <w:keepNext/>
        <w:contextualSpacing/>
        <w:rPr>
          <w:noProof/>
          <w:szCs w:val="22"/>
          <w:lang w:val="nb-NO"/>
        </w:rPr>
      </w:pPr>
    </w:p>
    <w:p w14:paraId="6708AA78"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w:t>
      </w:r>
      <w:r w:rsidRPr="00DA36E6">
        <w:rPr>
          <w:b/>
          <w:noProof/>
          <w:lang w:val="nb-NO"/>
        </w:rPr>
        <w:tab/>
        <w:t>LEGEMIDLETS NAVN</w:t>
      </w:r>
    </w:p>
    <w:p w14:paraId="5280A200" w14:textId="77777777" w:rsidR="000258DA" w:rsidRPr="00DA36E6" w:rsidRDefault="000258DA" w:rsidP="00602013">
      <w:pPr>
        <w:keepNext/>
        <w:contextualSpacing/>
        <w:rPr>
          <w:noProof/>
          <w:szCs w:val="22"/>
          <w:lang w:val="nb-NO"/>
        </w:rPr>
      </w:pPr>
    </w:p>
    <w:p w14:paraId="2BD3B3C4" w14:textId="77777777" w:rsidR="000258DA" w:rsidRPr="00DA36E6" w:rsidRDefault="000258DA" w:rsidP="00602013">
      <w:pPr>
        <w:contextualSpacing/>
        <w:rPr>
          <w:noProof/>
          <w:szCs w:val="22"/>
          <w:lang w:val="nb-NO"/>
        </w:rPr>
      </w:pPr>
      <w:r w:rsidRPr="00DA36E6">
        <w:rPr>
          <w:noProof/>
          <w:szCs w:val="22"/>
          <w:lang w:val="nb-NO"/>
        </w:rPr>
        <w:t xml:space="preserve">IMBRUVICA 560 mg </w:t>
      </w:r>
      <w:r w:rsidR="00E97370" w:rsidRPr="00DA36E6">
        <w:rPr>
          <w:noProof/>
          <w:szCs w:val="22"/>
          <w:lang w:val="nb-NO"/>
        </w:rPr>
        <w:t xml:space="preserve">filmdrasjerte </w:t>
      </w:r>
      <w:r w:rsidRPr="00DA36E6">
        <w:rPr>
          <w:noProof/>
          <w:szCs w:val="22"/>
          <w:lang w:val="nb-NO"/>
        </w:rPr>
        <w:t>tabletter</w:t>
      </w:r>
    </w:p>
    <w:p w14:paraId="73A430E7" w14:textId="77777777" w:rsidR="000258DA" w:rsidRPr="00DA36E6" w:rsidRDefault="000258DA" w:rsidP="00602013">
      <w:pPr>
        <w:contextualSpacing/>
        <w:rPr>
          <w:noProof/>
          <w:szCs w:val="22"/>
          <w:lang w:val="nb-NO"/>
        </w:rPr>
      </w:pPr>
      <w:r w:rsidRPr="00DA36E6">
        <w:rPr>
          <w:noProof/>
          <w:szCs w:val="22"/>
          <w:lang w:val="nb-NO"/>
        </w:rPr>
        <w:t>ibrutinib</w:t>
      </w:r>
    </w:p>
    <w:p w14:paraId="7CF511CA" w14:textId="77777777" w:rsidR="000258DA" w:rsidRPr="00DA36E6" w:rsidRDefault="000258DA" w:rsidP="00602013">
      <w:pPr>
        <w:contextualSpacing/>
        <w:rPr>
          <w:noProof/>
          <w:szCs w:val="22"/>
          <w:lang w:val="nb-NO"/>
        </w:rPr>
      </w:pPr>
    </w:p>
    <w:p w14:paraId="60B86698" w14:textId="77777777" w:rsidR="000258DA" w:rsidRPr="00DA36E6" w:rsidRDefault="000258DA" w:rsidP="00602013">
      <w:pPr>
        <w:contextualSpacing/>
        <w:rPr>
          <w:noProof/>
          <w:szCs w:val="22"/>
          <w:lang w:val="nb-NO"/>
        </w:rPr>
      </w:pPr>
    </w:p>
    <w:p w14:paraId="1D44CAEF"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2.</w:t>
      </w:r>
      <w:r w:rsidRPr="00DA36E6">
        <w:rPr>
          <w:b/>
          <w:noProof/>
          <w:lang w:val="nb-NO"/>
        </w:rPr>
        <w:tab/>
        <w:t>DEKLARASJON AV VIRKESTOFF(ER)</w:t>
      </w:r>
    </w:p>
    <w:p w14:paraId="7329F402" w14:textId="77777777" w:rsidR="000258DA" w:rsidRPr="00DA36E6" w:rsidRDefault="000258DA" w:rsidP="00602013">
      <w:pPr>
        <w:keepNext/>
        <w:contextualSpacing/>
        <w:rPr>
          <w:noProof/>
          <w:szCs w:val="22"/>
          <w:lang w:val="nb-NO"/>
        </w:rPr>
      </w:pPr>
    </w:p>
    <w:p w14:paraId="2B82F1FB" w14:textId="77777777" w:rsidR="000258DA" w:rsidRPr="00DA36E6" w:rsidRDefault="000258DA" w:rsidP="00602013">
      <w:pPr>
        <w:contextualSpacing/>
        <w:rPr>
          <w:noProof/>
          <w:szCs w:val="22"/>
          <w:lang w:val="nb-NO"/>
        </w:rPr>
      </w:pPr>
      <w:r w:rsidRPr="00DA36E6">
        <w:rPr>
          <w:noProof/>
          <w:szCs w:val="22"/>
          <w:lang w:val="nb-NO"/>
        </w:rPr>
        <w:t>Hver filmdrasjerte tablett inneholder 560 mg ibrutinib.</w:t>
      </w:r>
    </w:p>
    <w:p w14:paraId="5989EA65" w14:textId="77777777" w:rsidR="000258DA" w:rsidRPr="00DA36E6" w:rsidRDefault="000258DA" w:rsidP="00602013">
      <w:pPr>
        <w:contextualSpacing/>
        <w:rPr>
          <w:noProof/>
          <w:szCs w:val="22"/>
          <w:lang w:val="nb-NO"/>
        </w:rPr>
      </w:pPr>
    </w:p>
    <w:p w14:paraId="1AF21815" w14:textId="77777777" w:rsidR="000258DA" w:rsidRPr="00DA36E6" w:rsidRDefault="000258DA" w:rsidP="00602013">
      <w:pPr>
        <w:contextualSpacing/>
        <w:rPr>
          <w:noProof/>
          <w:szCs w:val="22"/>
          <w:lang w:val="nb-NO"/>
        </w:rPr>
      </w:pPr>
    </w:p>
    <w:p w14:paraId="5492ACFA"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3.</w:t>
      </w:r>
      <w:r w:rsidRPr="00DA36E6">
        <w:rPr>
          <w:b/>
          <w:noProof/>
          <w:lang w:val="nb-NO"/>
        </w:rPr>
        <w:tab/>
        <w:t>LISTE OVER HJELPESTOFFER</w:t>
      </w:r>
    </w:p>
    <w:p w14:paraId="1A02DA60" w14:textId="77777777" w:rsidR="000258DA" w:rsidRPr="00DA36E6" w:rsidRDefault="000258DA" w:rsidP="00602013">
      <w:pPr>
        <w:keepNext/>
        <w:contextualSpacing/>
        <w:rPr>
          <w:noProof/>
          <w:szCs w:val="22"/>
          <w:lang w:val="nb-NO"/>
        </w:rPr>
      </w:pPr>
    </w:p>
    <w:p w14:paraId="7A804966" w14:textId="77777777" w:rsidR="000258DA" w:rsidRPr="00DA36E6" w:rsidRDefault="000258DA" w:rsidP="00602013">
      <w:pPr>
        <w:contextualSpacing/>
        <w:rPr>
          <w:noProof/>
          <w:szCs w:val="22"/>
          <w:lang w:val="nb-NO"/>
        </w:rPr>
      </w:pPr>
      <w:r w:rsidRPr="00DA36E6">
        <w:rPr>
          <w:noProof/>
          <w:szCs w:val="22"/>
          <w:lang w:val="nb-NO"/>
        </w:rPr>
        <w:t>Inneholder laktose.</w:t>
      </w:r>
    </w:p>
    <w:p w14:paraId="268CB48F" w14:textId="77777777" w:rsidR="000258DA" w:rsidRPr="00DA36E6" w:rsidRDefault="000258DA" w:rsidP="00602013">
      <w:pPr>
        <w:contextualSpacing/>
        <w:rPr>
          <w:noProof/>
          <w:lang w:val="nb-NO"/>
        </w:rPr>
      </w:pPr>
      <w:r w:rsidRPr="00DA36E6">
        <w:rPr>
          <w:noProof/>
          <w:lang w:val="nb-NO"/>
        </w:rPr>
        <w:t>Se pakningsvedlegg</w:t>
      </w:r>
      <w:r w:rsidR="0047076C" w:rsidRPr="00DA36E6">
        <w:rPr>
          <w:noProof/>
          <w:lang w:val="nb-NO"/>
        </w:rPr>
        <w:t>et</w:t>
      </w:r>
      <w:r w:rsidRPr="00DA36E6">
        <w:rPr>
          <w:noProof/>
          <w:lang w:val="nb-NO"/>
        </w:rPr>
        <w:t xml:space="preserve"> for ytterligere informasjon.</w:t>
      </w:r>
    </w:p>
    <w:p w14:paraId="7EF79801" w14:textId="77777777" w:rsidR="000258DA" w:rsidRPr="00DA36E6" w:rsidRDefault="000258DA" w:rsidP="00602013">
      <w:pPr>
        <w:contextualSpacing/>
        <w:rPr>
          <w:noProof/>
          <w:szCs w:val="22"/>
          <w:lang w:val="nb-NO"/>
        </w:rPr>
      </w:pPr>
    </w:p>
    <w:p w14:paraId="7B8F5832" w14:textId="77777777" w:rsidR="000258DA" w:rsidRPr="00DA36E6" w:rsidRDefault="000258DA" w:rsidP="00602013">
      <w:pPr>
        <w:contextualSpacing/>
        <w:rPr>
          <w:noProof/>
          <w:szCs w:val="22"/>
          <w:lang w:val="nb-NO"/>
        </w:rPr>
      </w:pPr>
    </w:p>
    <w:p w14:paraId="45375D7D"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4.</w:t>
      </w:r>
      <w:r w:rsidRPr="00DA36E6">
        <w:rPr>
          <w:b/>
          <w:noProof/>
          <w:lang w:val="nb-NO"/>
        </w:rPr>
        <w:tab/>
        <w:t>LEGEMIDDELFORM OG INNHOLD (PAKNINGSSTØRRELSE)</w:t>
      </w:r>
    </w:p>
    <w:p w14:paraId="780A70D4" w14:textId="77777777" w:rsidR="000258DA" w:rsidRPr="00DA36E6" w:rsidRDefault="000258DA" w:rsidP="00602013">
      <w:pPr>
        <w:keepNext/>
        <w:contextualSpacing/>
        <w:rPr>
          <w:noProof/>
          <w:szCs w:val="22"/>
          <w:lang w:val="nb-NO"/>
        </w:rPr>
      </w:pPr>
    </w:p>
    <w:p w14:paraId="43976ED9" w14:textId="77777777" w:rsidR="000258DA" w:rsidRPr="00DA36E6" w:rsidRDefault="000258DA" w:rsidP="00602013">
      <w:pPr>
        <w:contextualSpacing/>
        <w:rPr>
          <w:noProof/>
          <w:szCs w:val="22"/>
          <w:lang w:val="nb-NO"/>
        </w:rPr>
      </w:pPr>
      <w:r w:rsidRPr="00DA36E6">
        <w:rPr>
          <w:noProof/>
          <w:szCs w:val="22"/>
          <w:lang w:val="nb-NO"/>
        </w:rPr>
        <w:t>14 </w:t>
      </w:r>
      <w:r w:rsidR="00E97370" w:rsidRPr="00DA36E6">
        <w:rPr>
          <w:noProof/>
          <w:szCs w:val="22"/>
          <w:lang w:val="nb-NO"/>
        </w:rPr>
        <w:t xml:space="preserve">filmdrasjerte </w:t>
      </w:r>
      <w:r w:rsidRPr="00DA36E6">
        <w:rPr>
          <w:noProof/>
          <w:szCs w:val="22"/>
          <w:lang w:val="nb-NO"/>
        </w:rPr>
        <w:t>tabletter</w:t>
      </w:r>
    </w:p>
    <w:p w14:paraId="23846229" w14:textId="77777777" w:rsidR="000258DA" w:rsidRPr="00DA36E6" w:rsidRDefault="000258DA" w:rsidP="00602013">
      <w:pPr>
        <w:contextualSpacing/>
        <w:rPr>
          <w:noProof/>
          <w:szCs w:val="22"/>
          <w:lang w:val="nb-NO"/>
        </w:rPr>
      </w:pPr>
    </w:p>
    <w:p w14:paraId="28B684E1" w14:textId="77777777" w:rsidR="000258DA" w:rsidRPr="00DA36E6" w:rsidRDefault="000258DA" w:rsidP="00602013">
      <w:pPr>
        <w:contextualSpacing/>
        <w:rPr>
          <w:noProof/>
          <w:szCs w:val="22"/>
          <w:lang w:val="nb-NO"/>
        </w:rPr>
      </w:pPr>
    </w:p>
    <w:p w14:paraId="7D14783D"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5.</w:t>
      </w:r>
      <w:r w:rsidRPr="00DA36E6">
        <w:rPr>
          <w:b/>
          <w:noProof/>
          <w:lang w:val="nb-NO"/>
        </w:rPr>
        <w:tab/>
        <w:t xml:space="preserve">ADMINISTRASJONSMÅTE OG </w:t>
      </w:r>
      <w:r w:rsidR="007511F7" w:rsidRPr="00DA36E6">
        <w:rPr>
          <w:b/>
          <w:noProof/>
          <w:lang w:val="nb-NO"/>
        </w:rPr>
        <w:t>-</w:t>
      </w:r>
      <w:r w:rsidRPr="00DA36E6">
        <w:rPr>
          <w:b/>
          <w:noProof/>
          <w:lang w:val="nb-NO"/>
        </w:rPr>
        <w:t>VEI(ER)</w:t>
      </w:r>
    </w:p>
    <w:p w14:paraId="1555A776" w14:textId="77777777" w:rsidR="000258DA" w:rsidRPr="00DA36E6" w:rsidRDefault="000258DA" w:rsidP="00602013">
      <w:pPr>
        <w:keepNext/>
        <w:contextualSpacing/>
        <w:rPr>
          <w:noProof/>
          <w:szCs w:val="22"/>
          <w:lang w:val="nb-NO"/>
        </w:rPr>
      </w:pPr>
    </w:p>
    <w:p w14:paraId="1206118B" w14:textId="77777777" w:rsidR="000258DA" w:rsidRPr="00DA36E6" w:rsidRDefault="000258DA" w:rsidP="00602013">
      <w:pPr>
        <w:contextualSpacing/>
        <w:rPr>
          <w:noProof/>
          <w:szCs w:val="22"/>
          <w:lang w:val="nb-NO"/>
        </w:rPr>
      </w:pPr>
      <w:r w:rsidRPr="00DA36E6">
        <w:rPr>
          <w:noProof/>
          <w:szCs w:val="22"/>
          <w:lang w:val="nb-NO"/>
        </w:rPr>
        <w:t>Les pakningsvedlegget før bruk.</w:t>
      </w:r>
    </w:p>
    <w:p w14:paraId="0DDBB367" w14:textId="77777777" w:rsidR="000258DA" w:rsidRPr="00DA36E6" w:rsidRDefault="000258DA" w:rsidP="00602013">
      <w:pPr>
        <w:contextualSpacing/>
        <w:rPr>
          <w:noProof/>
          <w:szCs w:val="22"/>
          <w:lang w:val="nb-NO"/>
        </w:rPr>
      </w:pPr>
    </w:p>
    <w:p w14:paraId="407E28D8" w14:textId="77777777" w:rsidR="000258DA" w:rsidRPr="00DA36E6" w:rsidRDefault="000258DA" w:rsidP="00602013">
      <w:pPr>
        <w:contextualSpacing/>
        <w:rPr>
          <w:noProof/>
          <w:szCs w:val="22"/>
          <w:lang w:val="nb-NO"/>
        </w:rPr>
      </w:pPr>
      <w:r w:rsidRPr="00DA36E6">
        <w:rPr>
          <w:noProof/>
          <w:szCs w:val="22"/>
          <w:lang w:val="nb-NO"/>
        </w:rPr>
        <w:t>Mandag</w:t>
      </w:r>
    </w:p>
    <w:p w14:paraId="42F1C9AD" w14:textId="77777777" w:rsidR="000258DA" w:rsidRPr="00DA36E6" w:rsidRDefault="000258DA" w:rsidP="00602013">
      <w:pPr>
        <w:contextualSpacing/>
        <w:rPr>
          <w:noProof/>
          <w:szCs w:val="22"/>
          <w:lang w:val="nb-NO"/>
        </w:rPr>
      </w:pPr>
      <w:r w:rsidRPr="00DA36E6">
        <w:rPr>
          <w:noProof/>
          <w:szCs w:val="22"/>
          <w:lang w:val="nb-NO"/>
        </w:rPr>
        <w:t>Tirsdag</w:t>
      </w:r>
    </w:p>
    <w:p w14:paraId="50D2B834" w14:textId="77777777" w:rsidR="000258DA" w:rsidRPr="00DA36E6" w:rsidRDefault="000258DA" w:rsidP="00602013">
      <w:pPr>
        <w:contextualSpacing/>
        <w:rPr>
          <w:noProof/>
          <w:szCs w:val="22"/>
          <w:lang w:val="nb-NO"/>
        </w:rPr>
      </w:pPr>
      <w:r w:rsidRPr="00DA36E6">
        <w:rPr>
          <w:noProof/>
          <w:szCs w:val="22"/>
          <w:lang w:val="nb-NO"/>
        </w:rPr>
        <w:t>Onsdag</w:t>
      </w:r>
    </w:p>
    <w:p w14:paraId="3EF1923C" w14:textId="77777777" w:rsidR="000258DA" w:rsidRPr="00DA36E6" w:rsidRDefault="000258DA" w:rsidP="00602013">
      <w:pPr>
        <w:contextualSpacing/>
        <w:rPr>
          <w:noProof/>
          <w:szCs w:val="22"/>
          <w:lang w:val="nb-NO"/>
        </w:rPr>
      </w:pPr>
      <w:r w:rsidRPr="00DA36E6">
        <w:rPr>
          <w:noProof/>
          <w:szCs w:val="22"/>
          <w:lang w:val="nb-NO"/>
        </w:rPr>
        <w:t>Torsdag</w:t>
      </w:r>
    </w:p>
    <w:p w14:paraId="5483DE7D" w14:textId="77777777" w:rsidR="000258DA" w:rsidRPr="00DA36E6" w:rsidRDefault="000258DA" w:rsidP="00602013">
      <w:pPr>
        <w:contextualSpacing/>
        <w:rPr>
          <w:noProof/>
          <w:szCs w:val="22"/>
          <w:lang w:val="nb-NO"/>
        </w:rPr>
      </w:pPr>
      <w:r w:rsidRPr="00DA36E6">
        <w:rPr>
          <w:noProof/>
          <w:szCs w:val="22"/>
          <w:lang w:val="nb-NO"/>
        </w:rPr>
        <w:t>Fredag</w:t>
      </w:r>
    </w:p>
    <w:p w14:paraId="61FB4151" w14:textId="77777777" w:rsidR="000258DA" w:rsidRPr="00DA36E6" w:rsidRDefault="000258DA" w:rsidP="00602013">
      <w:pPr>
        <w:contextualSpacing/>
        <w:rPr>
          <w:noProof/>
          <w:szCs w:val="22"/>
          <w:lang w:val="nb-NO"/>
        </w:rPr>
      </w:pPr>
      <w:r w:rsidRPr="00DA36E6">
        <w:rPr>
          <w:noProof/>
          <w:szCs w:val="22"/>
          <w:lang w:val="nb-NO"/>
        </w:rPr>
        <w:t>Lørdag</w:t>
      </w:r>
    </w:p>
    <w:p w14:paraId="7F05AD71" w14:textId="77777777" w:rsidR="000258DA" w:rsidRPr="00DA36E6" w:rsidRDefault="000258DA" w:rsidP="00602013">
      <w:pPr>
        <w:contextualSpacing/>
        <w:rPr>
          <w:noProof/>
          <w:szCs w:val="22"/>
          <w:lang w:val="nb-NO"/>
        </w:rPr>
      </w:pPr>
      <w:r w:rsidRPr="00DA36E6">
        <w:rPr>
          <w:noProof/>
          <w:szCs w:val="22"/>
          <w:lang w:val="nb-NO"/>
        </w:rPr>
        <w:t>Søndag</w:t>
      </w:r>
    </w:p>
    <w:p w14:paraId="17DBD345" w14:textId="77777777" w:rsidR="000258DA" w:rsidRPr="00DA36E6" w:rsidRDefault="000258DA" w:rsidP="00602013">
      <w:pPr>
        <w:contextualSpacing/>
        <w:rPr>
          <w:noProof/>
          <w:szCs w:val="22"/>
          <w:lang w:val="nb-NO"/>
        </w:rPr>
      </w:pPr>
    </w:p>
    <w:p w14:paraId="6744C46C" w14:textId="77777777" w:rsidR="000258DA" w:rsidRPr="00DA36E6" w:rsidRDefault="000258DA" w:rsidP="00602013">
      <w:pPr>
        <w:contextualSpacing/>
        <w:rPr>
          <w:noProof/>
          <w:szCs w:val="22"/>
          <w:lang w:val="nb-NO"/>
        </w:rPr>
      </w:pPr>
      <w:r w:rsidRPr="00DA36E6">
        <w:rPr>
          <w:noProof/>
          <w:szCs w:val="22"/>
          <w:lang w:val="nb-NO"/>
        </w:rPr>
        <w:t>Oral bruk</w:t>
      </w:r>
    </w:p>
    <w:p w14:paraId="54305294" w14:textId="77777777" w:rsidR="000258DA" w:rsidRPr="00DA36E6" w:rsidRDefault="000258DA" w:rsidP="00602013">
      <w:pPr>
        <w:contextualSpacing/>
        <w:rPr>
          <w:noProof/>
          <w:szCs w:val="22"/>
          <w:lang w:val="nb-NO"/>
        </w:rPr>
      </w:pPr>
    </w:p>
    <w:p w14:paraId="5FD0E9E5" w14:textId="77777777" w:rsidR="000258DA" w:rsidRPr="00DA36E6" w:rsidRDefault="000258DA" w:rsidP="00602013">
      <w:pPr>
        <w:contextualSpacing/>
        <w:rPr>
          <w:noProof/>
          <w:szCs w:val="22"/>
          <w:lang w:val="nb-NO"/>
        </w:rPr>
      </w:pPr>
      <w:r w:rsidRPr="00DA36E6">
        <w:rPr>
          <w:noProof/>
          <w:szCs w:val="22"/>
          <w:lang w:val="nb-NO"/>
        </w:rPr>
        <w:t>Vipp opp pakningen. Press tabletten gjennom fra motsatt side.</w:t>
      </w:r>
    </w:p>
    <w:p w14:paraId="6CA9D56C" w14:textId="77777777" w:rsidR="000258DA" w:rsidRPr="00DA36E6" w:rsidRDefault="000258DA" w:rsidP="00602013">
      <w:pPr>
        <w:contextualSpacing/>
        <w:rPr>
          <w:noProof/>
          <w:szCs w:val="22"/>
          <w:lang w:val="nb-NO"/>
        </w:rPr>
      </w:pPr>
    </w:p>
    <w:p w14:paraId="4A6D8B44" w14:textId="77777777" w:rsidR="000258DA" w:rsidRPr="00DA36E6" w:rsidRDefault="000258DA" w:rsidP="00602013">
      <w:pPr>
        <w:contextualSpacing/>
        <w:rPr>
          <w:noProof/>
          <w:szCs w:val="22"/>
          <w:lang w:val="nb-NO"/>
        </w:rPr>
      </w:pPr>
    </w:p>
    <w:p w14:paraId="6784936E"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6.</w:t>
      </w:r>
      <w:r w:rsidRPr="00DA36E6">
        <w:rPr>
          <w:b/>
          <w:noProof/>
          <w:lang w:val="nb-NO"/>
        </w:rPr>
        <w:tab/>
        <w:t>ADVARSEL OM AT LEGEMIDLET SKAL OPPBEVARES UTILGJENGELIG FOR BARN</w:t>
      </w:r>
    </w:p>
    <w:p w14:paraId="6418DA18" w14:textId="77777777" w:rsidR="000258DA" w:rsidRPr="00DA36E6" w:rsidRDefault="000258DA" w:rsidP="00602013">
      <w:pPr>
        <w:keepNext/>
        <w:contextualSpacing/>
        <w:rPr>
          <w:noProof/>
          <w:szCs w:val="22"/>
          <w:lang w:val="nb-NO"/>
        </w:rPr>
      </w:pPr>
    </w:p>
    <w:p w14:paraId="2873C394" w14:textId="77777777" w:rsidR="000258DA" w:rsidRPr="00DA36E6" w:rsidRDefault="000258DA" w:rsidP="00602013">
      <w:pPr>
        <w:contextualSpacing/>
        <w:rPr>
          <w:noProof/>
          <w:szCs w:val="22"/>
          <w:lang w:val="nb-NO"/>
        </w:rPr>
      </w:pPr>
      <w:r w:rsidRPr="00DA36E6">
        <w:rPr>
          <w:noProof/>
          <w:szCs w:val="22"/>
          <w:lang w:val="nb-NO"/>
        </w:rPr>
        <w:t>Oppbevares utilgjengelig for barn.</w:t>
      </w:r>
    </w:p>
    <w:p w14:paraId="7C22DE14" w14:textId="77777777" w:rsidR="000258DA" w:rsidRPr="00DA36E6" w:rsidRDefault="000258DA" w:rsidP="00602013">
      <w:pPr>
        <w:contextualSpacing/>
        <w:rPr>
          <w:noProof/>
          <w:szCs w:val="22"/>
          <w:lang w:val="nb-NO"/>
        </w:rPr>
      </w:pPr>
    </w:p>
    <w:p w14:paraId="60AE92E2" w14:textId="77777777" w:rsidR="000258DA" w:rsidRPr="00DA36E6" w:rsidRDefault="000258DA" w:rsidP="00602013">
      <w:pPr>
        <w:contextualSpacing/>
        <w:rPr>
          <w:noProof/>
          <w:szCs w:val="22"/>
          <w:lang w:val="nb-NO"/>
        </w:rPr>
      </w:pPr>
    </w:p>
    <w:p w14:paraId="2445DE6A"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7.</w:t>
      </w:r>
      <w:r w:rsidRPr="00DA36E6">
        <w:rPr>
          <w:b/>
          <w:noProof/>
          <w:lang w:val="nb-NO"/>
        </w:rPr>
        <w:tab/>
        <w:t>EVENTUELLE ANDRE SPESIELLE ADVARSLER</w:t>
      </w:r>
    </w:p>
    <w:p w14:paraId="27725B15" w14:textId="77777777" w:rsidR="000258DA" w:rsidRPr="00DA36E6" w:rsidRDefault="000258DA" w:rsidP="00602013">
      <w:pPr>
        <w:keepNext/>
        <w:contextualSpacing/>
        <w:rPr>
          <w:noProof/>
          <w:szCs w:val="22"/>
          <w:lang w:val="nb-NO"/>
        </w:rPr>
      </w:pPr>
    </w:p>
    <w:p w14:paraId="691CEE8C" w14:textId="77777777" w:rsidR="000258DA" w:rsidRPr="00DA36E6" w:rsidRDefault="000258DA" w:rsidP="00602013">
      <w:pPr>
        <w:contextualSpacing/>
        <w:rPr>
          <w:noProof/>
          <w:szCs w:val="22"/>
          <w:lang w:val="nb-NO"/>
        </w:rPr>
      </w:pPr>
    </w:p>
    <w:p w14:paraId="15F85A5C" w14:textId="77777777" w:rsidR="000258DA" w:rsidRPr="00DA36E6" w:rsidRDefault="000258DA" w:rsidP="00602013">
      <w:pPr>
        <w:contextualSpacing/>
        <w:rPr>
          <w:noProof/>
          <w:szCs w:val="22"/>
          <w:lang w:val="nb-NO"/>
        </w:rPr>
      </w:pPr>
    </w:p>
    <w:p w14:paraId="73AF4BAB"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lastRenderedPageBreak/>
        <w:t>8.</w:t>
      </w:r>
      <w:r w:rsidRPr="00DA36E6">
        <w:rPr>
          <w:b/>
          <w:noProof/>
          <w:lang w:val="nb-NO"/>
        </w:rPr>
        <w:tab/>
        <w:t>UTLØPSDATO</w:t>
      </w:r>
    </w:p>
    <w:p w14:paraId="26F6CD91" w14:textId="77777777" w:rsidR="000258DA" w:rsidRPr="00DA36E6" w:rsidRDefault="000258DA" w:rsidP="00602013">
      <w:pPr>
        <w:keepNext/>
        <w:contextualSpacing/>
        <w:rPr>
          <w:noProof/>
          <w:szCs w:val="22"/>
          <w:lang w:val="nb-NO"/>
        </w:rPr>
      </w:pPr>
    </w:p>
    <w:p w14:paraId="6539039F" w14:textId="77777777" w:rsidR="000258DA" w:rsidRPr="00DA36E6" w:rsidRDefault="000258DA" w:rsidP="00602013">
      <w:pPr>
        <w:contextualSpacing/>
        <w:rPr>
          <w:noProof/>
          <w:szCs w:val="22"/>
          <w:lang w:val="nb-NO"/>
        </w:rPr>
      </w:pPr>
      <w:r w:rsidRPr="00DA36E6">
        <w:rPr>
          <w:noProof/>
          <w:szCs w:val="22"/>
          <w:lang w:val="nb-NO"/>
        </w:rPr>
        <w:t>EXP</w:t>
      </w:r>
    </w:p>
    <w:p w14:paraId="574CE3B2" w14:textId="77777777" w:rsidR="000258DA" w:rsidRPr="00DA36E6" w:rsidRDefault="000258DA" w:rsidP="00602013">
      <w:pPr>
        <w:contextualSpacing/>
        <w:rPr>
          <w:noProof/>
          <w:szCs w:val="22"/>
          <w:lang w:val="nb-NO"/>
        </w:rPr>
      </w:pPr>
    </w:p>
    <w:p w14:paraId="3BC803F3" w14:textId="77777777" w:rsidR="000258DA" w:rsidRPr="00DA36E6" w:rsidRDefault="000258DA" w:rsidP="00602013">
      <w:pPr>
        <w:contextualSpacing/>
        <w:rPr>
          <w:noProof/>
          <w:szCs w:val="22"/>
          <w:lang w:val="nb-NO"/>
        </w:rPr>
      </w:pPr>
    </w:p>
    <w:p w14:paraId="034C446B"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9.</w:t>
      </w:r>
      <w:r w:rsidRPr="00DA36E6">
        <w:rPr>
          <w:b/>
          <w:noProof/>
          <w:lang w:val="nb-NO"/>
        </w:rPr>
        <w:tab/>
        <w:t>OPPBEVARINGSBETINGELSER</w:t>
      </w:r>
    </w:p>
    <w:p w14:paraId="1FE966C2" w14:textId="77777777" w:rsidR="000258DA" w:rsidRPr="00DA36E6" w:rsidRDefault="000258DA" w:rsidP="00602013">
      <w:pPr>
        <w:keepNext/>
        <w:contextualSpacing/>
        <w:rPr>
          <w:noProof/>
          <w:szCs w:val="22"/>
          <w:lang w:val="nb-NO"/>
        </w:rPr>
      </w:pPr>
    </w:p>
    <w:p w14:paraId="5817E88F" w14:textId="77777777" w:rsidR="000258DA" w:rsidRPr="00DA36E6" w:rsidRDefault="000258DA" w:rsidP="00602013">
      <w:pPr>
        <w:contextualSpacing/>
        <w:rPr>
          <w:noProof/>
          <w:szCs w:val="22"/>
          <w:lang w:val="nb-NO"/>
        </w:rPr>
      </w:pPr>
    </w:p>
    <w:p w14:paraId="28419CC1" w14:textId="77777777" w:rsidR="000258DA" w:rsidRPr="00DA36E6" w:rsidRDefault="000258DA" w:rsidP="00602013">
      <w:pPr>
        <w:contextualSpacing/>
        <w:rPr>
          <w:noProof/>
          <w:szCs w:val="22"/>
          <w:lang w:val="nb-NO"/>
        </w:rPr>
      </w:pPr>
    </w:p>
    <w:p w14:paraId="782753AE"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10.</w:t>
      </w:r>
      <w:r w:rsidRPr="00DA36E6">
        <w:rPr>
          <w:b/>
          <w:noProof/>
          <w:lang w:val="nb-NO"/>
        </w:rPr>
        <w:tab/>
        <w:t>EVENTUELLE SPESIELLE FORHOLDSREGLER VED DESTRUKSJON AV UBRUKTE LEGEMIDLER ELLER AVFALL</w:t>
      </w:r>
    </w:p>
    <w:p w14:paraId="17C22390" w14:textId="77777777" w:rsidR="000258DA" w:rsidRPr="00DA36E6" w:rsidRDefault="000258DA" w:rsidP="00602013">
      <w:pPr>
        <w:keepNext/>
        <w:contextualSpacing/>
        <w:rPr>
          <w:noProof/>
          <w:szCs w:val="22"/>
          <w:lang w:val="nb-NO"/>
        </w:rPr>
      </w:pPr>
    </w:p>
    <w:p w14:paraId="0DDB0DC7" w14:textId="77777777" w:rsidR="000258DA" w:rsidRPr="00DA36E6" w:rsidRDefault="000258DA" w:rsidP="00602013">
      <w:pPr>
        <w:contextualSpacing/>
        <w:rPr>
          <w:noProof/>
          <w:szCs w:val="22"/>
          <w:lang w:val="nb-NO"/>
        </w:rPr>
      </w:pPr>
      <w:r w:rsidRPr="00DA36E6">
        <w:rPr>
          <w:noProof/>
          <w:szCs w:val="22"/>
          <w:lang w:val="nb-NO"/>
        </w:rPr>
        <w:t>Ikke anvendt legemiddel destrueres i overensstemmelse med lokale krav.</w:t>
      </w:r>
    </w:p>
    <w:p w14:paraId="27AC4331" w14:textId="77777777" w:rsidR="000258DA" w:rsidRPr="00DA36E6" w:rsidRDefault="000258DA" w:rsidP="00602013">
      <w:pPr>
        <w:contextualSpacing/>
        <w:rPr>
          <w:noProof/>
          <w:szCs w:val="22"/>
          <w:lang w:val="nb-NO"/>
        </w:rPr>
      </w:pPr>
    </w:p>
    <w:p w14:paraId="169A759C" w14:textId="77777777" w:rsidR="000258DA" w:rsidRPr="00DA36E6" w:rsidRDefault="000258DA" w:rsidP="00602013">
      <w:pPr>
        <w:contextualSpacing/>
        <w:rPr>
          <w:noProof/>
          <w:szCs w:val="22"/>
          <w:lang w:val="nb-NO"/>
        </w:rPr>
      </w:pPr>
    </w:p>
    <w:p w14:paraId="3E9EAE19"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11.</w:t>
      </w:r>
      <w:r w:rsidRPr="00DA36E6">
        <w:rPr>
          <w:b/>
          <w:noProof/>
          <w:lang w:val="nb-NO"/>
        </w:rPr>
        <w:tab/>
        <w:t>NAVN OG ADRESSE PÅ INNEHAVEREN AV MARKEDSFØRINGSTILLATELSEN</w:t>
      </w:r>
    </w:p>
    <w:p w14:paraId="6889D969" w14:textId="77777777" w:rsidR="000258DA" w:rsidRPr="00DA36E6" w:rsidRDefault="000258DA" w:rsidP="00602013">
      <w:pPr>
        <w:keepNext/>
        <w:contextualSpacing/>
        <w:rPr>
          <w:noProof/>
          <w:szCs w:val="22"/>
          <w:lang w:val="nb-NO"/>
        </w:rPr>
      </w:pPr>
    </w:p>
    <w:p w14:paraId="0B66734E" w14:textId="77777777" w:rsidR="000258DA" w:rsidRPr="000F6B37" w:rsidRDefault="000258DA" w:rsidP="00602013">
      <w:pPr>
        <w:contextualSpacing/>
        <w:rPr>
          <w:lang w:val="nb-NO"/>
        </w:rPr>
      </w:pPr>
      <w:r w:rsidRPr="000F6B37">
        <w:rPr>
          <w:lang w:val="nb-NO"/>
        </w:rPr>
        <w:t>Janssen-Cilag International NV</w:t>
      </w:r>
    </w:p>
    <w:p w14:paraId="746228DC" w14:textId="77777777" w:rsidR="000258DA" w:rsidRPr="000F6B37" w:rsidRDefault="000258DA" w:rsidP="00602013">
      <w:pPr>
        <w:contextualSpacing/>
        <w:rPr>
          <w:lang w:val="nb-NO"/>
        </w:rPr>
      </w:pPr>
      <w:r w:rsidRPr="000F6B37">
        <w:rPr>
          <w:lang w:val="nb-NO"/>
        </w:rPr>
        <w:t>Turnhoutseweg 30</w:t>
      </w:r>
    </w:p>
    <w:p w14:paraId="74C68298" w14:textId="77777777" w:rsidR="000258DA" w:rsidRPr="000F6B37" w:rsidRDefault="000258DA" w:rsidP="00602013">
      <w:pPr>
        <w:contextualSpacing/>
        <w:rPr>
          <w:lang w:val="nb-NO"/>
        </w:rPr>
      </w:pPr>
      <w:r w:rsidRPr="000F6B37">
        <w:rPr>
          <w:lang w:val="nb-NO"/>
        </w:rPr>
        <w:t>B-2340 Beerse</w:t>
      </w:r>
    </w:p>
    <w:p w14:paraId="7E8CF907" w14:textId="77777777" w:rsidR="000258DA" w:rsidRPr="000F6B37" w:rsidRDefault="000258DA" w:rsidP="00602013">
      <w:pPr>
        <w:contextualSpacing/>
        <w:rPr>
          <w:lang w:val="nb-NO"/>
        </w:rPr>
      </w:pPr>
      <w:r w:rsidRPr="000F6B37">
        <w:rPr>
          <w:lang w:val="nb-NO"/>
        </w:rPr>
        <w:t>Belgia</w:t>
      </w:r>
    </w:p>
    <w:p w14:paraId="013A6C78" w14:textId="77777777" w:rsidR="000258DA" w:rsidRPr="000F6B37" w:rsidRDefault="000258DA" w:rsidP="00602013">
      <w:pPr>
        <w:contextualSpacing/>
        <w:rPr>
          <w:szCs w:val="22"/>
          <w:lang w:val="nb-NO"/>
        </w:rPr>
      </w:pPr>
    </w:p>
    <w:p w14:paraId="395FF2DD" w14:textId="77777777" w:rsidR="000258DA" w:rsidRPr="000F6B37" w:rsidRDefault="000258DA" w:rsidP="00602013">
      <w:pPr>
        <w:contextualSpacing/>
        <w:rPr>
          <w:szCs w:val="22"/>
          <w:lang w:val="nb-NO"/>
        </w:rPr>
      </w:pPr>
    </w:p>
    <w:p w14:paraId="30F4D5C3"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12.</w:t>
      </w:r>
      <w:r w:rsidRPr="00DA36E6">
        <w:rPr>
          <w:b/>
          <w:noProof/>
          <w:lang w:val="nb-NO"/>
        </w:rPr>
        <w:tab/>
        <w:t>MARKEDSFØRINGSTILLATELSESNUMMER (NUMRE)</w:t>
      </w:r>
    </w:p>
    <w:p w14:paraId="3BB9781A" w14:textId="77777777" w:rsidR="000258DA" w:rsidRPr="00DA36E6" w:rsidRDefault="000258DA" w:rsidP="00602013">
      <w:pPr>
        <w:keepNext/>
        <w:contextualSpacing/>
        <w:rPr>
          <w:noProof/>
          <w:szCs w:val="22"/>
          <w:lang w:val="nb-NO"/>
        </w:rPr>
      </w:pPr>
    </w:p>
    <w:p w14:paraId="55414440" w14:textId="77777777" w:rsidR="000258DA" w:rsidRPr="00DA36E6" w:rsidRDefault="000258DA" w:rsidP="00602013">
      <w:pPr>
        <w:contextualSpacing/>
        <w:rPr>
          <w:noProof/>
          <w:szCs w:val="22"/>
          <w:lang w:val="nb-NO"/>
        </w:rPr>
      </w:pPr>
      <w:r w:rsidRPr="00DA36E6">
        <w:rPr>
          <w:noProof/>
          <w:lang w:val="nb-NO"/>
        </w:rPr>
        <w:t>EU/1/14/945/012</w:t>
      </w:r>
    </w:p>
    <w:p w14:paraId="43E43E0A" w14:textId="77777777" w:rsidR="000258DA" w:rsidRPr="00DA36E6" w:rsidRDefault="000258DA" w:rsidP="00602013">
      <w:pPr>
        <w:contextualSpacing/>
        <w:rPr>
          <w:noProof/>
          <w:szCs w:val="22"/>
          <w:lang w:val="nb-NO"/>
        </w:rPr>
      </w:pPr>
    </w:p>
    <w:p w14:paraId="262CE9F7" w14:textId="77777777" w:rsidR="000258DA" w:rsidRPr="00DA36E6" w:rsidRDefault="000258DA" w:rsidP="00602013">
      <w:pPr>
        <w:contextualSpacing/>
        <w:rPr>
          <w:noProof/>
          <w:szCs w:val="22"/>
          <w:lang w:val="nb-NO"/>
        </w:rPr>
      </w:pPr>
    </w:p>
    <w:p w14:paraId="24186486"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13.</w:t>
      </w:r>
      <w:r w:rsidRPr="00DA36E6">
        <w:rPr>
          <w:b/>
          <w:noProof/>
          <w:lang w:val="nb-NO"/>
        </w:rPr>
        <w:tab/>
        <w:t>PRODUKSJONSNUMMER</w:t>
      </w:r>
    </w:p>
    <w:p w14:paraId="56D54092" w14:textId="77777777" w:rsidR="000258DA" w:rsidRPr="00DA36E6" w:rsidRDefault="000258DA" w:rsidP="00602013">
      <w:pPr>
        <w:keepNext/>
        <w:contextualSpacing/>
        <w:rPr>
          <w:noProof/>
          <w:szCs w:val="22"/>
          <w:lang w:val="nb-NO"/>
        </w:rPr>
      </w:pPr>
    </w:p>
    <w:p w14:paraId="4E1AFD5A" w14:textId="77777777" w:rsidR="000258DA" w:rsidRPr="00DA36E6" w:rsidRDefault="000258DA" w:rsidP="00602013">
      <w:pPr>
        <w:contextualSpacing/>
        <w:rPr>
          <w:noProof/>
          <w:szCs w:val="22"/>
          <w:lang w:val="nb-NO"/>
        </w:rPr>
      </w:pPr>
      <w:r w:rsidRPr="00DA36E6">
        <w:rPr>
          <w:noProof/>
          <w:szCs w:val="22"/>
          <w:lang w:val="nb-NO"/>
        </w:rPr>
        <w:t>Lot</w:t>
      </w:r>
    </w:p>
    <w:p w14:paraId="7C763724" w14:textId="77777777" w:rsidR="000258DA" w:rsidRPr="00DA36E6" w:rsidRDefault="000258DA" w:rsidP="00602013">
      <w:pPr>
        <w:contextualSpacing/>
        <w:rPr>
          <w:noProof/>
          <w:szCs w:val="22"/>
          <w:lang w:val="nb-NO"/>
        </w:rPr>
      </w:pPr>
    </w:p>
    <w:p w14:paraId="5E2E4AED" w14:textId="77777777" w:rsidR="000258DA" w:rsidRPr="00DA36E6" w:rsidRDefault="000258DA" w:rsidP="00602013">
      <w:pPr>
        <w:contextualSpacing/>
        <w:rPr>
          <w:noProof/>
          <w:szCs w:val="22"/>
          <w:lang w:val="nb-NO"/>
        </w:rPr>
      </w:pPr>
    </w:p>
    <w:p w14:paraId="30FD40D6"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14.</w:t>
      </w:r>
      <w:r w:rsidRPr="00DA36E6">
        <w:rPr>
          <w:b/>
          <w:noProof/>
          <w:lang w:val="nb-NO"/>
        </w:rPr>
        <w:tab/>
        <w:t>GENERELL KLASSIFIKASJON FOR UTLEVERING</w:t>
      </w:r>
    </w:p>
    <w:p w14:paraId="7EAD2A4E" w14:textId="77777777" w:rsidR="000258DA" w:rsidRPr="00DA36E6" w:rsidRDefault="000258DA" w:rsidP="00602013">
      <w:pPr>
        <w:keepNext/>
        <w:contextualSpacing/>
        <w:rPr>
          <w:noProof/>
          <w:szCs w:val="22"/>
          <w:lang w:val="nb-NO"/>
        </w:rPr>
      </w:pPr>
    </w:p>
    <w:p w14:paraId="543CE700" w14:textId="77777777" w:rsidR="000258DA" w:rsidRPr="00DA36E6" w:rsidRDefault="000258DA" w:rsidP="00602013">
      <w:pPr>
        <w:contextualSpacing/>
        <w:rPr>
          <w:noProof/>
          <w:lang w:val="nb-NO"/>
        </w:rPr>
      </w:pPr>
    </w:p>
    <w:p w14:paraId="3F76BDCC" w14:textId="77777777" w:rsidR="000258DA" w:rsidRPr="00DA36E6" w:rsidRDefault="000258DA" w:rsidP="00602013">
      <w:pPr>
        <w:contextualSpacing/>
        <w:rPr>
          <w:noProof/>
          <w:lang w:val="nb-NO"/>
        </w:rPr>
      </w:pPr>
    </w:p>
    <w:p w14:paraId="495C09EF"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15.</w:t>
      </w:r>
      <w:r w:rsidRPr="00DA36E6">
        <w:rPr>
          <w:b/>
          <w:noProof/>
          <w:lang w:val="nb-NO"/>
        </w:rPr>
        <w:tab/>
        <w:t>BRUKSANVISNING</w:t>
      </w:r>
    </w:p>
    <w:p w14:paraId="6AF5F2F5" w14:textId="77777777" w:rsidR="000258DA" w:rsidRPr="00DA36E6" w:rsidRDefault="000258DA" w:rsidP="00602013">
      <w:pPr>
        <w:keepNext/>
        <w:contextualSpacing/>
        <w:rPr>
          <w:noProof/>
          <w:lang w:val="nb-NO"/>
        </w:rPr>
      </w:pPr>
    </w:p>
    <w:p w14:paraId="787698BC" w14:textId="77777777" w:rsidR="000258DA" w:rsidRPr="00DA36E6" w:rsidRDefault="000258DA" w:rsidP="00602013">
      <w:pPr>
        <w:contextualSpacing/>
        <w:rPr>
          <w:noProof/>
          <w:lang w:val="nb-NO"/>
        </w:rPr>
      </w:pPr>
    </w:p>
    <w:p w14:paraId="78CE6EB0" w14:textId="77777777" w:rsidR="000258DA" w:rsidRPr="00DA36E6" w:rsidRDefault="000258DA" w:rsidP="00602013">
      <w:pPr>
        <w:contextualSpacing/>
        <w:rPr>
          <w:noProof/>
          <w:lang w:val="nb-NO"/>
        </w:rPr>
      </w:pPr>
    </w:p>
    <w:p w14:paraId="227942A9"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16.</w:t>
      </w:r>
      <w:r w:rsidRPr="00DA36E6">
        <w:rPr>
          <w:b/>
          <w:noProof/>
          <w:lang w:val="nb-NO"/>
        </w:rPr>
        <w:tab/>
        <w:t>INFORMASJON PÅ BLINDESKRIFT</w:t>
      </w:r>
    </w:p>
    <w:p w14:paraId="20FF1674" w14:textId="77777777" w:rsidR="000258DA" w:rsidRPr="00DA36E6" w:rsidRDefault="000258DA" w:rsidP="00602013">
      <w:pPr>
        <w:keepNext/>
        <w:contextualSpacing/>
        <w:rPr>
          <w:noProof/>
          <w:lang w:val="nb-NO"/>
        </w:rPr>
      </w:pPr>
    </w:p>
    <w:p w14:paraId="750D176F" w14:textId="77777777" w:rsidR="000258DA" w:rsidRPr="00DA36E6" w:rsidRDefault="000258DA" w:rsidP="00602013">
      <w:pPr>
        <w:contextualSpacing/>
        <w:rPr>
          <w:noProof/>
          <w:lang w:val="nb-NO"/>
        </w:rPr>
      </w:pPr>
      <w:r w:rsidRPr="00DA36E6">
        <w:rPr>
          <w:noProof/>
          <w:lang w:val="nb-NO"/>
        </w:rPr>
        <w:t>Imbruvica 560 mg</w:t>
      </w:r>
    </w:p>
    <w:p w14:paraId="1248FF7A" w14:textId="77777777" w:rsidR="000258DA" w:rsidRPr="00DA36E6" w:rsidRDefault="000258DA" w:rsidP="00602013">
      <w:pPr>
        <w:contextualSpacing/>
        <w:rPr>
          <w:noProof/>
          <w:lang w:val="nb-NO"/>
        </w:rPr>
      </w:pPr>
    </w:p>
    <w:p w14:paraId="157DB26E" w14:textId="77777777" w:rsidR="000258DA" w:rsidRPr="00DA36E6" w:rsidRDefault="000258DA" w:rsidP="00602013">
      <w:pPr>
        <w:contextualSpacing/>
        <w:rPr>
          <w:noProof/>
          <w:szCs w:val="22"/>
          <w:lang w:val="nb-NO"/>
        </w:rPr>
      </w:pPr>
    </w:p>
    <w:p w14:paraId="1232E7E7"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17.</w:t>
      </w:r>
      <w:r w:rsidRPr="00DA36E6">
        <w:rPr>
          <w:b/>
          <w:noProof/>
          <w:lang w:val="nb-NO"/>
        </w:rPr>
        <w:tab/>
        <w:t>SIKKERHETSANORDNING (UNIK IDENTITET) – TODIMENSJONAL STREKKODE</w:t>
      </w:r>
    </w:p>
    <w:p w14:paraId="45F73666" w14:textId="77777777" w:rsidR="000258DA" w:rsidRPr="00DA36E6" w:rsidRDefault="000258DA" w:rsidP="00602013">
      <w:pPr>
        <w:keepNext/>
        <w:contextualSpacing/>
        <w:rPr>
          <w:noProof/>
          <w:lang w:val="nb-NO"/>
        </w:rPr>
      </w:pPr>
    </w:p>
    <w:p w14:paraId="37EECAB6" w14:textId="77777777" w:rsidR="000258DA" w:rsidRPr="00DA36E6" w:rsidRDefault="000258DA" w:rsidP="00602013">
      <w:pPr>
        <w:contextualSpacing/>
        <w:rPr>
          <w:noProof/>
          <w:szCs w:val="22"/>
          <w:lang w:val="nb-NO"/>
        </w:rPr>
      </w:pPr>
    </w:p>
    <w:p w14:paraId="5EE371EC" w14:textId="77777777" w:rsidR="000258DA" w:rsidRPr="00DA36E6" w:rsidRDefault="000258DA" w:rsidP="00602013">
      <w:pPr>
        <w:contextualSpacing/>
        <w:rPr>
          <w:noProof/>
          <w:szCs w:val="22"/>
          <w:lang w:val="nb-NO"/>
        </w:rPr>
      </w:pPr>
    </w:p>
    <w:p w14:paraId="5696415A"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18.</w:t>
      </w:r>
      <w:r w:rsidRPr="00DA36E6">
        <w:rPr>
          <w:b/>
          <w:noProof/>
          <w:lang w:val="nb-NO"/>
        </w:rPr>
        <w:tab/>
        <w:t>SIKKERHETSANORDNING (UNIK IDENTITET) – I ET FORMAT LESBART FOR MENNESKER</w:t>
      </w:r>
    </w:p>
    <w:p w14:paraId="5D55F2A2" w14:textId="77777777" w:rsidR="000258DA" w:rsidRPr="00DA36E6" w:rsidRDefault="000258DA" w:rsidP="00602013">
      <w:pPr>
        <w:keepNext/>
        <w:contextualSpacing/>
        <w:rPr>
          <w:noProof/>
          <w:lang w:val="nb-NO"/>
        </w:rPr>
      </w:pPr>
    </w:p>
    <w:p w14:paraId="4806F1C1" w14:textId="77777777" w:rsidR="004C0A95" w:rsidRPr="00DA36E6" w:rsidRDefault="004C0A95" w:rsidP="00602013">
      <w:pPr>
        <w:contextualSpacing/>
        <w:rPr>
          <w:noProof/>
          <w:szCs w:val="22"/>
          <w:lang w:val="nb-NO"/>
        </w:rPr>
      </w:pPr>
    </w:p>
    <w:p w14:paraId="4D7542D8" w14:textId="77777777" w:rsidR="000258DA" w:rsidRPr="00DA36E6" w:rsidRDefault="000258DA" w:rsidP="00A70C21">
      <w:pPr>
        <w:keepNext/>
        <w:pBdr>
          <w:top w:val="single" w:sz="4" w:space="1" w:color="auto"/>
          <w:left w:val="single" w:sz="4" w:space="4" w:color="auto"/>
          <w:bottom w:val="single" w:sz="4" w:space="1" w:color="auto"/>
          <w:right w:val="single" w:sz="4" w:space="4" w:color="auto"/>
        </w:pBdr>
        <w:rPr>
          <w:b/>
          <w:bCs/>
          <w:noProof/>
          <w:lang w:val="nb-NO"/>
        </w:rPr>
      </w:pPr>
      <w:r w:rsidRPr="00DA36E6">
        <w:rPr>
          <w:b/>
          <w:noProof/>
          <w:szCs w:val="22"/>
          <w:lang w:val="nb-NO"/>
        </w:rPr>
        <w:br w:type="page"/>
      </w:r>
      <w:r w:rsidRPr="00DA36E6">
        <w:rPr>
          <w:b/>
          <w:bCs/>
          <w:noProof/>
          <w:lang w:val="nb-NO"/>
        </w:rPr>
        <w:lastRenderedPageBreak/>
        <w:t xml:space="preserve">OPPLYSNINGER SOM SKAL ANGIS PÅ </w:t>
      </w:r>
      <w:r w:rsidR="008365F3" w:rsidRPr="00DA36E6">
        <w:rPr>
          <w:b/>
          <w:bCs/>
          <w:noProof/>
          <w:lang w:val="nb-NO"/>
        </w:rPr>
        <w:t xml:space="preserve">INDRE </w:t>
      </w:r>
      <w:r w:rsidRPr="00DA36E6">
        <w:rPr>
          <w:b/>
          <w:bCs/>
          <w:noProof/>
          <w:lang w:val="nb-NO"/>
        </w:rPr>
        <w:t>EMBALLASJE</w:t>
      </w:r>
    </w:p>
    <w:p w14:paraId="2692281F" w14:textId="77777777" w:rsidR="000258DA" w:rsidRPr="00DA36E6" w:rsidRDefault="000258DA" w:rsidP="00A70C21">
      <w:pPr>
        <w:keepNext/>
        <w:pBdr>
          <w:top w:val="single" w:sz="4" w:space="1" w:color="auto"/>
          <w:left w:val="single" w:sz="4" w:space="4" w:color="auto"/>
          <w:bottom w:val="single" w:sz="4" w:space="1" w:color="auto"/>
          <w:right w:val="single" w:sz="4" w:space="4" w:color="auto"/>
        </w:pBdr>
        <w:rPr>
          <w:b/>
          <w:bCs/>
          <w:noProof/>
          <w:lang w:val="nb-NO"/>
        </w:rPr>
      </w:pPr>
    </w:p>
    <w:p w14:paraId="5019E3F5" w14:textId="77777777" w:rsidR="000258DA" w:rsidRPr="00DA36E6" w:rsidRDefault="000258DA" w:rsidP="00A70C21">
      <w:pPr>
        <w:keepNext/>
        <w:pBdr>
          <w:top w:val="single" w:sz="4" w:space="1" w:color="auto"/>
          <w:left w:val="single" w:sz="4" w:space="4" w:color="auto"/>
          <w:bottom w:val="single" w:sz="4" w:space="1" w:color="auto"/>
          <w:right w:val="single" w:sz="4" w:space="4" w:color="auto"/>
        </w:pBdr>
        <w:rPr>
          <w:b/>
          <w:bCs/>
          <w:noProof/>
          <w:lang w:val="nb-NO"/>
        </w:rPr>
      </w:pPr>
      <w:r w:rsidRPr="00DA36E6">
        <w:rPr>
          <w:b/>
          <w:bCs/>
          <w:noProof/>
          <w:lang w:val="nb-NO"/>
        </w:rPr>
        <w:t>MAPPE 560 MG TABLETT (30 dager)</w:t>
      </w:r>
    </w:p>
    <w:p w14:paraId="0C4B1EC6" w14:textId="77777777" w:rsidR="000258DA" w:rsidRPr="00DA36E6" w:rsidRDefault="000258DA" w:rsidP="00602013">
      <w:pPr>
        <w:keepNext/>
        <w:contextualSpacing/>
        <w:rPr>
          <w:noProof/>
          <w:szCs w:val="22"/>
          <w:lang w:val="nb-NO"/>
        </w:rPr>
      </w:pPr>
    </w:p>
    <w:p w14:paraId="38E85391" w14:textId="77777777" w:rsidR="000258DA" w:rsidRPr="00DA36E6" w:rsidRDefault="000258DA" w:rsidP="00602013">
      <w:pPr>
        <w:keepNext/>
        <w:contextualSpacing/>
        <w:rPr>
          <w:noProof/>
          <w:szCs w:val="22"/>
          <w:lang w:val="nb-NO"/>
        </w:rPr>
      </w:pPr>
    </w:p>
    <w:p w14:paraId="43DAC003"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w:t>
      </w:r>
      <w:r w:rsidRPr="00DA36E6">
        <w:rPr>
          <w:b/>
          <w:noProof/>
          <w:lang w:val="nb-NO"/>
        </w:rPr>
        <w:tab/>
        <w:t>LEGEMIDLETS NAVN</w:t>
      </w:r>
    </w:p>
    <w:p w14:paraId="3A0500DE" w14:textId="77777777" w:rsidR="000258DA" w:rsidRPr="00DA36E6" w:rsidRDefault="000258DA" w:rsidP="00602013">
      <w:pPr>
        <w:keepNext/>
        <w:contextualSpacing/>
        <w:rPr>
          <w:noProof/>
          <w:szCs w:val="22"/>
          <w:lang w:val="nb-NO"/>
        </w:rPr>
      </w:pPr>
    </w:p>
    <w:p w14:paraId="6CFF0CF4" w14:textId="77777777" w:rsidR="000258DA" w:rsidRPr="00DA36E6" w:rsidRDefault="000258DA" w:rsidP="00602013">
      <w:pPr>
        <w:contextualSpacing/>
        <w:rPr>
          <w:noProof/>
          <w:szCs w:val="22"/>
          <w:lang w:val="nb-NO"/>
        </w:rPr>
      </w:pPr>
      <w:r w:rsidRPr="00DA36E6">
        <w:rPr>
          <w:noProof/>
          <w:szCs w:val="22"/>
          <w:lang w:val="nb-NO"/>
        </w:rPr>
        <w:t xml:space="preserve">IMBRUVICA 560 mg </w:t>
      </w:r>
      <w:r w:rsidR="00E97370" w:rsidRPr="00DA36E6">
        <w:rPr>
          <w:noProof/>
          <w:szCs w:val="22"/>
          <w:lang w:val="nb-NO"/>
        </w:rPr>
        <w:t xml:space="preserve">filmdrasjerte </w:t>
      </w:r>
      <w:r w:rsidRPr="00DA36E6">
        <w:rPr>
          <w:noProof/>
          <w:szCs w:val="22"/>
          <w:lang w:val="nb-NO"/>
        </w:rPr>
        <w:t>tabletter</w:t>
      </w:r>
    </w:p>
    <w:p w14:paraId="0FA0D159" w14:textId="77777777" w:rsidR="000258DA" w:rsidRPr="00DA36E6" w:rsidRDefault="000258DA" w:rsidP="00602013">
      <w:pPr>
        <w:contextualSpacing/>
        <w:rPr>
          <w:noProof/>
          <w:szCs w:val="22"/>
          <w:lang w:val="nb-NO"/>
        </w:rPr>
      </w:pPr>
      <w:r w:rsidRPr="00DA36E6">
        <w:rPr>
          <w:noProof/>
          <w:szCs w:val="22"/>
          <w:lang w:val="nb-NO"/>
        </w:rPr>
        <w:t>ibrutinib</w:t>
      </w:r>
    </w:p>
    <w:p w14:paraId="278BFB9B" w14:textId="77777777" w:rsidR="000258DA" w:rsidRPr="00DA36E6" w:rsidRDefault="000258DA" w:rsidP="00602013">
      <w:pPr>
        <w:contextualSpacing/>
        <w:rPr>
          <w:noProof/>
          <w:szCs w:val="22"/>
          <w:lang w:val="nb-NO"/>
        </w:rPr>
      </w:pPr>
    </w:p>
    <w:p w14:paraId="40402C98" w14:textId="77777777" w:rsidR="000258DA" w:rsidRPr="00DA36E6" w:rsidRDefault="000258DA" w:rsidP="00602013">
      <w:pPr>
        <w:contextualSpacing/>
        <w:rPr>
          <w:noProof/>
          <w:szCs w:val="22"/>
          <w:lang w:val="nb-NO"/>
        </w:rPr>
      </w:pPr>
    </w:p>
    <w:p w14:paraId="78FBA167"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2.</w:t>
      </w:r>
      <w:r w:rsidRPr="00DA36E6">
        <w:rPr>
          <w:b/>
          <w:noProof/>
          <w:lang w:val="nb-NO"/>
        </w:rPr>
        <w:tab/>
        <w:t>DEKLARASJON AV VIRKESTOFF(ER)</w:t>
      </w:r>
    </w:p>
    <w:p w14:paraId="686BD29E" w14:textId="77777777" w:rsidR="000258DA" w:rsidRPr="00DA36E6" w:rsidRDefault="000258DA" w:rsidP="00602013">
      <w:pPr>
        <w:keepNext/>
        <w:contextualSpacing/>
        <w:rPr>
          <w:noProof/>
          <w:szCs w:val="22"/>
          <w:lang w:val="nb-NO"/>
        </w:rPr>
      </w:pPr>
    </w:p>
    <w:p w14:paraId="0B7BEE50" w14:textId="77777777" w:rsidR="000258DA" w:rsidRPr="00DA36E6" w:rsidRDefault="000258DA" w:rsidP="00602013">
      <w:pPr>
        <w:contextualSpacing/>
        <w:rPr>
          <w:noProof/>
          <w:szCs w:val="22"/>
          <w:lang w:val="nb-NO"/>
        </w:rPr>
      </w:pPr>
      <w:r w:rsidRPr="00DA36E6">
        <w:rPr>
          <w:noProof/>
          <w:szCs w:val="22"/>
          <w:lang w:val="nb-NO"/>
        </w:rPr>
        <w:t>Hver filmdrasjerte tablett inneholder 560 mg ibrutinib.</w:t>
      </w:r>
    </w:p>
    <w:p w14:paraId="2C7230A8" w14:textId="77777777" w:rsidR="000258DA" w:rsidRPr="00DA36E6" w:rsidRDefault="000258DA" w:rsidP="00602013">
      <w:pPr>
        <w:contextualSpacing/>
        <w:rPr>
          <w:noProof/>
          <w:szCs w:val="22"/>
          <w:lang w:val="nb-NO"/>
        </w:rPr>
      </w:pPr>
    </w:p>
    <w:p w14:paraId="33C15C59" w14:textId="77777777" w:rsidR="000258DA" w:rsidRPr="00DA36E6" w:rsidRDefault="000258DA" w:rsidP="00602013">
      <w:pPr>
        <w:contextualSpacing/>
        <w:rPr>
          <w:noProof/>
          <w:szCs w:val="22"/>
          <w:lang w:val="nb-NO"/>
        </w:rPr>
      </w:pPr>
    </w:p>
    <w:p w14:paraId="1C008878"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3.</w:t>
      </w:r>
      <w:r w:rsidRPr="00DA36E6">
        <w:rPr>
          <w:b/>
          <w:noProof/>
          <w:lang w:val="nb-NO"/>
        </w:rPr>
        <w:tab/>
        <w:t>LISTE OVER HJELPESTOFFER</w:t>
      </w:r>
    </w:p>
    <w:p w14:paraId="5B8017AB" w14:textId="77777777" w:rsidR="000258DA" w:rsidRPr="00DA36E6" w:rsidRDefault="000258DA" w:rsidP="00602013">
      <w:pPr>
        <w:keepNext/>
        <w:contextualSpacing/>
        <w:rPr>
          <w:noProof/>
          <w:szCs w:val="22"/>
          <w:lang w:val="nb-NO"/>
        </w:rPr>
      </w:pPr>
    </w:p>
    <w:p w14:paraId="5C18DE2D" w14:textId="77777777" w:rsidR="000258DA" w:rsidRPr="00DA36E6" w:rsidRDefault="000258DA" w:rsidP="00602013">
      <w:pPr>
        <w:contextualSpacing/>
        <w:rPr>
          <w:noProof/>
          <w:szCs w:val="22"/>
          <w:lang w:val="nb-NO"/>
        </w:rPr>
      </w:pPr>
      <w:r w:rsidRPr="00DA36E6">
        <w:rPr>
          <w:noProof/>
          <w:szCs w:val="22"/>
          <w:lang w:val="nb-NO"/>
        </w:rPr>
        <w:t>Inneholder laktose.</w:t>
      </w:r>
    </w:p>
    <w:p w14:paraId="41104322" w14:textId="77777777" w:rsidR="000258DA" w:rsidRPr="00DA36E6" w:rsidRDefault="000258DA" w:rsidP="00602013">
      <w:pPr>
        <w:contextualSpacing/>
        <w:rPr>
          <w:noProof/>
          <w:lang w:val="nb-NO"/>
        </w:rPr>
      </w:pPr>
      <w:r w:rsidRPr="00DA36E6">
        <w:rPr>
          <w:noProof/>
          <w:lang w:val="nb-NO"/>
        </w:rPr>
        <w:t>Se pakningsvedlegg</w:t>
      </w:r>
      <w:r w:rsidR="0047076C" w:rsidRPr="00DA36E6">
        <w:rPr>
          <w:noProof/>
          <w:lang w:val="nb-NO"/>
        </w:rPr>
        <w:t>et</w:t>
      </w:r>
      <w:r w:rsidRPr="00DA36E6">
        <w:rPr>
          <w:noProof/>
          <w:lang w:val="nb-NO"/>
        </w:rPr>
        <w:t xml:space="preserve"> for ytterligere informasjon.</w:t>
      </w:r>
    </w:p>
    <w:p w14:paraId="27EC4093" w14:textId="77777777" w:rsidR="000258DA" w:rsidRPr="00DA36E6" w:rsidRDefault="000258DA" w:rsidP="00602013">
      <w:pPr>
        <w:contextualSpacing/>
        <w:rPr>
          <w:noProof/>
          <w:szCs w:val="22"/>
          <w:lang w:val="nb-NO"/>
        </w:rPr>
      </w:pPr>
    </w:p>
    <w:p w14:paraId="2D761D59" w14:textId="77777777" w:rsidR="000258DA" w:rsidRPr="00DA36E6" w:rsidRDefault="000258DA" w:rsidP="00602013">
      <w:pPr>
        <w:contextualSpacing/>
        <w:rPr>
          <w:noProof/>
          <w:szCs w:val="22"/>
          <w:lang w:val="nb-NO"/>
        </w:rPr>
      </w:pPr>
    </w:p>
    <w:p w14:paraId="27509FEC"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4.</w:t>
      </w:r>
      <w:r w:rsidRPr="00DA36E6">
        <w:rPr>
          <w:b/>
          <w:noProof/>
          <w:lang w:val="nb-NO"/>
        </w:rPr>
        <w:tab/>
        <w:t>LEGEMIDDELFORM OG INNHOLD (PAKNINGSSTØRRELSE)</w:t>
      </w:r>
    </w:p>
    <w:p w14:paraId="5B13EA3D" w14:textId="77777777" w:rsidR="000258DA" w:rsidRPr="00DA36E6" w:rsidRDefault="000258DA" w:rsidP="00602013">
      <w:pPr>
        <w:keepNext/>
        <w:contextualSpacing/>
        <w:rPr>
          <w:noProof/>
          <w:szCs w:val="22"/>
          <w:lang w:val="nb-NO"/>
        </w:rPr>
      </w:pPr>
    </w:p>
    <w:p w14:paraId="260E0745" w14:textId="77777777" w:rsidR="000258DA" w:rsidRPr="00DA36E6" w:rsidRDefault="000258DA" w:rsidP="00602013">
      <w:pPr>
        <w:contextualSpacing/>
        <w:rPr>
          <w:noProof/>
          <w:szCs w:val="22"/>
          <w:lang w:val="nb-NO"/>
        </w:rPr>
      </w:pPr>
      <w:r w:rsidRPr="00DA36E6">
        <w:rPr>
          <w:noProof/>
          <w:szCs w:val="22"/>
          <w:lang w:val="nb-NO"/>
        </w:rPr>
        <w:t>10 </w:t>
      </w:r>
      <w:r w:rsidR="00E97370" w:rsidRPr="00DA36E6">
        <w:rPr>
          <w:noProof/>
          <w:szCs w:val="22"/>
          <w:lang w:val="nb-NO"/>
        </w:rPr>
        <w:t xml:space="preserve">filmdrasjerte </w:t>
      </w:r>
      <w:r w:rsidRPr="00DA36E6">
        <w:rPr>
          <w:noProof/>
          <w:szCs w:val="22"/>
          <w:lang w:val="nb-NO"/>
        </w:rPr>
        <w:t>tabletter</w:t>
      </w:r>
    </w:p>
    <w:p w14:paraId="0339A522" w14:textId="77777777" w:rsidR="000258DA" w:rsidRPr="00DA36E6" w:rsidRDefault="000258DA" w:rsidP="00602013">
      <w:pPr>
        <w:contextualSpacing/>
        <w:rPr>
          <w:noProof/>
          <w:szCs w:val="22"/>
          <w:lang w:val="nb-NO"/>
        </w:rPr>
      </w:pPr>
    </w:p>
    <w:p w14:paraId="5580AC44" w14:textId="77777777" w:rsidR="000258DA" w:rsidRPr="00DA36E6" w:rsidRDefault="000258DA" w:rsidP="00602013">
      <w:pPr>
        <w:contextualSpacing/>
        <w:rPr>
          <w:noProof/>
          <w:szCs w:val="22"/>
          <w:lang w:val="nb-NO"/>
        </w:rPr>
      </w:pPr>
    </w:p>
    <w:p w14:paraId="445D9F45"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5.</w:t>
      </w:r>
      <w:r w:rsidRPr="00DA36E6">
        <w:rPr>
          <w:b/>
          <w:noProof/>
          <w:lang w:val="nb-NO"/>
        </w:rPr>
        <w:tab/>
        <w:t xml:space="preserve">ADMINISTRASJONSMÅTE OG </w:t>
      </w:r>
      <w:r w:rsidR="007511F7" w:rsidRPr="00DA36E6">
        <w:rPr>
          <w:b/>
          <w:noProof/>
          <w:lang w:val="nb-NO"/>
        </w:rPr>
        <w:t>-</w:t>
      </w:r>
      <w:r w:rsidRPr="00DA36E6">
        <w:rPr>
          <w:b/>
          <w:noProof/>
          <w:lang w:val="nb-NO"/>
        </w:rPr>
        <w:t>VEI(ER)</w:t>
      </w:r>
    </w:p>
    <w:p w14:paraId="56B4007E" w14:textId="77777777" w:rsidR="000258DA" w:rsidRPr="00DA36E6" w:rsidRDefault="000258DA" w:rsidP="00602013">
      <w:pPr>
        <w:keepNext/>
        <w:contextualSpacing/>
        <w:rPr>
          <w:noProof/>
          <w:szCs w:val="22"/>
          <w:lang w:val="nb-NO"/>
        </w:rPr>
      </w:pPr>
    </w:p>
    <w:p w14:paraId="5283C73A" w14:textId="77777777" w:rsidR="000258DA" w:rsidRPr="00DA36E6" w:rsidRDefault="000258DA" w:rsidP="00602013">
      <w:pPr>
        <w:contextualSpacing/>
        <w:rPr>
          <w:noProof/>
          <w:szCs w:val="22"/>
          <w:lang w:val="nb-NO"/>
        </w:rPr>
      </w:pPr>
      <w:r w:rsidRPr="00DA36E6">
        <w:rPr>
          <w:noProof/>
          <w:szCs w:val="22"/>
          <w:lang w:val="nb-NO"/>
        </w:rPr>
        <w:t>Les pakningsvedlegget før bruk.</w:t>
      </w:r>
    </w:p>
    <w:p w14:paraId="247ED3AA" w14:textId="77777777" w:rsidR="000258DA" w:rsidRPr="00DA36E6" w:rsidRDefault="000258DA" w:rsidP="00602013">
      <w:pPr>
        <w:contextualSpacing/>
        <w:rPr>
          <w:noProof/>
          <w:szCs w:val="22"/>
          <w:lang w:val="nb-NO"/>
        </w:rPr>
      </w:pPr>
      <w:r w:rsidRPr="00DA36E6">
        <w:rPr>
          <w:noProof/>
          <w:szCs w:val="22"/>
          <w:lang w:val="nb-NO"/>
        </w:rPr>
        <w:t>Oral bruk</w:t>
      </w:r>
    </w:p>
    <w:p w14:paraId="308AE133" w14:textId="77777777" w:rsidR="000258DA" w:rsidRPr="00DA36E6" w:rsidRDefault="000258DA" w:rsidP="00602013">
      <w:pPr>
        <w:contextualSpacing/>
        <w:rPr>
          <w:noProof/>
          <w:szCs w:val="22"/>
          <w:lang w:val="nb-NO"/>
        </w:rPr>
      </w:pPr>
    </w:p>
    <w:p w14:paraId="5AEE1D18" w14:textId="77777777" w:rsidR="000258DA" w:rsidRPr="00DA36E6" w:rsidRDefault="000258DA" w:rsidP="00602013">
      <w:pPr>
        <w:contextualSpacing/>
        <w:rPr>
          <w:noProof/>
          <w:szCs w:val="22"/>
          <w:lang w:val="nb-NO"/>
        </w:rPr>
      </w:pPr>
      <w:r w:rsidRPr="00DA36E6">
        <w:rPr>
          <w:noProof/>
          <w:szCs w:val="22"/>
          <w:lang w:val="nb-NO"/>
        </w:rPr>
        <w:t>Når du tar en tablett, skriv ukedag eller dato i det åpne feltet.</w:t>
      </w:r>
    </w:p>
    <w:p w14:paraId="7BDF0B11" w14:textId="77777777" w:rsidR="000258DA" w:rsidRPr="00DA36E6" w:rsidRDefault="000258DA" w:rsidP="00602013">
      <w:pPr>
        <w:contextualSpacing/>
        <w:rPr>
          <w:noProof/>
          <w:szCs w:val="22"/>
          <w:lang w:val="nb-NO"/>
        </w:rPr>
      </w:pPr>
    </w:p>
    <w:p w14:paraId="7B6F071F" w14:textId="77777777" w:rsidR="000258DA" w:rsidRPr="00DA36E6" w:rsidRDefault="000258DA" w:rsidP="00602013">
      <w:pPr>
        <w:contextualSpacing/>
        <w:rPr>
          <w:noProof/>
          <w:szCs w:val="22"/>
          <w:lang w:val="nb-NO"/>
        </w:rPr>
      </w:pPr>
      <w:r w:rsidRPr="00DA36E6">
        <w:rPr>
          <w:noProof/>
          <w:szCs w:val="22"/>
          <w:lang w:val="nb-NO"/>
        </w:rPr>
        <w:t>Vipp opp pakningen. Press tabletten gjennom fra motsatt side.</w:t>
      </w:r>
    </w:p>
    <w:p w14:paraId="6D7131A9" w14:textId="77777777" w:rsidR="000258DA" w:rsidRPr="00DA36E6" w:rsidRDefault="000258DA" w:rsidP="00602013">
      <w:pPr>
        <w:contextualSpacing/>
        <w:rPr>
          <w:noProof/>
          <w:szCs w:val="22"/>
          <w:lang w:val="nb-NO"/>
        </w:rPr>
      </w:pPr>
    </w:p>
    <w:p w14:paraId="2A8B14E9" w14:textId="77777777" w:rsidR="000258DA" w:rsidRPr="00DA36E6" w:rsidRDefault="000258DA" w:rsidP="00602013">
      <w:pPr>
        <w:contextualSpacing/>
        <w:rPr>
          <w:noProof/>
          <w:szCs w:val="22"/>
          <w:lang w:val="nb-NO"/>
        </w:rPr>
      </w:pPr>
    </w:p>
    <w:p w14:paraId="34ADF381"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6.</w:t>
      </w:r>
      <w:r w:rsidRPr="00DA36E6">
        <w:rPr>
          <w:b/>
          <w:noProof/>
          <w:lang w:val="nb-NO"/>
        </w:rPr>
        <w:tab/>
        <w:t>ADVARSEL OM AT LEGEMIDLET SKAL OPPBEVARES UTILGJENGELIG FOR BARN</w:t>
      </w:r>
    </w:p>
    <w:p w14:paraId="106372EF" w14:textId="77777777" w:rsidR="000258DA" w:rsidRPr="00DA36E6" w:rsidRDefault="000258DA" w:rsidP="00602013">
      <w:pPr>
        <w:keepNext/>
        <w:contextualSpacing/>
        <w:rPr>
          <w:noProof/>
          <w:szCs w:val="22"/>
          <w:lang w:val="nb-NO"/>
        </w:rPr>
      </w:pPr>
    </w:p>
    <w:p w14:paraId="523CF0D9" w14:textId="77777777" w:rsidR="000258DA" w:rsidRPr="00DA36E6" w:rsidRDefault="000258DA" w:rsidP="00602013">
      <w:pPr>
        <w:contextualSpacing/>
        <w:rPr>
          <w:noProof/>
          <w:szCs w:val="22"/>
          <w:lang w:val="nb-NO"/>
        </w:rPr>
      </w:pPr>
      <w:r w:rsidRPr="00DA36E6">
        <w:rPr>
          <w:noProof/>
          <w:szCs w:val="22"/>
          <w:lang w:val="nb-NO"/>
        </w:rPr>
        <w:t>Oppbevares utilgjengelig for barn.</w:t>
      </w:r>
    </w:p>
    <w:p w14:paraId="06F08D40" w14:textId="77777777" w:rsidR="000258DA" w:rsidRPr="00DA36E6" w:rsidRDefault="000258DA" w:rsidP="00602013">
      <w:pPr>
        <w:contextualSpacing/>
        <w:rPr>
          <w:noProof/>
          <w:szCs w:val="22"/>
          <w:lang w:val="nb-NO"/>
        </w:rPr>
      </w:pPr>
    </w:p>
    <w:p w14:paraId="5567909D" w14:textId="77777777" w:rsidR="000258DA" w:rsidRPr="00DA36E6" w:rsidRDefault="000258DA" w:rsidP="00602013">
      <w:pPr>
        <w:contextualSpacing/>
        <w:rPr>
          <w:noProof/>
          <w:szCs w:val="22"/>
          <w:lang w:val="nb-NO"/>
        </w:rPr>
      </w:pPr>
    </w:p>
    <w:p w14:paraId="0123B201"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7.</w:t>
      </w:r>
      <w:r w:rsidRPr="00DA36E6">
        <w:rPr>
          <w:b/>
          <w:noProof/>
          <w:lang w:val="nb-NO"/>
        </w:rPr>
        <w:tab/>
        <w:t>EVENTUELLE ANDRE SPESIELLE ADVARSLER</w:t>
      </w:r>
    </w:p>
    <w:p w14:paraId="5170711B" w14:textId="77777777" w:rsidR="000258DA" w:rsidRPr="00DA36E6" w:rsidRDefault="000258DA" w:rsidP="00602013">
      <w:pPr>
        <w:keepNext/>
        <w:contextualSpacing/>
        <w:rPr>
          <w:noProof/>
          <w:szCs w:val="22"/>
          <w:lang w:val="nb-NO"/>
        </w:rPr>
      </w:pPr>
    </w:p>
    <w:p w14:paraId="61B0011C" w14:textId="77777777" w:rsidR="000258DA" w:rsidRPr="00DA36E6" w:rsidRDefault="000258DA" w:rsidP="00602013">
      <w:pPr>
        <w:contextualSpacing/>
        <w:rPr>
          <w:noProof/>
          <w:szCs w:val="22"/>
          <w:lang w:val="nb-NO"/>
        </w:rPr>
      </w:pPr>
    </w:p>
    <w:p w14:paraId="38276E7B" w14:textId="77777777" w:rsidR="000258DA" w:rsidRPr="00DA36E6" w:rsidRDefault="000258DA" w:rsidP="00602013">
      <w:pPr>
        <w:contextualSpacing/>
        <w:rPr>
          <w:noProof/>
          <w:szCs w:val="22"/>
          <w:lang w:val="nb-NO"/>
        </w:rPr>
      </w:pPr>
    </w:p>
    <w:p w14:paraId="5BC64052"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8.</w:t>
      </w:r>
      <w:r w:rsidRPr="00DA36E6">
        <w:rPr>
          <w:b/>
          <w:noProof/>
          <w:lang w:val="nb-NO"/>
        </w:rPr>
        <w:tab/>
        <w:t>UTLØPSDATO</w:t>
      </w:r>
    </w:p>
    <w:p w14:paraId="5F9E693F" w14:textId="77777777" w:rsidR="000258DA" w:rsidRPr="00DA36E6" w:rsidRDefault="000258DA" w:rsidP="00602013">
      <w:pPr>
        <w:keepNext/>
        <w:contextualSpacing/>
        <w:rPr>
          <w:noProof/>
          <w:szCs w:val="22"/>
          <w:lang w:val="nb-NO"/>
        </w:rPr>
      </w:pPr>
    </w:p>
    <w:p w14:paraId="5B387F76" w14:textId="77777777" w:rsidR="000258DA" w:rsidRPr="00DA36E6" w:rsidRDefault="000258DA" w:rsidP="00602013">
      <w:pPr>
        <w:contextualSpacing/>
        <w:rPr>
          <w:noProof/>
          <w:szCs w:val="22"/>
          <w:lang w:val="nb-NO"/>
        </w:rPr>
      </w:pPr>
      <w:r w:rsidRPr="00DA36E6">
        <w:rPr>
          <w:noProof/>
          <w:szCs w:val="22"/>
          <w:lang w:val="nb-NO"/>
        </w:rPr>
        <w:t>EXP</w:t>
      </w:r>
    </w:p>
    <w:p w14:paraId="217EA916" w14:textId="77777777" w:rsidR="000258DA" w:rsidRPr="00DA36E6" w:rsidRDefault="000258DA" w:rsidP="00602013">
      <w:pPr>
        <w:contextualSpacing/>
        <w:rPr>
          <w:noProof/>
          <w:szCs w:val="22"/>
          <w:lang w:val="nb-NO"/>
        </w:rPr>
      </w:pPr>
    </w:p>
    <w:p w14:paraId="132974F5" w14:textId="77777777" w:rsidR="000258DA" w:rsidRPr="00DA36E6" w:rsidRDefault="000258DA" w:rsidP="00602013">
      <w:pPr>
        <w:contextualSpacing/>
        <w:rPr>
          <w:noProof/>
          <w:szCs w:val="22"/>
          <w:lang w:val="nb-NO"/>
        </w:rPr>
      </w:pPr>
    </w:p>
    <w:p w14:paraId="387884D1"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9.</w:t>
      </w:r>
      <w:r w:rsidRPr="00DA36E6">
        <w:rPr>
          <w:b/>
          <w:noProof/>
          <w:lang w:val="nb-NO"/>
        </w:rPr>
        <w:tab/>
        <w:t>OPPBEVARINGSBETINGELSER</w:t>
      </w:r>
    </w:p>
    <w:p w14:paraId="028C070B" w14:textId="77777777" w:rsidR="000258DA" w:rsidRPr="00DA36E6" w:rsidRDefault="000258DA" w:rsidP="00602013">
      <w:pPr>
        <w:keepNext/>
        <w:contextualSpacing/>
        <w:rPr>
          <w:noProof/>
          <w:szCs w:val="22"/>
          <w:lang w:val="nb-NO"/>
        </w:rPr>
      </w:pPr>
    </w:p>
    <w:p w14:paraId="50F6DE8D" w14:textId="77777777" w:rsidR="000258DA" w:rsidRPr="00DA36E6" w:rsidRDefault="000258DA" w:rsidP="00602013">
      <w:pPr>
        <w:contextualSpacing/>
        <w:rPr>
          <w:noProof/>
          <w:szCs w:val="22"/>
          <w:lang w:val="nb-NO"/>
        </w:rPr>
      </w:pPr>
    </w:p>
    <w:p w14:paraId="29C4B1DA" w14:textId="77777777" w:rsidR="000258DA" w:rsidRPr="00DA36E6" w:rsidRDefault="000258DA" w:rsidP="00602013">
      <w:pPr>
        <w:contextualSpacing/>
        <w:rPr>
          <w:noProof/>
          <w:szCs w:val="22"/>
          <w:lang w:val="nb-NO"/>
        </w:rPr>
      </w:pPr>
    </w:p>
    <w:p w14:paraId="79E7AE84"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10.</w:t>
      </w:r>
      <w:r w:rsidRPr="00DA36E6">
        <w:rPr>
          <w:b/>
          <w:noProof/>
          <w:lang w:val="nb-NO"/>
        </w:rPr>
        <w:tab/>
        <w:t>EVENTUELLE SPESIELLE FORHOLDSREGLER VED DESTRUKSJON AV UBRUKTE LEGEMIDLER ELLER AVFALL</w:t>
      </w:r>
    </w:p>
    <w:p w14:paraId="481EF23E" w14:textId="77777777" w:rsidR="000258DA" w:rsidRPr="00DA36E6" w:rsidRDefault="000258DA" w:rsidP="00602013">
      <w:pPr>
        <w:keepNext/>
        <w:contextualSpacing/>
        <w:rPr>
          <w:noProof/>
          <w:szCs w:val="22"/>
          <w:lang w:val="nb-NO"/>
        </w:rPr>
      </w:pPr>
    </w:p>
    <w:p w14:paraId="66400AC4" w14:textId="77777777" w:rsidR="000258DA" w:rsidRPr="00DA36E6" w:rsidRDefault="000258DA" w:rsidP="00602013">
      <w:pPr>
        <w:contextualSpacing/>
        <w:rPr>
          <w:noProof/>
          <w:szCs w:val="22"/>
          <w:lang w:val="nb-NO"/>
        </w:rPr>
      </w:pPr>
      <w:r w:rsidRPr="00DA36E6">
        <w:rPr>
          <w:noProof/>
          <w:szCs w:val="22"/>
          <w:lang w:val="nb-NO"/>
        </w:rPr>
        <w:t>Ikke anvendt legemiddel destrueres i overensstemmelse med lokale krav.</w:t>
      </w:r>
    </w:p>
    <w:p w14:paraId="41E9DDAA" w14:textId="77777777" w:rsidR="000258DA" w:rsidRPr="00DA36E6" w:rsidRDefault="000258DA" w:rsidP="00602013">
      <w:pPr>
        <w:contextualSpacing/>
        <w:rPr>
          <w:noProof/>
          <w:szCs w:val="22"/>
          <w:lang w:val="nb-NO"/>
        </w:rPr>
      </w:pPr>
    </w:p>
    <w:p w14:paraId="43E9A224" w14:textId="77777777" w:rsidR="000258DA" w:rsidRPr="00DA36E6" w:rsidRDefault="000258DA" w:rsidP="00602013">
      <w:pPr>
        <w:contextualSpacing/>
        <w:rPr>
          <w:noProof/>
          <w:szCs w:val="22"/>
          <w:lang w:val="nb-NO"/>
        </w:rPr>
      </w:pPr>
    </w:p>
    <w:p w14:paraId="74FE21AE"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11.</w:t>
      </w:r>
      <w:r w:rsidRPr="00DA36E6">
        <w:rPr>
          <w:b/>
          <w:noProof/>
          <w:lang w:val="nb-NO"/>
        </w:rPr>
        <w:tab/>
        <w:t>NAVN OG ADRESSE PÅ INNEHAVEREN AV MARKEDSFØRINGSTILLATELSEN</w:t>
      </w:r>
    </w:p>
    <w:p w14:paraId="545F11E9" w14:textId="77777777" w:rsidR="000258DA" w:rsidRPr="00DA36E6" w:rsidRDefault="000258DA" w:rsidP="00602013">
      <w:pPr>
        <w:keepNext/>
        <w:contextualSpacing/>
        <w:rPr>
          <w:noProof/>
          <w:szCs w:val="22"/>
          <w:lang w:val="nb-NO"/>
        </w:rPr>
      </w:pPr>
    </w:p>
    <w:p w14:paraId="5E3F01AB" w14:textId="77777777" w:rsidR="000258DA" w:rsidRPr="000F6B37" w:rsidRDefault="000258DA" w:rsidP="00602013">
      <w:pPr>
        <w:contextualSpacing/>
        <w:rPr>
          <w:lang w:val="nb-NO"/>
        </w:rPr>
      </w:pPr>
      <w:r w:rsidRPr="000F6B37">
        <w:rPr>
          <w:lang w:val="nb-NO"/>
        </w:rPr>
        <w:t>Janssen-Cilag International NV</w:t>
      </w:r>
    </w:p>
    <w:p w14:paraId="322FD7C9" w14:textId="77777777" w:rsidR="000258DA" w:rsidRPr="000F6B37" w:rsidRDefault="000258DA" w:rsidP="00602013">
      <w:pPr>
        <w:contextualSpacing/>
        <w:rPr>
          <w:lang w:val="nb-NO"/>
        </w:rPr>
      </w:pPr>
      <w:r w:rsidRPr="000F6B37">
        <w:rPr>
          <w:lang w:val="nb-NO"/>
        </w:rPr>
        <w:t>Turnhoutseweg 30</w:t>
      </w:r>
    </w:p>
    <w:p w14:paraId="70760B9D" w14:textId="77777777" w:rsidR="000258DA" w:rsidRPr="000F6B37" w:rsidRDefault="000258DA" w:rsidP="00602013">
      <w:pPr>
        <w:contextualSpacing/>
        <w:rPr>
          <w:lang w:val="nb-NO"/>
        </w:rPr>
      </w:pPr>
      <w:r w:rsidRPr="000F6B37">
        <w:rPr>
          <w:lang w:val="nb-NO"/>
        </w:rPr>
        <w:t>B-2340 Beerse</w:t>
      </w:r>
    </w:p>
    <w:p w14:paraId="7BA87ED1" w14:textId="77777777" w:rsidR="000258DA" w:rsidRPr="000F6B37" w:rsidRDefault="000258DA" w:rsidP="00602013">
      <w:pPr>
        <w:contextualSpacing/>
        <w:rPr>
          <w:lang w:val="nb-NO"/>
        </w:rPr>
      </w:pPr>
      <w:r w:rsidRPr="000F6B37">
        <w:rPr>
          <w:lang w:val="nb-NO"/>
        </w:rPr>
        <w:t>Belgia</w:t>
      </w:r>
    </w:p>
    <w:p w14:paraId="0A1610A4" w14:textId="77777777" w:rsidR="000258DA" w:rsidRPr="000F6B37" w:rsidRDefault="000258DA" w:rsidP="00602013">
      <w:pPr>
        <w:contextualSpacing/>
        <w:rPr>
          <w:szCs w:val="22"/>
          <w:lang w:val="nb-NO"/>
        </w:rPr>
      </w:pPr>
    </w:p>
    <w:p w14:paraId="0B8908AC" w14:textId="77777777" w:rsidR="000258DA" w:rsidRPr="000F6B37" w:rsidRDefault="000258DA" w:rsidP="00602013">
      <w:pPr>
        <w:contextualSpacing/>
        <w:rPr>
          <w:szCs w:val="22"/>
          <w:lang w:val="nb-NO"/>
        </w:rPr>
      </w:pPr>
    </w:p>
    <w:p w14:paraId="231E5E97"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12.</w:t>
      </w:r>
      <w:r w:rsidRPr="00DA36E6">
        <w:rPr>
          <w:b/>
          <w:noProof/>
          <w:lang w:val="nb-NO"/>
        </w:rPr>
        <w:tab/>
        <w:t>MARKEDSFØRINGSTILLATELSESNUMMER (NUMRE)</w:t>
      </w:r>
    </w:p>
    <w:p w14:paraId="5F1F91DB" w14:textId="77777777" w:rsidR="000258DA" w:rsidRPr="00DA36E6" w:rsidRDefault="000258DA" w:rsidP="00602013">
      <w:pPr>
        <w:keepNext/>
        <w:contextualSpacing/>
        <w:rPr>
          <w:noProof/>
          <w:szCs w:val="22"/>
          <w:lang w:val="nb-NO"/>
        </w:rPr>
      </w:pPr>
    </w:p>
    <w:p w14:paraId="592B77F1" w14:textId="77777777" w:rsidR="000258DA" w:rsidRPr="00DA36E6" w:rsidRDefault="000258DA" w:rsidP="00602013">
      <w:pPr>
        <w:contextualSpacing/>
        <w:rPr>
          <w:noProof/>
          <w:szCs w:val="22"/>
          <w:lang w:val="nb-NO"/>
        </w:rPr>
      </w:pPr>
      <w:r w:rsidRPr="00DA36E6">
        <w:rPr>
          <w:noProof/>
          <w:lang w:val="nb-NO"/>
        </w:rPr>
        <w:t>EU/1/14/945/00</w:t>
      </w:r>
      <w:r w:rsidR="003134BF" w:rsidRPr="00DA36E6">
        <w:rPr>
          <w:noProof/>
          <w:lang w:val="nb-NO"/>
        </w:rPr>
        <w:t>6</w:t>
      </w:r>
    </w:p>
    <w:p w14:paraId="73A53C47" w14:textId="77777777" w:rsidR="000258DA" w:rsidRPr="00DA36E6" w:rsidRDefault="000258DA" w:rsidP="00602013">
      <w:pPr>
        <w:contextualSpacing/>
        <w:rPr>
          <w:noProof/>
          <w:szCs w:val="22"/>
          <w:lang w:val="nb-NO"/>
        </w:rPr>
      </w:pPr>
    </w:p>
    <w:p w14:paraId="250666EE" w14:textId="77777777" w:rsidR="000258DA" w:rsidRPr="00DA36E6" w:rsidRDefault="000258DA" w:rsidP="00602013">
      <w:pPr>
        <w:contextualSpacing/>
        <w:rPr>
          <w:noProof/>
          <w:szCs w:val="22"/>
          <w:lang w:val="nb-NO"/>
        </w:rPr>
      </w:pPr>
    </w:p>
    <w:p w14:paraId="01A78B1C"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13.</w:t>
      </w:r>
      <w:r w:rsidRPr="00DA36E6">
        <w:rPr>
          <w:b/>
          <w:noProof/>
          <w:lang w:val="nb-NO"/>
        </w:rPr>
        <w:tab/>
        <w:t>PRODUKSJONSNUMMER</w:t>
      </w:r>
    </w:p>
    <w:p w14:paraId="13907210" w14:textId="77777777" w:rsidR="000258DA" w:rsidRPr="00DA36E6" w:rsidRDefault="000258DA" w:rsidP="00602013">
      <w:pPr>
        <w:keepNext/>
        <w:contextualSpacing/>
        <w:rPr>
          <w:noProof/>
          <w:szCs w:val="22"/>
          <w:lang w:val="nb-NO"/>
        </w:rPr>
      </w:pPr>
    </w:p>
    <w:p w14:paraId="27748ED5" w14:textId="77777777" w:rsidR="000258DA" w:rsidRPr="00DA36E6" w:rsidRDefault="000258DA" w:rsidP="00602013">
      <w:pPr>
        <w:contextualSpacing/>
        <w:rPr>
          <w:noProof/>
          <w:szCs w:val="22"/>
          <w:lang w:val="nb-NO"/>
        </w:rPr>
      </w:pPr>
      <w:r w:rsidRPr="00DA36E6">
        <w:rPr>
          <w:noProof/>
          <w:szCs w:val="22"/>
          <w:lang w:val="nb-NO"/>
        </w:rPr>
        <w:t>Lot</w:t>
      </w:r>
    </w:p>
    <w:p w14:paraId="3D983724" w14:textId="77777777" w:rsidR="000258DA" w:rsidRPr="00DA36E6" w:rsidRDefault="000258DA" w:rsidP="00602013">
      <w:pPr>
        <w:contextualSpacing/>
        <w:rPr>
          <w:noProof/>
          <w:szCs w:val="22"/>
          <w:lang w:val="nb-NO"/>
        </w:rPr>
      </w:pPr>
    </w:p>
    <w:p w14:paraId="1388334A" w14:textId="77777777" w:rsidR="000258DA" w:rsidRPr="00DA36E6" w:rsidRDefault="000258DA" w:rsidP="00602013">
      <w:pPr>
        <w:contextualSpacing/>
        <w:rPr>
          <w:noProof/>
          <w:szCs w:val="22"/>
          <w:lang w:val="nb-NO"/>
        </w:rPr>
      </w:pPr>
    </w:p>
    <w:p w14:paraId="6B245986"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14.</w:t>
      </w:r>
      <w:r w:rsidRPr="00DA36E6">
        <w:rPr>
          <w:b/>
          <w:noProof/>
          <w:lang w:val="nb-NO"/>
        </w:rPr>
        <w:tab/>
        <w:t>GENERELL KLASSIFIKASJON FOR UTLEVERING</w:t>
      </w:r>
    </w:p>
    <w:p w14:paraId="6C8B59FF" w14:textId="77777777" w:rsidR="000258DA" w:rsidRPr="00DA36E6" w:rsidRDefault="000258DA" w:rsidP="00602013">
      <w:pPr>
        <w:keepNext/>
        <w:contextualSpacing/>
        <w:rPr>
          <w:noProof/>
          <w:szCs w:val="22"/>
          <w:lang w:val="nb-NO"/>
        </w:rPr>
      </w:pPr>
    </w:p>
    <w:p w14:paraId="39087044" w14:textId="77777777" w:rsidR="000258DA" w:rsidRPr="00DA36E6" w:rsidRDefault="000258DA" w:rsidP="00602013">
      <w:pPr>
        <w:contextualSpacing/>
        <w:rPr>
          <w:noProof/>
          <w:lang w:val="nb-NO"/>
        </w:rPr>
      </w:pPr>
    </w:p>
    <w:p w14:paraId="13C7B872" w14:textId="77777777" w:rsidR="000258DA" w:rsidRPr="00DA36E6" w:rsidRDefault="000258DA" w:rsidP="00602013">
      <w:pPr>
        <w:contextualSpacing/>
        <w:rPr>
          <w:noProof/>
          <w:lang w:val="nb-NO"/>
        </w:rPr>
      </w:pPr>
    </w:p>
    <w:p w14:paraId="6FFBBBC9"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15.</w:t>
      </w:r>
      <w:r w:rsidRPr="00DA36E6">
        <w:rPr>
          <w:b/>
          <w:noProof/>
          <w:lang w:val="nb-NO"/>
        </w:rPr>
        <w:tab/>
        <w:t>BRUKSANVISNING</w:t>
      </w:r>
    </w:p>
    <w:p w14:paraId="27600E13" w14:textId="77777777" w:rsidR="000258DA" w:rsidRPr="00DA36E6" w:rsidRDefault="000258DA" w:rsidP="00602013">
      <w:pPr>
        <w:keepNext/>
        <w:contextualSpacing/>
        <w:rPr>
          <w:noProof/>
          <w:lang w:val="nb-NO"/>
        </w:rPr>
      </w:pPr>
    </w:p>
    <w:p w14:paraId="2B08B2B7" w14:textId="77777777" w:rsidR="000258DA" w:rsidRPr="00DA36E6" w:rsidRDefault="000258DA" w:rsidP="00602013">
      <w:pPr>
        <w:contextualSpacing/>
        <w:rPr>
          <w:noProof/>
          <w:lang w:val="nb-NO"/>
        </w:rPr>
      </w:pPr>
    </w:p>
    <w:p w14:paraId="07BCD8B9" w14:textId="77777777" w:rsidR="000258DA" w:rsidRPr="00DA36E6" w:rsidRDefault="000258DA" w:rsidP="00602013">
      <w:pPr>
        <w:contextualSpacing/>
        <w:rPr>
          <w:noProof/>
          <w:lang w:val="nb-NO"/>
        </w:rPr>
      </w:pPr>
    </w:p>
    <w:p w14:paraId="72D2D432"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16.</w:t>
      </w:r>
      <w:r w:rsidRPr="00DA36E6">
        <w:rPr>
          <w:b/>
          <w:noProof/>
          <w:lang w:val="nb-NO"/>
        </w:rPr>
        <w:tab/>
        <w:t>INFORMASJON PÅ BLINDESKRIFT</w:t>
      </w:r>
    </w:p>
    <w:p w14:paraId="1D237BB3" w14:textId="77777777" w:rsidR="000258DA" w:rsidRPr="00DA36E6" w:rsidRDefault="000258DA" w:rsidP="00602013">
      <w:pPr>
        <w:keepNext/>
        <w:contextualSpacing/>
        <w:rPr>
          <w:noProof/>
          <w:lang w:val="nb-NO"/>
        </w:rPr>
      </w:pPr>
    </w:p>
    <w:p w14:paraId="754D4D7A" w14:textId="77777777" w:rsidR="000258DA" w:rsidRPr="00DA36E6" w:rsidRDefault="000258DA" w:rsidP="00602013">
      <w:pPr>
        <w:contextualSpacing/>
        <w:rPr>
          <w:noProof/>
          <w:lang w:val="nb-NO"/>
        </w:rPr>
      </w:pPr>
      <w:r w:rsidRPr="00DA36E6">
        <w:rPr>
          <w:noProof/>
          <w:lang w:val="nb-NO"/>
        </w:rPr>
        <w:t>Imbruvica 560 mg</w:t>
      </w:r>
    </w:p>
    <w:p w14:paraId="31A23E27" w14:textId="77777777" w:rsidR="000258DA" w:rsidRPr="00DA36E6" w:rsidRDefault="000258DA" w:rsidP="00602013">
      <w:pPr>
        <w:contextualSpacing/>
        <w:rPr>
          <w:noProof/>
          <w:lang w:val="nb-NO"/>
        </w:rPr>
      </w:pPr>
    </w:p>
    <w:p w14:paraId="38372952" w14:textId="77777777" w:rsidR="000258DA" w:rsidRPr="00DA36E6" w:rsidRDefault="000258DA" w:rsidP="00602013">
      <w:pPr>
        <w:contextualSpacing/>
        <w:rPr>
          <w:noProof/>
          <w:szCs w:val="22"/>
          <w:lang w:val="nb-NO"/>
        </w:rPr>
      </w:pPr>
    </w:p>
    <w:p w14:paraId="37390FBF"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17.</w:t>
      </w:r>
      <w:r w:rsidRPr="00DA36E6">
        <w:rPr>
          <w:b/>
          <w:noProof/>
          <w:lang w:val="nb-NO"/>
        </w:rPr>
        <w:tab/>
        <w:t>SIKKERHETSANORDNING (UNIK IDENTITET) – TODIMENSJONAL STREKKODE</w:t>
      </w:r>
    </w:p>
    <w:p w14:paraId="231DEDE0" w14:textId="77777777" w:rsidR="000258DA" w:rsidRPr="00DA36E6" w:rsidRDefault="000258DA" w:rsidP="00602013">
      <w:pPr>
        <w:keepNext/>
        <w:contextualSpacing/>
        <w:rPr>
          <w:noProof/>
          <w:lang w:val="nb-NO"/>
        </w:rPr>
      </w:pPr>
    </w:p>
    <w:p w14:paraId="4E3B7BE5" w14:textId="77777777" w:rsidR="000258DA" w:rsidRPr="00DA36E6" w:rsidRDefault="000258DA" w:rsidP="00602013">
      <w:pPr>
        <w:contextualSpacing/>
        <w:rPr>
          <w:noProof/>
          <w:szCs w:val="22"/>
          <w:lang w:val="nb-NO"/>
        </w:rPr>
      </w:pPr>
    </w:p>
    <w:p w14:paraId="5B0CF202" w14:textId="77777777" w:rsidR="000258DA" w:rsidRPr="00DA36E6" w:rsidRDefault="000258DA" w:rsidP="00602013">
      <w:pPr>
        <w:contextualSpacing/>
        <w:rPr>
          <w:noProof/>
          <w:szCs w:val="22"/>
          <w:lang w:val="nb-NO"/>
        </w:rPr>
      </w:pPr>
    </w:p>
    <w:p w14:paraId="1AAD0D32" w14:textId="77777777" w:rsidR="000258DA" w:rsidRPr="00DA36E6" w:rsidRDefault="000258DA"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18.</w:t>
      </w:r>
      <w:r w:rsidRPr="00DA36E6">
        <w:rPr>
          <w:b/>
          <w:noProof/>
          <w:lang w:val="nb-NO"/>
        </w:rPr>
        <w:tab/>
        <w:t>SIKKERHETSANORDNING (UNIK IDENTITET) – I ET FORMAT LESBART FOR MENNESKER</w:t>
      </w:r>
    </w:p>
    <w:p w14:paraId="7BE0022A" w14:textId="77777777" w:rsidR="000258DA" w:rsidRPr="00DA36E6" w:rsidRDefault="000258DA" w:rsidP="00602013">
      <w:pPr>
        <w:keepNext/>
        <w:contextualSpacing/>
        <w:rPr>
          <w:noProof/>
          <w:lang w:val="nb-NO"/>
        </w:rPr>
      </w:pPr>
    </w:p>
    <w:p w14:paraId="5BBFFEA4" w14:textId="77777777" w:rsidR="000258DA" w:rsidRPr="00DA36E6" w:rsidRDefault="000258DA" w:rsidP="00602013">
      <w:pPr>
        <w:contextualSpacing/>
        <w:rPr>
          <w:noProof/>
          <w:szCs w:val="22"/>
          <w:lang w:val="nb-NO"/>
        </w:rPr>
      </w:pPr>
    </w:p>
    <w:p w14:paraId="6F98BD4E" w14:textId="77777777" w:rsidR="001175E0" w:rsidRPr="00DA36E6" w:rsidRDefault="000258DA" w:rsidP="00A70C21">
      <w:pPr>
        <w:keepNext/>
        <w:pBdr>
          <w:top w:val="single" w:sz="4" w:space="1" w:color="auto"/>
          <w:left w:val="single" w:sz="4" w:space="4" w:color="auto"/>
          <w:bottom w:val="single" w:sz="4" w:space="1" w:color="auto"/>
          <w:right w:val="single" w:sz="4" w:space="4" w:color="auto"/>
        </w:pBdr>
        <w:rPr>
          <w:b/>
          <w:bCs/>
          <w:noProof/>
          <w:lang w:val="nb-NO"/>
        </w:rPr>
      </w:pPr>
      <w:r w:rsidRPr="00DA36E6">
        <w:rPr>
          <w:b/>
          <w:noProof/>
          <w:szCs w:val="22"/>
          <w:lang w:val="nb-NO"/>
        </w:rPr>
        <w:br w:type="page"/>
      </w:r>
      <w:r w:rsidR="001175E0" w:rsidRPr="00DA36E6">
        <w:rPr>
          <w:b/>
          <w:bCs/>
          <w:noProof/>
          <w:lang w:val="nb-NO"/>
        </w:rPr>
        <w:lastRenderedPageBreak/>
        <w:t>MINSTEKRAV TIL OPPLYSNINGER SOM SKAL ANGIS PÅ BLISTER</w:t>
      </w:r>
      <w:r w:rsidR="007511F7" w:rsidRPr="00DA36E6">
        <w:rPr>
          <w:b/>
          <w:bCs/>
          <w:noProof/>
          <w:lang w:val="nb-NO"/>
        </w:rPr>
        <w:t xml:space="preserve"> ELLER STRIP</w:t>
      </w:r>
    </w:p>
    <w:p w14:paraId="51A35079" w14:textId="77777777" w:rsidR="001175E0" w:rsidRPr="00DA36E6" w:rsidRDefault="001175E0" w:rsidP="00A70C21">
      <w:pPr>
        <w:keepNext/>
        <w:pBdr>
          <w:top w:val="single" w:sz="4" w:space="1" w:color="auto"/>
          <w:left w:val="single" w:sz="4" w:space="4" w:color="auto"/>
          <w:bottom w:val="single" w:sz="4" w:space="1" w:color="auto"/>
          <w:right w:val="single" w:sz="4" w:space="4" w:color="auto"/>
        </w:pBdr>
        <w:rPr>
          <w:b/>
          <w:bCs/>
          <w:noProof/>
          <w:lang w:val="nb-NO"/>
        </w:rPr>
      </w:pPr>
    </w:p>
    <w:p w14:paraId="0153049B" w14:textId="77777777" w:rsidR="001175E0" w:rsidRPr="00DA36E6" w:rsidRDefault="001175E0" w:rsidP="00A70C21">
      <w:pPr>
        <w:keepNext/>
        <w:pBdr>
          <w:top w:val="single" w:sz="4" w:space="1" w:color="auto"/>
          <w:left w:val="single" w:sz="4" w:space="4" w:color="auto"/>
          <w:bottom w:val="single" w:sz="4" w:space="1" w:color="auto"/>
          <w:right w:val="single" w:sz="4" w:space="4" w:color="auto"/>
        </w:pBdr>
        <w:rPr>
          <w:b/>
          <w:bCs/>
          <w:noProof/>
          <w:lang w:val="nb-NO"/>
        </w:rPr>
      </w:pPr>
      <w:r w:rsidRPr="00DA36E6">
        <w:rPr>
          <w:b/>
          <w:bCs/>
          <w:noProof/>
          <w:lang w:val="nb-NO"/>
        </w:rPr>
        <w:t xml:space="preserve">BLISTER </w:t>
      </w:r>
      <w:r w:rsidR="00963FEE" w:rsidRPr="00DA36E6">
        <w:rPr>
          <w:b/>
          <w:bCs/>
          <w:noProof/>
          <w:lang w:val="nb-NO"/>
        </w:rPr>
        <w:t>56</w:t>
      </w:r>
      <w:r w:rsidRPr="00DA36E6">
        <w:rPr>
          <w:b/>
          <w:bCs/>
          <w:noProof/>
          <w:lang w:val="nb-NO"/>
        </w:rPr>
        <w:t>0 MG TABLETT</w:t>
      </w:r>
    </w:p>
    <w:p w14:paraId="68E46F32" w14:textId="77777777" w:rsidR="001175E0" w:rsidRPr="00DA36E6" w:rsidRDefault="001175E0" w:rsidP="00E36719">
      <w:pPr>
        <w:keepNext/>
        <w:tabs>
          <w:tab w:val="left" w:pos="1134"/>
          <w:tab w:val="left" w:pos="1701"/>
        </w:tabs>
        <w:contextualSpacing/>
        <w:rPr>
          <w:noProof/>
          <w:lang w:val="nb-NO"/>
        </w:rPr>
      </w:pPr>
    </w:p>
    <w:p w14:paraId="1E8AB68C" w14:textId="77777777" w:rsidR="001175E0" w:rsidRPr="00DA36E6" w:rsidRDefault="001175E0" w:rsidP="00E36719">
      <w:pPr>
        <w:keepNext/>
        <w:tabs>
          <w:tab w:val="left" w:pos="1134"/>
          <w:tab w:val="left" w:pos="1701"/>
        </w:tabs>
        <w:contextualSpacing/>
        <w:rPr>
          <w:noProof/>
          <w:lang w:val="nb-NO"/>
        </w:rPr>
      </w:pPr>
    </w:p>
    <w:p w14:paraId="4A89CE95"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1.</w:t>
      </w:r>
      <w:r w:rsidRPr="00DA36E6">
        <w:rPr>
          <w:b/>
          <w:noProof/>
          <w:lang w:val="nb-NO"/>
        </w:rPr>
        <w:tab/>
      </w:r>
      <w:r w:rsidRPr="00DA36E6">
        <w:rPr>
          <w:b/>
          <w:noProof/>
          <w:szCs w:val="22"/>
          <w:lang w:val="nb-NO"/>
        </w:rPr>
        <w:t>LEGEMIDLETS NAVN</w:t>
      </w:r>
    </w:p>
    <w:p w14:paraId="23C70D09" w14:textId="77777777" w:rsidR="001175E0" w:rsidRPr="00DA36E6" w:rsidRDefault="001175E0" w:rsidP="00602013">
      <w:pPr>
        <w:keepNext/>
        <w:tabs>
          <w:tab w:val="left" w:pos="1134"/>
          <w:tab w:val="left" w:pos="1701"/>
        </w:tabs>
        <w:contextualSpacing/>
        <w:rPr>
          <w:noProof/>
          <w:lang w:val="nb-NO"/>
        </w:rPr>
      </w:pPr>
    </w:p>
    <w:p w14:paraId="264BE31E" w14:textId="77777777" w:rsidR="001175E0" w:rsidRPr="00DA36E6" w:rsidRDefault="001175E0" w:rsidP="00602013">
      <w:pPr>
        <w:tabs>
          <w:tab w:val="left" w:pos="1134"/>
          <w:tab w:val="left" w:pos="1701"/>
        </w:tabs>
        <w:contextualSpacing/>
        <w:rPr>
          <w:noProof/>
          <w:highlight w:val="lightGray"/>
          <w:lang w:val="nb-NO"/>
        </w:rPr>
      </w:pPr>
      <w:r w:rsidRPr="00DA36E6">
        <w:rPr>
          <w:noProof/>
          <w:lang w:val="nb-NO"/>
        </w:rPr>
        <w:t xml:space="preserve">IMBRUVICA </w:t>
      </w:r>
      <w:r w:rsidR="00963FEE" w:rsidRPr="00DA36E6">
        <w:rPr>
          <w:noProof/>
          <w:lang w:val="nb-NO"/>
        </w:rPr>
        <w:t>56</w:t>
      </w:r>
      <w:r w:rsidRPr="00DA36E6">
        <w:rPr>
          <w:noProof/>
          <w:lang w:val="nb-NO"/>
        </w:rPr>
        <w:t xml:space="preserve">0 mg </w:t>
      </w:r>
      <w:r w:rsidRPr="00DA36E6">
        <w:rPr>
          <w:noProof/>
          <w:szCs w:val="24"/>
          <w:highlight w:val="lightGray"/>
          <w:lang w:val="nb-NO"/>
        </w:rPr>
        <w:t>tabletter</w:t>
      </w:r>
    </w:p>
    <w:p w14:paraId="4854CF5D" w14:textId="77777777" w:rsidR="001175E0" w:rsidRPr="00DA36E6" w:rsidRDefault="001175E0" w:rsidP="00602013">
      <w:pPr>
        <w:tabs>
          <w:tab w:val="left" w:pos="1134"/>
          <w:tab w:val="left" w:pos="1701"/>
        </w:tabs>
        <w:contextualSpacing/>
        <w:rPr>
          <w:noProof/>
          <w:lang w:val="nb-NO"/>
        </w:rPr>
      </w:pPr>
      <w:r w:rsidRPr="00DA36E6">
        <w:rPr>
          <w:noProof/>
          <w:szCs w:val="24"/>
          <w:lang w:val="nb-NO"/>
        </w:rPr>
        <w:t>ibrutinib</w:t>
      </w:r>
    </w:p>
    <w:p w14:paraId="78A3F7FA" w14:textId="77777777" w:rsidR="001175E0" w:rsidRPr="00DA36E6" w:rsidRDefault="001175E0" w:rsidP="00602013">
      <w:pPr>
        <w:tabs>
          <w:tab w:val="left" w:pos="1134"/>
          <w:tab w:val="left" w:pos="1701"/>
        </w:tabs>
        <w:contextualSpacing/>
        <w:rPr>
          <w:noProof/>
          <w:lang w:val="nb-NO"/>
        </w:rPr>
      </w:pPr>
    </w:p>
    <w:p w14:paraId="456D1FD1" w14:textId="77777777" w:rsidR="001175E0" w:rsidRPr="00DA36E6" w:rsidRDefault="001175E0" w:rsidP="00602013">
      <w:pPr>
        <w:tabs>
          <w:tab w:val="left" w:pos="1134"/>
          <w:tab w:val="left" w:pos="1701"/>
        </w:tabs>
        <w:contextualSpacing/>
        <w:rPr>
          <w:noProof/>
          <w:lang w:val="nb-NO"/>
        </w:rPr>
      </w:pPr>
    </w:p>
    <w:p w14:paraId="066A6148"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2.</w:t>
      </w:r>
      <w:r w:rsidRPr="00DA36E6">
        <w:rPr>
          <w:b/>
          <w:noProof/>
          <w:lang w:val="nb-NO"/>
        </w:rPr>
        <w:tab/>
      </w:r>
      <w:r w:rsidRPr="00DA36E6">
        <w:rPr>
          <w:b/>
          <w:noProof/>
          <w:szCs w:val="22"/>
          <w:lang w:val="nb-NO"/>
        </w:rPr>
        <w:t>NAVN PÅ INNEHAVEREN AV MARKEDSFØRINGSTILLATELSEN</w:t>
      </w:r>
    </w:p>
    <w:p w14:paraId="3A22BE28" w14:textId="77777777" w:rsidR="001175E0" w:rsidRPr="00DA36E6" w:rsidRDefault="001175E0" w:rsidP="00602013">
      <w:pPr>
        <w:keepNext/>
        <w:tabs>
          <w:tab w:val="left" w:pos="1134"/>
          <w:tab w:val="left" w:pos="1701"/>
        </w:tabs>
        <w:contextualSpacing/>
        <w:rPr>
          <w:i/>
          <w:noProof/>
          <w:lang w:val="nb-NO"/>
        </w:rPr>
      </w:pPr>
    </w:p>
    <w:p w14:paraId="61E5C471" w14:textId="77777777" w:rsidR="001175E0" w:rsidRPr="00DA36E6" w:rsidRDefault="001175E0" w:rsidP="00602013">
      <w:pPr>
        <w:tabs>
          <w:tab w:val="left" w:pos="1134"/>
          <w:tab w:val="left" w:pos="1701"/>
        </w:tabs>
        <w:contextualSpacing/>
        <w:rPr>
          <w:noProof/>
          <w:lang w:val="nb-NO"/>
        </w:rPr>
      </w:pPr>
    </w:p>
    <w:p w14:paraId="46AE20EE" w14:textId="77777777" w:rsidR="001175E0" w:rsidRPr="00DA36E6" w:rsidRDefault="001175E0" w:rsidP="00602013">
      <w:pPr>
        <w:tabs>
          <w:tab w:val="left" w:pos="1134"/>
          <w:tab w:val="left" w:pos="1701"/>
        </w:tabs>
        <w:contextualSpacing/>
        <w:rPr>
          <w:noProof/>
          <w:lang w:val="nb-NO"/>
        </w:rPr>
      </w:pPr>
    </w:p>
    <w:p w14:paraId="21322A4C"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3.</w:t>
      </w:r>
      <w:r w:rsidRPr="00DA36E6">
        <w:rPr>
          <w:b/>
          <w:noProof/>
          <w:szCs w:val="22"/>
          <w:lang w:val="nb-NO"/>
        </w:rPr>
        <w:tab/>
        <w:t>UTLØPSDATO</w:t>
      </w:r>
    </w:p>
    <w:p w14:paraId="1C8D654D" w14:textId="77777777" w:rsidR="001175E0" w:rsidRPr="00DA36E6" w:rsidRDefault="001175E0" w:rsidP="00602013">
      <w:pPr>
        <w:keepNext/>
        <w:tabs>
          <w:tab w:val="left" w:pos="1134"/>
          <w:tab w:val="left" w:pos="1701"/>
        </w:tabs>
        <w:contextualSpacing/>
        <w:rPr>
          <w:noProof/>
          <w:lang w:val="nb-NO"/>
        </w:rPr>
      </w:pPr>
    </w:p>
    <w:p w14:paraId="7773FD95" w14:textId="77777777" w:rsidR="001175E0" w:rsidRPr="00DA36E6" w:rsidRDefault="001175E0" w:rsidP="00602013">
      <w:pPr>
        <w:tabs>
          <w:tab w:val="left" w:pos="1134"/>
          <w:tab w:val="left" w:pos="1701"/>
        </w:tabs>
        <w:contextualSpacing/>
        <w:rPr>
          <w:noProof/>
          <w:lang w:val="nb-NO"/>
        </w:rPr>
      </w:pPr>
      <w:r w:rsidRPr="00DA36E6">
        <w:rPr>
          <w:noProof/>
          <w:lang w:val="nb-NO"/>
        </w:rPr>
        <w:t>EXP</w:t>
      </w:r>
    </w:p>
    <w:p w14:paraId="37D42954" w14:textId="77777777" w:rsidR="001175E0" w:rsidRPr="00DA36E6" w:rsidRDefault="001175E0" w:rsidP="00602013">
      <w:pPr>
        <w:tabs>
          <w:tab w:val="left" w:pos="1134"/>
          <w:tab w:val="left" w:pos="1701"/>
        </w:tabs>
        <w:contextualSpacing/>
        <w:rPr>
          <w:noProof/>
          <w:lang w:val="nb-NO"/>
        </w:rPr>
      </w:pPr>
    </w:p>
    <w:p w14:paraId="61423A14" w14:textId="77777777" w:rsidR="001175E0" w:rsidRPr="00DA36E6" w:rsidRDefault="001175E0" w:rsidP="00602013">
      <w:pPr>
        <w:tabs>
          <w:tab w:val="left" w:pos="1134"/>
          <w:tab w:val="left" w:pos="1701"/>
        </w:tabs>
        <w:contextualSpacing/>
        <w:rPr>
          <w:noProof/>
          <w:lang w:val="nb-NO"/>
        </w:rPr>
      </w:pPr>
    </w:p>
    <w:p w14:paraId="44BB04CE"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4.</w:t>
      </w:r>
      <w:r w:rsidRPr="00DA36E6">
        <w:rPr>
          <w:b/>
          <w:noProof/>
          <w:lang w:val="nb-NO"/>
        </w:rPr>
        <w:tab/>
      </w:r>
      <w:r w:rsidRPr="00DA36E6">
        <w:rPr>
          <w:b/>
          <w:noProof/>
          <w:szCs w:val="22"/>
          <w:lang w:val="nb-NO"/>
        </w:rPr>
        <w:t>PRODUKSJONSNUMMER</w:t>
      </w:r>
    </w:p>
    <w:p w14:paraId="55B4301F" w14:textId="77777777" w:rsidR="001175E0" w:rsidRPr="00DA36E6" w:rsidRDefault="001175E0" w:rsidP="00602013">
      <w:pPr>
        <w:keepNext/>
        <w:tabs>
          <w:tab w:val="left" w:pos="1134"/>
          <w:tab w:val="left" w:pos="1701"/>
        </w:tabs>
        <w:contextualSpacing/>
        <w:rPr>
          <w:noProof/>
          <w:lang w:val="nb-NO"/>
        </w:rPr>
      </w:pPr>
    </w:p>
    <w:p w14:paraId="7CA6F491" w14:textId="77777777" w:rsidR="001175E0" w:rsidRPr="00DA36E6" w:rsidRDefault="001175E0" w:rsidP="00602013">
      <w:pPr>
        <w:tabs>
          <w:tab w:val="left" w:pos="1134"/>
          <w:tab w:val="left" w:pos="1701"/>
        </w:tabs>
        <w:contextualSpacing/>
        <w:rPr>
          <w:noProof/>
          <w:lang w:val="nb-NO"/>
        </w:rPr>
      </w:pPr>
      <w:r w:rsidRPr="00DA36E6">
        <w:rPr>
          <w:noProof/>
          <w:lang w:val="nb-NO"/>
        </w:rPr>
        <w:t>Lot</w:t>
      </w:r>
    </w:p>
    <w:p w14:paraId="2C0160AE" w14:textId="77777777" w:rsidR="001175E0" w:rsidRPr="00DA36E6" w:rsidRDefault="001175E0" w:rsidP="00602013">
      <w:pPr>
        <w:tabs>
          <w:tab w:val="left" w:pos="1134"/>
          <w:tab w:val="left" w:pos="1701"/>
        </w:tabs>
        <w:contextualSpacing/>
        <w:rPr>
          <w:noProof/>
          <w:lang w:val="nb-NO"/>
        </w:rPr>
      </w:pPr>
    </w:p>
    <w:p w14:paraId="4BE6AC61" w14:textId="77777777" w:rsidR="001175E0" w:rsidRPr="00DA36E6" w:rsidRDefault="001175E0" w:rsidP="00602013">
      <w:pPr>
        <w:tabs>
          <w:tab w:val="left" w:pos="1134"/>
          <w:tab w:val="left" w:pos="1701"/>
        </w:tabs>
        <w:contextualSpacing/>
        <w:rPr>
          <w:noProof/>
          <w:lang w:val="nb-NO"/>
        </w:rPr>
      </w:pPr>
    </w:p>
    <w:p w14:paraId="6B6FF5C7" w14:textId="77777777" w:rsidR="001175E0" w:rsidRPr="00DA36E6" w:rsidRDefault="001175E0" w:rsidP="00602013">
      <w:pPr>
        <w:keepNext/>
        <w:pBdr>
          <w:top w:val="single" w:sz="4" w:space="1" w:color="auto"/>
          <w:left w:val="single" w:sz="4" w:space="4" w:color="auto"/>
          <w:bottom w:val="single" w:sz="4" w:space="1" w:color="auto"/>
          <w:right w:val="single" w:sz="4" w:space="4" w:color="auto"/>
        </w:pBdr>
        <w:ind w:left="567" w:hanging="567"/>
        <w:contextualSpacing/>
        <w:rPr>
          <w:b/>
          <w:noProof/>
          <w:lang w:val="nb-NO"/>
        </w:rPr>
      </w:pPr>
      <w:r w:rsidRPr="00DA36E6">
        <w:rPr>
          <w:b/>
          <w:noProof/>
          <w:lang w:val="nb-NO"/>
        </w:rPr>
        <w:t>5.</w:t>
      </w:r>
      <w:r w:rsidRPr="00DA36E6">
        <w:rPr>
          <w:b/>
          <w:noProof/>
          <w:lang w:val="nb-NO"/>
        </w:rPr>
        <w:tab/>
        <w:t>ANNET</w:t>
      </w:r>
    </w:p>
    <w:p w14:paraId="4134CCC1" w14:textId="77777777" w:rsidR="001175E0" w:rsidRPr="00DA36E6" w:rsidRDefault="001175E0" w:rsidP="00602013">
      <w:pPr>
        <w:keepNext/>
        <w:contextualSpacing/>
        <w:rPr>
          <w:noProof/>
          <w:lang w:val="nb-NO"/>
        </w:rPr>
      </w:pPr>
    </w:p>
    <w:p w14:paraId="71AF2A63" w14:textId="77777777" w:rsidR="00E36719" w:rsidRPr="00DA36E6" w:rsidRDefault="00E36719" w:rsidP="00602013">
      <w:pPr>
        <w:contextualSpacing/>
        <w:rPr>
          <w:bCs/>
          <w:noProof/>
          <w:szCs w:val="22"/>
          <w:lang w:val="nb-NO"/>
        </w:rPr>
      </w:pPr>
    </w:p>
    <w:p w14:paraId="219FCC86" w14:textId="117FDF88" w:rsidR="001175E0" w:rsidRPr="00DA36E6" w:rsidRDefault="001175E0" w:rsidP="00602013">
      <w:pPr>
        <w:contextualSpacing/>
        <w:rPr>
          <w:noProof/>
          <w:szCs w:val="22"/>
          <w:lang w:val="nb-NO"/>
        </w:rPr>
      </w:pPr>
      <w:r w:rsidRPr="00DA36E6">
        <w:rPr>
          <w:b/>
          <w:noProof/>
          <w:szCs w:val="22"/>
          <w:lang w:val="nb-NO"/>
        </w:rPr>
        <w:br w:type="page"/>
      </w:r>
    </w:p>
    <w:p w14:paraId="0A76044E" w14:textId="77777777" w:rsidR="004A1642" w:rsidRPr="00DA36E6" w:rsidRDefault="004A1642" w:rsidP="00602013">
      <w:pPr>
        <w:contextualSpacing/>
        <w:rPr>
          <w:noProof/>
          <w:szCs w:val="22"/>
          <w:lang w:val="nb-NO"/>
        </w:rPr>
      </w:pPr>
    </w:p>
    <w:p w14:paraId="6C8FCCB8" w14:textId="77777777" w:rsidR="004A1642" w:rsidRPr="00DA36E6" w:rsidRDefault="004A1642" w:rsidP="00602013">
      <w:pPr>
        <w:contextualSpacing/>
        <w:rPr>
          <w:noProof/>
          <w:szCs w:val="22"/>
          <w:lang w:val="nb-NO"/>
        </w:rPr>
      </w:pPr>
    </w:p>
    <w:p w14:paraId="63ADAB5F" w14:textId="77777777" w:rsidR="004A1642" w:rsidRPr="00DA36E6" w:rsidRDefault="004A1642" w:rsidP="00602013">
      <w:pPr>
        <w:contextualSpacing/>
        <w:rPr>
          <w:noProof/>
          <w:szCs w:val="22"/>
          <w:lang w:val="nb-NO"/>
        </w:rPr>
      </w:pPr>
    </w:p>
    <w:p w14:paraId="18945785" w14:textId="77777777" w:rsidR="004A1642" w:rsidRPr="00DA36E6" w:rsidRDefault="004A1642" w:rsidP="00602013">
      <w:pPr>
        <w:contextualSpacing/>
        <w:rPr>
          <w:noProof/>
          <w:szCs w:val="22"/>
          <w:lang w:val="nb-NO"/>
        </w:rPr>
      </w:pPr>
    </w:p>
    <w:p w14:paraId="0DEE5466" w14:textId="77777777" w:rsidR="004A1642" w:rsidRPr="00DA36E6" w:rsidRDefault="004A1642" w:rsidP="00602013">
      <w:pPr>
        <w:contextualSpacing/>
        <w:rPr>
          <w:noProof/>
          <w:szCs w:val="22"/>
          <w:lang w:val="nb-NO"/>
        </w:rPr>
      </w:pPr>
    </w:p>
    <w:p w14:paraId="0B2880AF" w14:textId="77777777" w:rsidR="004A1642" w:rsidRPr="00DA36E6" w:rsidRDefault="004A1642" w:rsidP="00602013">
      <w:pPr>
        <w:contextualSpacing/>
        <w:rPr>
          <w:noProof/>
          <w:szCs w:val="22"/>
          <w:lang w:val="nb-NO"/>
        </w:rPr>
      </w:pPr>
    </w:p>
    <w:p w14:paraId="2BDD72D2" w14:textId="77777777" w:rsidR="004A1642" w:rsidRPr="00DA36E6" w:rsidRDefault="004A1642" w:rsidP="00602013">
      <w:pPr>
        <w:contextualSpacing/>
        <w:rPr>
          <w:noProof/>
          <w:szCs w:val="22"/>
          <w:lang w:val="nb-NO"/>
        </w:rPr>
      </w:pPr>
    </w:p>
    <w:p w14:paraId="698AB36F" w14:textId="77777777" w:rsidR="004A1642" w:rsidRPr="00DA36E6" w:rsidRDefault="004A1642" w:rsidP="00602013">
      <w:pPr>
        <w:contextualSpacing/>
        <w:rPr>
          <w:noProof/>
          <w:szCs w:val="22"/>
          <w:lang w:val="nb-NO"/>
        </w:rPr>
      </w:pPr>
    </w:p>
    <w:p w14:paraId="09129EAA" w14:textId="77777777" w:rsidR="004A1642" w:rsidRPr="00DA36E6" w:rsidRDefault="004A1642" w:rsidP="00602013">
      <w:pPr>
        <w:contextualSpacing/>
        <w:rPr>
          <w:noProof/>
          <w:szCs w:val="22"/>
          <w:lang w:val="nb-NO"/>
        </w:rPr>
      </w:pPr>
    </w:p>
    <w:p w14:paraId="2A5DA478" w14:textId="77777777" w:rsidR="004A1642" w:rsidRPr="00DA36E6" w:rsidRDefault="004A1642" w:rsidP="00602013">
      <w:pPr>
        <w:contextualSpacing/>
        <w:rPr>
          <w:noProof/>
          <w:szCs w:val="22"/>
          <w:lang w:val="nb-NO"/>
        </w:rPr>
      </w:pPr>
    </w:p>
    <w:p w14:paraId="657B58B9" w14:textId="77777777" w:rsidR="004A1642" w:rsidRPr="00DA36E6" w:rsidRDefault="004A1642" w:rsidP="00602013">
      <w:pPr>
        <w:contextualSpacing/>
        <w:rPr>
          <w:noProof/>
          <w:szCs w:val="22"/>
          <w:lang w:val="nb-NO"/>
        </w:rPr>
      </w:pPr>
    </w:p>
    <w:p w14:paraId="480795D6" w14:textId="77777777" w:rsidR="004A1642" w:rsidRPr="00DA36E6" w:rsidRDefault="004A1642" w:rsidP="00602013">
      <w:pPr>
        <w:contextualSpacing/>
        <w:rPr>
          <w:noProof/>
          <w:szCs w:val="22"/>
          <w:lang w:val="nb-NO"/>
        </w:rPr>
      </w:pPr>
    </w:p>
    <w:p w14:paraId="660C0A68" w14:textId="77777777" w:rsidR="004A1642" w:rsidRPr="00DA36E6" w:rsidRDefault="004A1642" w:rsidP="00602013">
      <w:pPr>
        <w:contextualSpacing/>
        <w:rPr>
          <w:noProof/>
          <w:szCs w:val="22"/>
          <w:lang w:val="nb-NO"/>
        </w:rPr>
      </w:pPr>
    </w:p>
    <w:p w14:paraId="76F8258C" w14:textId="77777777" w:rsidR="004A1642" w:rsidRPr="00DA36E6" w:rsidRDefault="004A1642" w:rsidP="00602013">
      <w:pPr>
        <w:contextualSpacing/>
        <w:rPr>
          <w:noProof/>
          <w:szCs w:val="22"/>
          <w:lang w:val="nb-NO"/>
        </w:rPr>
      </w:pPr>
    </w:p>
    <w:p w14:paraId="28C57009" w14:textId="77777777" w:rsidR="004A1642" w:rsidRPr="00DA36E6" w:rsidRDefault="004A1642" w:rsidP="00602013">
      <w:pPr>
        <w:contextualSpacing/>
        <w:rPr>
          <w:noProof/>
          <w:szCs w:val="22"/>
          <w:lang w:val="nb-NO"/>
        </w:rPr>
      </w:pPr>
    </w:p>
    <w:p w14:paraId="3967CCA1" w14:textId="77777777" w:rsidR="004A1642" w:rsidRPr="00DA36E6" w:rsidRDefault="004A1642" w:rsidP="00602013">
      <w:pPr>
        <w:contextualSpacing/>
        <w:rPr>
          <w:noProof/>
          <w:szCs w:val="22"/>
          <w:lang w:val="nb-NO"/>
        </w:rPr>
      </w:pPr>
    </w:p>
    <w:p w14:paraId="5E2221A4" w14:textId="77777777" w:rsidR="004A1642" w:rsidRPr="00DA36E6" w:rsidRDefault="004A1642" w:rsidP="00602013">
      <w:pPr>
        <w:contextualSpacing/>
        <w:rPr>
          <w:noProof/>
          <w:lang w:val="nb-NO"/>
        </w:rPr>
      </w:pPr>
    </w:p>
    <w:p w14:paraId="5E7172A8" w14:textId="77777777" w:rsidR="004A1642" w:rsidRPr="00DA36E6" w:rsidRDefault="004A1642" w:rsidP="00602013">
      <w:pPr>
        <w:contextualSpacing/>
        <w:rPr>
          <w:noProof/>
          <w:szCs w:val="22"/>
          <w:lang w:val="nb-NO"/>
        </w:rPr>
      </w:pPr>
    </w:p>
    <w:p w14:paraId="41488E51" w14:textId="77777777" w:rsidR="004A1642" w:rsidRPr="00DA36E6" w:rsidRDefault="004A1642" w:rsidP="00602013">
      <w:pPr>
        <w:contextualSpacing/>
        <w:rPr>
          <w:noProof/>
          <w:szCs w:val="22"/>
          <w:lang w:val="nb-NO"/>
        </w:rPr>
      </w:pPr>
    </w:p>
    <w:p w14:paraId="178899DC" w14:textId="77777777" w:rsidR="004A1642" w:rsidRPr="00DA36E6" w:rsidRDefault="004A1642" w:rsidP="00602013">
      <w:pPr>
        <w:contextualSpacing/>
        <w:rPr>
          <w:noProof/>
          <w:szCs w:val="22"/>
          <w:lang w:val="nb-NO"/>
        </w:rPr>
      </w:pPr>
    </w:p>
    <w:p w14:paraId="6E835DFE" w14:textId="77777777" w:rsidR="004A1642" w:rsidRPr="00DA36E6" w:rsidRDefault="004A1642" w:rsidP="00602013">
      <w:pPr>
        <w:contextualSpacing/>
        <w:rPr>
          <w:noProof/>
          <w:szCs w:val="22"/>
          <w:lang w:val="nb-NO"/>
        </w:rPr>
      </w:pPr>
    </w:p>
    <w:p w14:paraId="40B9C7A5" w14:textId="39977C91" w:rsidR="004A1642" w:rsidRPr="00DA36E6" w:rsidRDefault="004A1642" w:rsidP="00602013">
      <w:pPr>
        <w:contextualSpacing/>
        <w:rPr>
          <w:noProof/>
          <w:szCs w:val="22"/>
          <w:lang w:val="nb-NO"/>
        </w:rPr>
      </w:pPr>
    </w:p>
    <w:p w14:paraId="03929069" w14:textId="77777777" w:rsidR="00942D44" w:rsidRPr="00DA36E6" w:rsidRDefault="00942D44" w:rsidP="00602013">
      <w:pPr>
        <w:contextualSpacing/>
        <w:rPr>
          <w:noProof/>
          <w:szCs w:val="22"/>
          <w:lang w:val="nb-NO"/>
        </w:rPr>
      </w:pPr>
    </w:p>
    <w:p w14:paraId="322CCDD9" w14:textId="77777777" w:rsidR="00040CC7" w:rsidRPr="00DA36E6" w:rsidRDefault="00040CC7" w:rsidP="004F5789">
      <w:pPr>
        <w:pStyle w:val="EUCP-Heading-1"/>
        <w:outlineLvl w:val="1"/>
        <w:rPr>
          <w:noProof/>
          <w:lang w:val="nb-NO"/>
        </w:rPr>
      </w:pPr>
      <w:r w:rsidRPr="00DA36E6">
        <w:rPr>
          <w:noProof/>
          <w:lang w:val="nb-NO"/>
        </w:rPr>
        <w:t>B. PAKNINGSVEDLEGG</w:t>
      </w:r>
    </w:p>
    <w:p w14:paraId="7BE1CD8D" w14:textId="77777777" w:rsidR="004A1642" w:rsidRPr="00DA36E6" w:rsidRDefault="00F81C8F" w:rsidP="0081107D">
      <w:pPr>
        <w:jc w:val="center"/>
        <w:rPr>
          <w:b/>
          <w:bCs/>
          <w:noProof/>
          <w:lang w:val="nb-NO"/>
        </w:rPr>
      </w:pPr>
      <w:r w:rsidRPr="00DA36E6">
        <w:rPr>
          <w:noProof/>
          <w:lang w:val="nb-NO"/>
        </w:rPr>
        <w:br w:type="page"/>
      </w:r>
      <w:bookmarkStart w:id="201" w:name="_Hlk46157683"/>
      <w:r w:rsidRPr="00DA36E6">
        <w:rPr>
          <w:b/>
          <w:bCs/>
          <w:noProof/>
          <w:lang w:val="nb-NO"/>
        </w:rPr>
        <w:lastRenderedPageBreak/>
        <w:t>Pakningsvedlegg: Informasjon til pasienten</w:t>
      </w:r>
    </w:p>
    <w:p w14:paraId="2097A49E" w14:textId="77777777" w:rsidR="004A1642" w:rsidRPr="00DA36E6" w:rsidRDefault="004A1642" w:rsidP="00602013">
      <w:pPr>
        <w:contextualSpacing/>
        <w:jc w:val="center"/>
        <w:rPr>
          <w:b/>
          <w:noProof/>
          <w:szCs w:val="22"/>
          <w:lang w:val="nb-NO"/>
        </w:rPr>
      </w:pPr>
    </w:p>
    <w:p w14:paraId="749307C1" w14:textId="77777777" w:rsidR="004A1642" w:rsidRPr="00DA36E6" w:rsidRDefault="00F81C8F" w:rsidP="0081107D">
      <w:pPr>
        <w:tabs>
          <w:tab w:val="left" w:pos="993"/>
        </w:tabs>
        <w:contextualSpacing/>
        <w:jc w:val="center"/>
        <w:rPr>
          <w:b/>
          <w:noProof/>
          <w:lang w:val="nb-NO"/>
        </w:rPr>
      </w:pPr>
      <w:r w:rsidRPr="00DA36E6">
        <w:rPr>
          <w:b/>
          <w:noProof/>
          <w:lang w:val="nb-NO"/>
        </w:rPr>
        <w:t>IMBRUVICA 140 mg harde kapsler</w:t>
      </w:r>
    </w:p>
    <w:p w14:paraId="479D6675" w14:textId="77777777" w:rsidR="004A1642" w:rsidRPr="00DA36E6" w:rsidRDefault="00F81C8F" w:rsidP="00602013">
      <w:pPr>
        <w:numPr>
          <w:ilvl w:val="12"/>
          <w:numId w:val="0"/>
        </w:numPr>
        <w:tabs>
          <w:tab w:val="clear" w:pos="567"/>
        </w:tabs>
        <w:contextualSpacing/>
        <w:jc w:val="center"/>
        <w:rPr>
          <w:noProof/>
          <w:lang w:val="nb-NO"/>
        </w:rPr>
      </w:pPr>
      <w:r w:rsidRPr="00DA36E6">
        <w:rPr>
          <w:noProof/>
          <w:lang w:val="nb-NO"/>
        </w:rPr>
        <w:t>ibrutinib</w:t>
      </w:r>
    </w:p>
    <w:p w14:paraId="7C706D58" w14:textId="77777777" w:rsidR="004A1642" w:rsidRPr="00DA36E6" w:rsidRDefault="004A1642" w:rsidP="00602013">
      <w:pPr>
        <w:contextualSpacing/>
        <w:rPr>
          <w:noProof/>
          <w:szCs w:val="22"/>
          <w:lang w:val="nb-NO"/>
        </w:rPr>
      </w:pPr>
    </w:p>
    <w:p w14:paraId="001FB6D1" w14:textId="77777777" w:rsidR="004A1642" w:rsidRPr="00DA36E6" w:rsidRDefault="00F81C8F" w:rsidP="00602013">
      <w:pPr>
        <w:keepNext/>
        <w:contextualSpacing/>
        <w:rPr>
          <w:noProof/>
          <w:szCs w:val="22"/>
          <w:lang w:val="nb-NO"/>
        </w:rPr>
      </w:pPr>
      <w:r w:rsidRPr="00DA36E6">
        <w:rPr>
          <w:b/>
          <w:noProof/>
          <w:szCs w:val="22"/>
          <w:lang w:val="nb-NO"/>
        </w:rPr>
        <w:t>Les nøye gjennom dette pakningsvedlegget før du begynner å bruke dette legemidlet. Det inneholder informasjon som er viktig for deg.</w:t>
      </w:r>
    </w:p>
    <w:p w14:paraId="5BB52E7D" w14:textId="77777777" w:rsidR="004A1642" w:rsidRPr="00DA36E6" w:rsidRDefault="00F81C8F" w:rsidP="00602013">
      <w:pPr>
        <w:numPr>
          <w:ilvl w:val="0"/>
          <w:numId w:val="19"/>
        </w:numPr>
        <w:ind w:left="567" w:hanging="567"/>
        <w:contextualSpacing/>
        <w:rPr>
          <w:noProof/>
          <w:szCs w:val="22"/>
          <w:lang w:val="nb-NO"/>
        </w:rPr>
      </w:pPr>
      <w:r w:rsidRPr="00DA36E6">
        <w:rPr>
          <w:noProof/>
          <w:szCs w:val="22"/>
          <w:lang w:val="nb-NO"/>
        </w:rPr>
        <w:t>Ta vare på dette pakningsvedlegget. Du kan få behov for å lese det igjen.</w:t>
      </w:r>
    </w:p>
    <w:p w14:paraId="50C564F3" w14:textId="77777777" w:rsidR="004A1642" w:rsidRPr="00DA36E6" w:rsidRDefault="007511F7" w:rsidP="00602013">
      <w:pPr>
        <w:numPr>
          <w:ilvl w:val="0"/>
          <w:numId w:val="19"/>
        </w:numPr>
        <w:ind w:left="567" w:hanging="567"/>
        <w:contextualSpacing/>
        <w:rPr>
          <w:noProof/>
          <w:szCs w:val="22"/>
          <w:lang w:val="nb-NO"/>
        </w:rPr>
      </w:pPr>
      <w:r w:rsidRPr="00DA36E6">
        <w:rPr>
          <w:noProof/>
          <w:szCs w:val="22"/>
          <w:lang w:val="nb-NO"/>
        </w:rPr>
        <w:t>Spør</w:t>
      </w:r>
      <w:r w:rsidR="00F81C8F" w:rsidRPr="00DA36E6">
        <w:rPr>
          <w:noProof/>
          <w:szCs w:val="22"/>
          <w:lang w:val="nb-NO"/>
        </w:rPr>
        <w:t xml:space="preserve"> lege, apotek eller sykepleier</w:t>
      </w:r>
      <w:r w:rsidRPr="00DA36E6">
        <w:rPr>
          <w:noProof/>
          <w:szCs w:val="22"/>
          <w:lang w:val="nb-NO"/>
        </w:rPr>
        <w:t xml:space="preserve"> hvis du har flere spørsmål eller trenger mer informasjon</w:t>
      </w:r>
      <w:r w:rsidR="00F81C8F" w:rsidRPr="00DA36E6">
        <w:rPr>
          <w:noProof/>
          <w:szCs w:val="22"/>
          <w:lang w:val="nb-NO"/>
        </w:rPr>
        <w:t>.</w:t>
      </w:r>
    </w:p>
    <w:p w14:paraId="3FBEA9F3" w14:textId="77777777" w:rsidR="004A1642" w:rsidRPr="00DA36E6" w:rsidRDefault="00F81C8F" w:rsidP="00602013">
      <w:pPr>
        <w:numPr>
          <w:ilvl w:val="0"/>
          <w:numId w:val="19"/>
        </w:numPr>
        <w:ind w:left="567" w:hanging="567"/>
        <w:contextualSpacing/>
        <w:rPr>
          <w:noProof/>
          <w:szCs w:val="22"/>
          <w:lang w:val="nb-NO"/>
        </w:rPr>
      </w:pPr>
      <w:r w:rsidRPr="00DA36E6">
        <w:rPr>
          <w:noProof/>
          <w:szCs w:val="22"/>
          <w:lang w:val="nb-NO"/>
        </w:rPr>
        <w:t>Dette legemidlet er skrevet ut kun til deg. Ikke gi det videre til andre. Det kan skade dem, selv om de har symptomer på sykdom som ligner dine.</w:t>
      </w:r>
    </w:p>
    <w:p w14:paraId="108AA9CB" w14:textId="77777777" w:rsidR="004A1642" w:rsidRPr="00DA36E6" w:rsidRDefault="00F81C8F" w:rsidP="00602013">
      <w:pPr>
        <w:numPr>
          <w:ilvl w:val="0"/>
          <w:numId w:val="19"/>
        </w:numPr>
        <w:ind w:left="567" w:hanging="567"/>
        <w:contextualSpacing/>
        <w:rPr>
          <w:noProof/>
          <w:szCs w:val="22"/>
          <w:lang w:val="nb-NO"/>
        </w:rPr>
      </w:pPr>
      <w:r w:rsidRPr="00DA36E6">
        <w:rPr>
          <w:noProof/>
          <w:szCs w:val="22"/>
          <w:lang w:val="nb-NO"/>
        </w:rPr>
        <w:t>Kontakt lege, apotek eller sykepleier dersom du opplever bivirkninger, inkludert mulige bivirkninger som ikke er nevnt i dette pakningsvedlegget. Se avsnitt 4.</w:t>
      </w:r>
    </w:p>
    <w:p w14:paraId="32A09468" w14:textId="77777777" w:rsidR="004A1642" w:rsidRPr="00DA36E6" w:rsidRDefault="004A1642" w:rsidP="00602013">
      <w:pPr>
        <w:numPr>
          <w:ilvl w:val="12"/>
          <w:numId w:val="0"/>
        </w:numPr>
        <w:contextualSpacing/>
        <w:rPr>
          <w:noProof/>
          <w:szCs w:val="22"/>
          <w:lang w:val="nb-NO"/>
        </w:rPr>
      </w:pPr>
    </w:p>
    <w:p w14:paraId="556A3472" w14:textId="77777777" w:rsidR="004A1642" w:rsidRPr="00DA36E6" w:rsidRDefault="00F81C8F" w:rsidP="00602013">
      <w:pPr>
        <w:keepNext/>
        <w:contextualSpacing/>
        <w:rPr>
          <w:noProof/>
          <w:szCs w:val="22"/>
          <w:lang w:val="nb-NO"/>
        </w:rPr>
      </w:pPr>
      <w:r w:rsidRPr="00DA36E6">
        <w:rPr>
          <w:b/>
          <w:noProof/>
          <w:szCs w:val="22"/>
          <w:lang w:val="nb-NO"/>
        </w:rPr>
        <w:t>I dette pakningsvedlegget finner du informasjon om:</w:t>
      </w:r>
    </w:p>
    <w:p w14:paraId="666ACB02" w14:textId="77777777" w:rsidR="004A1642" w:rsidRPr="00DA36E6" w:rsidRDefault="00F81C8F" w:rsidP="00602013">
      <w:pPr>
        <w:contextualSpacing/>
        <w:rPr>
          <w:noProof/>
          <w:szCs w:val="22"/>
          <w:lang w:val="nb-NO"/>
        </w:rPr>
      </w:pPr>
      <w:r w:rsidRPr="00DA36E6">
        <w:rPr>
          <w:noProof/>
          <w:szCs w:val="22"/>
          <w:lang w:val="nb-NO"/>
        </w:rPr>
        <w:t>1.</w:t>
      </w:r>
      <w:r w:rsidRPr="00DA36E6">
        <w:rPr>
          <w:noProof/>
          <w:szCs w:val="22"/>
          <w:lang w:val="nb-NO"/>
        </w:rPr>
        <w:tab/>
        <w:t>Hva IMBRUVICA er og hva det brukes mot</w:t>
      </w:r>
    </w:p>
    <w:p w14:paraId="29FB0483" w14:textId="77777777" w:rsidR="004A1642" w:rsidRPr="00DA36E6" w:rsidRDefault="00F81C8F" w:rsidP="00602013">
      <w:pPr>
        <w:contextualSpacing/>
        <w:rPr>
          <w:noProof/>
          <w:szCs w:val="22"/>
          <w:lang w:val="nb-NO"/>
        </w:rPr>
      </w:pPr>
      <w:r w:rsidRPr="00DA36E6">
        <w:rPr>
          <w:noProof/>
          <w:szCs w:val="22"/>
          <w:lang w:val="nb-NO"/>
        </w:rPr>
        <w:t>2.</w:t>
      </w:r>
      <w:r w:rsidRPr="00DA36E6">
        <w:rPr>
          <w:noProof/>
          <w:szCs w:val="22"/>
          <w:lang w:val="nb-NO"/>
        </w:rPr>
        <w:tab/>
        <w:t>Hva du må vite før du bruker IMBRUVICA</w:t>
      </w:r>
    </w:p>
    <w:p w14:paraId="1DE8E7F0" w14:textId="77777777" w:rsidR="004A1642" w:rsidRPr="00DA36E6" w:rsidRDefault="00F81C8F" w:rsidP="00602013">
      <w:pPr>
        <w:contextualSpacing/>
        <w:rPr>
          <w:noProof/>
          <w:szCs w:val="22"/>
          <w:lang w:val="nb-NO"/>
        </w:rPr>
      </w:pPr>
      <w:r w:rsidRPr="00DA36E6">
        <w:rPr>
          <w:noProof/>
          <w:szCs w:val="22"/>
          <w:lang w:val="nb-NO"/>
        </w:rPr>
        <w:t>3.</w:t>
      </w:r>
      <w:r w:rsidRPr="00DA36E6">
        <w:rPr>
          <w:noProof/>
          <w:szCs w:val="22"/>
          <w:lang w:val="nb-NO"/>
        </w:rPr>
        <w:tab/>
        <w:t>Hvordan du bruker IMBRUVICA</w:t>
      </w:r>
    </w:p>
    <w:p w14:paraId="0B16AD92" w14:textId="77777777" w:rsidR="004A1642" w:rsidRPr="00DA36E6" w:rsidRDefault="00F81C8F" w:rsidP="00602013">
      <w:pPr>
        <w:contextualSpacing/>
        <w:rPr>
          <w:noProof/>
          <w:szCs w:val="22"/>
          <w:lang w:val="nb-NO"/>
        </w:rPr>
      </w:pPr>
      <w:r w:rsidRPr="00DA36E6">
        <w:rPr>
          <w:noProof/>
          <w:szCs w:val="22"/>
          <w:lang w:val="nb-NO"/>
        </w:rPr>
        <w:t>4.</w:t>
      </w:r>
      <w:r w:rsidRPr="00DA36E6">
        <w:rPr>
          <w:noProof/>
          <w:szCs w:val="22"/>
          <w:lang w:val="nb-NO"/>
        </w:rPr>
        <w:tab/>
        <w:t>Mulige bivirkninger</w:t>
      </w:r>
    </w:p>
    <w:p w14:paraId="000D632E" w14:textId="77777777" w:rsidR="004A1642" w:rsidRPr="00DA36E6" w:rsidRDefault="00F81C8F" w:rsidP="00602013">
      <w:pPr>
        <w:contextualSpacing/>
        <w:rPr>
          <w:noProof/>
          <w:szCs w:val="22"/>
          <w:lang w:val="nb-NO"/>
        </w:rPr>
      </w:pPr>
      <w:r w:rsidRPr="00DA36E6">
        <w:rPr>
          <w:noProof/>
          <w:szCs w:val="22"/>
          <w:lang w:val="nb-NO"/>
        </w:rPr>
        <w:t>5.</w:t>
      </w:r>
      <w:r w:rsidRPr="00DA36E6">
        <w:rPr>
          <w:noProof/>
          <w:szCs w:val="22"/>
          <w:lang w:val="nb-NO"/>
        </w:rPr>
        <w:tab/>
        <w:t>Hvordan du oppbevarer IMBRUVICA</w:t>
      </w:r>
    </w:p>
    <w:p w14:paraId="1CA28479" w14:textId="77777777" w:rsidR="004A1642" w:rsidRPr="00DA36E6" w:rsidRDefault="00F81C8F" w:rsidP="00602013">
      <w:pPr>
        <w:contextualSpacing/>
        <w:rPr>
          <w:noProof/>
          <w:szCs w:val="22"/>
          <w:lang w:val="nb-NO"/>
        </w:rPr>
      </w:pPr>
      <w:r w:rsidRPr="00DA36E6">
        <w:rPr>
          <w:noProof/>
          <w:szCs w:val="22"/>
          <w:lang w:val="nb-NO"/>
        </w:rPr>
        <w:t>6.</w:t>
      </w:r>
      <w:r w:rsidRPr="00DA36E6">
        <w:rPr>
          <w:noProof/>
          <w:szCs w:val="22"/>
          <w:lang w:val="nb-NO"/>
        </w:rPr>
        <w:tab/>
        <w:t>Innholdet i pakningen og ytterligere informasjon</w:t>
      </w:r>
    </w:p>
    <w:p w14:paraId="21C0E89B" w14:textId="77777777" w:rsidR="004A1642" w:rsidRPr="00DA36E6" w:rsidRDefault="004A1642" w:rsidP="00602013">
      <w:pPr>
        <w:contextualSpacing/>
        <w:rPr>
          <w:noProof/>
          <w:szCs w:val="22"/>
          <w:lang w:val="nb-NO"/>
        </w:rPr>
      </w:pPr>
    </w:p>
    <w:p w14:paraId="00A850D6" w14:textId="77777777" w:rsidR="004A1642" w:rsidRPr="00DA36E6" w:rsidRDefault="004A1642" w:rsidP="00602013">
      <w:pPr>
        <w:contextualSpacing/>
        <w:rPr>
          <w:noProof/>
          <w:szCs w:val="22"/>
          <w:lang w:val="nb-NO"/>
        </w:rPr>
      </w:pPr>
    </w:p>
    <w:p w14:paraId="5431E301" w14:textId="77777777" w:rsidR="004A1642" w:rsidRPr="00DA36E6" w:rsidRDefault="00F81C8F" w:rsidP="004F5789">
      <w:pPr>
        <w:keepNext/>
        <w:ind w:left="567" w:hanging="567"/>
        <w:outlineLvl w:val="2"/>
        <w:rPr>
          <w:b/>
          <w:bCs/>
          <w:noProof/>
          <w:lang w:val="nb-NO"/>
        </w:rPr>
      </w:pPr>
      <w:r w:rsidRPr="00DA36E6">
        <w:rPr>
          <w:b/>
          <w:bCs/>
          <w:noProof/>
          <w:lang w:val="nb-NO"/>
        </w:rPr>
        <w:t>1.</w:t>
      </w:r>
      <w:r w:rsidRPr="00DA36E6">
        <w:rPr>
          <w:b/>
          <w:bCs/>
          <w:noProof/>
          <w:lang w:val="nb-NO"/>
        </w:rPr>
        <w:tab/>
        <w:t>Hva IMBRUVICA er og hva det brukes mot</w:t>
      </w:r>
    </w:p>
    <w:p w14:paraId="18DE7F39" w14:textId="77777777" w:rsidR="004A1642" w:rsidRPr="00DA36E6" w:rsidRDefault="004A1642" w:rsidP="00602013">
      <w:pPr>
        <w:keepNext/>
        <w:contextualSpacing/>
        <w:rPr>
          <w:noProof/>
          <w:szCs w:val="22"/>
          <w:lang w:val="nb-NO"/>
        </w:rPr>
      </w:pPr>
    </w:p>
    <w:p w14:paraId="2AC37531" w14:textId="77777777" w:rsidR="004A1642" w:rsidRPr="00DA36E6" w:rsidRDefault="00F81C8F" w:rsidP="0081107D">
      <w:pPr>
        <w:keepNext/>
        <w:numPr>
          <w:ilvl w:val="12"/>
          <w:numId w:val="0"/>
        </w:numPr>
        <w:tabs>
          <w:tab w:val="clear" w:pos="567"/>
        </w:tabs>
        <w:contextualSpacing/>
        <w:rPr>
          <w:b/>
          <w:noProof/>
          <w:szCs w:val="22"/>
          <w:lang w:val="nb-NO"/>
        </w:rPr>
      </w:pPr>
      <w:r w:rsidRPr="00DA36E6">
        <w:rPr>
          <w:b/>
          <w:bCs/>
          <w:noProof/>
          <w:szCs w:val="22"/>
          <w:lang w:val="nb-NO"/>
        </w:rPr>
        <w:t>Hva IMBRUVICA er</w:t>
      </w:r>
    </w:p>
    <w:p w14:paraId="27739738" w14:textId="77777777" w:rsidR="004A1642" w:rsidRPr="00DA36E6" w:rsidRDefault="00F81C8F" w:rsidP="00602013">
      <w:pPr>
        <w:contextualSpacing/>
        <w:rPr>
          <w:noProof/>
          <w:lang w:val="nb-NO"/>
        </w:rPr>
      </w:pPr>
      <w:r w:rsidRPr="00DA36E6">
        <w:rPr>
          <w:noProof/>
          <w:lang w:val="nb-NO"/>
        </w:rPr>
        <w:t>IMBRUVICA er et legemiddel mot kreft, som inneholder virkestoffet ibrutinib. Det tilhører en gruppe legemidler som kalles proteinkinasehemmere.</w:t>
      </w:r>
    </w:p>
    <w:p w14:paraId="187CFE96" w14:textId="77777777" w:rsidR="004A1642" w:rsidRPr="00DA36E6" w:rsidRDefault="004A1642" w:rsidP="00602013">
      <w:pPr>
        <w:contextualSpacing/>
        <w:rPr>
          <w:bCs/>
          <w:noProof/>
          <w:lang w:val="nb-NO"/>
        </w:rPr>
      </w:pPr>
    </w:p>
    <w:p w14:paraId="0E3F7FA9" w14:textId="77777777" w:rsidR="004A1642" w:rsidRPr="00DA36E6" w:rsidRDefault="00F81C8F" w:rsidP="0081107D">
      <w:pPr>
        <w:keepNext/>
        <w:contextualSpacing/>
        <w:rPr>
          <w:b/>
          <w:noProof/>
          <w:lang w:val="nb-NO"/>
        </w:rPr>
      </w:pPr>
      <w:r w:rsidRPr="00DA36E6">
        <w:rPr>
          <w:b/>
          <w:bCs/>
          <w:noProof/>
          <w:szCs w:val="22"/>
          <w:lang w:val="nb-NO"/>
        </w:rPr>
        <w:t>Hva IMBRUVICA brukes mot</w:t>
      </w:r>
    </w:p>
    <w:p w14:paraId="35112E97" w14:textId="77777777" w:rsidR="004A1642" w:rsidRPr="00DA36E6" w:rsidRDefault="00F81C8F" w:rsidP="00602013">
      <w:pPr>
        <w:contextualSpacing/>
        <w:rPr>
          <w:noProof/>
          <w:lang w:val="nb-NO"/>
        </w:rPr>
      </w:pPr>
      <w:r w:rsidRPr="00DA36E6">
        <w:rPr>
          <w:noProof/>
          <w:lang w:val="nb-NO"/>
        </w:rPr>
        <w:t>Det brukes til å behandle følgende typer blodkreft hos voksne:</w:t>
      </w:r>
    </w:p>
    <w:p w14:paraId="6F353989" w14:textId="794A3BFF" w:rsidR="004A1642" w:rsidRPr="00DA36E6" w:rsidRDefault="00F81C8F" w:rsidP="00602013">
      <w:pPr>
        <w:numPr>
          <w:ilvl w:val="0"/>
          <w:numId w:val="12"/>
        </w:numPr>
        <w:ind w:left="567" w:hanging="567"/>
        <w:contextualSpacing/>
        <w:rPr>
          <w:noProof/>
          <w:lang w:val="nb-NO"/>
        </w:rPr>
      </w:pPr>
      <w:r w:rsidRPr="00DA36E6">
        <w:rPr>
          <w:noProof/>
          <w:lang w:val="nb-NO"/>
        </w:rPr>
        <w:t>Mantelcellelymfom (MCL), en krefttype som rammer lymfeknutene</w:t>
      </w:r>
      <w:r w:rsidR="000D7C24" w:rsidRPr="00DA36E6">
        <w:rPr>
          <w:noProof/>
          <w:lang w:val="nb-NO"/>
        </w:rPr>
        <w:t>.</w:t>
      </w:r>
      <w:r w:rsidRPr="00DA36E6">
        <w:rPr>
          <w:noProof/>
          <w:lang w:val="nb-NO"/>
        </w:rPr>
        <w:t xml:space="preserve"> </w:t>
      </w:r>
      <w:r w:rsidR="000D7C24" w:rsidRPr="00DA36E6">
        <w:rPr>
          <w:noProof/>
          <w:lang w:val="nb-NO"/>
        </w:rPr>
        <w:t xml:space="preserve">IMBRUVICA </w:t>
      </w:r>
      <w:r w:rsidR="005D1D35" w:rsidRPr="00DA36E6">
        <w:rPr>
          <w:noProof/>
          <w:lang w:val="nb-NO"/>
        </w:rPr>
        <w:t xml:space="preserve">brukes hos pasienter som ikke </w:t>
      </w:r>
      <w:r w:rsidR="00A24771" w:rsidRPr="00DA36E6">
        <w:rPr>
          <w:noProof/>
          <w:lang w:val="nb-NO"/>
        </w:rPr>
        <w:t>er behandlet for</w:t>
      </w:r>
      <w:r w:rsidR="005D1D35" w:rsidRPr="00DA36E6">
        <w:rPr>
          <w:noProof/>
          <w:lang w:val="nb-NO"/>
        </w:rPr>
        <w:t xml:space="preserve"> MCL </w:t>
      </w:r>
      <w:r w:rsidR="00862A7E" w:rsidRPr="00DA36E6">
        <w:rPr>
          <w:noProof/>
          <w:lang w:val="nb-NO"/>
        </w:rPr>
        <w:t xml:space="preserve">tidligere </w:t>
      </w:r>
      <w:r w:rsidR="005D1D35" w:rsidRPr="00DA36E6">
        <w:rPr>
          <w:noProof/>
          <w:lang w:val="nb-NO"/>
        </w:rPr>
        <w:t xml:space="preserve">og </w:t>
      </w:r>
      <w:r w:rsidR="00694DFA" w:rsidRPr="00DA36E6">
        <w:rPr>
          <w:noProof/>
          <w:lang w:val="nb-NO"/>
        </w:rPr>
        <w:t xml:space="preserve">som </w:t>
      </w:r>
      <w:r w:rsidR="004518EE" w:rsidRPr="00DA36E6">
        <w:rPr>
          <w:noProof/>
          <w:lang w:val="nb-NO"/>
        </w:rPr>
        <w:t xml:space="preserve">vil være egnet for </w:t>
      </w:r>
      <w:r w:rsidR="004A37EB" w:rsidRPr="00DA36E6">
        <w:rPr>
          <w:noProof/>
          <w:lang w:val="nb-NO"/>
        </w:rPr>
        <w:t>stam</w:t>
      </w:r>
      <w:r w:rsidR="00694DFA" w:rsidRPr="00DA36E6">
        <w:rPr>
          <w:noProof/>
          <w:lang w:val="nb-NO"/>
        </w:rPr>
        <w:t>celletransplantasjon</w:t>
      </w:r>
      <w:r w:rsidR="0038309F" w:rsidRPr="00DA36E6">
        <w:rPr>
          <w:noProof/>
          <w:lang w:val="nb-NO"/>
        </w:rPr>
        <w:t>, eller</w:t>
      </w:r>
      <w:r w:rsidR="00A97735" w:rsidRPr="00DA36E6">
        <w:rPr>
          <w:noProof/>
          <w:lang w:val="nb-NO"/>
        </w:rPr>
        <w:t xml:space="preserve"> </w:t>
      </w:r>
      <w:r w:rsidRPr="00DA36E6">
        <w:rPr>
          <w:noProof/>
          <w:lang w:val="nb-NO"/>
        </w:rPr>
        <w:t>når sykdommen har kommet tilbake eller behandlingen ikke har hatt effekt.</w:t>
      </w:r>
    </w:p>
    <w:p w14:paraId="67ED1F13" w14:textId="77777777" w:rsidR="004A1642" w:rsidRPr="00DA36E6" w:rsidRDefault="00F81C8F" w:rsidP="00602013">
      <w:pPr>
        <w:numPr>
          <w:ilvl w:val="0"/>
          <w:numId w:val="12"/>
        </w:numPr>
        <w:ind w:left="567" w:hanging="567"/>
        <w:contextualSpacing/>
        <w:rPr>
          <w:noProof/>
          <w:lang w:val="nb-NO"/>
        </w:rPr>
      </w:pPr>
      <w:r w:rsidRPr="00DA36E6">
        <w:rPr>
          <w:noProof/>
          <w:lang w:val="nb-NO"/>
        </w:rPr>
        <w:t>Kronisk lymfatisk leukemi (KLL), en krefttype som rammer hvite blodceller kalt lymfocytter, som også omfatter lymfeknutene. IMBRUVICA brukes hos pasienter som ikke er behandlet for KLL tidligere eller når sykdommen har kommet tilbake eller behandlingen ikke har hatt effekt.</w:t>
      </w:r>
    </w:p>
    <w:p w14:paraId="0ECE01BC" w14:textId="77777777" w:rsidR="004A1642" w:rsidRPr="00DA36E6" w:rsidRDefault="00F81C8F" w:rsidP="00602013">
      <w:pPr>
        <w:numPr>
          <w:ilvl w:val="0"/>
          <w:numId w:val="12"/>
        </w:numPr>
        <w:ind w:left="567" w:hanging="567"/>
        <w:contextualSpacing/>
        <w:rPr>
          <w:noProof/>
          <w:lang w:val="nb-NO"/>
        </w:rPr>
      </w:pPr>
      <w:r w:rsidRPr="00DA36E6">
        <w:rPr>
          <w:noProof/>
          <w:lang w:val="nb-NO"/>
        </w:rPr>
        <w:t xml:space="preserve">Waldenströms makroglobulinemi (WM), en krefttype som rammer hvite blodceller kalt lymfocytter. Det brukes </w:t>
      </w:r>
      <w:r w:rsidR="004847EE" w:rsidRPr="00DA36E6">
        <w:rPr>
          <w:noProof/>
          <w:lang w:val="nb-NO"/>
        </w:rPr>
        <w:t xml:space="preserve">hos pasienter som ikke er behandlet for WM tidligere eller </w:t>
      </w:r>
      <w:r w:rsidRPr="00DA36E6">
        <w:rPr>
          <w:noProof/>
          <w:lang w:val="nb-NO"/>
        </w:rPr>
        <w:t>når sykdommen har kommet tilbake eller behandlingen ikke har hatt effekt, eller hos pasienter som ikke kan bli gitt kjemoterapi sammen med et antistoff.</w:t>
      </w:r>
    </w:p>
    <w:p w14:paraId="10253702" w14:textId="77777777" w:rsidR="004A1642" w:rsidRPr="00DA36E6" w:rsidRDefault="004A1642" w:rsidP="00602013">
      <w:pPr>
        <w:contextualSpacing/>
        <w:rPr>
          <w:bCs/>
          <w:noProof/>
          <w:lang w:val="nb-NO"/>
        </w:rPr>
      </w:pPr>
    </w:p>
    <w:p w14:paraId="7EBBF38E" w14:textId="77777777" w:rsidR="004A1642" w:rsidRPr="00DA36E6" w:rsidRDefault="00F81C8F" w:rsidP="0081107D">
      <w:pPr>
        <w:keepNext/>
        <w:contextualSpacing/>
        <w:rPr>
          <w:b/>
          <w:noProof/>
          <w:lang w:val="nb-NO"/>
        </w:rPr>
      </w:pPr>
      <w:r w:rsidRPr="00DA36E6">
        <w:rPr>
          <w:b/>
          <w:noProof/>
          <w:lang w:val="nb-NO"/>
        </w:rPr>
        <w:t>Hvordan IMBRUVICA virker</w:t>
      </w:r>
    </w:p>
    <w:p w14:paraId="0B7B98C2" w14:textId="77777777" w:rsidR="004A1642" w:rsidRPr="00DA36E6" w:rsidRDefault="00F81C8F" w:rsidP="00602013">
      <w:pPr>
        <w:contextualSpacing/>
        <w:rPr>
          <w:noProof/>
          <w:lang w:val="nb-NO"/>
        </w:rPr>
      </w:pPr>
      <w:r w:rsidRPr="00DA36E6">
        <w:rPr>
          <w:noProof/>
          <w:lang w:val="nb-NO"/>
        </w:rPr>
        <w:t>IMBRUVICA virker ved å blokkere "Brutons tyrosinkinase", et protein i kroppen som hjelper kreftcellene med å vokse og overleve ved MCL, KLL og WM. Ved å blokkere dette proteinet bidrar IMBRUVICA til å drepe og redusere antall kreftceller. Det bremser også kreftutviklingen.</w:t>
      </w:r>
    </w:p>
    <w:p w14:paraId="1F9FFBDB" w14:textId="77777777" w:rsidR="004A1642" w:rsidRPr="00DA36E6" w:rsidRDefault="004A1642" w:rsidP="00602013">
      <w:pPr>
        <w:contextualSpacing/>
        <w:rPr>
          <w:noProof/>
          <w:szCs w:val="22"/>
          <w:lang w:val="nb-NO"/>
        </w:rPr>
      </w:pPr>
    </w:p>
    <w:p w14:paraId="578DCEEF" w14:textId="77777777" w:rsidR="004A1642" w:rsidRPr="00DA36E6" w:rsidRDefault="004A1642" w:rsidP="00602013">
      <w:pPr>
        <w:contextualSpacing/>
        <w:rPr>
          <w:noProof/>
          <w:szCs w:val="22"/>
          <w:lang w:val="nb-NO"/>
        </w:rPr>
      </w:pPr>
    </w:p>
    <w:p w14:paraId="76488083" w14:textId="77777777" w:rsidR="004A1642" w:rsidRPr="00DA36E6" w:rsidRDefault="00F81C8F" w:rsidP="004F5789">
      <w:pPr>
        <w:keepNext/>
        <w:ind w:left="567" w:hanging="567"/>
        <w:outlineLvl w:val="2"/>
        <w:rPr>
          <w:b/>
          <w:bCs/>
          <w:noProof/>
          <w:lang w:val="nb-NO"/>
        </w:rPr>
      </w:pPr>
      <w:r w:rsidRPr="00DA36E6">
        <w:rPr>
          <w:b/>
          <w:bCs/>
          <w:noProof/>
          <w:lang w:val="nb-NO"/>
        </w:rPr>
        <w:t>2.</w:t>
      </w:r>
      <w:r w:rsidRPr="00DA36E6">
        <w:rPr>
          <w:b/>
          <w:bCs/>
          <w:noProof/>
          <w:lang w:val="nb-NO"/>
        </w:rPr>
        <w:tab/>
        <w:t>Hva du må vite før du bruker IMBRUVICA</w:t>
      </w:r>
    </w:p>
    <w:p w14:paraId="56770BB0" w14:textId="77777777" w:rsidR="004A1642" w:rsidRPr="00DA36E6" w:rsidRDefault="004A1642" w:rsidP="00602013">
      <w:pPr>
        <w:keepNext/>
        <w:contextualSpacing/>
        <w:rPr>
          <w:noProof/>
          <w:szCs w:val="22"/>
          <w:lang w:val="nb-NO"/>
        </w:rPr>
      </w:pPr>
    </w:p>
    <w:p w14:paraId="30084092" w14:textId="77777777" w:rsidR="004A1642" w:rsidRPr="00DA36E6" w:rsidRDefault="00F81C8F" w:rsidP="00602013">
      <w:pPr>
        <w:keepNext/>
        <w:contextualSpacing/>
        <w:rPr>
          <w:noProof/>
          <w:szCs w:val="22"/>
          <w:lang w:val="nb-NO"/>
        </w:rPr>
      </w:pPr>
      <w:r w:rsidRPr="00DA36E6">
        <w:rPr>
          <w:b/>
          <w:noProof/>
          <w:szCs w:val="22"/>
          <w:lang w:val="nb-NO"/>
        </w:rPr>
        <w:t>Bruk ikke IMBRUVICA</w:t>
      </w:r>
    </w:p>
    <w:p w14:paraId="47A1EE84" w14:textId="77777777" w:rsidR="004A1642" w:rsidRPr="00DA36E6" w:rsidRDefault="00F81C8F" w:rsidP="00602013">
      <w:pPr>
        <w:numPr>
          <w:ilvl w:val="0"/>
          <w:numId w:val="12"/>
        </w:numPr>
        <w:ind w:left="567" w:hanging="567"/>
        <w:contextualSpacing/>
        <w:rPr>
          <w:noProof/>
          <w:szCs w:val="22"/>
          <w:lang w:val="nb-NO"/>
        </w:rPr>
      </w:pPr>
      <w:r w:rsidRPr="00DA36E6">
        <w:rPr>
          <w:noProof/>
          <w:szCs w:val="22"/>
          <w:lang w:val="nb-NO"/>
        </w:rPr>
        <w:t>dersom du er allergisk overfor ibrutinib eller noen av de andre innholdsstoffene i dette legemidlet (listet opp i avsnitt 6).</w:t>
      </w:r>
    </w:p>
    <w:p w14:paraId="2A4810C0" w14:textId="77777777" w:rsidR="004A1642" w:rsidRPr="00DA36E6" w:rsidRDefault="00F81C8F" w:rsidP="00602013">
      <w:pPr>
        <w:numPr>
          <w:ilvl w:val="0"/>
          <w:numId w:val="12"/>
        </w:numPr>
        <w:ind w:left="567" w:hanging="567"/>
        <w:contextualSpacing/>
        <w:rPr>
          <w:noProof/>
          <w:szCs w:val="22"/>
          <w:lang w:val="nb-NO"/>
        </w:rPr>
      </w:pPr>
      <w:r w:rsidRPr="00DA36E6">
        <w:rPr>
          <w:noProof/>
          <w:szCs w:val="22"/>
          <w:lang w:val="nb-NO"/>
        </w:rPr>
        <w:t xml:space="preserve">dersom du tar et naturlegemiddel kalt johannesurt, brukt mot depresjon. </w:t>
      </w:r>
      <w:r w:rsidR="007511F7" w:rsidRPr="00DA36E6">
        <w:rPr>
          <w:noProof/>
          <w:szCs w:val="22"/>
          <w:lang w:val="nb-NO"/>
        </w:rPr>
        <w:t>Snakk</w:t>
      </w:r>
      <w:r w:rsidRPr="00DA36E6">
        <w:rPr>
          <w:noProof/>
          <w:szCs w:val="22"/>
          <w:lang w:val="nb-NO"/>
        </w:rPr>
        <w:t xml:space="preserve"> med lege, apotek eller sykepleier før du bruker dette legemidlet dersom du er usikker på dette.</w:t>
      </w:r>
    </w:p>
    <w:p w14:paraId="29B76494" w14:textId="77777777" w:rsidR="004A1642" w:rsidRPr="00DA36E6" w:rsidRDefault="004A1642" w:rsidP="00602013">
      <w:pPr>
        <w:contextualSpacing/>
        <w:rPr>
          <w:noProof/>
          <w:szCs w:val="22"/>
          <w:lang w:val="nb-NO"/>
        </w:rPr>
      </w:pPr>
    </w:p>
    <w:p w14:paraId="7B9A3889" w14:textId="77777777" w:rsidR="004A1642" w:rsidRPr="00DA36E6" w:rsidRDefault="00F81C8F" w:rsidP="00602013">
      <w:pPr>
        <w:keepNext/>
        <w:contextualSpacing/>
        <w:rPr>
          <w:b/>
          <w:noProof/>
          <w:lang w:val="nb-NO"/>
        </w:rPr>
      </w:pPr>
      <w:r w:rsidRPr="00DA36E6">
        <w:rPr>
          <w:b/>
          <w:noProof/>
          <w:lang w:val="nb-NO"/>
        </w:rPr>
        <w:lastRenderedPageBreak/>
        <w:t>Advarsler og forsiktighetsregler</w:t>
      </w:r>
    </w:p>
    <w:p w14:paraId="6677D781" w14:textId="77777777" w:rsidR="004A1642" w:rsidRPr="00DA36E6" w:rsidRDefault="007511F7" w:rsidP="0081107D">
      <w:pPr>
        <w:keepNext/>
        <w:numPr>
          <w:ilvl w:val="12"/>
          <w:numId w:val="0"/>
        </w:numPr>
        <w:tabs>
          <w:tab w:val="clear" w:pos="567"/>
        </w:tabs>
        <w:contextualSpacing/>
        <w:rPr>
          <w:bCs/>
          <w:noProof/>
          <w:szCs w:val="22"/>
          <w:lang w:val="nb-NO"/>
        </w:rPr>
      </w:pPr>
      <w:r w:rsidRPr="00DA36E6">
        <w:rPr>
          <w:noProof/>
          <w:szCs w:val="22"/>
          <w:lang w:val="nb-NO"/>
        </w:rPr>
        <w:t>Snakk</w:t>
      </w:r>
      <w:r w:rsidR="00F81C8F" w:rsidRPr="00DA36E6">
        <w:rPr>
          <w:noProof/>
          <w:szCs w:val="22"/>
          <w:lang w:val="nb-NO"/>
        </w:rPr>
        <w:t xml:space="preserve"> med lege, apotek eller sykepleier før du bruker IMBRUVICA:</w:t>
      </w:r>
    </w:p>
    <w:p w14:paraId="1E9353E5" w14:textId="77777777" w:rsidR="004A1642" w:rsidRPr="00DA36E6" w:rsidRDefault="00F81C8F" w:rsidP="00602013">
      <w:pPr>
        <w:numPr>
          <w:ilvl w:val="0"/>
          <w:numId w:val="14"/>
        </w:numPr>
        <w:ind w:left="567" w:hanging="567"/>
        <w:contextualSpacing/>
        <w:rPr>
          <w:noProof/>
          <w:lang w:val="nb-NO"/>
        </w:rPr>
      </w:pPr>
      <w:r w:rsidRPr="00DA36E6">
        <w:rPr>
          <w:noProof/>
          <w:lang w:val="nb-NO"/>
        </w:rPr>
        <w:t xml:space="preserve">dersom du noen gang har hatt uvanlige blåmerker eller blødninger eller bruker legemidler eller kosttilskudd som øker blødningsfaren (se avsnittet </w:t>
      </w:r>
      <w:r w:rsidRPr="00DA36E6">
        <w:rPr>
          <w:noProof/>
          <w:szCs w:val="22"/>
          <w:lang w:val="nb-NO"/>
        </w:rPr>
        <w:t>"</w:t>
      </w:r>
      <w:r w:rsidRPr="00DA36E6">
        <w:rPr>
          <w:b/>
          <w:noProof/>
          <w:lang w:val="nb-NO"/>
        </w:rPr>
        <w:t>Andre legemidler og IMBRUVICA</w:t>
      </w:r>
      <w:r w:rsidRPr="00DA36E6">
        <w:rPr>
          <w:noProof/>
          <w:szCs w:val="22"/>
          <w:lang w:val="nb-NO"/>
        </w:rPr>
        <w:t>"</w:t>
      </w:r>
      <w:r w:rsidRPr="00DA36E6">
        <w:rPr>
          <w:noProof/>
          <w:lang w:val="nb-NO"/>
        </w:rPr>
        <w:t>)</w:t>
      </w:r>
    </w:p>
    <w:p w14:paraId="15063E7A" w14:textId="77777777" w:rsidR="004A1642" w:rsidRPr="00DA36E6" w:rsidRDefault="00F81C8F" w:rsidP="00602013">
      <w:pPr>
        <w:numPr>
          <w:ilvl w:val="0"/>
          <w:numId w:val="14"/>
        </w:numPr>
        <w:ind w:left="567" w:hanging="567"/>
        <w:contextualSpacing/>
        <w:rPr>
          <w:noProof/>
          <w:lang w:val="nb-NO"/>
        </w:rPr>
      </w:pPr>
      <w:r w:rsidRPr="00DA36E6">
        <w:rPr>
          <w:noProof/>
          <w:lang w:val="nb-NO"/>
        </w:rPr>
        <w:t>dersom du har uregelmessige hjerteslag eller har hatt uregelmessige hjerteslag eller alvorlig hjertesvikt, eller dersom du merker noe av følgende: kortpustethet, svakhet, svimmelhet, ørhet, besvimelse eller nesten-besvimelse, brystsmerter eller hevelser i bena</w:t>
      </w:r>
    </w:p>
    <w:p w14:paraId="2B979055" w14:textId="7C517B82" w:rsidR="004A1642" w:rsidRPr="00DA36E6" w:rsidRDefault="00F81C8F" w:rsidP="00602013">
      <w:pPr>
        <w:numPr>
          <w:ilvl w:val="0"/>
          <w:numId w:val="14"/>
        </w:numPr>
        <w:ind w:left="567" w:hanging="567"/>
        <w:contextualSpacing/>
        <w:rPr>
          <w:noProof/>
          <w:lang w:val="nb-NO"/>
        </w:rPr>
      </w:pPr>
      <w:r w:rsidRPr="00DA36E6">
        <w:rPr>
          <w:noProof/>
          <w:lang w:val="nb-NO"/>
        </w:rPr>
        <w:t>dersom du har leverproblemer</w:t>
      </w:r>
      <w:r w:rsidR="00BF4E84" w:rsidRPr="00DA36E6">
        <w:rPr>
          <w:noProof/>
          <w:lang w:val="nb-NO"/>
        </w:rPr>
        <w:t>, også dersom du har eller noen gang har hatt hepatitt B-infeksjon (en leverinfeksjon)</w:t>
      </w:r>
    </w:p>
    <w:p w14:paraId="7088E7B0" w14:textId="77777777" w:rsidR="00007542" w:rsidRPr="00DA36E6" w:rsidRDefault="00007542" w:rsidP="00602013">
      <w:pPr>
        <w:numPr>
          <w:ilvl w:val="0"/>
          <w:numId w:val="14"/>
        </w:numPr>
        <w:ind w:left="567" w:hanging="567"/>
        <w:contextualSpacing/>
        <w:rPr>
          <w:noProof/>
          <w:lang w:val="nb-NO"/>
        </w:rPr>
      </w:pPr>
      <w:r w:rsidRPr="00DA36E6">
        <w:rPr>
          <w:noProof/>
          <w:lang w:val="nb-NO"/>
        </w:rPr>
        <w:t>dersom du har høyt blodtrykk</w:t>
      </w:r>
    </w:p>
    <w:p w14:paraId="4F2D50D5" w14:textId="77777777" w:rsidR="004A1642" w:rsidRPr="00DA36E6" w:rsidRDefault="00F81C8F" w:rsidP="00602013">
      <w:pPr>
        <w:numPr>
          <w:ilvl w:val="0"/>
          <w:numId w:val="14"/>
        </w:numPr>
        <w:ind w:left="567" w:hanging="567"/>
        <w:contextualSpacing/>
        <w:rPr>
          <w:noProof/>
          <w:lang w:val="nb-NO"/>
        </w:rPr>
      </w:pPr>
      <w:r w:rsidRPr="00DA36E6">
        <w:rPr>
          <w:noProof/>
          <w:lang w:val="nb-NO"/>
        </w:rPr>
        <w:t>dersom du nylig har hatt en operasjon, spesielt dersom dette kan påvirke ditt opptak av mat eller legemidler fra mage eller tarm</w:t>
      </w:r>
    </w:p>
    <w:p w14:paraId="1882EC00" w14:textId="77777777" w:rsidR="004A1642" w:rsidRPr="00DA36E6" w:rsidRDefault="00F81C8F" w:rsidP="00602013">
      <w:pPr>
        <w:numPr>
          <w:ilvl w:val="0"/>
          <w:numId w:val="14"/>
        </w:numPr>
        <w:ind w:left="567" w:hanging="567"/>
        <w:contextualSpacing/>
        <w:rPr>
          <w:noProof/>
          <w:lang w:val="nb-NO"/>
        </w:rPr>
      </w:pPr>
      <w:r w:rsidRPr="00DA36E6">
        <w:rPr>
          <w:noProof/>
          <w:lang w:val="nb-NO"/>
        </w:rPr>
        <w:t>dersom det er planlagt at du skal ha en operasjon – legen kan be deg slutte å ta IMBRUVICA en kort periode</w:t>
      </w:r>
      <w:r w:rsidR="006F4274" w:rsidRPr="00DA36E6">
        <w:rPr>
          <w:noProof/>
          <w:lang w:val="nb-NO"/>
        </w:rPr>
        <w:t xml:space="preserve"> (3 til 7 dager) før og etter operasjonen</w:t>
      </w:r>
    </w:p>
    <w:p w14:paraId="2FEAFD11" w14:textId="328932D6" w:rsidR="00BF4E84" w:rsidRPr="00DA36E6" w:rsidRDefault="00BF4E84" w:rsidP="00602013">
      <w:pPr>
        <w:numPr>
          <w:ilvl w:val="0"/>
          <w:numId w:val="14"/>
        </w:numPr>
        <w:ind w:left="567" w:hanging="567"/>
        <w:contextualSpacing/>
        <w:rPr>
          <w:noProof/>
          <w:lang w:val="nb-NO"/>
        </w:rPr>
      </w:pPr>
      <w:r w:rsidRPr="00DA36E6">
        <w:rPr>
          <w:noProof/>
          <w:lang w:val="nb-NO"/>
        </w:rPr>
        <w:t>dersom du har nyreproblemer.</w:t>
      </w:r>
    </w:p>
    <w:p w14:paraId="4C5E0C9B" w14:textId="77777777" w:rsidR="004A1642" w:rsidRPr="00DA36E6" w:rsidRDefault="004A1642" w:rsidP="00602013">
      <w:pPr>
        <w:contextualSpacing/>
        <w:rPr>
          <w:noProof/>
          <w:szCs w:val="22"/>
          <w:lang w:val="nb-NO"/>
        </w:rPr>
      </w:pPr>
    </w:p>
    <w:p w14:paraId="4F166369" w14:textId="6C9EC5F2" w:rsidR="004A1642" w:rsidRPr="00DA36E6" w:rsidRDefault="007511F7" w:rsidP="00602013">
      <w:pPr>
        <w:contextualSpacing/>
        <w:rPr>
          <w:noProof/>
          <w:lang w:val="nb-NO"/>
        </w:rPr>
      </w:pPr>
      <w:r w:rsidRPr="00DA36E6">
        <w:rPr>
          <w:noProof/>
          <w:szCs w:val="22"/>
          <w:lang w:val="nb-NO"/>
        </w:rPr>
        <w:t>Snakk</w:t>
      </w:r>
      <w:r w:rsidR="00F81C8F" w:rsidRPr="00DA36E6">
        <w:rPr>
          <w:noProof/>
          <w:szCs w:val="22"/>
          <w:lang w:val="nb-NO"/>
        </w:rPr>
        <w:t xml:space="preserve"> med lege, apotek eller sykepleier før </w:t>
      </w:r>
      <w:r w:rsidR="004B1010" w:rsidRPr="00DA36E6">
        <w:rPr>
          <w:noProof/>
          <w:szCs w:val="22"/>
          <w:lang w:val="nb-NO"/>
        </w:rPr>
        <w:t xml:space="preserve">eller mens </w:t>
      </w:r>
      <w:r w:rsidR="00F81C8F" w:rsidRPr="00DA36E6">
        <w:rPr>
          <w:noProof/>
          <w:szCs w:val="22"/>
          <w:lang w:val="nb-NO"/>
        </w:rPr>
        <w:t>du bruker dette legemidlet dersom noe av det ovennevnte gjelder deg</w:t>
      </w:r>
      <w:r w:rsidR="00F81C8F" w:rsidRPr="00DA36E6">
        <w:rPr>
          <w:noProof/>
          <w:lang w:val="nb-NO"/>
        </w:rPr>
        <w:t xml:space="preserve"> (eller du er usikker)</w:t>
      </w:r>
      <w:r w:rsidR="004B1010" w:rsidRPr="00DA36E6">
        <w:rPr>
          <w:noProof/>
          <w:lang w:val="nb-NO"/>
        </w:rPr>
        <w:t xml:space="preserve"> (se avsnittet </w:t>
      </w:r>
      <w:r w:rsidR="004B1010" w:rsidRPr="00DA36E6">
        <w:rPr>
          <w:b/>
          <w:bCs/>
          <w:noProof/>
          <w:lang w:val="nb-NO"/>
        </w:rPr>
        <w:t>"Mulige bivirkninger"</w:t>
      </w:r>
      <w:r w:rsidR="004B1010" w:rsidRPr="00DA36E6">
        <w:rPr>
          <w:noProof/>
          <w:lang w:val="nb-NO"/>
        </w:rPr>
        <w:t>)</w:t>
      </w:r>
      <w:r w:rsidR="00F81C8F" w:rsidRPr="00DA36E6">
        <w:rPr>
          <w:noProof/>
          <w:lang w:val="nb-NO"/>
        </w:rPr>
        <w:t>.</w:t>
      </w:r>
    </w:p>
    <w:p w14:paraId="28F08977" w14:textId="77777777" w:rsidR="004A1642" w:rsidRPr="00DA36E6" w:rsidRDefault="004A1642" w:rsidP="00602013">
      <w:pPr>
        <w:contextualSpacing/>
        <w:rPr>
          <w:noProof/>
          <w:lang w:val="nb-NO"/>
        </w:rPr>
      </w:pPr>
    </w:p>
    <w:p w14:paraId="2ED6574C" w14:textId="77777777" w:rsidR="004A1642" w:rsidRPr="00DA36E6" w:rsidRDefault="00F81C8F" w:rsidP="00602013">
      <w:pPr>
        <w:contextualSpacing/>
        <w:rPr>
          <w:noProof/>
          <w:lang w:val="nb-NO"/>
        </w:rPr>
      </w:pPr>
      <w:r w:rsidRPr="00DA36E6">
        <w:rPr>
          <w:noProof/>
          <w:lang w:val="nb-NO"/>
        </w:rPr>
        <w:t>Mens du bruker IMBRUVICA, skal du informere legen din umiddelbart dersom du eller andre legger merke til følgende hos deg: hukommelsestap, problemer med å tenke, vansker med å gå eller synstap – dette kan skyldes en svært sjelden men alvorlig hjerneinfeksjon som kan være dødelig (progressiv multifokal leukoencefalopati eller PML).</w:t>
      </w:r>
    </w:p>
    <w:p w14:paraId="6FDFD9DF" w14:textId="77777777" w:rsidR="004A1642" w:rsidRPr="00DA36E6" w:rsidRDefault="004A1642" w:rsidP="00602013">
      <w:pPr>
        <w:tabs>
          <w:tab w:val="clear" w:pos="567"/>
        </w:tabs>
        <w:autoSpaceDE w:val="0"/>
        <w:autoSpaceDN w:val="0"/>
        <w:adjustRightInd w:val="0"/>
        <w:contextualSpacing/>
        <w:rPr>
          <w:noProof/>
          <w:lang w:val="nb-NO"/>
        </w:rPr>
      </w:pPr>
    </w:p>
    <w:p w14:paraId="79B622FD" w14:textId="77777777" w:rsidR="004847EE" w:rsidRPr="00DA36E6" w:rsidRDefault="004847EE" w:rsidP="00602013">
      <w:pPr>
        <w:tabs>
          <w:tab w:val="clear" w:pos="567"/>
        </w:tabs>
        <w:autoSpaceDE w:val="0"/>
        <w:autoSpaceDN w:val="0"/>
        <w:adjustRightInd w:val="0"/>
        <w:contextualSpacing/>
        <w:rPr>
          <w:noProof/>
          <w:lang w:val="nb-NO"/>
        </w:rPr>
      </w:pPr>
      <w:r w:rsidRPr="00DA36E6">
        <w:rPr>
          <w:noProof/>
          <w:lang w:val="nb-NO"/>
        </w:rPr>
        <w:t>Du må kontakte lege umiddelbart dersom du eller noen rundt deg oppdager at noe av dette skjer med deg: plutselig nummenhet eller svakhet i ben eller armer (spesielt hvis det skjer på bare én side av kroppen), plutselig forvirring, vanskeligheter med å snakke eller forstå hva andre sier, synstap, vanskeligheter med å gå, manglende balanse eller koordinasjonsevne, plutselig alvorlig hodepine uten noen kjent årsak. Dette kan være tegn og symptomer på slag.</w:t>
      </w:r>
    </w:p>
    <w:p w14:paraId="5B69422A" w14:textId="77777777" w:rsidR="007F13A6" w:rsidRPr="00DA36E6" w:rsidRDefault="007F13A6" w:rsidP="00602013">
      <w:pPr>
        <w:tabs>
          <w:tab w:val="clear" w:pos="567"/>
        </w:tabs>
        <w:autoSpaceDE w:val="0"/>
        <w:autoSpaceDN w:val="0"/>
        <w:adjustRightInd w:val="0"/>
        <w:contextualSpacing/>
        <w:rPr>
          <w:noProof/>
          <w:lang w:val="nb-NO"/>
        </w:rPr>
      </w:pPr>
    </w:p>
    <w:p w14:paraId="701C21A4" w14:textId="77777777" w:rsidR="007F13A6" w:rsidRPr="00DA36E6" w:rsidRDefault="007F13A6" w:rsidP="00602013">
      <w:pPr>
        <w:tabs>
          <w:tab w:val="clear" w:pos="567"/>
        </w:tabs>
        <w:autoSpaceDE w:val="0"/>
        <w:autoSpaceDN w:val="0"/>
        <w:adjustRightInd w:val="0"/>
        <w:contextualSpacing/>
        <w:rPr>
          <w:noProof/>
          <w:lang w:val="nb-NO"/>
        </w:rPr>
      </w:pPr>
      <w:r w:rsidRPr="00DA36E6">
        <w:rPr>
          <w:noProof/>
          <w:lang w:val="nb-NO"/>
        </w:rPr>
        <w:t>Du må kontakte lege umiddelbart dersom du får smerter i øvre venstre del av magen, under venstre del av brystkassen eller ytterst i venstre skulder (dette kan være symptomer på sprukket milt) etter at du har sluttet med IMBRUVICA.</w:t>
      </w:r>
    </w:p>
    <w:p w14:paraId="02438F5C" w14:textId="77777777" w:rsidR="007F13A6" w:rsidRPr="00DA36E6" w:rsidRDefault="007F13A6" w:rsidP="00602013">
      <w:pPr>
        <w:tabs>
          <w:tab w:val="clear" w:pos="567"/>
        </w:tabs>
        <w:autoSpaceDE w:val="0"/>
        <w:autoSpaceDN w:val="0"/>
        <w:adjustRightInd w:val="0"/>
        <w:contextualSpacing/>
        <w:rPr>
          <w:noProof/>
          <w:lang w:val="nb-NO"/>
        </w:rPr>
      </w:pPr>
    </w:p>
    <w:p w14:paraId="3462AC16" w14:textId="3AB3E6EE" w:rsidR="00823D0F" w:rsidRPr="00DA36E6" w:rsidRDefault="00823D0F" w:rsidP="00823D0F">
      <w:pPr>
        <w:keepNext/>
        <w:tabs>
          <w:tab w:val="clear" w:pos="567"/>
        </w:tabs>
        <w:contextualSpacing/>
        <w:rPr>
          <w:noProof/>
          <w:lang w:val="nb-NO"/>
        </w:rPr>
      </w:pPr>
      <w:r w:rsidRPr="00DA36E6">
        <w:rPr>
          <w:noProof/>
          <w:u w:val="single"/>
          <w:lang w:val="nb-NO"/>
        </w:rPr>
        <w:t>Hjertepåvirkning</w:t>
      </w:r>
    </w:p>
    <w:p w14:paraId="74DF7CC8" w14:textId="34FB7A4A" w:rsidR="007F13A6" w:rsidRPr="00DA36E6" w:rsidRDefault="00823D0F" w:rsidP="00823D0F">
      <w:pPr>
        <w:tabs>
          <w:tab w:val="clear" w:pos="567"/>
        </w:tabs>
        <w:autoSpaceDE w:val="0"/>
        <w:autoSpaceDN w:val="0"/>
        <w:adjustRightInd w:val="0"/>
        <w:contextualSpacing/>
        <w:rPr>
          <w:noProof/>
          <w:lang w:val="nb-NO"/>
        </w:rPr>
      </w:pPr>
      <w:r w:rsidRPr="00DA36E6">
        <w:rPr>
          <w:noProof/>
          <w:lang w:val="nb-NO"/>
        </w:rPr>
        <w:t xml:space="preserve">Behandling med IMBRUVICA kan påvirke hjertet, spesielt hvis du allerede har hjertesykdom, slik som hjerterytmeproblemer, hjertesvikt, høyt blodtrykk, diabetes eller høy alder. Påvirkningen kan være alvorlig og kan medføre dødsfall, noen ganger plutselig dødsfall. Hjertefunksjonen din vil bli sjekket før og under behandling med IMBRUVICA. </w:t>
      </w:r>
      <w:r w:rsidR="007F13A6" w:rsidRPr="00DA36E6">
        <w:rPr>
          <w:noProof/>
          <w:lang w:val="nb-NO"/>
        </w:rPr>
        <w:t>Du må kontakte lege umiddelbart dersom du får åndenød, pustevansker når du ligger, hevelse i føtter, ankler eller ben og svakhet/tretthet under behandling med IMBRUVICA</w:t>
      </w:r>
      <w:r w:rsidRPr="00DA36E6">
        <w:rPr>
          <w:noProof/>
          <w:lang w:val="nb-NO"/>
        </w:rPr>
        <w:t xml:space="preserve"> - dette kan være tegn på hjertesvikt</w:t>
      </w:r>
      <w:r w:rsidR="007F13A6" w:rsidRPr="00DA36E6">
        <w:rPr>
          <w:noProof/>
          <w:lang w:val="nb-NO"/>
        </w:rPr>
        <w:t>.</w:t>
      </w:r>
    </w:p>
    <w:p w14:paraId="0DFEEFD4" w14:textId="084352C3" w:rsidR="008C49F0" w:rsidRPr="00DA36E6" w:rsidRDefault="008C49F0" w:rsidP="00602013">
      <w:pPr>
        <w:tabs>
          <w:tab w:val="clear" w:pos="567"/>
        </w:tabs>
        <w:autoSpaceDE w:val="0"/>
        <w:autoSpaceDN w:val="0"/>
        <w:adjustRightInd w:val="0"/>
        <w:contextualSpacing/>
        <w:rPr>
          <w:noProof/>
          <w:lang w:val="nb-NO"/>
        </w:rPr>
      </w:pPr>
    </w:p>
    <w:p w14:paraId="60ACB409" w14:textId="1D03A95D" w:rsidR="00C40A97" w:rsidRPr="00DA36E6" w:rsidRDefault="00C40A97" w:rsidP="00DE236F">
      <w:pPr>
        <w:keepNext/>
        <w:tabs>
          <w:tab w:val="clear" w:pos="567"/>
        </w:tabs>
        <w:autoSpaceDE w:val="0"/>
        <w:autoSpaceDN w:val="0"/>
        <w:adjustRightInd w:val="0"/>
        <w:contextualSpacing/>
        <w:rPr>
          <w:noProof/>
          <w:u w:val="single"/>
          <w:lang w:val="nb-NO"/>
        </w:rPr>
      </w:pPr>
      <w:r w:rsidRPr="00DA36E6">
        <w:rPr>
          <w:noProof/>
          <w:u w:val="single"/>
          <w:lang w:val="nb-NO"/>
        </w:rPr>
        <w:t>Infeksjoner</w:t>
      </w:r>
    </w:p>
    <w:p w14:paraId="19CAC5E7" w14:textId="10368671" w:rsidR="008C49F0" w:rsidRPr="00DA36E6" w:rsidRDefault="008C49F0" w:rsidP="00602013">
      <w:pPr>
        <w:tabs>
          <w:tab w:val="clear" w:pos="567"/>
        </w:tabs>
        <w:autoSpaceDE w:val="0"/>
        <w:autoSpaceDN w:val="0"/>
        <w:adjustRightInd w:val="0"/>
        <w:contextualSpacing/>
        <w:rPr>
          <w:noProof/>
          <w:lang w:val="nb-NO"/>
        </w:rPr>
      </w:pPr>
      <w:r w:rsidRPr="00DA36E6">
        <w:rPr>
          <w:noProof/>
          <w:lang w:val="nb-NO"/>
        </w:rPr>
        <w:t>Du kan oppleve å få virus-, bakterie- eller soppinfeksjoner under behandling med IMBRUVICA. Kontakt lege dersom du får feber, frysninger, svakhetsfølelse, forvirring, verk i kroppen, forkjølelses- eller influensasymptomer, tretthetsfølelse eller opplever kortpustethet, eller gulfarging av huden eller øynene (gulsott). Dette kan være tegn på en infeksjon.</w:t>
      </w:r>
    </w:p>
    <w:p w14:paraId="3CC305FC" w14:textId="77777777" w:rsidR="007F13A6" w:rsidRPr="00DA36E6" w:rsidRDefault="007F13A6" w:rsidP="00602013">
      <w:pPr>
        <w:tabs>
          <w:tab w:val="clear" w:pos="567"/>
        </w:tabs>
        <w:autoSpaceDE w:val="0"/>
        <w:autoSpaceDN w:val="0"/>
        <w:adjustRightInd w:val="0"/>
        <w:contextualSpacing/>
        <w:rPr>
          <w:noProof/>
          <w:lang w:val="nb-NO"/>
        </w:rPr>
      </w:pPr>
    </w:p>
    <w:p w14:paraId="20C972BC" w14:textId="77777777" w:rsidR="007F13A6" w:rsidRPr="00DA36E6" w:rsidRDefault="007F13A6" w:rsidP="00602013">
      <w:pPr>
        <w:keepNext/>
        <w:tabs>
          <w:tab w:val="clear" w:pos="567"/>
        </w:tabs>
        <w:contextualSpacing/>
        <w:rPr>
          <w:noProof/>
          <w:lang w:val="nb-NO"/>
        </w:rPr>
      </w:pPr>
      <w:r w:rsidRPr="00DA36E6">
        <w:rPr>
          <w:noProof/>
          <w:u w:val="single"/>
          <w:lang w:val="nb-NO"/>
        </w:rPr>
        <w:t>Hemofagocytisk lymfohistocytose</w:t>
      </w:r>
    </w:p>
    <w:p w14:paraId="6B435622" w14:textId="77777777" w:rsidR="007F13A6" w:rsidRPr="00DA36E6" w:rsidRDefault="00795A2D" w:rsidP="00602013">
      <w:pPr>
        <w:tabs>
          <w:tab w:val="clear" w:pos="567"/>
        </w:tabs>
        <w:contextualSpacing/>
        <w:rPr>
          <w:noProof/>
          <w:lang w:val="nb-NO"/>
        </w:rPr>
      </w:pPr>
      <w:r w:rsidRPr="00DA36E6">
        <w:rPr>
          <w:noProof/>
          <w:lang w:val="nb-NO"/>
        </w:rPr>
        <w:t>Det har vært sjeldne tilfeller av</w:t>
      </w:r>
      <w:r w:rsidR="007F13A6" w:rsidRPr="00DA36E6">
        <w:rPr>
          <w:noProof/>
          <w:lang w:val="nb-NO"/>
        </w:rPr>
        <w:t xml:space="preserve"> overdreven aktivering av hvite blodceller med betennelse (hemofagocytisk lymfohistocytose), som kan være dødelig dersom det ikke diagnostiseres og behandles tidlig. Du må kontakte lege umiddelbart dersom du får flere symptomer som feber, hovne kjertler, blåmerker eller hudutslett.</w:t>
      </w:r>
    </w:p>
    <w:p w14:paraId="114C4D44" w14:textId="77777777" w:rsidR="004847EE" w:rsidRPr="00DA36E6" w:rsidRDefault="004847EE" w:rsidP="00602013">
      <w:pPr>
        <w:tabs>
          <w:tab w:val="clear" w:pos="567"/>
        </w:tabs>
        <w:autoSpaceDE w:val="0"/>
        <w:autoSpaceDN w:val="0"/>
        <w:adjustRightInd w:val="0"/>
        <w:contextualSpacing/>
        <w:rPr>
          <w:noProof/>
          <w:lang w:val="nb-NO"/>
        </w:rPr>
      </w:pPr>
    </w:p>
    <w:p w14:paraId="373CE75F" w14:textId="77777777" w:rsidR="004A1642" w:rsidRPr="00DA36E6" w:rsidRDefault="00F81C8F" w:rsidP="0081107D">
      <w:pPr>
        <w:keepNext/>
        <w:tabs>
          <w:tab w:val="clear" w:pos="567"/>
        </w:tabs>
        <w:contextualSpacing/>
        <w:rPr>
          <w:b/>
          <w:noProof/>
          <w:lang w:val="nb-NO"/>
        </w:rPr>
      </w:pPr>
      <w:r w:rsidRPr="00DA36E6">
        <w:rPr>
          <w:b/>
          <w:noProof/>
          <w:lang w:val="nb-NO"/>
        </w:rPr>
        <w:t>Prøver og kontroller før og under behandling</w:t>
      </w:r>
    </w:p>
    <w:p w14:paraId="3684EDCC" w14:textId="77777777" w:rsidR="004A1642" w:rsidRPr="00DA36E6" w:rsidRDefault="00F81C8F" w:rsidP="00602013">
      <w:pPr>
        <w:numPr>
          <w:ilvl w:val="12"/>
          <w:numId w:val="0"/>
        </w:numPr>
        <w:tabs>
          <w:tab w:val="clear" w:pos="567"/>
        </w:tabs>
        <w:contextualSpacing/>
        <w:rPr>
          <w:noProof/>
          <w:szCs w:val="22"/>
          <w:lang w:val="nb-NO"/>
        </w:rPr>
      </w:pPr>
      <w:r w:rsidRPr="00DA36E6">
        <w:rPr>
          <w:noProof/>
          <w:szCs w:val="22"/>
          <w:lang w:val="nb-NO"/>
        </w:rPr>
        <w:t xml:space="preserve">Tumorlysesyndrom (TLS): Uvanlige mengder av stoffer i blodet på grunn av rask nedbrytning av kreftceller har forekommet under kreftbehandling, og noen ganger også uten behandling. Dette kan </w:t>
      </w:r>
      <w:r w:rsidRPr="00DA36E6">
        <w:rPr>
          <w:noProof/>
          <w:szCs w:val="22"/>
          <w:lang w:val="nb-NO"/>
        </w:rPr>
        <w:lastRenderedPageBreak/>
        <w:t>medføre endringer i nyrefunksjon, unormal hjerterytme eller krampeanfall. Legen eller annet helsepersonell kan ta blodprøver for å sjekke for TLS.</w:t>
      </w:r>
    </w:p>
    <w:p w14:paraId="24A36D20" w14:textId="77777777" w:rsidR="004A1642" w:rsidRPr="00DA36E6" w:rsidRDefault="004A1642" w:rsidP="00602013">
      <w:pPr>
        <w:numPr>
          <w:ilvl w:val="12"/>
          <w:numId w:val="0"/>
        </w:numPr>
        <w:tabs>
          <w:tab w:val="clear" w:pos="567"/>
        </w:tabs>
        <w:contextualSpacing/>
        <w:rPr>
          <w:noProof/>
          <w:szCs w:val="22"/>
          <w:lang w:val="nb-NO"/>
        </w:rPr>
      </w:pPr>
    </w:p>
    <w:p w14:paraId="2C9E1914" w14:textId="6F9F6B1A" w:rsidR="004A1642" w:rsidRPr="00DA36E6" w:rsidRDefault="00F81C8F" w:rsidP="00602013">
      <w:pPr>
        <w:numPr>
          <w:ilvl w:val="12"/>
          <w:numId w:val="0"/>
        </w:numPr>
        <w:tabs>
          <w:tab w:val="clear" w:pos="567"/>
        </w:tabs>
        <w:contextualSpacing/>
        <w:rPr>
          <w:noProof/>
          <w:szCs w:val="22"/>
          <w:lang w:val="nb-NO"/>
        </w:rPr>
      </w:pPr>
      <w:r w:rsidRPr="00DA36E6">
        <w:rPr>
          <w:noProof/>
          <w:szCs w:val="22"/>
          <w:lang w:val="nb-NO"/>
        </w:rPr>
        <w:t xml:space="preserve">Lymfocytose: Laboratorieprøver kan vise en økning i hvite blodceller (kalt "lymfocytter") i blodet ditt de første behandlingsukene. Dette er forventet og kan vare noen få måneder. Dette betyr ikke nødvendigvis at blodkreften forverres. Legen kommer til å sjekke antall blodceller før eller under behandlingen, og i sjeldne tilfeller kan det bli nødvendig å gi deg et annet legemiddel. </w:t>
      </w:r>
      <w:r w:rsidR="007511F7" w:rsidRPr="00DA36E6">
        <w:rPr>
          <w:noProof/>
          <w:szCs w:val="22"/>
          <w:lang w:val="nb-NO"/>
        </w:rPr>
        <w:t>Snakk</w:t>
      </w:r>
      <w:r w:rsidRPr="00DA36E6">
        <w:rPr>
          <w:noProof/>
          <w:szCs w:val="22"/>
          <w:lang w:val="nb-NO"/>
        </w:rPr>
        <w:t xml:space="preserve"> med legen om hva prøvesvarene betyr.</w:t>
      </w:r>
    </w:p>
    <w:p w14:paraId="51DCC5C5" w14:textId="1D9C0430" w:rsidR="00BF4E84" w:rsidRPr="00DA36E6" w:rsidRDefault="00BF4E84" w:rsidP="00602013">
      <w:pPr>
        <w:numPr>
          <w:ilvl w:val="12"/>
          <w:numId w:val="0"/>
        </w:numPr>
        <w:tabs>
          <w:tab w:val="clear" w:pos="567"/>
        </w:tabs>
        <w:contextualSpacing/>
        <w:rPr>
          <w:noProof/>
          <w:szCs w:val="22"/>
          <w:lang w:val="nb-NO"/>
        </w:rPr>
      </w:pPr>
    </w:p>
    <w:p w14:paraId="05597551" w14:textId="79BA1A91" w:rsidR="00BF4E84" w:rsidRPr="00DA36E6" w:rsidRDefault="00BF4E84" w:rsidP="00602013">
      <w:pPr>
        <w:numPr>
          <w:ilvl w:val="12"/>
          <w:numId w:val="0"/>
        </w:numPr>
        <w:tabs>
          <w:tab w:val="clear" w:pos="567"/>
        </w:tabs>
        <w:contextualSpacing/>
        <w:rPr>
          <w:noProof/>
          <w:szCs w:val="22"/>
          <w:lang w:val="nb-NO"/>
        </w:rPr>
      </w:pPr>
      <w:r w:rsidRPr="00DA36E6">
        <w:rPr>
          <w:noProof/>
          <w:lang w:val="nb-NO"/>
        </w:rPr>
        <w:t>Leverrelaterte hendelser: Legen vil ta noen blodprøver for å sjekke om leveren din fungerer som den skal, eller at du ikke har en leverinfeksjon, kjent som viral hepatitt, eller om hepatitt</w:t>
      </w:r>
      <w:r w:rsidR="004B4A8C" w:rsidRPr="00DA36E6">
        <w:rPr>
          <w:noProof/>
          <w:lang w:val="nb-NO"/>
        </w:rPr>
        <w:t> </w:t>
      </w:r>
      <w:r w:rsidRPr="00DA36E6">
        <w:rPr>
          <w:noProof/>
          <w:lang w:val="nb-NO"/>
        </w:rPr>
        <w:t>B har blitt aktiv igjen, noe som kan være dødelig.</w:t>
      </w:r>
    </w:p>
    <w:p w14:paraId="4834CD70" w14:textId="77777777" w:rsidR="004A1642" w:rsidRPr="00DA36E6" w:rsidRDefault="004A1642" w:rsidP="00602013">
      <w:pPr>
        <w:numPr>
          <w:ilvl w:val="12"/>
          <w:numId w:val="0"/>
        </w:numPr>
        <w:tabs>
          <w:tab w:val="clear" w:pos="567"/>
        </w:tabs>
        <w:contextualSpacing/>
        <w:rPr>
          <w:noProof/>
          <w:szCs w:val="22"/>
          <w:lang w:val="nb-NO"/>
        </w:rPr>
      </w:pPr>
    </w:p>
    <w:p w14:paraId="2CBA0BDE" w14:textId="77777777" w:rsidR="004A1642" w:rsidRPr="00DA36E6" w:rsidRDefault="00F81C8F" w:rsidP="0081107D">
      <w:pPr>
        <w:keepNext/>
        <w:contextualSpacing/>
        <w:rPr>
          <w:b/>
          <w:noProof/>
          <w:lang w:val="nb-NO"/>
        </w:rPr>
      </w:pPr>
      <w:r w:rsidRPr="00DA36E6">
        <w:rPr>
          <w:b/>
          <w:noProof/>
          <w:szCs w:val="22"/>
          <w:lang w:val="nb-NO"/>
        </w:rPr>
        <w:t>Barn og ungdom</w:t>
      </w:r>
    </w:p>
    <w:p w14:paraId="786616BE" w14:textId="5CA5E1A3" w:rsidR="004A1642" w:rsidRPr="00DA36E6" w:rsidRDefault="00105E76" w:rsidP="00602013">
      <w:pPr>
        <w:contextualSpacing/>
        <w:rPr>
          <w:noProof/>
          <w:lang w:val="nb-NO"/>
        </w:rPr>
      </w:pPr>
      <w:r w:rsidRPr="00DA36E6">
        <w:rPr>
          <w:noProof/>
          <w:lang w:val="nb-NO"/>
        </w:rPr>
        <w:t>IMBRUVICA skal ikke brukes hos barn og ungdom.</w:t>
      </w:r>
    </w:p>
    <w:p w14:paraId="7F8361B8" w14:textId="77777777" w:rsidR="004A1642" w:rsidRPr="00DA36E6" w:rsidRDefault="004A1642" w:rsidP="00602013">
      <w:pPr>
        <w:contextualSpacing/>
        <w:rPr>
          <w:noProof/>
          <w:szCs w:val="22"/>
          <w:lang w:val="nb-NO"/>
        </w:rPr>
      </w:pPr>
    </w:p>
    <w:p w14:paraId="6E48C2DB" w14:textId="77777777" w:rsidR="004A1642" w:rsidRPr="00DA36E6" w:rsidRDefault="00F81C8F" w:rsidP="00602013">
      <w:pPr>
        <w:keepNext/>
        <w:contextualSpacing/>
        <w:rPr>
          <w:noProof/>
          <w:szCs w:val="22"/>
          <w:lang w:val="nb-NO"/>
        </w:rPr>
      </w:pPr>
      <w:r w:rsidRPr="00DA36E6">
        <w:rPr>
          <w:b/>
          <w:noProof/>
          <w:szCs w:val="22"/>
          <w:lang w:val="nb-NO"/>
        </w:rPr>
        <w:t>Andre legemidler og IMBRUVICA</w:t>
      </w:r>
    </w:p>
    <w:p w14:paraId="786844DD" w14:textId="77777777" w:rsidR="004A1642" w:rsidRPr="00DA36E6" w:rsidRDefault="007511F7" w:rsidP="00602013">
      <w:pPr>
        <w:contextualSpacing/>
        <w:rPr>
          <w:noProof/>
          <w:szCs w:val="22"/>
          <w:lang w:val="nb-NO"/>
        </w:rPr>
      </w:pPr>
      <w:r w:rsidRPr="00DA36E6">
        <w:rPr>
          <w:noProof/>
          <w:szCs w:val="22"/>
          <w:lang w:val="nb-NO"/>
        </w:rPr>
        <w:t>Snakk</w:t>
      </w:r>
      <w:r w:rsidR="00F81C8F" w:rsidRPr="00DA36E6">
        <w:rPr>
          <w:noProof/>
          <w:szCs w:val="22"/>
          <w:lang w:val="nb-NO"/>
        </w:rPr>
        <w:t xml:space="preserve"> med lege eller apotek dersom du bruker, nylig har brukt eller planlegger å bruke andre legemidler. Dette gjelder også reseptfrie legemidler, naturlegemidler og kosttilskudd. </w:t>
      </w:r>
      <w:r w:rsidR="00F81C8F" w:rsidRPr="00DA36E6">
        <w:rPr>
          <w:noProof/>
          <w:lang w:val="nb-NO"/>
        </w:rPr>
        <w:t>Dette er fordi IMBRUVICA</w:t>
      </w:r>
      <w:r w:rsidR="00F81C8F" w:rsidRPr="00DA36E6">
        <w:rPr>
          <w:noProof/>
          <w:szCs w:val="22"/>
          <w:lang w:val="nb-NO"/>
        </w:rPr>
        <w:t xml:space="preserve"> kan påvirke andre legemidlers virkemåte. Visse andre legemidler kan også påvirke IMBRUVICAs virkemåte.</w:t>
      </w:r>
    </w:p>
    <w:p w14:paraId="5326D57C" w14:textId="77777777" w:rsidR="004A1642" w:rsidRPr="00DA36E6" w:rsidRDefault="004A1642" w:rsidP="00602013">
      <w:pPr>
        <w:contextualSpacing/>
        <w:rPr>
          <w:noProof/>
          <w:lang w:val="nb-NO"/>
        </w:rPr>
      </w:pPr>
    </w:p>
    <w:p w14:paraId="13D8D1FD" w14:textId="77777777" w:rsidR="004A1642" w:rsidRPr="00DA36E6" w:rsidRDefault="00F81C8F" w:rsidP="0081107D">
      <w:pPr>
        <w:keepNext/>
        <w:tabs>
          <w:tab w:val="clear" w:pos="567"/>
        </w:tabs>
        <w:contextualSpacing/>
        <w:rPr>
          <w:noProof/>
          <w:szCs w:val="22"/>
          <w:lang w:val="nb-NO"/>
        </w:rPr>
      </w:pPr>
      <w:r w:rsidRPr="00DA36E6">
        <w:rPr>
          <w:b/>
          <w:noProof/>
          <w:lang w:val="nb-NO"/>
        </w:rPr>
        <w:t>IMBRUVICA</w:t>
      </w:r>
      <w:r w:rsidRPr="00DA36E6">
        <w:rPr>
          <w:b/>
          <w:noProof/>
          <w:szCs w:val="22"/>
          <w:lang w:val="nb-NO"/>
        </w:rPr>
        <w:t xml:space="preserve"> kan gjøre at du lettere blør.</w:t>
      </w:r>
      <w:r w:rsidRPr="00DA36E6">
        <w:rPr>
          <w:noProof/>
          <w:szCs w:val="22"/>
          <w:lang w:val="nb-NO"/>
        </w:rPr>
        <w:t xml:space="preserve"> Dette innebærer at du skal informere legen dersom du bruker andre midler som kan øke blødningsfaren. Dette omfatter:</w:t>
      </w:r>
    </w:p>
    <w:p w14:paraId="7FFC8583" w14:textId="77777777" w:rsidR="004A1642" w:rsidRPr="00DA36E6" w:rsidRDefault="00F81C8F" w:rsidP="00602013">
      <w:pPr>
        <w:numPr>
          <w:ilvl w:val="0"/>
          <w:numId w:val="14"/>
        </w:numPr>
        <w:ind w:left="567" w:hanging="567"/>
        <w:contextualSpacing/>
        <w:rPr>
          <w:noProof/>
          <w:lang w:val="nb-NO"/>
        </w:rPr>
      </w:pPr>
      <w:r w:rsidRPr="00DA36E6">
        <w:rPr>
          <w:noProof/>
          <w:lang w:val="nb-NO"/>
        </w:rPr>
        <w:t>acetylsalisylsyre og ikke</w:t>
      </w:r>
      <w:r w:rsidRPr="00DA36E6">
        <w:rPr>
          <w:noProof/>
          <w:lang w:val="nb-NO"/>
        </w:rPr>
        <w:noBreakHyphen/>
        <w:t xml:space="preserve">steroide </w:t>
      </w:r>
      <w:r w:rsidRPr="00DA36E6">
        <w:rPr>
          <w:noProof/>
          <w:szCs w:val="22"/>
          <w:lang w:val="nb-NO"/>
        </w:rPr>
        <w:t>antiinflammatoriske midler</w:t>
      </w:r>
      <w:r w:rsidRPr="00DA36E6">
        <w:rPr>
          <w:noProof/>
          <w:lang w:val="nb-NO"/>
        </w:rPr>
        <w:t xml:space="preserve"> (NSAIDs), som ibuprofen og naproksen</w:t>
      </w:r>
    </w:p>
    <w:p w14:paraId="159AF20C" w14:textId="77777777" w:rsidR="004A1642" w:rsidRPr="00DA36E6" w:rsidRDefault="00F81C8F" w:rsidP="00602013">
      <w:pPr>
        <w:numPr>
          <w:ilvl w:val="0"/>
          <w:numId w:val="14"/>
        </w:numPr>
        <w:ind w:left="567" w:hanging="567"/>
        <w:contextualSpacing/>
        <w:rPr>
          <w:noProof/>
          <w:lang w:val="nb-NO"/>
        </w:rPr>
      </w:pPr>
      <w:r w:rsidRPr="00DA36E6">
        <w:rPr>
          <w:noProof/>
          <w:lang w:val="nb-NO"/>
        </w:rPr>
        <w:t>blodfortynnende midler som warfarin, heparin og andre legemidler mot blodpropp</w:t>
      </w:r>
    </w:p>
    <w:p w14:paraId="744468C9" w14:textId="77777777" w:rsidR="004A1642" w:rsidRPr="00DA36E6" w:rsidRDefault="00F81C8F" w:rsidP="00602013">
      <w:pPr>
        <w:numPr>
          <w:ilvl w:val="0"/>
          <w:numId w:val="14"/>
        </w:numPr>
        <w:ind w:left="567" w:hanging="567"/>
        <w:contextualSpacing/>
        <w:rPr>
          <w:noProof/>
          <w:lang w:val="nb-NO"/>
        </w:rPr>
      </w:pPr>
      <w:r w:rsidRPr="00DA36E6">
        <w:rPr>
          <w:noProof/>
          <w:lang w:val="nb-NO"/>
        </w:rPr>
        <w:t xml:space="preserve">kosttilskudd som kan øke </w:t>
      </w:r>
      <w:r w:rsidRPr="00DA36E6">
        <w:rPr>
          <w:noProof/>
          <w:szCs w:val="22"/>
          <w:lang w:val="nb-NO"/>
        </w:rPr>
        <w:t>blødningsfaren,</w:t>
      </w:r>
      <w:r w:rsidRPr="00DA36E6">
        <w:rPr>
          <w:noProof/>
          <w:lang w:val="nb-NO"/>
        </w:rPr>
        <w:t xml:space="preserve"> som fiskeolje, vitamin E og linfrø.</w:t>
      </w:r>
    </w:p>
    <w:p w14:paraId="7F74CA39" w14:textId="77777777" w:rsidR="00985FDA" w:rsidRPr="00DA36E6" w:rsidRDefault="00985FDA" w:rsidP="00602013">
      <w:pPr>
        <w:tabs>
          <w:tab w:val="clear" w:pos="567"/>
        </w:tabs>
        <w:contextualSpacing/>
        <w:rPr>
          <w:noProof/>
          <w:szCs w:val="22"/>
          <w:lang w:val="nb-NO"/>
        </w:rPr>
      </w:pPr>
    </w:p>
    <w:p w14:paraId="3E7ED96E" w14:textId="77777777" w:rsidR="004A1642" w:rsidRPr="00DA36E6" w:rsidRDefault="007511F7" w:rsidP="00602013">
      <w:pPr>
        <w:tabs>
          <w:tab w:val="clear" w:pos="567"/>
        </w:tabs>
        <w:contextualSpacing/>
        <w:rPr>
          <w:noProof/>
          <w:szCs w:val="22"/>
          <w:lang w:val="nb-NO"/>
        </w:rPr>
      </w:pPr>
      <w:r w:rsidRPr="00DA36E6">
        <w:rPr>
          <w:noProof/>
          <w:szCs w:val="22"/>
          <w:lang w:val="nb-NO"/>
        </w:rPr>
        <w:t>Snakk</w:t>
      </w:r>
      <w:r w:rsidR="00F81C8F" w:rsidRPr="00DA36E6">
        <w:rPr>
          <w:noProof/>
          <w:szCs w:val="22"/>
          <w:lang w:val="nb-NO"/>
        </w:rPr>
        <w:t xml:space="preserve"> med lege, apotek eller sykepleier før du bruker </w:t>
      </w:r>
      <w:r w:rsidR="00F81C8F" w:rsidRPr="00DA36E6">
        <w:rPr>
          <w:noProof/>
          <w:lang w:val="nb-NO"/>
        </w:rPr>
        <w:t>IMBRUVICA</w:t>
      </w:r>
      <w:r w:rsidR="00F81C8F" w:rsidRPr="00DA36E6">
        <w:rPr>
          <w:noProof/>
          <w:szCs w:val="22"/>
          <w:lang w:val="nb-NO"/>
        </w:rPr>
        <w:t xml:space="preserve"> dersom noe av det ovennevnte gjelder deg</w:t>
      </w:r>
      <w:r w:rsidR="00F81C8F" w:rsidRPr="00DA36E6">
        <w:rPr>
          <w:noProof/>
          <w:lang w:val="nb-NO"/>
        </w:rPr>
        <w:t xml:space="preserve"> (eller du er usikker)</w:t>
      </w:r>
      <w:r w:rsidR="00F81C8F" w:rsidRPr="00DA36E6">
        <w:rPr>
          <w:noProof/>
          <w:szCs w:val="22"/>
          <w:lang w:val="nb-NO"/>
        </w:rPr>
        <w:t>.</w:t>
      </w:r>
    </w:p>
    <w:p w14:paraId="23681A05" w14:textId="77777777" w:rsidR="004A1642" w:rsidRPr="00DA36E6" w:rsidRDefault="004A1642" w:rsidP="00602013">
      <w:pPr>
        <w:tabs>
          <w:tab w:val="clear" w:pos="567"/>
        </w:tabs>
        <w:contextualSpacing/>
        <w:rPr>
          <w:noProof/>
          <w:szCs w:val="22"/>
          <w:lang w:val="nb-NO"/>
        </w:rPr>
      </w:pPr>
    </w:p>
    <w:p w14:paraId="6BBAE91C" w14:textId="77777777" w:rsidR="004A1642" w:rsidRPr="00DA36E6" w:rsidRDefault="00F81C8F" w:rsidP="0081107D">
      <w:pPr>
        <w:keepNext/>
        <w:tabs>
          <w:tab w:val="clear" w:pos="567"/>
        </w:tabs>
        <w:contextualSpacing/>
        <w:rPr>
          <w:noProof/>
          <w:szCs w:val="22"/>
          <w:lang w:val="nb-NO"/>
        </w:rPr>
      </w:pPr>
      <w:r w:rsidRPr="00DA36E6">
        <w:rPr>
          <w:b/>
          <w:noProof/>
          <w:lang w:val="nb-NO"/>
        </w:rPr>
        <w:t xml:space="preserve">Informer også legen dersom du bruker noen av </w:t>
      </w:r>
      <w:r w:rsidRPr="00DA36E6">
        <w:rPr>
          <w:b/>
          <w:noProof/>
          <w:szCs w:val="22"/>
          <w:lang w:val="nb-NO"/>
        </w:rPr>
        <w:t>disse legemidlene</w:t>
      </w:r>
      <w:r w:rsidRPr="00DA36E6">
        <w:rPr>
          <w:noProof/>
          <w:szCs w:val="22"/>
          <w:lang w:val="nb-NO"/>
        </w:rPr>
        <w:t xml:space="preserve"> –</w:t>
      </w:r>
      <w:r w:rsidR="003A6FDC" w:rsidRPr="00DA36E6">
        <w:rPr>
          <w:noProof/>
          <w:szCs w:val="22"/>
          <w:lang w:val="nb-NO"/>
        </w:rPr>
        <w:t xml:space="preserve"> </w:t>
      </w:r>
      <w:r w:rsidRPr="00DA36E6">
        <w:rPr>
          <w:noProof/>
          <w:szCs w:val="22"/>
          <w:lang w:val="nb-NO"/>
        </w:rPr>
        <w:t>Virkningen av IMBRUVICA eller andre legemidler kan påvirkes dersom du bruker IMBRUVICA sammen med noen av følgende legemidler:</w:t>
      </w:r>
    </w:p>
    <w:p w14:paraId="7C8DD952" w14:textId="77777777" w:rsidR="004A1642" w:rsidRPr="00DA36E6" w:rsidRDefault="00F81C8F" w:rsidP="00602013">
      <w:pPr>
        <w:numPr>
          <w:ilvl w:val="0"/>
          <w:numId w:val="14"/>
        </w:numPr>
        <w:ind w:left="567" w:hanging="567"/>
        <w:contextualSpacing/>
        <w:rPr>
          <w:noProof/>
          <w:lang w:val="nb-NO"/>
        </w:rPr>
      </w:pPr>
      <w:r w:rsidRPr="00DA36E6">
        <w:rPr>
          <w:noProof/>
          <w:lang w:val="nb-NO"/>
        </w:rPr>
        <w:t>legemidler kalt antibiotika til behandling av bakterieinfeksjoner – klaritromycin, telitromycin, ciprofloksacin, erytromycin eller rifampicin</w:t>
      </w:r>
    </w:p>
    <w:p w14:paraId="68D70C42" w14:textId="77777777" w:rsidR="004A1642" w:rsidRPr="00DA36E6" w:rsidRDefault="00F81C8F" w:rsidP="00602013">
      <w:pPr>
        <w:numPr>
          <w:ilvl w:val="0"/>
          <w:numId w:val="14"/>
        </w:numPr>
        <w:ind w:left="567" w:hanging="567"/>
        <w:contextualSpacing/>
        <w:rPr>
          <w:noProof/>
          <w:lang w:val="nb-NO"/>
        </w:rPr>
      </w:pPr>
      <w:r w:rsidRPr="00DA36E6">
        <w:rPr>
          <w:noProof/>
          <w:lang w:val="nb-NO"/>
        </w:rPr>
        <w:t>legemidler mot soppinfeksjoner – posakonazol, ketokonazol, itrakonazol, flukonazol eller vorikonazol</w:t>
      </w:r>
    </w:p>
    <w:p w14:paraId="1CFE285B" w14:textId="77777777" w:rsidR="004A1642" w:rsidRPr="00DA36E6" w:rsidRDefault="00F81C8F" w:rsidP="00602013">
      <w:pPr>
        <w:numPr>
          <w:ilvl w:val="0"/>
          <w:numId w:val="14"/>
        </w:numPr>
        <w:ind w:left="567" w:hanging="567"/>
        <w:contextualSpacing/>
        <w:rPr>
          <w:noProof/>
          <w:lang w:val="nb-NO"/>
        </w:rPr>
      </w:pPr>
      <w:r w:rsidRPr="00DA36E6">
        <w:rPr>
          <w:noProof/>
          <w:lang w:val="nb-NO"/>
        </w:rPr>
        <w:t>legemidler mot HIV-infeksjon – ritonavir, kobicistat, indinavir, nelfinavir, sakinavir, amprenavir, atazanavir eller fosamprenavir</w:t>
      </w:r>
    </w:p>
    <w:p w14:paraId="5D5EDF82" w14:textId="77777777" w:rsidR="004A1642" w:rsidRPr="00DA36E6" w:rsidRDefault="00F81C8F" w:rsidP="00602013">
      <w:pPr>
        <w:numPr>
          <w:ilvl w:val="0"/>
          <w:numId w:val="14"/>
        </w:numPr>
        <w:ind w:left="567" w:hanging="567"/>
        <w:contextualSpacing/>
        <w:rPr>
          <w:noProof/>
          <w:lang w:val="nb-NO"/>
        </w:rPr>
      </w:pPr>
      <w:r w:rsidRPr="00DA36E6">
        <w:rPr>
          <w:noProof/>
          <w:lang w:val="nb-NO"/>
        </w:rPr>
        <w:t>legemidler til forebygging av kvalme og oppkast i forbindelse med cellegiftbehandling - aprepitant</w:t>
      </w:r>
    </w:p>
    <w:p w14:paraId="1BB15DC3" w14:textId="77777777" w:rsidR="004A1642" w:rsidRPr="00DA36E6" w:rsidRDefault="00F81C8F" w:rsidP="00602013">
      <w:pPr>
        <w:numPr>
          <w:ilvl w:val="0"/>
          <w:numId w:val="14"/>
        </w:numPr>
        <w:ind w:left="567" w:hanging="567"/>
        <w:contextualSpacing/>
        <w:rPr>
          <w:noProof/>
          <w:lang w:val="nb-NO"/>
        </w:rPr>
      </w:pPr>
      <w:r w:rsidRPr="00DA36E6">
        <w:rPr>
          <w:noProof/>
          <w:lang w:val="nb-NO"/>
        </w:rPr>
        <w:t>legemidler mot depresjon -</w:t>
      </w:r>
      <w:r w:rsidRPr="00DA36E6">
        <w:rPr>
          <w:noProof/>
          <w:szCs w:val="22"/>
          <w:lang w:val="nb-NO"/>
        </w:rPr>
        <w:t xml:space="preserve"> nefazodon</w:t>
      </w:r>
    </w:p>
    <w:p w14:paraId="7E66CC04" w14:textId="77777777" w:rsidR="004A1642" w:rsidRPr="00DA36E6" w:rsidRDefault="00F81C8F" w:rsidP="00602013">
      <w:pPr>
        <w:numPr>
          <w:ilvl w:val="0"/>
          <w:numId w:val="14"/>
        </w:numPr>
        <w:ind w:left="567" w:hanging="567"/>
        <w:contextualSpacing/>
        <w:rPr>
          <w:noProof/>
          <w:lang w:val="nb-NO"/>
        </w:rPr>
      </w:pPr>
      <w:r w:rsidRPr="00DA36E6">
        <w:rPr>
          <w:noProof/>
          <w:lang w:val="nb-NO"/>
        </w:rPr>
        <w:t>legemidler kalt kinasehemmere til behandling av andre krefttyper – krizotinib eller imatinib</w:t>
      </w:r>
    </w:p>
    <w:p w14:paraId="48ADAEE9" w14:textId="77777777" w:rsidR="004A1642" w:rsidRPr="00DA36E6" w:rsidRDefault="00F81C8F" w:rsidP="00602013">
      <w:pPr>
        <w:numPr>
          <w:ilvl w:val="0"/>
          <w:numId w:val="14"/>
        </w:numPr>
        <w:autoSpaceDE w:val="0"/>
        <w:autoSpaceDN w:val="0"/>
        <w:adjustRightInd w:val="0"/>
        <w:ind w:left="567" w:hanging="567"/>
        <w:contextualSpacing/>
        <w:rPr>
          <w:noProof/>
          <w:szCs w:val="22"/>
          <w:lang w:val="nb-NO"/>
        </w:rPr>
      </w:pPr>
      <w:r w:rsidRPr="00DA36E6">
        <w:rPr>
          <w:noProof/>
          <w:lang w:val="nb-NO"/>
        </w:rPr>
        <w:t>legemidler kalt kalsiumantagonister mot høyt blodtrykk eller brystsmerter – diltiazem eller ve</w:t>
      </w:r>
      <w:r w:rsidRPr="00DA36E6">
        <w:rPr>
          <w:noProof/>
          <w:szCs w:val="22"/>
          <w:lang w:val="nb-NO"/>
        </w:rPr>
        <w:t>rapamil</w:t>
      </w:r>
    </w:p>
    <w:p w14:paraId="4A1C0B6B" w14:textId="77777777" w:rsidR="004A1642" w:rsidRPr="00DA36E6" w:rsidRDefault="00F81C8F" w:rsidP="00602013">
      <w:pPr>
        <w:numPr>
          <w:ilvl w:val="0"/>
          <w:numId w:val="14"/>
        </w:numPr>
        <w:autoSpaceDE w:val="0"/>
        <w:autoSpaceDN w:val="0"/>
        <w:adjustRightInd w:val="0"/>
        <w:ind w:left="567" w:hanging="567"/>
        <w:contextualSpacing/>
        <w:rPr>
          <w:noProof/>
          <w:szCs w:val="22"/>
          <w:lang w:val="nb-NO"/>
        </w:rPr>
      </w:pPr>
      <w:r w:rsidRPr="00DA36E6">
        <w:rPr>
          <w:noProof/>
          <w:szCs w:val="22"/>
          <w:lang w:val="nb-NO"/>
        </w:rPr>
        <w:t xml:space="preserve">legemidler kalt statiner til behandling av høyt kolesterol </w:t>
      </w:r>
      <w:r w:rsidRPr="00DA36E6">
        <w:rPr>
          <w:noProof/>
          <w:szCs w:val="22"/>
          <w:lang w:val="nb-NO"/>
        </w:rPr>
        <w:noBreakHyphen/>
        <w:t xml:space="preserve"> rosuvastatin</w:t>
      </w:r>
    </w:p>
    <w:p w14:paraId="30EEDB7E" w14:textId="77777777" w:rsidR="004A1642" w:rsidRPr="00DA36E6" w:rsidRDefault="00F81C8F" w:rsidP="00602013">
      <w:pPr>
        <w:numPr>
          <w:ilvl w:val="0"/>
          <w:numId w:val="14"/>
        </w:numPr>
        <w:ind w:left="567" w:hanging="567"/>
        <w:contextualSpacing/>
        <w:rPr>
          <w:noProof/>
          <w:lang w:val="nb-NO"/>
        </w:rPr>
      </w:pPr>
      <w:r w:rsidRPr="00DA36E6">
        <w:rPr>
          <w:noProof/>
          <w:lang w:val="nb-NO"/>
        </w:rPr>
        <w:t>hjertemedisiner/antiarytmika – amiodaron eller dronedaron</w:t>
      </w:r>
    </w:p>
    <w:p w14:paraId="56673F86" w14:textId="77777777" w:rsidR="004A1642" w:rsidRPr="00DA36E6" w:rsidRDefault="00F81C8F" w:rsidP="00602013">
      <w:pPr>
        <w:numPr>
          <w:ilvl w:val="0"/>
          <w:numId w:val="14"/>
        </w:numPr>
        <w:ind w:left="567" w:hanging="567"/>
        <w:contextualSpacing/>
        <w:rPr>
          <w:noProof/>
          <w:szCs w:val="22"/>
          <w:lang w:val="nb-NO"/>
        </w:rPr>
      </w:pPr>
      <w:r w:rsidRPr="00DA36E6">
        <w:rPr>
          <w:noProof/>
          <w:lang w:val="nb-NO"/>
        </w:rPr>
        <w:t>legemidler til forebygging av krampeanfall eller til behanding av epilepsi eller legemidler til behandling av en smertefull tilstand i ansiktet kalt trigeminusnevralgi – karbamazepin eller fenytoin.</w:t>
      </w:r>
    </w:p>
    <w:p w14:paraId="51FCCDD9" w14:textId="77777777" w:rsidR="004A1642" w:rsidRPr="00DA36E6" w:rsidRDefault="004A1642" w:rsidP="00602013">
      <w:pPr>
        <w:tabs>
          <w:tab w:val="clear" w:pos="567"/>
        </w:tabs>
        <w:contextualSpacing/>
        <w:rPr>
          <w:noProof/>
          <w:szCs w:val="22"/>
          <w:lang w:val="nb-NO"/>
        </w:rPr>
      </w:pPr>
    </w:p>
    <w:p w14:paraId="6A71D353" w14:textId="77777777" w:rsidR="004A1642" w:rsidRPr="00DA36E6" w:rsidRDefault="007511F7" w:rsidP="00602013">
      <w:pPr>
        <w:tabs>
          <w:tab w:val="clear" w:pos="567"/>
        </w:tabs>
        <w:contextualSpacing/>
        <w:rPr>
          <w:noProof/>
          <w:szCs w:val="22"/>
          <w:lang w:val="nb-NO"/>
        </w:rPr>
      </w:pPr>
      <w:r w:rsidRPr="00DA36E6">
        <w:rPr>
          <w:noProof/>
          <w:szCs w:val="22"/>
          <w:lang w:val="nb-NO"/>
        </w:rPr>
        <w:t>Snakk</w:t>
      </w:r>
      <w:r w:rsidR="00F81C8F" w:rsidRPr="00DA36E6">
        <w:rPr>
          <w:noProof/>
          <w:szCs w:val="22"/>
          <w:lang w:val="nb-NO"/>
        </w:rPr>
        <w:t xml:space="preserve"> med lege, apotek eller sykepleier før du bruker </w:t>
      </w:r>
      <w:r w:rsidR="00F81C8F" w:rsidRPr="00DA36E6">
        <w:rPr>
          <w:noProof/>
          <w:lang w:val="nb-NO"/>
        </w:rPr>
        <w:t>IMBRUVICA</w:t>
      </w:r>
      <w:r w:rsidR="00F81C8F" w:rsidRPr="00DA36E6">
        <w:rPr>
          <w:noProof/>
          <w:szCs w:val="22"/>
          <w:lang w:val="nb-NO"/>
        </w:rPr>
        <w:t xml:space="preserve"> dersom noe av det ovennevnte gjelder deg</w:t>
      </w:r>
      <w:r w:rsidR="00F81C8F" w:rsidRPr="00DA36E6">
        <w:rPr>
          <w:noProof/>
          <w:lang w:val="nb-NO"/>
        </w:rPr>
        <w:t xml:space="preserve"> (eller du er usikker)</w:t>
      </w:r>
      <w:r w:rsidR="00F81C8F" w:rsidRPr="00DA36E6">
        <w:rPr>
          <w:noProof/>
          <w:szCs w:val="22"/>
          <w:lang w:val="nb-NO"/>
        </w:rPr>
        <w:t>.</w:t>
      </w:r>
    </w:p>
    <w:p w14:paraId="2BC4FAA9" w14:textId="77777777" w:rsidR="004A1642" w:rsidRPr="00DA36E6" w:rsidRDefault="004A1642" w:rsidP="00602013">
      <w:pPr>
        <w:contextualSpacing/>
        <w:rPr>
          <w:noProof/>
          <w:lang w:val="nb-NO"/>
        </w:rPr>
      </w:pPr>
    </w:p>
    <w:p w14:paraId="3ED0E143" w14:textId="77777777" w:rsidR="004A1642" w:rsidRPr="00DA36E6" w:rsidRDefault="00F81C8F" w:rsidP="00602013">
      <w:pPr>
        <w:contextualSpacing/>
        <w:rPr>
          <w:noProof/>
          <w:lang w:val="nb-NO"/>
        </w:rPr>
      </w:pPr>
      <w:r w:rsidRPr="00DA36E6">
        <w:rPr>
          <w:noProof/>
          <w:lang w:val="nb-NO"/>
        </w:rPr>
        <w:lastRenderedPageBreak/>
        <w:t>Hvis du bruker digoksin, et legemiddel som brukes ved hjerteproblemer, eller metotreksat, et legemiddel til behandling av andre krefttyper og som demper immunsystemets aktivitet (f.eks. ved revmatisk leddgikt eller psoriasis), bør det tas minst 6 timer før eller etter IMBRUVICA.</w:t>
      </w:r>
    </w:p>
    <w:p w14:paraId="6E5EA632" w14:textId="77777777" w:rsidR="004A1642" w:rsidRPr="00DA36E6" w:rsidRDefault="004A1642" w:rsidP="00602013">
      <w:pPr>
        <w:contextualSpacing/>
        <w:rPr>
          <w:noProof/>
          <w:lang w:val="nb-NO"/>
        </w:rPr>
      </w:pPr>
    </w:p>
    <w:p w14:paraId="401ACAB8" w14:textId="77777777" w:rsidR="004A1642" w:rsidRPr="00DA36E6" w:rsidRDefault="00F81C8F" w:rsidP="0081107D">
      <w:pPr>
        <w:keepNext/>
        <w:tabs>
          <w:tab w:val="clear" w:pos="567"/>
        </w:tabs>
        <w:contextualSpacing/>
        <w:rPr>
          <w:b/>
          <w:noProof/>
          <w:szCs w:val="22"/>
          <w:lang w:val="nb-NO"/>
        </w:rPr>
      </w:pPr>
      <w:r w:rsidRPr="00DA36E6">
        <w:rPr>
          <w:b/>
          <w:noProof/>
          <w:szCs w:val="22"/>
          <w:lang w:val="nb-NO"/>
        </w:rPr>
        <w:t>Inntak av IMBRUVICA sammen med mat</w:t>
      </w:r>
    </w:p>
    <w:p w14:paraId="5EDFC6BD" w14:textId="77777777" w:rsidR="004A1642" w:rsidRPr="00DA36E6" w:rsidRDefault="00F81C8F" w:rsidP="00602013">
      <w:pPr>
        <w:tabs>
          <w:tab w:val="clear" w:pos="567"/>
          <w:tab w:val="left" w:pos="0"/>
        </w:tabs>
        <w:contextualSpacing/>
        <w:rPr>
          <w:noProof/>
          <w:szCs w:val="22"/>
          <w:lang w:val="nb-NO"/>
        </w:rPr>
      </w:pPr>
      <w:r w:rsidRPr="00DA36E6">
        <w:rPr>
          <w:b/>
          <w:noProof/>
          <w:szCs w:val="22"/>
          <w:lang w:val="nb-NO"/>
        </w:rPr>
        <w:t xml:space="preserve">Ta ikke </w:t>
      </w:r>
      <w:r w:rsidRPr="00DA36E6">
        <w:rPr>
          <w:b/>
          <w:noProof/>
          <w:lang w:val="nb-NO"/>
        </w:rPr>
        <w:t>IMBRUVICA</w:t>
      </w:r>
      <w:r w:rsidRPr="00DA36E6">
        <w:rPr>
          <w:b/>
          <w:noProof/>
          <w:szCs w:val="22"/>
          <w:lang w:val="nb-NO"/>
        </w:rPr>
        <w:t xml:space="preserve"> sammen med grapefrukt eller pomerans (bitter appelsin) </w:t>
      </w:r>
      <w:r w:rsidRPr="00DA36E6">
        <w:rPr>
          <w:noProof/>
          <w:szCs w:val="22"/>
          <w:lang w:val="nb-NO"/>
        </w:rPr>
        <w:t>– dette omfatter å spise, drikke juice eller ta et kosttilskudd som kan inneholde dette. Dette er fordi det kan øke mengden av IMBRUVICA i blodet.</w:t>
      </w:r>
    </w:p>
    <w:p w14:paraId="49D82EF4" w14:textId="77777777" w:rsidR="004A1642" w:rsidRPr="00DA36E6" w:rsidRDefault="004A1642" w:rsidP="00602013">
      <w:pPr>
        <w:numPr>
          <w:ilvl w:val="12"/>
          <w:numId w:val="0"/>
        </w:numPr>
        <w:tabs>
          <w:tab w:val="clear" w:pos="567"/>
          <w:tab w:val="left" w:pos="1290"/>
        </w:tabs>
        <w:contextualSpacing/>
        <w:rPr>
          <w:noProof/>
          <w:szCs w:val="22"/>
          <w:lang w:val="nb-NO"/>
        </w:rPr>
      </w:pPr>
    </w:p>
    <w:p w14:paraId="058E2EDF" w14:textId="77777777" w:rsidR="004A1642" w:rsidRPr="00DA36E6" w:rsidRDefault="00F81C8F" w:rsidP="0081107D">
      <w:pPr>
        <w:keepNext/>
        <w:numPr>
          <w:ilvl w:val="12"/>
          <w:numId w:val="0"/>
        </w:numPr>
        <w:tabs>
          <w:tab w:val="clear" w:pos="567"/>
        </w:tabs>
        <w:contextualSpacing/>
        <w:rPr>
          <w:b/>
          <w:noProof/>
          <w:lang w:val="nb-NO"/>
        </w:rPr>
      </w:pPr>
      <w:r w:rsidRPr="00DA36E6">
        <w:rPr>
          <w:b/>
          <w:noProof/>
          <w:szCs w:val="22"/>
          <w:lang w:val="nb-NO"/>
        </w:rPr>
        <w:t>Graviditet</w:t>
      </w:r>
      <w:r w:rsidR="00C75408" w:rsidRPr="00DA36E6">
        <w:rPr>
          <w:b/>
          <w:noProof/>
          <w:szCs w:val="22"/>
          <w:lang w:val="nb-NO"/>
        </w:rPr>
        <w:t xml:space="preserve"> og</w:t>
      </w:r>
      <w:r w:rsidRPr="00DA36E6">
        <w:rPr>
          <w:b/>
          <w:noProof/>
          <w:szCs w:val="22"/>
          <w:lang w:val="nb-NO"/>
        </w:rPr>
        <w:t xml:space="preserve"> amming</w:t>
      </w:r>
    </w:p>
    <w:p w14:paraId="3AA8C787" w14:textId="77777777" w:rsidR="004A1642" w:rsidRPr="00DA36E6" w:rsidRDefault="00F81C8F" w:rsidP="00602013">
      <w:pPr>
        <w:numPr>
          <w:ilvl w:val="12"/>
          <w:numId w:val="0"/>
        </w:numPr>
        <w:tabs>
          <w:tab w:val="clear" w:pos="567"/>
        </w:tabs>
        <w:contextualSpacing/>
        <w:rPr>
          <w:noProof/>
          <w:szCs w:val="22"/>
          <w:lang w:val="nb-NO"/>
        </w:rPr>
      </w:pPr>
      <w:r w:rsidRPr="00DA36E6">
        <w:rPr>
          <w:noProof/>
          <w:szCs w:val="22"/>
          <w:lang w:val="nb-NO"/>
        </w:rPr>
        <w:t xml:space="preserve">Du må ikke bli gravid mens du bruker dette legemidlet. </w:t>
      </w:r>
      <w:r w:rsidRPr="00DA36E6">
        <w:rPr>
          <w:noProof/>
          <w:lang w:val="nb-NO"/>
        </w:rPr>
        <w:t xml:space="preserve">IMBRUVICA skal ikke brukes under graviditet. </w:t>
      </w:r>
      <w:r w:rsidRPr="00DA36E6">
        <w:rPr>
          <w:noProof/>
          <w:szCs w:val="22"/>
          <w:lang w:val="nb-NO"/>
        </w:rPr>
        <w:t>Det finnes ingen informasjon om sikkerheten ved bruk av IMBRUVICA hos gravide kvinner.</w:t>
      </w:r>
    </w:p>
    <w:p w14:paraId="77FB4774" w14:textId="77777777" w:rsidR="004A1642" w:rsidRPr="00DA36E6" w:rsidRDefault="004A1642" w:rsidP="00602013">
      <w:pPr>
        <w:numPr>
          <w:ilvl w:val="12"/>
          <w:numId w:val="0"/>
        </w:numPr>
        <w:tabs>
          <w:tab w:val="clear" w:pos="567"/>
        </w:tabs>
        <w:contextualSpacing/>
        <w:rPr>
          <w:noProof/>
          <w:szCs w:val="22"/>
          <w:lang w:val="nb-NO"/>
        </w:rPr>
      </w:pPr>
    </w:p>
    <w:p w14:paraId="7DF11CEE" w14:textId="77777777" w:rsidR="004A1642" w:rsidRPr="00DA36E6" w:rsidRDefault="00F81C8F" w:rsidP="00602013">
      <w:pPr>
        <w:tabs>
          <w:tab w:val="clear" w:pos="567"/>
        </w:tabs>
        <w:autoSpaceDE w:val="0"/>
        <w:autoSpaceDN w:val="0"/>
        <w:adjustRightInd w:val="0"/>
        <w:contextualSpacing/>
        <w:rPr>
          <w:noProof/>
          <w:lang w:val="nb-NO"/>
        </w:rPr>
      </w:pPr>
      <w:r w:rsidRPr="00DA36E6">
        <w:rPr>
          <w:noProof/>
          <w:szCs w:val="22"/>
          <w:lang w:val="nb-NO"/>
        </w:rPr>
        <w:t>Kvinner i fruktbar alder må bruke en svært sikker</w:t>
      </w:r>
      <w:r w:rsidRPr="00DA36E6">
        <w:rPr>
          <w:noProof/>
          <w:lang w:val="nb-NO"/>
        </w:rPr>
        <w:t xml:space="preserve"> prevensjonsmetode mens de tar, </w:t>
      </w:r>
      <w:r w:rsidRPr="00DA36E6">
        <w:rPr>
          <w:noProof/>
          <w:szCs w:val="22"/>
          <w:lang w:val="nb-NO"/>
        </w:rPr>
        <w:t>og inntil tre måneder etter at de har tatt IMBRUVICA,</w:t>
      </w:r>
      <w:r w:rsidRPr="00DA36E6">
        <w:rPr>
          <w:noProof/>
          <w:lang w:val="nb-NO"/>
        </w:rPr>
        <w:t xml:space="preserve"> for å unngå å bli gravide mens de behandles med IMBRUVICA.</w:t>
      </w:r>
    </w:p>
    <w:p w14:paraId="25EFD6F7" w14:textId="77777777" w:rsidR="004A1642" w:rsidRPr="00DA36E6" w:rsidRDefault="004A1642" w:rsidP="00602013">
      <w:pPr>
        <w:contextualSpacing/>
        <w:rPr>
          <w:noProof/>
          <w:lang w:val="nb-NO"/>
        </w:rPr>
      </w:pPr>
    </w:p>
    <w:p w14:paraId="7D1688FC" w14:textId="77777777" w:rsidR="004A1642" w:rsidRPr="00DA36E6" w:rsidRDefault="00F81C8F" w:rsidP="00602013">
      <w:pPr>
        <w:numPr>
          <w:ilvl w:val="0"/>
          <w:numId w:val="12"/>
        </w:numPr>
        <w:autoSpaceDE w:val="0"/>
        <w:autoSpaceDN w:val="0"/>
        <w:adjustRightInd w:val="0"/>
        <w:ind w:left="567" w:hanging="567"/>
        <w:contextualSpacing/>
        <w:rPr>
          <w:noProof/>
          <w:lang w:val="nb-NO"/>
        </w:rPr>
      </w:pPr>
      <w:r w:rsidRPr="00DA36E6">
        <w:rPr>
          <w:noProof/>
          <w:lang w:val="nb-NO"/>
        </w:rPr>
        <w:t>Informer legen umiddelbart dersom du blir gravid.</w:t>
      </w:r>
    </w:p>
    <w:p w14:paraId="649221C8" w14:textId="77777777" w:rsidR="004A1642" w:rsidRPr="00DA36E6" w:rsidRDefault="00F81C8F" w:rsidP="00602013">
      <w:pPr>
        <w:numPr>
          <w:ilvl w:val="0"/>
          <w:numId w:val="12"/>
        </w:numPr>
        <w:ind w:left="567" w:hanging="567"/>
        <w:contextualSpacing/>
        <w:rPr>
          <w:noProof/>
          <w:lang w:val="nb-NO"/>
        </w:rPr>
      </w:pPr>
      <w:r w:rsidRPr="00DA36E6">
        <w:rPr>
          <w:noProof/>
          <w:lang w:val="nb-NO"/>
        </w:rPr>
        <w:t>Du skal ikke amme mens du bruker dette legemidlet.</w:t>
      </w:r>
    </w:p>
    <w:p w14:paraId="5526E7C5" w14:textId="77777777" w:rsidR="004A1642" w:rsidRPr="00DA36E6" w:rsidRDefault="004A1642" w:rsidP="00602013">
      <w:pPr>
        <w:contextualSpacing/>
        <w:rPr>
          <w:noProof/>
          <w:lang w:val="nb-NO"/>
        </w:rPr>
      </w:pPr>
    </w:p>
    <w:p w14:paraId="509662E8" w14:textId="77777777" w:rsidR="004A1642" w:rsidRPr="00DA36E6" w:rsidRDefault="00F81C8F" w:rsidP="0081107D">
      <w:pPr>
        <w:keepNext/>
        <w:numPr>
          <w:ilvl w:val="12"/>
          <w:numId w:val="0"/>
        </w:numPr>
        <w:tabs>
          <w:tab w:val="clear" w:pos="567"/>
        </w:tabs>
        <w:contextualSpacing/>
        <w:rPr>
          <w:noProof/>
          <w:szCs w:val="22"/>
          <w:lang w:val="nb-NO"/>
        </w:rPr>
      </w:pPr>
      <w:r w:rsidRPr="00DA36E6">
        <w:rPr>
          <w:b/>
          <w:noProof/>
          <w:szCs w:val="22"/>
          <w:lang w:val="nb-NO"/>
        </w:rPr>
        <w:t>Kjøring og bruk av maskiner</w:t>
      </w:r>
    </w:p>
    <w:p w14:paraId="345D3F2A" w14:textId="77777777" w:rsidR="004A1642" w:rsidRPr="00DA36E6" w:rsidRDefault="00F81C8F" w:rsidP="00602013">
      <w:pPr>
        <w:numPr>
          <w:ilvl w:val="12"/>
          <w:numId w:val="0"/>
        </w:numPr>
        <w:tabs>
          <w:tab w:val="clear" w:pos="567"/>
        </w:tabs>
        <w:contextualSpacing/>
        <w:rPr>
          <w:noProof/>
          <w:szCs w:val="22"/>
          <w:lang w:val="nb-NO"/>
        </w:rPr>
      </w:pPr>
      <w:r w:rsidRPr="00DA36E6">
        <w:rPr>
          <w:noProof/>
          <w:szCs w:val="22"/>
          <w:lang w:val="nb-NO"/>
        </w:rPr>
        <w:t>Du kan bli trett eller svimmel etter inntak av IMBRUVICA, noe som kan påvirke din evne til å kjøre eller bruke verktøy eller maskiner.</w:t>
      </w:r>
    </w:p>
    <w:p w14:paraId="784D02C6" w14:textId="77777777" w:rsidR="000258DA" w:rsidRPr="00DA36E6" w:rsidRDefault="000258DA" w:rsidP="00602013">
      <w:pPr>
        <w:numPr>
          <w:ilvl w:val="12"/>
          <w:numId w:val="0"/>
        </w:numPr>
        <w:tabs>
          <w:tab w:val="clear" w:pos="567"/>
        </w:tabs>
        <w:contextualSpacing/>
        <w:rPr>
          <w:noProof/>
          <w:szCs w:val="22"/>
          <w:lang w:val="nb-NO"/>
        </w:rPr>
      </w:pPr>
    </w:p>
    <w:p w14:paraId="3D7061F0" w14:textId="77777777" w:rsidR="000258DA" w:rsidRPr="00DA36E6" w:rsidRDefault="000258DA" w:rsidP="00602013">
      <w:pPr>
        <w:keepNext/>
        <w:numPr>
          <w:ilvl w:val="12"/>
          <w:numId w:val="0"/>
        </w:numPr>
        <w:tabs>
          <w:tab w:val="clear" w:pos="567"/>
        </w:tabs>
        <w:contextualSpacing/>
        <w:rPr>
          <w:b/>
          <w:noProof/>
          <w:szCs w:val="22"/>
          <w:lang w:val="nb-NO"/>
        </w:rPr>
      </w:pPr>
      <w:r w:rsidRPr="00DA36E6">
        <w:rPr>
          <w:b/>
          <w:noProof/>
          <w:szCs w:val="22"/>
          <w:lang w:val="nb-NO"/>
        </w:rPr>
        <w:t>IMBRUVICA inneholder natrium</w:t>
      </w:r>
    </w:p>
    <w:p w14:paraId="1B69FF58" w14:textId="77777777" w:rsidR="000258DA" w:rsidRPr="00DA36E6" w:rsidRDefault="000258DA" w:rsidP="00602013">
      <w:pPr>
        <w:numPr>
          <w:ilvl w:val="12"/>
          <w:numId w:val="0"/>
        </w:numPr>
        <w:tabs>
          <w:tab w:val="clear" w:pos="567"/>
        </w:tabs>
        <w:contextualSpacing/>
        <w:rPr>
          <w:noProof/>
          <w:szCs w:val="22"/>
          <w:lang w:val="nb-NO"/>
        </w:rPr>
      </w:pPr>
      <w:r w:rsidRPr="00DA36E6">
        <w:rPr>
          <w:noProof/>
          <w:szCs w:val="22"/>
          <w:lang w:val="nb-NO"/>
        </w:rPr>
        <w:t xml:space="preserve">IMBRUVICA inneholder </w:t>
      </w:r>
      <w:r w:rsidR="000B1F9F" w:rsidRPr="00DA36E6">
        <w:rPr>
          <w:noProof/>
          <w:szCs w:val="22"/>
          <w:lang w:val="nb-NO"/>
        </w:rPr>
        <w:t>mindre enn 1 mmol natrium (23 mg) i hver dose, og er så godt som “natriumfritt”.</w:t>
      </w:r>
    </w:p>
    <w:p w14:paraId="4C758D90" w14:textId="77777777" w:rsidR="004A1642" w:rsidRPr="00DA36E6" w:rsidRDefault="004A1642" w:rsidP="00602013">
      <w:pPr>
        <w:contextualSpacing/>
        <w:rPr>
          <w:noProof/>
          <w:szCs w:val="22"/>
          <w:lang w:val="nb-NO"/>
        </w:rPr>
      </w:pPr>
    </w:p>
    <w:p w14:paraId="54C4A8CD" w14:textId="77777777" w:rsidR="004A1642" w:rsidRPr="00DA36E6" w:rsidRDefault="004A1642" w:rsidP="00602013">
      <w:pPr>
        <w:contextualSpacing/>
        <w:rPr>
          <w:noProof/>
          <w:szCs w:val="22"/>
          <w:lang w:val="nb-NO"/>
        </w:rPr>
      </w:pPr>
    </w:p>
    <w:p w14:paraId="178C91FF" w14:textId="77777777" w:rsidR="004A1642" w:rsidRPr="00DA36E6" w:rsidRDefault="00F81C8F" w:rsidP="004F5789">
      <w:pPr>
        <w:keepNext/>
        <w:ind w:left="567" w:hanging="567"/>
        <w:outlineLvl w:val="2"/>
        <w:rPr>
          <w:b/>
          <w:bCs/>
          <w:noProof/>
          <w:lang w:val="nb-NO"/>
        </w:rPr>
      </w:pPr>
      <w:r w:rsidRPr="00DA36E6">
        <w:rPr>
          <w:b/>
          <w:bCs/>
          <w:noProof/>
          <w:lang w:val="nb-NO"/>
        </w:rPr>
        <w:t>3.</w:t>
      </w:r>
      <w:r w:rsidRPr="00DA36E6">
        <w:rPr>
          <w:b/>
          <w:bCs/>
          <w:noProof/>
          <w:lang w:val="nb-NO"/>
        </w:rPr>
        <w:tab/>
        <w:t>Hvordan du bruker IMBRUVICA</w:t>
      </w:r>
    </w:p>
    <w:p w14:paraId="06C9AF18" w14:textId="77777777" w:rsidR="004A1642" w:rsidRPr="00DA36E6" w:rsidRDefault="004A1642" w:rsidP="00602013">
      <w:pPr>
        <w:keepNext/>
        <w:contextualSpacing/>
        <w:rPr>
          <w:noProof/>
          <w:szCs w:val="22"/>
          <w:lang w:val="nb-NO"/>
        </w:rPr>
      </w:pPr>
    </w:p>
    <w:p w14:paraId="024EDBD4" w14:textId="77777777" w:rsidR="004A1642" w:rsidRPr="00DA36E6" w:rsidRDefault="00F81C8F" w:rsidP="00602013">
      <w:pPr>
        <w:contextualSpacing/>
        <w:rPr>
          <w:noProof/>
          <w:szCs w:val="22"/>
          <w:lang w:val="nb-NO"/>
        </w:rPr>
      </w:pPr>
      <w:r w:rsidRPr="00DA36E6">
        <w:rPr>
          <w:noProof/>
          <w:szCs w:val="22"/>
          <w:lang w:val="nb-NO"/>
        </w:rPr>
        <w:t>Bruk alltid dette legemidlet nøyaktig slik legen, apoteket eller sykepleieren har fortalt deg. Kontakt lege, apotek eller sykepleier hvis du er usikker.</w:t>
      </w:r>
    </w:p>
    <w:p w14:paraId="2653F8A8" w14:textId="77777777" w:rsidR="004A1642" w:rsidRPr="00DA36E6" w:rsidRDefault="004A1642" w:rsidP="00602013">
      <w:pPr>
        <w:contextualSpacing/>
        <w:rPr>
          <w:noProof/>
          <w:szCs w:val="22"/>
          <w:lang w:val="nb-NO"/>
        </w:rPr>
      </w:pPr>
    </w:p>
    <w:p w14:paraId="7E77180D" w14:textId="77777777" w:rsidR="004A1642" w:rsidRPr="00DA36E6" w:rsidRDefault="00F81C8F" w:rsidP="00602013">
      <w:pPr>
        <w:keepNext/>
        <w:numPr>
          <w:ilvl w:val="12"/>
          <w:numId w:val="0"/>
        </w:numPr>
        <w:tabs>
          <w:tab w:val="clear" w:pos="567"/>
        </w:tabs>
        <w:contextualSpacing/>
        <w:rPr>
          <w:b/>
          <w:noProof/>
          <w:szCs w:val="22"/>
          <w:lang w:val="nb-NO"/>
        </w:rPr>
      </w:pPr>
      <w:r w:rsidRPr="00DA36E6">
        <w:rPr>
          <w:b/>
          <w:noProof/>
          <w:szCs w:val="22"/>
          <w:lang w:val="nb-NO"/>
        </w:rPr>
        <w:t>Hvor mye du skal ta</w:t>
      </w:r>
    </w:p>
    <w:p w14:paraId="39E2A575" w14:textId="77777777" w:rsidR="004A1642" w:rsidRPr="00DA36E6" w:rsidRDefault="00F81C8F" w:rsidP="0081107D">
      <w:pPr>
        <w:keepNext/>
        <w:contextualSpacing/>
        <w:rPr>
          <w:b/>
          <w:noProof/>
          <w:lang w:val="nb-NO"/>
        </w:rPr>
      </w:pPr>
      <w:r w:rsidRPr="00DA36E6">
        <w:rPr>
          <w:b/>
          <w:noProof/>
          <w:lang w:val="nb-NO"/>
        </w:rPr>
        <w:t>Mantelcellelymfom (MCL)</w:t>
      </w:r>
    </w:p>
    <w:p w14:paraId="46F2415C" w14:textId="77777777" w:rsidR="004A1642" w:rsidRPr="00DA36E6" w:rsidRDefault="00F81C8F" w:rsidP="0081107D">
      <w:pPr>
        <w:contextualSpacing/>
        <w:rPr>
          <w:noProof/>
          <w:lang w:val="nb-NO"/>
        </w:rPr>
      </w:pPr>
      <w:r w:rsidRPr="00DA36E6">
        <w:rPr>
          <w:noProof/>
          <w:lang w:val="nb-NO"/>
        </w:rPr>
        <w:t>Den anbefalte dosen av IMBRUVICA er fire kapsler (560 mg) én gang daglig.</w:t>
      </w:r>
    </w:p>
    <w:p w14:paraId="56C247AD" w14:textId="77777777" w:rsidR="004A1642" w:rsidRPr="00DA36E6" w:rsidRDefault="004A1642" w:rsidP="00602013">
      <w:pPr>
        <w:contextualSpacing/>
        <w:rPr>
          <w:noProof/>
          <w:lang w:val="nb-NO"/>
        </w:rPr>
      </w:pPr>
    </w:p>
    <w:p w14:paraId="7644AF35" w14:textId="77777777" w:rsidR="004A1642" w:rsidRPr="00DA36E6" w:rsidRDefault="00F81C8F" w:rsidP="0081107D">
      <w:pPr>
        <w:keepNext/>
        <w:contextualSpacing/>
        <w:rPr>
          <w:b/>
          <w:noProof/>
          <w:lang w:val="nb-NO"/>
        </w:rPr>
      </w:pPr>
      <w:r w:rsidRPr="00DA36E6">
        <w:rPr>
          <w:b/>
          <w:noProof/>
          <w:lang w:val="nb-NO"/>
        </w:rPr>
        <w:t>Kronisk lymfatisk leukemi (KLL)</w:t>
      </w:r>
      <w:r w:rsidR="008F4D82" w:rsidRPr="00DA36E6">
        <w:rPr>
          <w:b/>
          <w:noProof/>
          <w:lang w:val="nb-NO"/>
        </w:rPr>
        <w:t xml:space="preserve"> </w:t>
      </w:r>
      <w:r w:rsidRPr="00DA36E6">
        <w:rPr>
          <w:b/>
          <w:noProof/>
          <w:lang w:val="nb-NO"/>
        </w:rPr>
        <w:t>/</w:t>
      </w:r>
      <w:r w:rsidR="008F4D82" w:rsidRPr="00DA36E6">
        <w:rPr>
          <w:b/>
          <w:noProof/>
          <w:lang w:val="nb-NO"/>
        </w:rPr>
        <w:t xml:space="preserve"> </w:t>
      </w:r>
      <w:r w:rsidRPr="00DA36E6">
        <w:rPr>
          <w:b/>
          <w:noProof/>
          <w:lang w:val="nb-NO"/>
        </w:rPr>
        <w:t>Waldenströms makroglobulinemi (WM)</w:t>
      </w:r>
    </w:p>
    <w:p w14:paraId="44026BA8" w14:textId="77777777" w:rsidR="004A1642" w:rsidRPr="00DA36E6" w:rsidRDefault="00F81C8F" w:rsidP="0081107D">
      <w:pPr>
        <w:contextualSpacing/>
        <w:rPr>
          <w:noProof/>
          <w:lang w:val="nb-NO"/>
        </w:rPr>
      </w:pPr>
      <w:r w:rsidRPr="00DA36E6">
        <w:rPr>
          <w:noProof/>
          <w:lang w:val="nb-NO"/>
        </w:rPr>
        <w:t>Den anbefalte dosen av IMBRUVICA er tre kapsler (420 mg) én gang daglig.</w:t>
      </w:r>
    </w:p>
    <w:p w14:paraId="2BE8D8FC" w14:textId="77777777" w:rsidR="004A1642" w:rsidRPr="00DA36E6" w:rsidRDefault="004A1642" w:rsidP="00602013">
      <w:pPr>
        <w:numPr>
          <w:ilvl w:val="12"/>
          <w:numId w:val="0"/>
        </w:numPr>
        <w:tabs>
          <w:tab w:val="clear" w:pos="567"/>
        </w:tabs>
        <w:contextualSpacing/>
        <w:rPr>
          <w:noProof/>
          <w:lang w:val="nb-NO"/>
        </w:rPr>
      </w:pPr>
    </w:p>
    <w:p w14:paraId="1ED903EE" w14:textId="77777777" w:rsidR="004A1642" w:rsidRPr="00DA36E6" w:rsidRDefault="00F81C8F" w:rsidP="0081107D">
      <w:pPr>
        <w:contextualSpacing/>
        <w:rPr>
          <w:noProof/>
          <w:lang w:val="nb-NO"/>
        </w:rPr>
      </w:pPr>
      <w:r w:rsidRPr="00DA36E6">
        <w:rPr>
          <w:noProof/>
          <w:lang w:val="nb-NO"/>
        </w:rPr>
        <w:t>Det er mulig at legen må justere dosen din.</w:t>
      </w:r>
    </w:p>
    <w:p w14:paraId="067886C6" w14:textId="77777777" w:rsidR="004A1642" w:rsidRPr="00DA36E6" w:rsidRDefault="004A1642" w:rsidP="00602013">
      <w:pPr>
        <w:contextualSpacing/>
        <w:rPr>
          <w:noProof/>
          <w:lang w:val="nb-NO"/>
        </w:rPr>
      </w:pPr>
    </w:p>
    <w:p w14:paraId="58D70E14" w14:textId="77777777" w:rsidR="004A1642" w:rsidRPr="00DA36E6" w:rsidRDefault="00F81C8F" w:rsidP="00602013">
      <w:pPr>
        <w:keepNext/>
        <w:contextualSpacing/>
        <w:rPr>
          <w:b/>
          <w:bCs/>
          <w:noProof/>
          <w:szCs w:val="22"/>
          <w:lang w:val="nb-NO"/>
        </w:rPr>
      </w:pPr>
      <w:r w:rsidRPr="00DA36E6">
        <w:rPr>
          <w:b/>
          <w:bCs/>
          <w:noProof/>
          <w:lang w:val="nb-NO"/>
        </w:rPr>
        <w:t>Inntak av dette legemidlet</w:t>
      </w:r>
    </w:p>
    <w:p w14:paraId="4D43FF4A" w14:textId="77777777" w:rsidR="004A1642" w:rsidRPr="00DA36E6" w:rsidRDefault="00F81C8F" w:rsidP="00602013">
      <w:pPr>
        <w:numPr>
          <w:ilvl w:val="0"/>
          <w:numId w:val="14"/>
        </w:numPr>
        <w:ind w:left="567" w:hanging="567"/>
        <w:contextualSpacing/>
        <w:rPr>
          <w:noProof/>
          <w:lang w:val="nb-NO"/>
        </w:rPr>
      </w:pPr>
      <w:r w:rsidRPr="00DA36E6">
        <w:rPr>
          <w:noProof/>
          <w:lang w:val="nb-NO"/>
        </w:rPr>
        <w:t>Ta kapslene oralt (via munnen) med et glass vann.</w:t>
      </w:r>
    </w:p>
    <w:p w14:paraId="44A5948C" w14:textId="77777777" w:rsidR="004A1642" w:rsidRPr="00DA36E6" w:rsidRDefault="00F81C8F" w:rsidP="00602013">
      <w:pPr>
        <w:numPr>
          <w:ilvl w:val="0"/>
          <w:numId w:val="14"/>
        </w:numPr>
        <w:ind w:left="567" w:hanging="567"/>
        <w:contextualSpacing/>
        <w:rPr>
          <w:noProof/>
          <w:lang w:val="nb-NO"/>
        </w:rPr>
      </w:pPr>
      <w:r w:rsidRPr="00DA36E6">
        <w:rPr>
          <w:noProof/>
          <w:lang w:val="nb-NO"/>
        </w:rPr>
        <w:t>Ta kapslene til omtrent samme tid hver dag.</w:t>
      </w:r>
    </w:p>
    <w:p w14:paraId="1F409075" w14:textId="77777777" w:rsidR="004A1642" w:rsidRPr="00DA36E6" w:rsidRDefault="00F81C8F" w:rsidP="00602013">
      <w:pPr>
        <w:numPr>
          <w:ilvl w:val="0"/>
          <w:numId w:val="14"/>
        </w:numPr>
        <w:ind w:left="567" w:hanging="567"/>
        <w:contextualSpacing/>
        <w:rPr>
          <w:noProof/>
          <w:lang w:val="nb-NO"/>
        </w:rPr>
      </w:pPr>
      <w:r w:rsidRPr="00DA36E6">
        <w:rPr>
          <w:noProof/>
          <w:lang w:val="nb-NO"/>
        </w:rPr>
        <w:t>Svelg kapslene hele. Ikke åpne, knus eller tygg dem.</w:t>
      </w:r>
    </w:p>
    <w:p w14:paraId="0AF2AAEE" w14:textId="77777777" w:rsidR="004A1642" w:rsidRPr="00DA36E6" w:rsidRDefault="004A1642" w:rsidP="00602013">
      <w:pPr>
        <w:contextualSpacing/>
        <w:rPr>
          <w:noProof/>
          <w:lang w:val="nb-NO"/>
        </w:rPr>
      </w:pPr>
    </w:p>
    <w:p w14:paraId="1A941872" w14:textId="77777777" w:rsidR="004A1642" w:rsidRPr="00DA36E6" w:rsidRDefault="00F81C8F" w:rsidP="00602013">
      <w:pPr>
        <w:keepNext/>
        <w:numPr>
          <w:ilvl w:val="12"/>
          <w:numId w:val="0"/>
        </w:numPr>
        <w:tabs>
          <w:tab w:val="clear" w:pos="567"/>
        </w:tabs>
        <w:contextualSpacing/>
        <w:rPr>
          <w:noProof/>
          <w:szCs w:val="22"/>
          <w:lang w:val="nb-NO"/>
        </w:rPr>
      </w:pPr>
      <w:r w:rsidRPr="00DA36E6">
        <w:rPr>
          <w:b/>
          <w:noProof/>
          <w:szCs w:val="22"/>
          <w:lang w:val="nb-NO"/>
        </w:rPr>
        <w:t>Dersom du tar for mye av IMBRUVICA</w:t>
      </w:r>
    </w:p>
    <w:p w14:paraId="3E7A98CB" w14:textId="77777777" w:rsidR="004A1642" w:rsidRPr="00DA36E6" w:rsidRDefault="007511F7" w:rsidP="00602013">
      <w:pPr>
        <w:contextualSpacing/>
        <w:rPr>
          <w:noProof/>
          <w:lang w:val="nb-NO"/>
        </w:rPr>
      </w:pPr>
      <w:r w:rsidRPr="00DA36E6">
        <w:rPr>
          <w:noProof/>
          <w:lang w:val="nb-NO"/>
        </w:rPr>
        <w:t>Snakk</w:t>
      </w:r>
      <w:r w:rsidR="00F81C8F" w:rsidRPr="00DA36E6">
        <w:rPr>
          <w:noProof/>
          <w:lang w:val="nb-NO"/>
        </w:rPr>
        <w:t xml:space="preserve"> med lege eller oppsøk et sykehus umiddelbart dersom du tar for mye av IMBRUVICA. Ta med deg kapslene og dette pakningsvedlegget.</w:t>
      </w:r>
    </w:p>
    <w:p w14:paraId="00447340" w14:textId="77777777" w:rsidR="004A1642" w:rsidRPr="00DA36E6" w:rsidRDefault="004A1642" w:rsidP="00602013">
      <w:pPr>
        <w:contextualSpacing/>
        <w:rPr>
          <w:noProof/>
          <w:lang w:val="nb-NO"/>
        </w:rPr>
      </w:pPr>
    </w:p>
    <w:p w14:paraId="5D060702" w14:textId="77777777" w:rsidR="004A1642" w:rsidRPr="00DA36E6" w:rsidRDefault="00F81C8F" w:rsidP="00602013">
      <w:pPr>
        <w:keepNext/>
        <w:numPr>
          <w:ilvl w:val="12"/>
          <w:numId w:val="0"/>
        </w:numPr>
        <w:tabs>
          <w:tab w:val="clear" w:pos="567"/>
        </w:tabs>
        <w:contextualSpacing/>
        <w:rPr>
          <w:noProof/>
          <w:szCs w:val="22"/>
          <w:lang w:val="nb-NO"/>
        </w:rPr>
      </w:pPr>
      <w:r w:rsidRPr="00DA36E6">
        <w:rPr>
          <w:b/>
          <w:noProof/>
          <w:szCs w:val="22"/>
          <w:lang w:val="nb-NO"/>
        </w:rPr>
        <w:t>Dersom du har glemt å ta IMBRUVICA</w:t>
      </w:r>
    </w:p>
    <w:p w14:paraId="4B47D0BD" w14:textId="77777777" w:rsidR="004A1642" w:rsidRPr="00DA36E6" w:rsidRDefault="00F81C8F" w:rsidP="00602013">
      <w:pPr>
        <w:numPr>
          <w:ilvl w:val="0"/>
          <w:numId w:val="14"/>
        </w:numPr>
        <w:ind w:left="567" w:hanging="567"/>
        <w:contextualSpacing/>
        <w:rPr>
          <w:noProof/>
          <w:lang w:val="nb-NO"/>
        </w:rPr>
      </w:pPr>
      <w:r w:rsidRPr="00DA36E6">
        <w:rPr>
          <w:noProof/>
          <w:lang w:val="nb-NO"/>
        </w:rPr>
        <w:t>Dersom du har glemt en dose, kan den tas så snart som mulig samme dag, og vanlig doseringsplan fortsettes neste dag.</w:t>
      </w:r>
    </w:p>
    <w:p w14:paraId="1D1FB1F0" w14:textId="77777777" w:rsidR="004A1642" w:rsidRPr="00DA36E6" w:rsidRDefault="00F81C8F" w:rsidP="00602013">
      <w:pPr>
        <w:numPr>
          <w:ilvl w:val="0"/>
          <w:numId w:val="14"/>
        </w:numPr>
        <w:ind w:left="567" w:hanging="567"/>
        <w:contextualSpacing/>
        <w:rPr>
          <w:noProof/>
          <w:lang w:val="nb-NO"/>
        </w:rPr>
      </w:pPr>
      <w:r w:rsidRPr="00DA36E6">
        <w:rPr>
          <w:noProof/>
          <w:szCs w:val="22"/>
          <w:lang w:val="nb-NO"/>
        </w:rPr>
        <w:t xml:space="preserve">Du </w:t>
      </w:r>
      <w:r w:rsidR="007511F7" w:rsidRPr="00DA36E6">
        <w:rPr>
          <w:noProof/>
          <w:szCs w:val="22"/>
          <w:lang w:val="nb-NO"/>
        </w:rPr>
        <w:t>skal</w:t>
      </w:r>
      <w:r w:rsidRPr="00DA36E6">
        <w:rPr>
          <w:noProof/>
          <w:szCs w:val="22"/>
          <w:lang w:val="nb-NO"/>
        </w:rPr>
        <w:t xml:space="preserve"> ikke ta dobbel dose som erstatning for en glemt dose.</w:t>
      </w:r>
    </w:p>
    <w:p w14:paraId="63F9FE68" w14:textId="77777777" w:rsidR="004A1642" w:rsidRPr="00DA36E6" w:rsidRDefault="00F81C8F" w:rsidP="00602013">
      <w:pPr>
        <w:numPr>
          <w:ilvl w:val="0"/>
          <w:numId w:val="14"/>
        </w:numPr>
        <w:ind w:left="567" w:hanging="567"/>
        <w:contextualSpacing/>
        <w:rPr>
          <w:noProof/>
          <w:lang w:val="nb-NO"/>
        </w:rPr>
      </w:pPr>
      <w:r w:rsidRPr="00DA36E6">
        <w:rPr>
          <w:noProof/>
          <w:szCs w:val="22"/>
          <w:lang w:val="nb-NO"/>
        </w:rPr>
        <w:lastRenderedPageBreak/>
        <w:t xml:space="preserve">Spør lege, apotek eller sykepleier dersom du er usikker på når du skal </w:t>
      </w:r>
      <w:r w:rsidRPr="00DA36E6">
        <w:rPr>
          <w:noProof/>
          <w:lang w:val="nb-NO"/>
        </w:rPr>
        <w:t>ta neste dose.</w:t>
      </w:r>
    </w:p>
    <w:p w14:paraId="08A1BACB" w14:textId="77777777" w:rsidR="004A1642" w:rsidRPr="00DA36E6" w:rsidRDefault="004A1642" w:rsidP="00602013">
      <w:pPr>
        <w:numPr>
          <w:ilvl w:val="12"/>
          <w:numId w:val="0"/>
        </w:numPr>
        <w:tabs>
          <w:tab w:val="clear" w:pos="567"/>
        </w:tabs>
        <w:contextualSpacing/>
        <w:rPr>
          <w:noProof/>
          <w:szCs w:val="22"/>
          <w:lang w:val="nb-NO"/>
        </w:rPr>
      </w:pPr>
    </w:p>
    <w:p w14:paraId="3F87BD83" w14:textId="77777777" w:rsidR="004A1642" w:rsidRPr="00DA36E6" w:rsidRDefault="00F81C8F" w:rsidP="00602013">
      <w:pPr>
        <w:keepNext/>
        <w:numPr>
          <w:ilvl w:val="12"/>
          <w:numId w:val="0"/>
        </w:numPr>
        <w:tabs>
          <w:tab w:val="clear" w:pos="567"/>
        </w:tabs>
        <w:contextualSpacing/>
        <w:rPr>
          <w:b/>
          <w:noProof/>
          <w:szCs w:val="22"/>
          <w:lang w:val="nb-NO"/>
        </w:rPr>
      </w:pPr>
      <w:r w:rsidRPr="00DA36E6">
        <w:rPr>
          <w:b/>
          <w:noProof/>
          <w:szCs w:val="22"/>
          <w:lang w:val="nb-NO"/>
        </w:rPr>
        <w:t>Dersom du avbryter behandling med IMBRUVICA</w:t>
      </w:r>
    </w:p>
    <w:p w14:paraId="557E142B" w14:textId="77777777" w:rsidR="004A1642" w:rsidRPr="00DA36E6" w:rsidRDefault="00F81C8F" w:rsidP="00602013">
      <w:pPr>
        <w:numPr>
          <w:ilvl w:val="12"/>
          <w:numId w:val="0"/>
        </w:numPr>
        <w:tabs>
          <w:tab w:val="clear" w:pos="567"/>
        </w:tabs>
        <w:contextualSpacing/>
        <w:rPr>
          <w:noProof/>
          <w:szCs w:val="22"/>
          <w:lang w:val="nb-NO"/>
        </w:rPr>
      </w:pPr>
      <w:r w:rsidRPr="00DA36E6">
        <w:rPr>
          <w:noProof/>
          <w:szCs w:val="22"/>
          <w:lang w:val="nb-NO"/>
        </w:rPr>
        <w:t>Ikke avbryt behandlingen med dette legemidlet med mindre legen ber deg gjøre det.</w:t>
      </w:r>
    </w:p>
    <w:p w14:paraId="60D89DB2" w14:textId="77777777" w:rsidR="004A1642" w:rsidRPr="00DA36E6" w:rsidRDefault="00F81C8F" w:rsidP="00602013">
      <w:pPr>
        <w:contextualSpacing/>
        <w:rPr>
          <w:noProof/>
          <w:szCs w:val="22"/>
          <w:lang w:val="nb-NO"/>
        </w:rPr>
      </w:pPr>
      <w:r w:rsidRPr="00DA36E6">
        <w:rPr>
          <w:noProof/>
          <w:szCs w:val="22"/>
          <w:lang w:val="nb-NO"/>
        </w:rPr>
        <w:t>Spør lege, apotek eller sykepleier dersom du har noen spørsmål om bruken av dette legemidlet.</w:t>
      </w:r>
    </w:p>
    <w:p w14:paraId="71269AF7" w14:textId="77777777" w:rsidR="004A1642" w:rsidRPr="00DA36E6" w:rsidRDefault="004A1642" w:rsidP="00602013">
      <w:pPr>
        <w:contextualSpacing/>
        <w:rPr>
          <w:noProof/>
          <w:szCs w:val="22"/>
          <w:lang w:val="nb-NO"/>
        </w:rPr>
      </w:pPr>
    </w:p>
    <w:p w14:paraId="7113E5BF" w14:textId="77777777" w:rsidR="004A1642" w:rsidRPr="00DA36E6" w:rsidRDefault="004A1642" w:rsidP="00602013">
      <w:pPr>
        <w:contextualSpacing/>
        <w:rPr>
          <w:noProof/>
          <w:szCs w:val="22"/>
          <w:lang w:val="nb-NO"/>
        </w:rPr>
      </w:pPr>
    </w:p>
    <w:p w14:paraId="2361BF82" w14:textId="77777777" w:rsidR="004A1642" w:rsidRPr="00DA36E6" w:rsidRDefault="00F81C8F" w:rsidP="004F5789">
      <w:pPr>
        <w:keepNext/>
        <w:ind w:left="567" w:hanging="567"/>
        <w:outlineLvl w:val="2"/>
        <w:rPr>
          <w:b/>
          <w:bCs/>
          <w:noProof/>
          <w:lang w:val="nb-NO"/>
        </w:rPr>
      </w:pPr>
      <w:r w:rsidRPr="00DA36E6">
        <w:rPr>
          <w:b/>
          <w:bCs/>
          <w:noProof/>
          <w:lang w:val="nb-NO"/>
        </w:rPr>
        <w:t>4.</w:t>
      </w:r>
      <w:r w:rsidRPr="00DA36E6">
        <w:rPr>
          <w:b/>
          <w:bCs/>
          <w:noProof/>
          <w:lang w:val="nb-NO"/>
        </w:rPr>
        <w:tab/>
        <w:t>Mulige bivirkninger</w:t>
      </w:r>
    </w:p>
    <w:p w14:paraId="77FCA016" w14:textId="77777777" w:rsidR="004A1642" w:rsidRPr="00DA36E6" w:rsidRDefault="004A1642" w:rsidP="00602013">
      <w:pPr>
        <w:keepNext/>
        <w:contextualSpacing/>
        <w:rPr>
          <w:noProof/>
          <w:szCs w:val="22"/>
          <w:lang w:val="nb-NO"/>
        </w:rPr>
      </w:pPr>
    </w:p>
    <w:p w14:paraId="31965F3C" w14:textId="77777777" w:rsidR="004A1642" w:rsidRPr="00DA36E6" w:rsidRDefault="00F81C8F" w:rsidP="00602013">
      <w:pPr>
        <w:contextualSpacing/>
        <w:rPr>
          <w:noProof/>
          <w:szCs w:val="22"/>
          <w:lang w:val="nb-NO"/>
        </w:rPr>
      </w:pPr>
      <w:r w:rsidRPr="00DA36E6">
        <w:rPr>
          <w:noProof/>
          <w:szCs w:val="22"/>
          <w:lang w:val="nb-NO"/>
        </w:rPr>
        <w:t>Som alle legemidler kan dette legemidlet forårsake bivirkninger, men ikke alle får det.</w:t>
      </w:r>
    </w:p>
    <w:p w14:paraId="70D0425B" w14:textId="77777777" w:rsidR="004A1642" w:rsidRPr="00DA36E6" w:rsidRDefault="00F81C8F" w:rsidP="00602013">
      <w:pPr>
        <w:contextualSpacing/>
        <w:rPr>
          <w:b/>
          <w:noProof/>
          <w:lang w:val="nb-NO"/>
        </w:rPr>
      </w:pPr>
      <w:r w:rsidRPr="00DA36E6">
        <w:rPr>
          <w:noProof/>
          <w:lang w:val="nb-NO"/>
        </w:rPr>
        <w:t>Følgende bivirkninger kan oppstå med dette legemidlet:</w:t>
      </w:r>
    </w:p>
    <w:p w14:paraId="008E9ACB" w14:textId="77777777" w:rsidR="004A1642" w:rsidRPr="00DA36E6" w:rsidRDefault="004A1642" w:rsidP="00602013">
      <w:pPr>
        <w:contextualSpacing/>
        <w:rPr>
          <w:noProof/>
          <w:lang w:val="nb-NO"/>
        </w:rPr>
      </w:pPr>
    </w:p>
    <w:p w14:paraId="79D5096D" w14:textId="77777777" w:rsidR="004A1642" w:rsidRPr="00DA36E6" w:rsidRDefault="00F81C8F" w:rsidP="00602013">
      <w:pPr>
        <w:keepNext/>
        <w:contextualSpacing/>
        <w:rPr>
          <w:b/>
          <w:noProof/>
          <w:lang w:val="nb-NO"/>
        </w:rPr>
      </w:pPr>
      <w:r w:rsidRPr="00DA36E6">
        <w:rPr>
          <w:b/>
          <w:noProof/>
          <w:lang w:val="nb-NO"/>
        </w:rPr>
        <w:t>Slutt å ta IMBRUVICA og informer en lege umiddelbart dersom du merker noen av følgende bivirkninger:</w:t>
      </w:r>
    </w:p>
    <w:p w14:paraId="7CD796D4" w14:textId="77777777" w:rsidR="004A1642" w:rsidRPr="00DA36E6" w:rsidRDefault="00F81C8F" w:rsidP="00602013">
      <w:pPr>
        <w:tabs>
          <w:tab w:val="clear" w:pos="567"/>
        </w:tabs>
        <w:contextualSpacing/>
        <w:rPr>
          <w:noProof/>
          <w:szCs w:val="22"/>
          <w:lang w:val="nb-NO"/>
        </w:rPr>
      </w:pPr>
      <w:r w:rsidRPr="00DA36E6">
        <w:rPr>
          <w:noProof/>
          <w:szCs w:val="22"/>
          <w:lang w:val="nb-NO"/>
        </w:rPr>
        <w:t>kløende utslett med klumper, pustevansker, hevelse i ansikt, lepper, tunge eller svelg – du kan ha en allergisk reaksjon på legemidlet.</w:t>
      </w:r>
    </w:p>
    <w:p w14:paraId="75C22E89" w14:textId="77777777" w:rsidR="004A1642" w:rsidRPr="00DA36E6" w:rsidRDefault="004A1642" w:rsidP="00602013">
      <w:pPr>
        <w:tabs>
          <w:tab w:val="clear" w:pos="567"/>
        </w:tabs>
        <w:contextualSpacing/>
        <w:rPr>
          <w:bCs/>
          <w:noProof/>
          <w:szCs w:val="22"/>
          <w:lang w:val="nb-NO"/>
        </w:rPr>
      </w:pPr>
    </w:p>
    <w:p w14:paraId="358030C9" w14:textId="77777777" w:rsidR="004A1642" w:rsidRPr="00DA36E6" w:rsidRDefault="00F81C8F" w:rsidP="00602013">
      <w:pPr>
        <w:keepLines/>
        <w:tabs>
          <w:tab w:val="clear" w:pos="567"/>
        </w:tabs>
        <w:contextualSpacing/>
        <w:rPr>
          <w:b/>
          <w:noProof/>
          <w:szCs w:val="22"/>
          <w:lang w:val="nb-NO"/>
        </w:rPr>
      </w:pPr>
      <w:r w:rsidRPr="00DA36E6">
        <w:rPr>
          <w:b/>
          <w:noProof/>
          <w:lang w:val="nb-NO"/>
        </w:rPr>
        <w:t>Informer en lege umiddelbart dersom du merker noen av følgende bivirkninger</w:t>
      </w:r>
      <w:r w:rsidRPr="00DA36E6">
        <w:rPr>
          <w:b/>
          <w:noProof/>
          <w:szCs w:val="22"/>
          <w:lang w:val="nb-NO"/>
        </w:rPr>
        <w:t>:</w:t>
      </w:r>
    </w:p>
    <w:p w14:paraId="423AAA5A" w14:textId="77777777" w:rsidR="002B0CC0" w:rsidRPr="00DA36E6" w:rsidRDefault="002B0CC0" w:rsidP="00602013">
      <w:pPr>
        <w:keepLines/>
        <w:tabs>
          <w:tab w:val="clear" w:pos="567"/>
        </w:tabs>
        <w:contextualSpacing/>
        <w:rPr>
          <w:b/>
          <w:noProof/>
          <w:szCs w:val="22"/>
          <w:lang w:val="nb-NO"/>
        </w:rPr>
      </w:pPr>
    </w:p>
    <w:p w14:paraId="4A90A626" w14:textId="59AC6987" w:rsidR="002B0CC0" w:rsidRPr="00DA36E6" w:rsidRDefault="002B0CC0" w:rsidP="00602013">
      <w:pPr>
        <w:keepLines/>
        <w:tabs>
          <w:tab w:val="clear" w:pos="567"/>
        </w:tabs>
        <w:contextualSpacing/>
        <w:rPr>
          <w:b/>
          <w:noProof/>
          <w:szCs w:val="22"/>
          <w:lang w:val="nb-NO"/>
        </w:rPr>
      </w:pPr>
      <w:r w:rsidRPr="00DA36E6">
        <w:rPr>
          <w:b/>
          <w:noProof/>
          <w:szCs w:val="22"/>
          <w:lang w:val="nb-NO"/>
        </w:rPr>
        <w:t>Pasienter behandlet med IMBRUVICA</w:t>
      </w:r>
      <w:r w:rsidR="00BD6A8B" w:rsidRPr="00DA36E6">
        <w:rPr>
          <w:b/>
          <w:noProof/>
          <w:szCs w:val="22"/>
          <w:lang w:val="nb-NO"/>
        </w:rPr>
        <w:t xml:space="preserve"> mot B</w:t>
      </w:r>
      <w:r w:rsidR="00BD6A8B" w:rsidRPr="00DA36E6">
        <w:rPr>
          <w:b/>
          <w:noProof/>
          <w:szCs w:val="22"/>
          <w:lang w:val="nb-NO"/>
        </w:rPr>
        <w:noBreakHyphen/>
        <w:t>cellekreft:</w:t>
      </w:r>
    </w:p>
    <w:p w14:paraId="11DC61F8" w14:textId="77777777" w:rsidR="004A1642" w:rsidRPr="00DA36E6" w:rsidRDefault="004A1642" w:rsidP="00602013">
      <w:pPr>
        <w:keepLines/>
        <w:tabs>
          <w:tab w:val="clear" w:pos="567"/>
        </w:tabs>
        <w:contextualSpacing/>
        <w:rPr>
          <w:bCs/>
          <w:noProof/>
          <w:szCs w:val="22"/>
          <w:lang w:val="nb-NO"/>
        </w:rPr>
      </w:pPr>
    </w:p>
    <w:p w14:paraId="4EA71D7E" w14:textId="77777777" w:rsidR="004A1642" w:rsidRPr="00DA36E6" w:rsidRDefault="00F81C8F" w:rsidP="00602013">
      <w:pPr>
        <w:keepLines/>
        <w:tabs>
          <w:tab w:val="clear" w:pos="567"/>
        </w:tabs>
        <w:contextualSpacing/>
        <w:rPr>
          <w:noProof/>
          <w:szCs w:val="22"/>
          <w:lang w:val="nb-NO"/>
        </w:rPr>
      </w:pPr>
      <w:r w:rsidRPr="00DA36E6">
        <w:rPr>
          <w:b/>
          <w:noProof/>
          <w:szCs w:val="22"/>
          <w:lang w:val="nb-NO"/>
        </w:rPr>
        <w:t>Svært vanlige</w:t>
      </w:r>
      <w:r w:rsidRPr="00DA36E6">
        <w:rPr>
          <w:noProof/>
          <w:szCs w:val="22"/>
          <w:lang w:val="nb-NO"/>
        </w:rPr>
        <w:t xml:space="preserve"> (kan ramme flere enn 1 av 10 personer)</w:t>
      </w:r>
    </w:p>
    <w:p w14:paraId="7C233FAA" w14:textId="14278437" w:rsidR="004A1642" w:rsidRPr="00DA36E6" w:rsidRDefault="00F81C8F" w:rsidP="00602013">
      <w:pPr>
        <w:numPr>
          <w:ilvl w:val="0"/>
          <w:numId w:val="14"/>
        </w:numPr>
        <w:ind w:left="567" w:hanging="567"/>
        <w:contextualSpacing/>
        <w:rPr>
          <w:noProof/>
          <w:lang w:val="nb-NO"/>
        </w:rPr>
      </w:pPr>
      <w:r w:rsidRPr="00DA36E6">
        <w:rPr>
          <w:noProof/>
          <w:lang w:val="nb-NO"/>
        </w:rPr>
        <w:t>feber, frysninger, smerter i kroppen, tretthet, forkjølelses- eller influensasymptomer, kortpustethet – dette kan være tegn på en infeksjon (med virus, bakterier eller sopp). Dette kan også omfatte infeksjoner i nese, bihuler eller hals (øvre luftveisinfeksjon), lunger eller huden</w:t>
      </w:r>
    </w:p>
    <w:p w14:paraId="426FF501" w14:textId="2FECB19B" w:rsidR="00E01D64" w:rsidRPr="00DA36E6" w:rsidRDefault="006E0CD7" w:rsidP="00493881">
      <w:pPr>
        <w:numPr>
          <w:ilvl w:val="0"/>
          <w:numId w:val="14"/>
        </w:numPr>
        <w:ind w:left="567" w:hanging="567"/>
        <w:contextualSpacing/>
        <w:rPr>
          <w:noProof/>
          <w:lang w:val="nb-NO"/>
        </w:rPr>
      </w:pPr>
      <w:r w:rsidRPr="00DA36E6">
        <w:rPr>
          <w:noProof/>
          <w:lang w:val="nb-NO"/>
        </w:rPr>
        <w:t>blod i mage, tarm, avføring eller urin, kraftigere menstruasjon eller blødning fra en skade som du ikke klarer å stoppe</w:t>
      </w:r>
    </w:p>
    <w:p w14:paraId="6F4E553D" w14:textId="77777777" w:rsidR="00985FDA" w:rsidRPr="00DA36E6" w:rsidRDefault="00F81C8F" w:rsidP="00493881">
      <w:pPr>
        <w:numPr>
          <w:ilvl w:val="0"/>
          <w:numId w:val="14"/>
        </w:numPr>
        <w:ind w:left="567" w:hanging="567"/>
        <w:contextualSpacing/>
        <w:rPr>
          <w:noProof/>
          <w:lang w:val="nb-NO"/>
        </w:rPr>
      </w:pPr>
      <w:r w:rsidRPr="00DA36E6">
        <w:rPr>
          <w:noProof/>
          <w:lang w:val="nb-NO"/>
        </w:rPr>
        <w:t>blåmerker eller økt tendens til å få blåmerker</w:t>
      </w:r>
    </w:p>
    <w:p w14:paraId="7E915D5F" w14:textId="10E68BD6" w:rsidR="00EE3D71" w:rsidRPr="00DA36E6" w:rsidRDefault="00985FDA" w:rsidP="00493881">
      <w:pPr>
        <w:numPr>
          <w:ilvl w:val="0"/>
          <w:numId w:val="14"/>
        </w:numPr>
        <w:ind w:left="567" w:hanging="567"/>
        <w:contextualSpacing/>
        <w:rPr>
          <w:noProof/>
          <w:lang w:val="nb-NO"/>
        </w:rPr>
      </w:pPr>
      <w:r w:rsidRPr="00DA36E6">
        <w:rPr>
          <w:noProof/>
          <w:lang w:val="nb-NO"/>
        </w:rPr>
        <w:t>munnsår</w:t>
      </w:r>
    </w:p>
    <w:p w14:paraId="40B70DB5" w14:textId="77777777" w:rsidR="00EE3D71" w:rsidRPr="00DA36E6" w:rsidRDefault="00EE3D71" w:rsidP="00493881">
      <w:pPr>
        <w:numPr>
          <w:ilvl w:val="0"/>
          <w:numId w:val="14"/>
        </w:numPr>
        <w:ind w:left="567" w:hanging="567"/>
        <w:contextualSpacing/>
        <w:rPr>
          <w:noProof/>
          <w:lang w:val="nb-NO"/>
        </w:rPr>
      </w:pPr>
      <w:r w:rsidRPr="00DA36E6">
        <w:rPr>
          <w:noProof/>
          <w:lang w:val="nb-NO"/>
        </w:rPr>
        <w:t>svimmelhet</w:t>
      </w:r>
    </w:p>
    <w:p w14:paraId="60328D5B" w14:textId="77777777" w:rsidR="00985FDA" w:rsidRPr="00DA36E6" w:rsidRDefault="00985FDA" w:rsidP="00493881">
      <w:pPr>
        <w:numPr>
          <w:ilvl w:val="0"/>
          <w:numId w:val="14"/>
        </w:numPr>
        <w:ind w:left="567" w:hanging="567"/>
        <w:contextualSpacing/>
        <w:rPr>
          <w:noProof/>
          <w:lang w:val="nb-NO"/>
        </w:rPr>
      </w:pPr>
      <w:r w:rsidRPr="00DA36E6">
        <w:rPr>
          <w:noProof/>
          <w:lang w:val="nb-NO"/>
        </w:rPr>
        <w:t>hodepine</w:t>
      </w:r>
    </w:p>
    <w:p w14:paraId="0E65D765" w14:textId="77777777" w:rsidR="00985FDA" w:rsidRPr="00DA36E6" w:rsidRDefault="00985FDA" w:rsidP="00493881">
      <w:pPr>
        <w:numPr>
          <w:ilvl w:val="0"/>
          <w:numId w:val="14"/>
        </w:numPr>
        <w:ind w:left="567" w:hanging="567"/>
        <w:contextualSpacing/>
        <w:rPr>
          <w:noProof/>
          <w:lang w:val="nb-NO"/>
        </w:rPr>
      </w:pPr>
      <w:r w:rsidRPr="00DA36E6">
        <w:rPr>
          <w:noProof/>
          <w:lang w:val="nb-NO"/>
        </w:rPr>
        <w:t>forstoppelse</w:t>
      </w:r>
    </w:p>
    <w:p w14:paraId="7404F06A" w14:textId="1C7960E4" w:rsidR="00985FDA" w:rsidRPr="00DA36E6" w:rsidRDefault="00985FDA" w:rsidP="00493881">
      <w:pPr>
        <w:numPr>
          <w:ilvl w:val="0"/>
          <w:numId w:val="14"/>
        </w:numPr>
        <w:ind w:left="567" w:hanging="567"/>
        <w:contextualSpacing/>
        <w:rPr>
          <w:noProof/>
          <w:lang w:val="nb-NO"/>
        </w:rPr>
      </w:pPr>
      <w:r w:rsidRPr="00DA36E6">
        <w:rPr>
          <w:noProof/>
          <w:lang w:val="nb-NO"/>
        </w:rPr>
        <w:t>sykdomsfølelse (kvalme eller oppkast)</w:t>
      </w:r>
    </w:p>
    <w:p w14:paraId="7786CC9D" w14:textId="7D543642" w:rsidR="00823D0F" w:rsidRPr="00DA36E6" w:rsidRDefault="00823D0F" w:rsidP="00493881">
      <w:pPr>
        <w:numPr>
          <w:ilvl w:val="0"/>
          <w:numId w:val="14"/>
        </w:numPr>
        <w:ind w:left="567" w:hanging="567"/>
        <w:contextualSpacing/>
        <w:rPr>
          <w:noProof/>
          <w:lang w:val="nb-NO"/>
        </w:rPr>
      </w:pPr>
      <w:r w:rsidRPr="00DA36E6">
        <w:rPr>
          <w:noProof/>
          <w:lang w:val="nb-NO"/>
        </w:rPr>
        <w:t>fordøyelsesbesvær</w:t>
      </w:r>
    </w:p>
    <w:p w14:paraId="7C881195" w14:textId="77777777" w:rsidR="00985FDA" w:rsidRPr="00DA36E6" w:rsidRDefault="00985FDA" w:rsidP="00493881">
      <w:pPr>
        <w:numPr>
          <w:ilvl w:val="0"/>
          <w:numId w:val="14"/>
        </w:numPr>
        <w:ind w:left="567" w:hanging="567"/>
        <w:contextualSpacing/>
        <w:rPr>
          <w:noProof/>
          <w:lang w:val="nb-NO"/>
        </w:rPr>
      </w:pPr>
      <w:r w:rsidRPr="00DA36E6">
        <w:rPr>
          <w:noProof/>
          <w:lang w:val="nb-NO"/>
        </w:rPr>
        <w:t>diaré, det er mulig at legen må gi deg væske- og salttilskudd eller et annet legemiddel</w:t>
      </w:r>
    </w:p>
    <w:p w14:paraId="0B1783BC" w14:textId="77777777" w:rsidR="00985FDA" w:rsidRPr="00DA36E6" w:rsidRDefault="00985FDA" w:rsidP="00493881">
      <w:pPr>
        <w:numPr>
          <w:ilvl w:val="0"/>
          <w:numId w:val="14"/>
        </w:numPr>
        <w:ind w:left="567" w:hanging="567"/>
        <w:contextualSpacing/>
        <w:rPr>
          <w:noProof/>
          <w:lang w:val="nb-NO"/>
        </w:rPr>
      </w:pPr>
      <w:r w:rsidRPr="00DA36E6">
        <w:rPr>
          <w:noProof/>
          <w:lang w:val="nb-NO"/>
        </w:rPr>
        <w:t>hudutslett</w:t>
      </w:r>
    </w:p>
    <w:p w14:paraId="2025677D" w14:textId="77777777" w:rsidR="00985FDA" w:rsidRPr="00DA36E6" w:rsidRDefault="00985FDA" w:rsidP="00493881">
      <w:pPr>
        <w:numPr>
          <w:ilvl w:val="0"/>
          <w:numId w:val="14"/>
        </w:numPr>
        <w:ind w:left="567" w:hanging="567"/>
        <w:contextualSpacing/>
        <w:rPr>
          <w:noProof/>
          <w:lang w:val="nb-NO"/>
        </w:rPr>
      </w:pPr>
      <w:r w:rsidRPr="00DA36E6">
        <w:rPr>
          <w:noProof/>
          <w:lang w:val="nb-NO"/>
        </w:rPr>
        <w:t>smerter i armer eller ben</w:t>
      </w:r>
    </w:p>
    <w:p w14:paraId="55FFF5FC" w14:textId="77777777" w:rsidR="00985FDA" w:rsidRPr="00DA36E6" w:rsidRDefault="00985FDA" w:rsidP="00493881">
      <w:pPr>
        <w:numPr>
          <w:ilvl w:val="0"/>
          <w:numId w:val="14"/>
        </w:numPr>
        <w:ind w:left="567" w:hanging="567"/>
        <w:contextualSpacing/>
        <w:rPr>
          <w:noProof/>
          <w:lang w:val="nb-NO"/>
        </w:rPr>
      </w:pPr>
      <w:r w:rsidRPr="00DA36E6">
        <w:rPr>
          <w:noProof/>
          <w:lang w:val="nb-NO"/>
        </w:rPr>
        <w:t>ryggsmerter eller leddsmerter</w:t>
      </w:r>
    </w:p>
    <w:p w14:paraId="578C9AA3" w14:textId="77777777" w:rsidR="00985FDA" w:rsidRPr="00DA36E6" w:rsidRDefault="00985FDA" w:rsidP="00493881">
      <w:pPr>
        <w:numPr>
          <w:ilvl w:val="0"/>
          <w:numId w:val="14"/>
        </w:numPr>
        <w:ind w:left="567" w:hanging="567"/>
        <w:contextualSpacing/>
        <w:rPr>
          <w:noProof/>
          <w:lang w:val="nb-NO"/>
        </w:rPr>
      </w:pPr>
      <w:r w:rsidRPr="00DA36E6">
        <w:rPr>
          <w:noProof/>
          <w:lang w:val="nb-NO"/>
        </w:rPr>
        <w:t>muskelkramper, -smerter eller -spasmer</w:t>
      </w:r>
    </w:p>
    <w:p w14:paraId="4E4378D3" w14:textId="659E0481" w:rsidR="006E0CD7" w:rsidRPr="00DA36E6" w:rsidRDefault="006E0CD7" w:rsidP="00493881">
      <w:pPr>
        <w:numPr>
          <w:ilvl w:val="0"/>
          <w:numId w:val="14"/>
        </w:numPr>
        <w:ind w:left="567" w:hanging="567"/>
        <w:contextualSpacing/>
        <w:rPr>
          <w:noProof/>
          <w:lang w:val="nb-NO"/>
        </w:rPr>
      </w:pPr>
      <w:r w:rsidRPr="00DA36E6">
        <w:rPr>
          <w:noProof/>
          <w:lang w:val="nb-NO"/>
        </w:rPr>
        <w:t>feber</w:t>
      </w:r>
    </w:p>
    <w:p w14:paraId="4815541A" w14:textId="77777777" w:rsidR="00985FDA" w:rsidRPr="00DA36E6" w:rsidRDefault="00985FDA" w:rsidP="00493881">
      <w:pPr>
        <w:numPr>
          <w:ilvl w:val="0"/>
          <w:numId w:val="14"/>
        </w:numPr>
        <w:ind w:left="567" w:hanging="567"/>
        <w:contextualSpacing/>
        <w:rPr>
          <w:noProof/>
          <w:lang w:val="nb-NO"/>
        </w:rPr>
      </w:pPr>
      <w:r w:rsidRPr="00DA36E6">
        <w:rPr>
          <w:noProof/>
          <w:lang w:val="nb-NO"/>
        </w:rPr>
        <w:t>lavt antall celler som bidrar til blodlevring (blodplater), svært lavt antall hvite blodceller – som vises i blodprøver</w:t>
      </w:r>
    </w:p>
    <w:p w14:paraId="2428BDA6" w14:textId="737AADFA" w:rsidR="00EE3D71" w:rsidRPr="00DA36E6" w:rsidRDefault="00EE3D71" w:rsidP="00493881">
      <w:pPr>
        <w:numPr>
          <w:ilvl w:val="0"/>
          <w:numId w:val="14"/>
        </w:numPr>
        <w:ind w:left="567" w:hanging="567"/>
        <w:contextualSpacing/>
        <w:rPr>
          <w:noProof/>
          <w:lang w:val="nb-NO"/>
        </w:rPr>
      </w:pPr>
      <w:r w:rsidRPr="00DA36E6">
        <w:rPr>
          <w:noProof/>
          <w:lang w:val="nb-NO"/>
        </w:rPr>
        <w:t>økt antall eller andel av hvite blodceller som vises i blodprøver</w:t>
      </w:r>
    </w:p>
    <w:p w14:paraId="75485111" w14:textId="77777777" w:rsidR="004A1642" w:rsidRPr="00DA36E6" w:rsidRDefault="00985FDA" w:rsidP="00493881">
      <w:pPr>
        <w:numPr>
          <w:ilvl w:val="0"/>
          <w:numId w:val="14"/>
        </w:numPr>
        <w:ind w:left="567" w:hanging="567"/>
        <w:contextualSpacing/>
        <w:rPr>
          <w:noProof/>
          <w:lang w:val="nb-NO"/>
        </w:rPr>
      </w:pPr>
      <w:r w:rsidRPr="00DA36E6">
        <w:rPr>
          <w:noProof/>
          <w:lang w:val="nb-NO"/>
        </w:rPr>
        <w:t>hovne hender, ankler eller føtter</w:t>
      </w:r>
    </w:p>
    <w:p w14:paraId="151A1BD9" w14:textId="77777777" w:rsidR="00EE3D71" w:rsidRPr="00DA36E6" w:rsidRDefault="00007542" w:rsidP="00493881">
      <w:pPr>
        <w:numPr>
          <w:ilvl w:val="0"/>
          <w:numId w:val="14"/>
        </w:numPr>
        <w:ind w:left="567" w:hanging="567"/>
        <w:contextualSpacing/>
        <w:rPr>
          <w:noProof/>
          <w:lang w:val="nb-NO"/>
        </w:rPr>
      </w:pPr>
      <w:r w:rsidRPr="00DA36E6">
        <w:rPr>
          <w:noProof/>
          <w:lang w:val="nb-NO"/>
        </w:rPr>
        <w:t>høyt blodtrykk</w:t>
      </w:r>
    </w:p>
    <w:p w14:paraId="725B0165" w14:textId="57FE34F6" w:rsidR="00007542" w:rsidRPr="00DA36E6" w:rsidRDefault="00EE3D71" w:rsidP="00493881">
      <w:pPr>
        <w:numPr>
          <w:ilvl w:val="0"/>
          <w:numId w:val="14"/>
        </w:numPr>
        <w:ind w:left="567" w:hanging="567"/>
        <w:contextualSpacing/>
        <w:rPr>
          <w:noProof/>
          <w:lang w:val="nb-NO"/>
        </w:rPr>
      </w:pPr>
      <w:r w:rsidRPr="00DA36E6">
        <w:rPr>
          <w:noProof/>
          <w:lang w:val="nb-NO"/>
        </w:rPr>
        <w:t>økt nivå av "kreatinin" i blodet</w:t>
      </w:r>
      <w:r w:rsidR="00007542" w:rsidRPr="00DA36E6">
        <w:rPr>
          <w:noProof/>
          <w:lang w:val="nb-NO"/>
        </w:rPr>
        <w:t>.</w:t>
      </w:r>
    </w:p>
    <w:p w14:paraId="28516239" w14:textId="77777777" w:rsidR="004A1642" w:rsidRPr="00DA36E6" w:rsidRDefault="004A1642" w:rsidP="00602013">
      <w:pPr>
        <w:tabs>
          <w:tab w:val="clear" w:pos="567"/>
        </w:tabs>
        <w:contextualSpacing/>
        <w:rPr>
          <w:bCs/>
          <w:noProof/>
          <w:szCs w:val="22"/>
          <w:lang w:val="nb-NO"/>
        </w:rPr>
      </w:pPr>
    </w:p>
    <w:p w14:paraId="5531F926" w14:textId="77777777" w:rsidR="004A1642" w:rsidRPr="00DA36E6" w:rsidRDefault="00F81C8F" w:rsidP="00602013">
      <w:pPr>
        <w:keepNext/>
        <w:tabs>
          <w:tab w:val="clear" w:pos="567"/>
        </w:tabs>
        <w:contextualSpacing/>
        <w:rPr>
          <w:noProof/>
          <w:szCs w:val="22"/>
          <w:lang w:val="nb-NO"/>
        </w:rPr>
      </w:pPr>
      <w:r w:rsidRPr="00DA36E6">
        <w:rPr>
          <w:b/>
          <w:noProof/>
          <w:szCs w:val="22"/>
          <w:lang w:val="nb-NO"/>
        </w:rPr>
        <w:t>Vanlige</w:t>
      </w:r>
      <w:r w:rsidRPr="00DA36E6">
        <w:rPr>
          <w:noProof/>
          <w:szCs w:val="22"/>
          <w:lang w:val="nb-NO"/>
        </w:rPr>
        <w:t xml:space="preserve"> (kan ramme inntil 1 av 10 personer)</w:t>
      </w:r>
    </w:p>
    <w:p w14:paraId="79301BD7" w14:textId="77777777" w:rsidR="004A1642" w:rsidRPr="00DA36E6" w:rsidRDefault="00F81C8F" w:rsidP="00493881">
      <w:pPr>
        <w:numPr>
          <w:ilvl w:val="0"/>
          <w:numId w:val="14"/>
        </w:numPr>
        <w:ind w:left="567" w:hanging="567"/>
        <w:contextualSpacing/>
        <w:rPr>
          <w:noProof/>
          <w:lang w:val="nb-NO"/>
        </w:rPr>
      </w:pPr>
      <w:r w:rsidRPr="00DA36E6">
        <w:rPr>
          <w:noProof/>
          <w:lang w:val="nb-NO"/>
        </w:rPr>
        <w:t>alvorlige infeksjoner i hele kroppen (sepsis)</w:t>
      </w:r>
    </w:p>
    <w:p w14:paraId="45A8FCAB" w14:textId="77777777" w:rsidR="004A1642" w:rsidRPr="00DA36E6" w:rsidRDefault="00F81C8F" w:rsidP="00493881">
      <w:pPr>
        <w:numPr>
          <w:ilvl w:val="0"/>
          <w:numId w:val="14"/>
        </w:numPr>
        <w:ind w:left="567" w:hanging="567"/>
        <w:contextualSpacing/>
        <w:rPr>
          <w:noProof/>
          <w:lang w:val="nb-NO"/>
        </w:rPr>
      </w:pPr>
      <w:r w:rsidRPr="00DA36E6">
        <w:rPr>
          <w:noProof/>
          <w:lang w:val="nb-NO"/>
        </w:rPr>
        <w:t>urinveisinfeksjoner</w:t>
      </w:r>
    </w:p>
    <w:p w14:paraId="7EF205CF" w14:textId="77777777" w:rsidR="004A1642" w:rsidRPr="00DA36E6" w:rsidRDefault="00F81C8F" w:rsidP="00493881">
      <w:pPr>
        <w:numPr>
          <w:ilvl w:val="0"/>
          <w:numId w:val="14"/>
        </w:numPr>
        <w:ind w:left="567" w:hanging="567"/>
        <w:contextualSpacing/>
        <w:rPr>
          <w:noProof/>
          <w:lang w:val="nb-NO"/>
        </w:rPr>
      </w:pPr>
      <w:r w:rsidRPr="00DA36E6">
        <w:rPr>
          <w:noProof/>
          <w:lang w:val="nb-NO"/>
        </w:rPr>
        <w:t>neseblødning, små, røde eller lilla flekker som skyldes blødninger under huden</w:t>
      </w:r>
    </w:p>
    <w:p w14:paraId="143F053E" w14:textId="77777777" w:rsidR="007F13A6" w:rsidRPr="00DA36E6" w:rsidRDefault="007F13A6" w:rsidP="00493881">
      <w:pPr>
        <w:numPr>
          <w:ilvl w:val="0"/>
          <w:numId w:val="14"/>
        </w:numPr>
        <w:ind w:left="567" w:hanging="567"/>
        <w:contextualSpacing/>
        <w:rPr>
          <w:noProof/>
          <w:lang w:val="nb-NO"/>
        </w:rPr>
      </w:pPr>
      <w:r w:rsidRPr="00DA36E6">
        <w:rPr>
          <w:noProof/>
          <w:lang w:val="nb-NO"/>
        </w:rPr>
        <w:t>hjertesvikt</w:t>
      </w:r>
    </w:p>
    <w:p w14:paraId="50B8E900" w14:textId="2E8F267A" w:rsidR="006F4274" w:rsidRPr="00DA36E6" w:rsidRDefault="006F4274" w:rsidP="00493881">
      <w:pPr>
        <w:numPr>
          <w:ilvl w:val="0"/>
          <w:numId w:val="14"/>
        </w:numPr>
        <w:ind w:left="567" w:hanging="567"/>
        <w:contextualSpacing/>
        <w:rPr>
          <w:noProof/>
          <w:lang w:val="nb-NO"/>
        </w:rPr>
      </w:pPr>
      <w:r w:rsidRPr="00DA36E6">
        <w:rPr>
          <w:noProof/>
          <w:lang w:val="nb-NO"/>
        </w:rPr>
        <w:t>hjertet hopper over et slag, svak eller ujevn puls, ørhet, kortpustethet, ubehag i brystet (symptomer på hjerterytmeproblemer)</w:t>
      </w:r>
    </w:p>
    <w:p w14:paraId="12339BF0" w14:textId="77777777" w:rsidR="004A1642" w:rsidRPr="00DA36E6" w:rsidRDefault="00F81C8F" w:rsidP="00493881">
      <w:pPr>
        <w:numPr>
          <w:ilvl w:val="0"/>
          <w:numId w:val="14"/>
        </w:numPr>
        <w:ind w:left="567" w:hanging="567"/>
        <w:contextualSpacing/>
        <w:rPr>
          <w:noProof/>
          <w:lang w:val="nb-NO"/>
        </w:rPr>
      </w:pPr>
      <w:r w:rsidRPr="00DA36E6">
        <w:rPr>
          <w:noProof/>
          <w:lang w:val="nb-NO"/>
        </w:rPr>
        <w:t>lavt antall hvite blodceller med feber (febril nøytropeni)</w:t>
      </w:r>
    </w:p>
    <w:p w14:paraId="3E823ABD" w14:textId="77777777" w:rsidR="004A1642" w:rsidRPr="00DA36E6" w:rsidRDefault="00F81C8F" w:rsidP="00493881">
      <w:pPr>
        <w:numPr>
          <w:ilvl w:val="0"/>
          <w:numId w:val="14"/>
        </w:numPr>
        <w:ind w:left="567" w:hanging="567"/>
        <w:contextualSpacing/>
        <w:rPr>
          <w:noProof/>
          <w:lang w:val="nb-NO"/>
        </w:rPr>
      </w:pPr>
      <w:r w:rsidRPr="00DA36E6">
        <w:rPr>
          <w:noProof/>
          <w:lang w:val="nb-NO"/>
        </w:rPr>
        <w:lastRenderedPageBreak/>
        <w:t>ikke-melanom hudkreft, oftest plateepitel- og basalcellekreft</w:t>
      </w:r>
    </w:p>
    <w:p w14:paraId="162FB4D8" w14:textId="77777777" w:rsidR="004A1642" w:rsidRPr="00DA36E6" w:rsidRDefault="00F81C8F" w:rsidP="00493881">
      <w:pPr>
        <w:numPr>
          <w:ilvl w:val="0"/>
          <w:numId w:val="14"/>
        </w:numPr>
        <w:ind w:left="567" w:hanging="567"/>
        <w:contextualSpacing/>
        <w:rPr>
          <w:noProof/>
          <w:lang w:val="nb-NO"/>
        </w:rPr>
      </w:pPr>
      <w:r w:rsidRPr="00DA36E6">
        <w:rPr>
          <w:noProof/>
          <w:lang w:val="nb-NO"/>
        </w:rPr>
        <w:t>tåkesyn</w:t>
      </w:r>
    </w:p>
    <w:p w14:paraId="3F398CB9" w14:textId="77777777" w:rsidR="004A1642" w:rsidRPr="00DA36E6" w:rsidRDefault="00F81C8F" w:rsidP="00493881">
      <w:pPr>
        <w:numPr>
          <w:ilvl w:val="0"/>
          <w:numId w:val="14"/>
        </w:numPr>
        <w:ind w:left="567" w:hanging="567"/>
        <w:contextualSpacing/>
        <w:rPr>
          <w:noProof/>
          <w:lang w:val="nb-NO"/>
        </w:rPr>
      </w:pPr>
      <w:r w:rsidRPr="00DA36E6">
        <w:rPr>
          <w:noProof/>
          <w:lang w:val="nb-NO"/>
        </w:rPr>
        <w:t>rødhet i huden</w:t>
      </w:r>
    </w:p>
    <w:p w14:paraId="133190A5" w14:textId="77777777" w:rsidR="004A1642" w:rsidRPr="00DA36E6" w:rsidRDefault="00F81C8F" w:rsidP="00493881">
      <w:pPr>
        <w:numPr>
          <w:ilvl w:val="0"/>
          <w:numId w:val="14"/>
        </w:numPr>
        <w:ind w:left="567" w:hanging="567"/>
        <w:contextualSpacing/>
        <w:rPr>
          <w:noProof/>
          <w:lang w:val="nb-NO"/>
        </w:rPr>
      </w:pPr>
      <w:r w:rsidRPr="00DA36E6">
        <w:rPr>
          <w:noProof/>
          <w:lang w:val="nb-NO"/>
        </w:rPr>
        <w:t>betennelse i lungene som kan gi permanent skade</w:t>
      </w:r>
    </w:p>
    <w:p w14:paraId="7D24C82A" w14:textId="77777777" w:rsidR="00823D0F" w:rsidRPr="00DA36E6" w:rsidRDefault="00823D0F" w:rsidP="00493881">
      <w:pPr>
        <w:numPr>
          <w:ilvl w:val="0"/>
          <w:numId w:val="14"/>
        </w:numPr>
        <w:ind w:left="567" w:hanging="567"/>
        <w:contextualSpacing/>
        <w:rPr>
          <w:noProof/>
          <w:lang w:val="nb-NO"/>
        </w:rPr>
      </w:pPr>
      <w:r w:rsidRPr="00DA36E6">
        <w:rPr>
          <w:noProof/>
          <w:lang w:val="nb-NO"/>
        </w:rPr>
        <w:t>høyt nivå av "urinsyre" i blodet (vises på blodprøver) som kan medføre urinsyregikt</w:t>
      </w:r>
    </w:p>
    <w:p w14:paraId="6F86D6F7" w14:textId="6BE1C8AC" w:rsidR="00766421" w:rsidRPr="00DA36E6" w:rsidRDefault="00F81C8F" w:rsidP="00493881">
      <w:pPr>
        <w:numPr>
          <w:ilvl w:val="0"/>
          <w:numId w:val="14"/>
        </w:numPr>
        <w:ind w:left="567" w:hanging="567"/>
        <w:contextualSpacing/>
        <w:rPr>
          <w:noProof/>
          <w:lang w:val="nb-NO"/>
        </w:rPr>
      </w:pPr>
      <w:r w:rsidRPr="00DA36E6">
        <w:rPr>
          <w:noProof/>
          <w:lang w:val="nb-NO"/>
        </w:rPr>
        <w:t>negler som brekker</w:t>
      </w:r>
    </w:p>
    <w:p w14:paraId="578B56A9" w14:textId="5F2BB427" w:rsidR="00B34CB0" w:rsidRPr="00DA36E6" w:rsidRDefault="00B34CB0" w:rsidP="00B34CB0">
      <w:pPr>
        <w:numPr>
          <w:ilvl w:val="0"/>
          <w:numId w:val="14"/>
        </w:numPr>
        <w:ind w:left="567" w:hanging="567"/>
        <w:contextualSpacing/>
        <w:rPr>
          <w:noProof/>
          <w:lang w:val="nb-NO"/>
        </w:rPr>
      </w:pPr>
      <w:r w:rsidRPr="00DA36E6">
        <w:rPr>
          <w:noProof/>
          <w:lang w:val="nb-NO"/>
        </w:rPr>
        <w:t>elveblest</w:t>
      </w:r>
    </w:p>
    <w:p w14:paraId="080816E3" w14:textId="40CFF665" w:rsidR="00E342B4" w:rsidRPr="00DA36E6" w:rsidRDefault="00E342B4" w:rsidP="00493881">
      <w:pPr>
        <w:numPr>
          <w:ilvl w:val="0"/>
          <w:numId w:val="14"/>
        </w:numPr>
        <w:ind w:left="567" w:hanging="567"/>
        <w:contextualSpacing/>
        <w:rPr>
          <w:noProof/>
          <w:lang w:val="nb-NO"/>
        </w:rPr>
      </w:pPr>
      <w:r w:rsidRPr="00DA36E6">
        <w:rPr>
          <w:noProof/>
          <w:lang w:val="nb-NO"/>
        </w:rPr>
        <w:t>plutselig nyreskade</w:t>
      </w:r>
    </w:p>
    <w:p w14:paraId="22F1B772" w14:textId="77777777" w:rsidR="004A1642" w:rsidRPr="00DA36E6" w:rsidRDefault="00766421" w:rsidP="00493881">
      <w:pPr>
        <w:numPr>
          <w:ilvl w:val="0"/>
          <w:numId w:val="14"/>
        </w:numPr>
        <w:ind w:left="567" w:hanging="567"/>
        <w:contextualSpacing/>
        <w:rPr>
          <w:noProof/>
          <w:lang w:val="nb-NO"/>
        </w:rPr>
      </w:pPr>
      <w:r w:rsidRPr="00DA36E6">
        <w:rPr>
          <w:noProof/>
          <w:lang w:val="nb-NO"/>
        </w:rPr>
        <w:t>svakhet, nummenhet, prikking eller smerter i hender eller føtter eller andre deler av kroppen (perifer nevropati)</w:t>
      </w:r>
      <w:r w:rsidR="00F81C8F" w:rsidRPr="00DA36E6">
        <w:rPr>
          <w:noProof/>
          <w:lang w:val="nb-NO"/>
        </w:rPr>
        <w:t>.</w:t>
      </w:r>
    </w:p>
    <w:p w14:paraId="2E1751AE" w14:textId="77777777" w:rsidR="004A1642" w:rsidRPr="00DA36E6" w:rsidRDefault="004A1642" w:rsidP="00602013">
      <w:pPr>
        <w:contextualSpacing/>
        <w:rPr>
          <w:noProof/>
          <w:lang w:val="nb-NO"/>
        </w:rPr>
      </w:pPr>
    </w:p>
    <w:p w14:paraId="4FA53BB4" w14:textId="77777777" w:rsidR="004A1642" w:rsidRPr="00DA36E6" w:rsidRDefault="00F81C8F" w:rsidP="00602013">
      <w:pPr>
        <w:keepNext/>
        <w:tabs>
          <w:tab w:val="clear" w:pos="567"/>
        </w:tabs>
        <w:contextualSpacing/>
        <w:rPr>
          <w:noProof/>
          <w:szCs w:val="22"/>
          <w:lang w:val="nb-NO"/>
        </w:rPr>
      </w:pPr>
      <w:r w:rsidRPr="00DA36E6">
        <w:rPr>
          <w:b/>
          <w:noProof/>
          <w:szCs w:val="22"/>
          <w:lang w:val="nb-NO"/>
        </w:rPr>
        <w:t xml:space="preserve">Mindre vanlige </w:t>
      </w:r>
      <w:r w:rsidRPr="00DA36E6">
        <w:rPr>
          <w:noProof/>
          <w:szCs w:val="22"/>
          <w:lang w:val="nb-NO"/>
        </w:rPr>
        <w:t>(kan ramme inntil 1 av 100 personer)</w:t>
      </w:r>
    </w:p>
    <w:p w14:paraId="10F04AC6" w14:textId="77777777" w:rsidR="00F25ED2" w:rsidRPr="00DA36E6" w:rsidRDefault="00F25ED2" w:rsidP="00493881">
      <w:pPr>
        <w:numPr>
          <w:ilvl w:val="0"/>
          <w:numId w:val="14"/>
        </w:numPr>
        <w:ind w:left="567" w:hanging="567"/>
        <w:contextualSpacing/>
        <w:rPr>
          <w:noProof/>
          <w:lang w:val="nb-NO"/>
        </w:rPr>
      </w:pPr>
      <w:r w:rsidRPr="00DA36E6">
        <w:rPr>
          <w:noProof/>
          <w:lang w:val="nb-NO"/>
        </w:rPr>
        <w:t>leversvikt</w:t>
      </w:r>
      <w:r w:rsidR="000070F0" w:rsidRPr="00DA36E6">
        <w:rPr>
          <w:noProof/>
          <w:lang w:val="nb-NO"/>
        </w:rPr>
        <w:t>, inkludert tilfeller med dødelig utfall</w:t>
      </w:r>
    </w:p>
    <w:p w14:paraId="6D71545C" w14:textId="77777777" w:rsidR="00F25ED2" w:rsidRPr="00DA36E6" w:rsidRDefault="00F25ED2" w:rsidP="00493881">
      <w:pPr>
        <w:numPr>
          <w:ilvl w:val="0"/>
          <w:numId w:val="14"/>
        </w:numPr>
        <w:ind w:left="567" w:hanging="567"/>
        <w:contextualSpacing/>
        <w:rPr>
          <w:noProof/>
          <w:lang w:val="nb-NO"/>
        </w:rPr>
      </w:pPr>
      <w:r w:rsidRPr="00DA36E6">
        <w:rPr>
          <w:noProof/>
          <w:lang w:val="nb-NO"/>
        </w:rPr>
        <w:t>alvorlige soppinfeksjoner</w:t>
      </w:r>
    </w:p>
    <w:p w14:paraId="4A87B355" w14:textId="06B96776" w:rsidR="006E6182" w:rsidRPr="00DA36E6" w:rsidRDefault="0079574A" w:rsidP="00493881">
      <w:pPr>
        <w:numPr>
          <w:ilvl w:val="0"/>
          <w:numId w:val="14"/>
        </w:numPr>
        <w:ind w:left="567" w:hanging="567"/>
        <w:contextualSpacing/>
        <w:rPr>
          <w:noProof/>
          <w:lang w:val="nb-NO"/>
        </w:rPr>
      </w:pPr>
      <w:r w:rsidRPr="00DA36E6">
        <w:rPr>
          <w:noProof/>
          <w:lang w:val="nb-NO"/>
        </w:rPr>
        <w:t>"</w:t>
      </w:r>
      <w:r w:rsidR="006E6182" w:rsidRPr="00DA36E6">
        <w:rPr>
          <w:noProof/>
          <w:lang w:val="nb-NO"/>
        </w:rPr>
        <w:t>rea</w:t>
      </w:r>
      <w:r w:rsidR="0068316A" w:rsidRPr="00DA36E6">
        <w:rPr>
          <w:noProof/>
          <w:lang w:val="nb-NO"/>
        </w:rPr>
        <w:t>ktivering</w:t>
      </w:r>
      <w:r w:rsidR="00EF09AA" w:rsidRPr="00DA36E6">
        <w:rPr>
          <w:noProof/>
          <w:lang w:val="nb-NO"/>
        </w:rPr>
        <w:t>"</w:t>
      </w:r>
      <w:r w:rsidR="0068316A" w:rsidRPr="00DA36E6">
        <w:rPr>
          <w:noProof/>
          <w:lang w:val="nb-NO"/>
        </w:rPr>
        <w:t xml:space="preserve"> av hepatitt</w:t>
      </w:r>
      <w:r w:rsidR="002A7082" w:rsidRPr="00DA36E6">
        <w:rPr>
          <w:noProof/>
          <w:lang w:val="nb-NO"/>
        </w:rPr>
        <w:t> </w:t>
      </w:r>
      <w:r w:rsidR="0068316A" w:rsidRPr="00DA36E6">
        <w:rPr>
          <w:noProof/>
          <w:lang w:val="nb-NO"/>
        </w:rPr>
        <w:t>B (</w:t>
      </w:r>
      <w:r w:rsidR="002549ED" w:rsidRPr="00DA36E6">
        <w:rPr>
          <w:noProof/>
          <w:lang w:val="nb-NO"/>
        </w:rPr>
        <w:t>hvis du tidligere har hatt hepatitt</w:t>
      </w:r>
      <w:r w:rsidR="002549ED" w:rsidRPr="00DA36E6">
        <w:rPr>
          <w:b/>
          <w:noProof/>
          <w:lang w:val="nb-NO"/>
        </w:rPr>
        <w:t> </w:t>
      </w:r>
      <w:r w:rsidR="002549ED" w:rsidRPr="00DA36E6">
        <w:rPr>
          <w:bCs/>
          <w:noProof/>
          <w:lang w:val="nb-NO"/>
        </w:rPr>
        <w:t>B kan det komme tilbake)</w:t>
      </w:r>
    </w:p>
    <w:p w14:paraId="38DA3CB9" w14:textId="41FDBA1E" w:rsidR="00FA29AA" w:rsidRPr="00DA36E6" w:rsidRDefault="0096549E" w:rsidP="00493881">
      <w:pPr>
        <w:numPr>
          <w:ilvl w:val="0"/>
          <w:numId w:val="14"/>
        </w:numPr>
        <w:ind w:left="567" w:hanging="567"/>
        <w:contextualSpacing/>
        <w:rPr>
          <w:noProof/>
          <w:lang w:val="nb-NO"/>
        </w:rPr>
      </w:pPr>
      <w:r w:rsidRPr="00DA36E6">
        <w:rPr>
          <w:bCs/>
          <w:noProof/>
          <w:lang w:val="nb-NO"/>
        </w:rPr>
        <w:t>b</w:t>
      </w:r>
      <w:r w:rsidR="00FA29AA" w:rsidRPr="00DA36E6">
        <w:rPr>
          <w:bCs/>
          <w:noProof/>
          <w:lang w:val="nb-NO"/>
        </w:rPr>
        <w:t xml:space="preserve">lødning </w:t>
      </w:r>
      <w:r w:rsidRPr="00DA36E6">
        <w:rPr>
          <w:bCs/>
          <w:noProof/>
          <w:lang w:val="nb-NO"/>
        </w:rPr>
        <w:t>på overflaten av hjernen</w:t>
      </w:r>
    </w:p>
    <w:p w14:paraId="2FBE43BC" w14:textId="77777777" w:rsidR="00007542" w:rsidRPr="00DA36E6" w:rsidRDefault="00007542" w:rsidP="00493881">
      <w:pPr>
        <w:numPr>
          <w:ilvl w:val="0"/>
          <w:numId w:val="14"/>
        </w:numPr>
        <w:ind w:left="567" w:hanging="567"/>
        <w:contextualSpacing/>
        <w:rPr>
          <w:noProof/>
          <w:lang w:val="nb-NO"/>
        </w:rPr>
      </w:pPr>
      <w:r w:rsidRPr="00DA36E6">
        <w:rPr>
          <w:noProof/>
          <w:lang w:val="nb-NO"/>
        </w:rPr>
        <w:t>forvirring, hodepine med uklar tale eller følelse av å besvime – dette kan være tegn på alvorlige indre blødninger i hjernen</w:t>
      </w:r>
    </w:p>
    <w:p w14:paraId="39CA17ED" w14:textId="447136A9" w:rsidR="00EE3D71" w:rsidRPr="00DA36E6" w:rsidRDefault="00EE3D71" w:rsidP="00493881">
      <w:pPr>
        <w:numPr>
          <w:ilvl w:val="0"/>
          <w:numId w:val="14"/>
        </w:numPr>
        <w:ind w:left="567" w:hanging="567"/>
        <w:contextualSpacing/>
        <w:rPr>
          <w:noProof/>
          <w:lang w:val="nb-NO"/>
        </w:rPr>
      </w:pPr>
      <w:r w:rsidRPr="00DA36E6">
        <w:rPr>
          <w:noProof/>
          <w:lang w:val="nb-NO"/>
        </w:rPr>
        <w:t xml:space="preserve">unormale mengder av stoffer i blodet på grunn av rask nedbrytning av kreftceller har forekommet under kreftbehandling, </w:t>
      </w:r>
      <w:r w:rsidR="00F977D9" w:rsidRPr="00DA36E6">
        <w:rPr>
          <w:noProof/>
          <w:lang w:val="nb-NO"/>
        </w:rPr>
        <w:t>samt</w:t>
      </w:r>
      <w:r w:rsidRPr="00DA36E6">
        <w:rPr>
          <w:noProof/>
          <w:lang w:val="nb-NO"/>
        </w:rPr>
        <w:t xml:space="preserve"> noen ganger også uten behandling (tumorlysesyndrom)</w:t>
      </w:r>
    </w:p>
    <w:p w14:paraId="313955F2" w14:textId="77777777" w:rsidR="009016A1" w:rsidRPr="00DA36E6" w:rsidRDefault="00F81C8F" w:rsidP="00493881">
      <w:pPr>
        <w:numPr>
          <w:ilvl w:val="0"/>
          <w:numId w:val="14"/>
        </w:numPr>
        <w:ind w:left="567" w:hanging="567"/>
        <w:contextualSpacing/>
        <w:rPr>
          <w:noProof/>
          <w:lang w:val="nb-NO"/>
        </w:rPr>
      </w:pPr>
      <w:r w:rsidRPr="00DA36E6">
        <w:rPr>
          <w:noProof/>
          <w:lang w:val="nb-NO"/>
        </w:rPr>
        <w:t>allergisk reaksjon, noen ganger alvorlig, som kan inkludere hevelse i ansikt, lepper, munn, tunge eller svelg, vanskeligheter med å svelge eller puste, kløende utslett (elveblest)</w:t>
      </w:r>
    </w:p>
    <w:p w14:paraId="7FA2E5CC" w14:textId="77777777" w:rsidR="004847EE" w:rsidRPr="00DA36E6" w:rsidRDefault="009016A1" w:rsidP="00493881">
      <w:pPr>
        <w:numPr>
          <w:ilvl w:val="0"/>
          <w:numId w:val="14"/>
        </w:numPr>
        <w:ind w:left="567" w:hanging="567"/>
        <w:contextualSpacing/>
        <w:rPr>
          <w:noProof/>
          <w:lang w:val="nb-NO"/>
        </w:rPr>
      </w:pPr>
      <w:r w:rsidRPr="00DA36E6">
        <w:rPr>
          <w:noProof/>
          <w:lang w:val="nb-NO"/>
        </w:rPr>
        <w:t>betennelse i fettvevet under huden</w:t>
      </w:r>
    </w:p>
    <w:p w14:paraId="2756CEDA" w14:textId="4025B53C" w:rsidR="007F13A6" w:rsidRPr="00DA36E6" w:rsidRDefault="004847EE" w:rsidP="00493881">
      <w:pPr>
        <w:numPr>
          <w:ilvl w:val="0"/>
          <w:numId w:val="14"/>
        </w:numPr>
        <w:ind w:left="567" w:hanging="567"/>
        <w:contextualSpacing/>
        <w:rPr>
          <w:noProof/>
          <w:lang w:val="nb-NO"/>
        </w:rPr>
      </w:pPr>
      <w:r w:rsidRPr="00DA36E6">
        <w:rPr>
          <w:noProof/>
          <w:lang w:val="nb-NO"/>
        </w:rPr>
        <w:t xml:space="preserve">forbigående episode med </w:t>
      </w:r>
      <w:r w:rsidR="00EE3D71" w:rsidRPr="00DA36E6">
        <w:rPr>
          <w:noProof/>
          <w:lang w:val="nb-NO"/>
        </w:rPr>
        <w:t>redusert hjerne- eller nervefunksjon</w:t>
      </w:r>
      <w:r w:rsidRPr="00DA36E6">
        <w:rPr>
          <w:noProof/>
          <w:lang w:val="nb-NO"/>
        </w:rPr>
        <w:t>, forårsaket av manglende blodtilførsel, slag</w:t>
      </w:r>
    </w:p>
    <w:p w14:paraId="01A68456" w14:textId="258DD971" w:rsidR="00BF4E84" w:rsidRPr="00DA36E6" w:rsidRDefault="00BF4E84" w:rsidP="00493881">
      <w:pPr>
        <w:numPr>
          <w:ilvl w:val="0"/>
          <w:numId w:val="14"/>
        </w:numPr>
        <w:ind w:left="567" w:hanging="567"/>
        <w:contextualSpacing/>
        <w:rPr>
          <w:ins w:id="202" w:author="Norwegian vendor" w:date="2025-09-15T16:51:00Z" w16du:dateUtc="2025-09-15T14:51:00Z"/>
          <w:noProof/>
          <w:szCs w:val="22"/>
          <w:lang w:val="nb-NO"/>
        </w:rPr>
      </w:pPr>
      <w:r w:rsidRPr="00DA36E6">
        <w:rPr>
          <w:noProof/>
          <w:lang w:val="nb-NO"/>
        </w:rPr>
        <w:t>blødning i øyet (i noen tilfeller forbundet med synstap)</w:t>
      </w:r>
    </w:p>
    <w:p w14:paraId="22C18C79" w14:textId="7A99B3A7" w:rsidR="00161A6F" w:rsidRPr="00DA36E6" w:rsidRDefault="001A7140" w:rsidP="00493881">
      <w:pPr>
        <w:numPr>
          <w:ilvl w:val="0"/>
          <w:numId w:val="14"/>
        </w:numPr>
        <w:ind w:left="567" w:hanging="567"/>
        <w:contextualSpacing/>
        <w:rPr>
          <w:noProof/>
          <w:szCs w:val="22"/>
          <w:lang w:val="nb-NO"/>
        </w:rPr>
      </w:pPr>
      <w:ins w:id="203" w:author="Norwegian vendor" w:date="2025-09-15T16:51:00Z" w16du:dateUtc="2025-09-15T14:51:00Z">
        <w:r w:rsidRPr="00DA36E6">
          <w:rPr>
            <w:noProof/>
            <w:szCs w:val="22"/>
            <w:lang w:val="nb-NO"/>
          </w:rPr>
          <w:t>betennelse i øyet</w:t>
        </w:r>
      </w:ins>
      <w:ins w:id="204" w:author="Norwegian vendor" w:date="2025-09-15T16:58:00Z" w16du:dateUtc="2025-09-15T14:58:00Z">
        <w:r w:rsidR="00E1007D" w:rsidRPr="00DA36E6">
          <w:rPr>
            <w:noProof/>
            <w:szCs w:val="22"/>
            <w:lang w:val="nb-NO"/>
          </w:rPr>
          <w:t xml:space="preserve"> som kan påvirke synet (uveitt)</w:t>
        </w:r>
      </w:ins>
    </w:p>
    <w:p w14:paraId="4DDB835D" w14:textId="7B78D728" w:rsidR="000F0981" w:rsidRPr="00DA36E6" w:rsidRDefault="00AD37E1" w:rsidP="00493881">
      <w:pPr>
        <w:numPr>
          <w:ilvl w:val="0"/>
          <w:numId w:val="14"/>
        </w:numPr>
        <w:ind w:left="567" w:hanging="567"/>
        <w:contextualSpacing/>
        <w:rPr>
          <w:noProof/>
          <w:szCs w:val="22"/>
          <w:lang w:val="nb-NO"/>
        </w:rPr>
      </w:pPr>
      <w:r w:rsidRPr="00DA36E6">
        <w:rPr>
          <w:noProof/>
          <w:szCs w:val="22"/>
          <w:lang w:val="nb-NO"/>
        </w:rPr>
        <w:t>hjertestans</w:t>
      </w:r>
      <w:r w:rsidR="000F0981" w:rsidRPr="00DA36E6">
        <w:rPr>
          <w:noProof/>
          <w:szCs w:val="22"/>
          <w:lang w:val="nb-NO"/>
        </w:rPr>
        <w:t xml:space="preserve"> (hjertet slutter å slå)</w:t>
      </w:r>
    </w:p>
    <w:p w14:paraId="139E6288" w14:textId="23829AFB" w:rsidR="00823D0F" w:rsidRPr="00DA36E6" w:rsidRDefault="00823D0F" w:rsidP="00493881">
      <w:pPr>
        <w:numPr>
          <w:ilvl w:val="0"/>
          <w:numId w:val="14"/>
        </w:numPr>
        <w:ind w:left="567" w:hanging="567"/>
        <w:contextualSpacing/>
        <w:rPr>
          <w:noProof/>
          <w:lang w:val="nb-NO"/>
        </w:rPr>
      </w:pPr>
      <w:r w:rsidRPr="00DA36E6">
        <w:rPr>
          <w:noProof/>
          <w:lang w:val="nb-NO"/>
        </w:rPr>
        <w:t>unormalt raske hjerteslag</w:t>
      </w:r>
    </w:p>
    <w:p w14:paraId="625BF40F" w14:textId="77777777" w:rsidR="00E342B4" w:rsidRPr="00DA36E6" w:rsidRDefault="007F13A6" w:rsidP="00493881">
      <w:pPr>
        <w:numPr>
          <w:ilvl w:val="0"/>
          <w:numId w:val="14"/>
        </w:numPr>
        <w:ind w:left="567" w:hanging="567"/>
        <w:contextualSpacing/>
        <w:rPr>
          <w:noProof/>
          <w:lang w:val="nb-NO"/>
        </w:rPr>
      </w:pPr>
      <w:r w:rsidRPr="00DA36E6">
        <w:rPr>
          <w:noProof/>
          <w:lang w:val="nb-NO"/>
        </w:rPr>
        <w:t>smertefulle sår i huden (pyoderma gangrenosum) eller røde, utstående smertefulle flekker på huden, feber og økt antall hvite blodceller (dette kan være tegn på akutt febril nøytrofil dermatose eller Sweets syndrom)</w:t>
      </w:r>
    </w:p>
    <w:p w14:paraId="2748C1D2" w14:textId="77777777" w:rsidR="00423DD8" w:rsidRPr="00DA36E6" w:rsidRDefault="00E342B4" w:rsidP="00493881">
      <w:pPr>
        <w:numPr>
          <w:ilvl w:val="0"/>
          <w:numId w:val="14"/>
        </w:numPr>
        <w:ind w:left="567" w:hanging="567"/>
        <w:contextualSpacing/>
        <w:rPr>
          <w:noProof/>
          <w:lang w:val="nb-NO"/>
        </w:rPr>
      </w:pPr>
      <w:r w:rsidRPr="00DA36E6">
        <w:rPr>
          <w:noProof/>
          <w:lang w:val="nb-NO"/>
        </w:rPr>
        <w:t xml:space="preserve">små, røde </w:t>
      </w:r>
      <w:r w:rsidR="0026255B" w:rsidRPr="00DA36E6">
        <w:rPr>
          <w:noProof/>
          <w:lang w:val="nb-NO"/>
        </w:rPr>
        <w:t>blemmer</w:t>
      </w:r>
      <w:r w:rsidRPr="00DA36E6">
        <w:rPr>
          <w:noProof/>
          <w:lang w:val="nb-NO"/>
        </w:rPr>
        <w:t xml:space="preserve"> i huden som lett kan blø (</w:t>
      </w:r>
      <w:bookmarkStart w:id="205" w:name="_Hlk138235361"/>
      <w:r w:rsidRPr="00DA36E6">
        <w:rPr>
          <w:noProof/>
          <w:lang w:val="nb-NO"/>
        </w:rPr>
        <w:t>pyogent granulom</w:t>
      </w:r>
      <w:bookmarkEnd w:id="205"/>
      <w:r w:rsidRPr="00DA36E6">
        <w:rPr>
          <w:noProof/>
          <w:lang w:val="nb-NO"/>
        </w:rPr>
        <w:t>)</w:t>
      </w:r>
    </w:p>
    <w:p w14:paraId="484A51E5" w14:textId="1DE4FA24" w:rsidR="004A1642" w:rsidRPr="00DA36E6" w:rsidRDefault="00423DD8" w:rsidP="00493881">
      <w:pPr>
        <w:numPr>
          <w:ilvl w:val="0"/>
          <w:numId w:val="14"/>
        </w:numPr>
        <w:ind w:left="567" w:hanging="567"/>
        <w:contextualSpacing/>
        <w:rPr>
          <w:noProof/>
          <w:lang w:val="nb-NO"/>
        </w:rPr>
      </w:pPr>
      <w:r w:rsidRPr="00DA36E6">
        <w:rPr>
          <w:noProof/>
          <w:lang w:val="nb-NO"/>
        </w:rPr>
        <w:t>betente blodårer i huden, som kan medføre utslett (</w:t>
      </w:r>
      <w:r w:rsidRPr="00DA36E6">
        <w:rPr>
          <w:noProof/>
          <w:szCs w:val="22"/>
          <w:lang w:val="nb-NO"/>
        </w:rPr>
        <w:t>kutan vaskulitt)</w:t>
      </w:r>
      <w:r w:rsidR="00F81C8F" w:rsidRPr="00DA36E6">
        <w:rPr>
          <w:noProof/>
          <w:lang w:val="nb-NO"/>
        </w:rPr>
        <w:t>.</w:t>
      </w:r>
    </w:p>
    <w:p w14:paraId="663489B8" w14:textId="77777777" w:rsidR="004A1642" w:rsidRPr="00DA36E6" w:rsidRDefault="004A1642" w:rsidP="00602013">
      <w:pPr>
        <w:contextualSpacing/>
        <w:rPr>
          <w:noProof/>
          <w:lang w:val="nb-NO"/>
        </w:rPr>
      </w:pPr>
    </w:p>
    <w:p w14:paraId="08943548" w14:textId="36B43B28" w:rsidR="00007542" w:rsidRPr="00DA36E6" w:rsidRDefault="00007542" w:rsidP="00602013">
      <w:pPr>
        <w:keepNext/>
        <w:tabs>
          <w:tab w:val="clear" w:pos="567"/>
        </w:tabs>
        <w:contextualSpacing/>
        <w:rPr>
          <w:noProof/>
          <w:szCs w:val="22"/>
          <w:lang w:val="nb-NO"/>
        </w:rPr>
      </w:pPr>
      <w:r w:rsidRPr="00DA36E6">
        <w:rPr>
          <w:b/>
          <w:noProof/>
          <w:szCs w:val="22"/>
          <w:lang w:val="nb-NO"/>
        </w:rPr>
        <w:t xml:space="preserve">Sjeldne </w:t>
      </w:r>
      <w:r w:rsidRPr="00DA36E6">
        <w:rPr>
          <w:noProof/>
          <w:szCs w:val="22"/>
          <w:lang w:val="nb-NO"/>
        </w:rPr>
        <w:t>(kan ramme inntil 1 av 1</w:t>
      </w:r>
      <w:r w:rsidR="00823D0F" w:rsidRPr="00DA36E6">
        <w:rPr>
          <w:noProof/>
          <w:szCs w:val="22"/>
          <w:lang w:val="nb-NO"/>
        </w:rPr>
        <w:t> </w:t>
      </w:r>
      <w:r w:rsidRPr="00DA36E6">
        <w:rPr>
          <w:noProof/>
          <w:szCs w:val="22"/>
          <w:lang w:val="nb-NO"/>
        </w:rPr>
        <w:t>000 personer)</w:t>
      </w:r>
    </w:p>
    <w:p w14:paraId="38CCD20A" w14:textId="77777777" w:rsidR="00007542" w:rsidRPr="00DA36E6" w:rsidRDefault="00007542" w:rsidP="00493881">
      <w:pPr>
        <w:numPr>
          <w:ilvl w:val="0"/>
          <w:numId w:val="14"/>
        </w:numPr>
        <w:ind w:left="567" w:hanging="567"/>
        <w:contextualSpacing/>
        <w:rPr>
          <w:noProof/>
          <w:lang w:val="nb-NO"/>
        </w:rPr>
      </w:pPr>
      <w:r w:rsidRPr="00DA36E6">
        <w:rPr>
          <w:noProof/>
          <w:lang w:val="nb-NO"/>
        </w:rPr>
        <w:t>kraftig forhøyet antall hvite blodceller som kan føre til at celler klumper seg sammen.</w:t>
      </w:r>
    </w:p>
    <w:p w14:paraId="74D6A947" w14:textId="77777777" w:rsidR="004A1642" w:rsidRPr="00DA36E6" w:rsidRDefault="00F81C8F" w:rsidP="00493881">
      <w:pPr>
        <w:numPr>
          <w:ilvl w:val="0"/>
          <w:numId w:val="14"/>
        </w:numPr>
        <w:ind w:left="567" w:hanging="567"/>
        <w:contextualSpacing/>
        <w:rPr>
          <w:noProof/>
          <w:lang w:val="nb-NO"/>
        </w:rPr>
      </w:pPr>
      <w:r w:rsidRPr="00DA36E6">
        <w:rPr>
          <w:noProof/>
          <w:lang w:val="nb-NO"/>
        </w:rPr>
        <w:t>alvorlig utslett med blemmer og flassende hud, særlig rundt munn, nese, øyne og kjønnsorganer (Stevens-Johnsons syndrom).</w:t>
      </w:r>
    </w:p>
    <w:p w14:paraId="6A290386" w14:textId="77777777" w:rsidR="004A1642" w:rsidRPr="00DA36E6" w:rsidRDefault="004A1642" w:rsidP="00602013">
      <w:pPr>
        <w:contextualSpacing/>
        <w:rPr>
          <w:noProof/>
          <w:lang w:val="nb-NO"/>
        </w:rPr>
      </w:pPr>
    </w:p>
    <w:p w14:paraId="6993C869" w14:textId="563EBFE0" w:rsidR="00485E21" w:rsidRPr="00DA36E6" w:rsidRDefault="00485E21" w:rsidP="00485E21">
      <w:pPr>
        <w:keepLines/>
        <w:tabs>
          <w:tab w:val="clear" w:pos="567"/>
        </w:tabs>
        <w:contextualSpacing/>
        <w:rPr>
          <w:b/>
          <w:noProof/>
          <w:szCs w:val="22"/>
          <w:lang w:val="nb-NO"/>
        </w:rPr>
      </w:pPr>
      <w:r w:rsidRPr="00DA36E6">
        <w:rPr>
          <w:b/>
          <w:noProof/>
          <w:szCs w:val="22"/>
          <w:lang w:val="nb-NO"/>
        </w:rPr>
        <w:t xml:space="preserve">Pasienter behandlet med IMBRUVICA </w:t>
      </w:r>
      <w:r w:rsidR="00EF09AA" w:rsidRPr="00DA36E6">
        <w:rPr>
          <w:b/>
          <w:noProof/>
          <w:szCs w:val="22"/>
          <w:lang w:val="nb-NO"/>
        </w:rPr>
        <w:t>mot</w:t>
      </w:r>
      <w:r w:rsidRPr="00DA36E6">
        <w:rPr>
          <w:b/>
          <w:noProof/>
          <w:szCs w:val="22"/>
          <w:lang w:val="nb-NO"/>
        </w:rPr>
        <w:t xml:space="preserve"> tidligere ubehandlet MCL: </w:t>
      </w:r>
    </w:p>
    <w:p w14:paraId="657C5BCE" w14:textId="77777777" w:rsidR="00485E21" w:rsidRPr="00DA36E6" w:rsidRDefault="00485E21" w:rsidP="00485E21">
      <w:pPr>
        <w:keepLines/>
        <w:tabs>
          <w:tab w:val="clear" w:pos="567"/>
        </w:tabs>
        <w:contextualSpacing/>
        <w:rPr>
          <w:bCs/>
          <w:noProof/>
          <w:szCs w:val="22"/>
          <w:lang w:val="nb-NO"/>
        </w:rPr>
      </w:pPr>
    </w:p>
    <w:p w14:paraId="6EDACABF" w14:textId="77777777" w:rsidR="00485E21" w:rsidRPr="00DA36E6" w:rsidRDefault="00485E21" w:rsidP="00485E21">
      <w:pPr>
        <w:keepLines/>
        <w:tabs>
          <w:tab w:val="clear" w:pos="567"/>
        </w:tabs>
        <w:contextualSpacing/>
        <w:rPr>
          <w:noProof/>
          <w:szCs w:val="22"/>
          <w:lang w:val="nb-NO"/>
        </w:rPr>
      </w:pPr>
      <w:r w:rsidRPr="00DA36E6">
        <w:rPr>
          <w:b/>
          <w:noProof/>
          <w:szCs w:val="22"/>
          <w:lang w:val="nb-NO"/>
        </w:rPr>
        <w:t>Svært vanlige</w:t>
      </w:r>
      <w:r w:rsidRPr="00DA36E6">
        <w:rPr>
          <w:noProof/>
          <w:szCs w:val="22"/>
          <w:lang w:val="nb-NO"/>
        </w:rPr>
        <w:t xml:space="preserve"> (kan ramme flere enn 1 av 10 personer)</w:t>
      </w:r>
    </w:p>
    <w:p w14:paraId="17628880" w14:textId="77777777" w:rsidR="00814CEC" w:rsidRPr="00DA36E6" w:rsidRDefault="00814CEC" w:rsidP="00493881">
      <w:pPr>
        <w:numPr>
          <w:ilvl w:val="0"/>
          <w:numId w:val="14"/>
        </w:numPr>
        <w:ind w:left="567" w:hanging="567"/>
        <w:contextualSpacing/>
        <w:rPr>
          <w:noProof/>
          <w:lang w:val="nb-NO"/>
        </w:rPr>
      </w:pPr>
      <w:r w:rsidRPr="00DA36E6">
        <w:rPr>
          <w:noProof/>
          <w:lang w:val="nb-NO"/>
        </w:rPr>
        <w:t>lavt antall celler som bidrar til blodlevring (blodplater), svært lavt antall hvite blodceller – som vises i blodprøver</w:t>
      </w:r>
    </w:p>
    <w:p w14:paraId="18D32E97" w14:textId="77777777" w:rsidR="004914B4" w:rsidRPr="00DA36E6" w:rsidRDefault="004914B4" w:rsidP="00493881">
      <w:pPr>
        <w:numPr>
          <w:ilvl w:val="0"/>
          <w:numId w:val="14"/>
        </w:numPr>
        <w:ind w:left="567" w:hanging="567"/>
        <w:contextualSpacing/>
        <w:rPr>
          <w:noProof/>
          <w:lang w:val="nb-NO"/>
        </w:rPr>
      </w:pPr>
      <w:r w:rsidRPr="00DA36E6">
        <w:rPr>
          <w:noProof/>
          <w:lang w:val="nb-NO"/>
        </w:rPr>
        <w:t>lavt antall hvite blodceller med feber (febril nøytropeni)</w:t>
      </w:r>
    </w:p>
    <w:p w14:paraId="7250317C" w14:textId="77777777" w:rsidR="004914B4" w:rsidRPr="00DA36E6" w:rsidRDefault="004914B4" w:rsidP="00493881">
      <w:pPr>
        <w:numPr>
          <w:ilvl w:val="0"/>
          <w:numId w:val="14"/>
        </w:numPr>
        <w:ind w:left="567" w:hanging="567"/>
        <w:contextualSpacing/>
        <w:rPr>
          <w:noProof/>
          <w:lang w:val="nb-NO"/>
        </w:rPr>
      </w:pPr>
      <w:r w:rsidRPr="00DA36E6">
        <w:rPr>
          <w:noProof/>
          <w:lang w:val="nb-NO"/>
        </w:rPr>
        <w:t>sykdomsfølelse (kvalme eller oppkast)</w:t>
      </w:r>
    </w:p>
    <w:p w14:paraId="330075DA" w14:textId="77777777" w:rsidR="004914B4" w:rsidRPr="00DA36E6" w:rsidRDefault="004914B4" w:rsidP="00493881">
      <w:pPr>
        <w:numPr>
          <w:ilvl w:val="0"/>
          <w:numId w:val="14"/>
        </w:numPr>
        <w:ind w:left="567" w:hanging="567"/>
        <w:contextualSpacing/>
        <w:rPr>
          <w:noProof/>
          <w:lang w:val="nb-NO"/>
        </w:rPr>
      </w:pPr>
      <w:r w:rsidRPr="00DA36E6">
        <w:rPr>
          <w:noProof/>
          <w:lang w:val="nb-NO"/>
        </w:rPr>
        <w:t>diaré, det er mulig at legen må gi deg væske- og salttilskudd eller et annet legemiddel</w:t>
      </w:r>
    </w:p>
    <w:p w14:paraId="38D6DF47" w14:textId="77777777" w:rsidR="004914B4" w:rsidRPr="00DA36E6" w:rsidRDefault="004914B4" w:rsidP="00493881">
      <w:pPr>
        <w:numPr>
          <w:ilvl w:val="0"/>
          <w:numId w:val="14"/>
        </w:numPr>
        <w:ind w:left="567" w:hanging="567"/>
        <w:contextualSpacing/>
        <w:rPr>
          <w:noProof/>
          <w:lang w:val="nb-NO"/>
        </w:rPr>
      </w:pPr>
      <w:r w:rsidRPr="00DA36E6">
        <w:rPr>
          <w:noProof/>
          <w:lang w:val="nb-NO"/>
        </w:rPr>
        <w:t>munnsår</w:t>
      </w:r>
    </w:p>
    <w:p w14:paraId="71B46F0C" w14:textId="77777777" w:rsidR="004914B4" w:rsidRPr="00DA36E6" w:rsidRDefault="004914B4" w:rsidP="00493881">
      <w:pPr>
        <w:numPr>
          <w:ilvl w:val="0"/>
          <w:numId w:val="14"/>
        </w:numPr>
        <w:ind w:left="567" w:hanging="567"/>
        <w:contextualSpacing/>
        <w:rPr>
          <w:noProof/>
          <w:lang w:val="nb-NO"/>
        </w:rPr>
      </w:pPr>
      <w:r w:rsidRPr="00DA36E6">
        <w:rPr>
          <w:noProof/>
          <w:lang w:val="nb-NO"/>
        </w:rPr>
        <w:t>forstoppelse</w:t>
      </w:r>
    </w:p>
    <w:p w14:paraId="21459E14" w14:textId="77777777" w:rsidR="004914B4" w:rsidRPr="00DA36E6" w:rsidRDefault="004914B4" w:rsidP="00493881">
      <w:pPr>
        <w:numPr>
          <w:ilvl w:val="0"/>
          <w:numId w:val="14"/>
        </w:numPr>
        <w:ind w:left="567" w:hanging="567"/>
        <w:contextualSpacing/>
        <w:rPr>
          <w:noProof/>
          <w:lang w:val="nb-NO"/>
        </w:rPr>
      </w:pPr>
      <w:r w:rsidRPr="00DA36E6">
        <w:rPr>
          <w:noProof/>
          <w:lang w:val="nb-NO"/>
        </w:rPr>
        <w:t>feber</w:t>
      </w:r>
    </w:p>
    <w:p w14:paraId="4EB2DC20" w14:textId="6333B3E0" w:rsidR="00A23F43" w:rsidRPr="00DA36E6" w:rsidRDefault="00A23F43" w:rsidP="00493881">
      <w:pPr>
        <w:numPr>
          <w:ilvl w:val="0"/>
          <w:numId w:val="14"/>
        </w:numPr>
        <w:ind w:left="567" w:hanging="567"/>
        <w:contextualSpacing/>
        <w:rPr>
          <w:noProof/>
          <w:lang w:val="nb-NO"/>
        </w:rPr>
      </w:pPr>
      <w:r w:rsidRPr="00DA36E6">
        <w:rPr>
          <w:noProof/>
          <w:lang w:val="nb-NO"/>
        </w:rPr>
        <w:t xml:space="preserve">feber, frysninger, smerter i kroppen, tretthet, forkjølelses- eller influensasymptomer, kortpustethet – dette kan være tegn på en infeksjon (med virus, bakterier eller sopp). Dette kan omfatte infeksjoner </w:t>
      </w:r>
      <w:r w:rsidR="00184367" w:rsidRPr="00DA36E6">
        <w:rPr>
          <w:noProof/>
          <w:lang w:val="nb-NO"/>
        </w:rPr>
        <w:t xml:space="preserve">i </w:t>
      </w:r>
      <w:r w:rsidRPr="00DA36E6">
        <w:rPr>
          <w:noProof/>
          <w:lang w:val="nb-NO"/>
        </w:rPr>
        <w:t>lunge</w:t>
      </w:r>
      <w:r w:rsidR="00184367" w:rsidRPr="00DA36E6">
        <w:rPr>
          <w:noProof/>
          <w:lang w:val="nb-NO"/>
        </w:rPr>
        <w:t>r</w:t>
      </w:r>
      <w:r w:rsidRPr="00DA36E6">
        <w:rPr>
          <w:noProof/>
          <w:lang w:val="nb-NO"/>
        </w:rPr>
        <w:t xml:space="preserve"> eller huden</w:t>
      </w:r>
    </w:p>
    <w:p w14:paraId="5BA168D2" w14:textId="361FB020" w:rsidR="00773E2C" w:rsidRPr="00DA36E6" w:rsidRDefault="00773E2C" w:rsidP="00493881">
      <w:pPr>
        <w:numPr>
          <w:ilvl w:val="0"/>
          <w:numId w:val="14"/>
        </w:numPr>
        <w:ind w:left="567" w:hanging="567"/>
        <w:contextualSpacing/>
        <w:rPr>
          <w:noProof/>
          <w:lang w:val="nb-NO"/>
        </w:rPr>
      </w:pPr>
      <w:r w:rsidRPr="00DA36E6">
        <w:rPr>
          <w:noProof/>
          <w:lang w:val="nb-NO"/>
        </w:rPr>
        <w:lastRenderedPageBreak/>
        <w:t>økt nivå av "kreatinin" i blodet</w:t>
      </w:r>
    </w:p>
    <w:p w14:paraId="2618382A" w14:textId="77777777" w:rsidR="00773E2C" w:rsidRPr="00DA36E6" w:rsidRDefault="00773E2C" w:rsidP="00493881">
      <w:pPr>
        <w:numPr>
          <w:ilvl w:val="0"/>
          <w:numId w:val="14"/>
        </w:numPr>
        <w:ind w:left="567" w:hanging="567"/>
        <w:contextualSpacing/>
        <w:rPr>
          <w:noProof/>
          <w:lang w:val="nb-NO"/>
        </w:rPr>
      </w:pPr>
      <w:r w:rsidRPr="00DA36E6">
        <w:rPr>
          <w:noProof/>
          <w:lang w:val="nb-NO"/>
        </w:rPr>
        <w:t>smerter i armer eller ben</w:t>
      </w:r>
    </w:p>
    <w:p w14:paraId="5F7F6D43" w14:textId="7A164AFB" w:rsidR="00773E2C" w:rsidRPr="00DA36E6" w:rsidRDefault="00773E2C" w:rsidP="00493881">
      <w:pPr>
        <w:numPr>
          <w:ilvl w:val="0"/>
          <w:numId w:val="14"/>
        </w:numPr>
        <w:ind w:left="567" w:hanging="567"/>
        <w:contextualSpacing/>
        <w:rPr>
          <w:noProof/>
          <w:lang w:val="nb-NO"/>
        </w:rPr>
      </w:pPr>
      <w:r w:rsidRPr="00DA36E6">
        <w:rPr>
          <w:noProof/>
          <w:lang w:val="nb-NO"/>
        </w:rPr>
        <w:t>svakhet, nummenhet, prikking eller smerter i hender eller føtter eller andre deler av kroppen (perifer nevropati)</w:t>
      </w:r>
    </w:p>
    <w:p w14:paraId="633AAEE4" w14:textId="77777777" w:rsidR="00773E2C" w:rsidRPr="00DA36E6" w:rsidRDefault="00773E2C" w:rsidP="00493881">
      <w:pPr>
        <w:numPr>
          <w:ilvl w:val="0"/>
          <w:numId w:val="14"/>
        </w:numPr>
        <w:ind w:left="567" w:hanging="567"/>
        <w:contextualSpacing/>
        <w:rPr>
          <w:noProof/>
          <w:lang w:val="nb-NO"/>
        </w:rPr>
      </w:pPr>
      <w:r w:rsidRPr="00DA36E6">
        <w:rPr>
          <w:noProof/>
          <w:lang w:val="nb-NO"/>
        </w:rPr>
        <w:t>hodepine</w:t>
      </w:r>
    </w:p>
    <w:p w14:paraId="2E1A9B6B" w14:textId="77777777" w:rsidR="00773E2C" w:rsidRPr="00DA36E6" w:rsidRDefault="00773E2C" w:rsidP="00493881">
      <w:pPr>
        <w:numPr>
          <w:ilvl w:val="0"/>
          <w:numId w:val="14"/>
        </w:numPr>
        <w:ind w:left="567" w:hanging="567"/>
        <w:contextualSpacing/>
        <w:rPr>
          <w:noProof/>
          <w:lang w:val="nb-NO"/>
        </w:rPr>
      </w:pPr>
      <w:r w:rsidRPr="00DA36E6">
        <w:rPr>
          <w:noProof/>
          <w:lang w:val="nb-NO"/>
        </w:rPr>
        <w:t>plutselig nyreskade</w:t>
      </w:r>
    </w:p>
    <w:p w14:paraId="5E540E57" w14:textId="77777777" w:rsidR="00773E2C" w:rsidRPr="00DA36E6" w:rsidRDefault="00773E2C" w:rsidP="00493881">
      <w:pPr>
        <w:numPr>
          <w:ilvl w:val="0"/>
          <w:numId w:val="14"/>
        </w:numPr>
        <w:ind w:left="567" w:hanging="567"/>
        <w:contextualSpacing/>
        <w:rPr>
          <w:noProof/>
          <w:lang w:val="nb-NO"/>
        </w:rPr>
      </w:pPr>
      <w:r w:rsidRPr="00DA36E6">
        <w:rPr>
          <w:noProof/>
          <w:lang w:val="nb-NO"/>
        </w:rPr>
        <w:t>hudutslett</w:t>
      </w:r>
    </w:p>
    <w:p w14:paraId="560EF8C9" w14:textId="77777777" w:rsidR="00773E2C" w:rsidRPr="00DA36E6" w:rsidRDefault="00773E2C" w:rsidP="00493881">
      <w:pPr>
        <w:numPr>
          <w:ilvl w:val="0"/>
          <w:numId w:val="14"/>
        </w:numPr>
        <w:ind w:left="567" w:hanging="567"/>
        <w:contextualSpacing/>
        <w:rPr>
          <w:noProof/>
          <w:lang w:val="nb-NO"/>
        </w:rPr>
      </w:pPr>
      <w:r w:rsidRPr="00DA36E6">
        <w:rPr>
          <w:noProof/>
          <w:lang w:val="nb-NO"/>
        </w:rPr>
        <w:t>blod i mage, tarm, avføring eller urin, kraftigere menstruasjon eller blødning fra en skade som du ikke klarer å stoppe</w:t>
      </w:r>
    </w:p>
    <w:p w14:paraId="7FA6F62A" w14:textId="41DE7AB9" w:rsidR="00773E2C" w:rsidRPr="00DA36E6" w:rsidRDefault="00773E2C" w:rsidP="00493881">
      <w:pPr>
        <w:numPr>
          <w:ilvl w:val="0"/>
          <w:numId w:val="14"/>
        </w:numPr>
        <w:ind w:left="567" w:hanging="567"/>
        <w:contextualSpacing/>
        <w:rPr>
          <w:noProof/>
          <w:lang w:val="nb-NO"/>
        </w:rPr>
      </w:pPr>
      <w:r w:rsidRPr="00DA36E6">
        <w:rPr>
          <w:noProof/>
          <w:lang w:val="nb-NO"/>
        </w:rPr>
        <w:t>høyt blodtrykk</w:t>
      </w:r>
      <w:r w:rsidR="00D7552A" w:rsidRPr="00DA36E6">
        <w:rPr>
          <w:noProof/>
          <w:lang w:val="nb-NO"/>
        </w:rPr>
        <w:t>.</w:t>
      </w:r>
    </w:p>
    <w:p w14:paraId="2D7284CB" w14:textId="77777777" w:rsidR="00485E21" w:rsidRPr="00DA36E6" w:rsidRDefault="00485E21" w:rsidP="00485E21">
      <w:pPr>
        <w:tabs>
          <w:tab w:val="clear" w:pos="567"/>
        </w:tabs>
        <w:contextualSpacing/>
        <w:rPr>
          <w:bCs/>
          <w:noProof/>
          <w:szCs w:val="22"/>
          <w:lang w:val="nb-NO"/>
        </w:rPr>
      </w:pPr>
    </w:p>
    <w:p w14:paraId="1D5D219C" w14:textId="77777777" w:rsidR="00485E21" w:rsidRPr="00DA36E6" w:rsidRDefault="00485E21" w:rsidP="00485E21">
      <w:pPr>
        <w:keepNext/>
        <w:tabs>
          <w:tab w:val="clear" w:pos="567"/>
        </w:tabs>
        <w:contextualSpacing/>
        <w:rPr>
          <w:noProof/>
          <w:szCs w:val="22"/>
          <w:lang w:val="nb-NO"/>
        </w:rPr>
      </w:pPr>
      <w:r w:rsidRPr="00DA36E6">
        <w:rPr>
          <w:b/>
          <w:noProof/>
          <w:szCs w:val="22"/>
          <w:lang w:val="nb-NO"/>
        </w:rPr>
        <w:t>Vanlige</w:t>
      </w:r>
      <w:r w:rsidRPr="00DA36E6">
        <w:rPr>
          <w:noProof/>
          <w:szCs w:val="22"/>
          <w:lang w:val="nb-NO"/>
        </w:rPr>
        <w:t xml:space="preserve"> (kan ramme inntil 1 av 10 personer)</w:t>
      </w:r>
    </w:p>
    <w:p w14:paraId="28F84768" w14:textId="2FD4F555" w:rsidR="000E737B" w:rsidRPr="00DA36E6" w:rsidRDefault="000E737B" w:rsidP="00493881">
      <w:pPr>
        <w:numPr>
          <w:ilvl w:val="0"/>
          <w:numId w:val="14"/>
        </w:numPr>
        <w:ind w:left="567" w:hanging="567"/>
        <w:contextualSpacing/>
        <w:rPr>
          <w:noProof/>
          <w:lang w:val="nb-NO"/>
        </w:rPr>
      </w:pPr>
      <w:r w:rsidRPr="00DA36E6">
        <w:rPr>
          <w:noProof/>
          <w:lang w:val="nb-NO"/>
        </w:rPr>
        <w:t>økt antall hvite blodceller</w:t>
      </w:r>
    </w:p>
    <w:p w14:paraId="42881F79" w14:textId="2725EBA9" w:rsidR="00743F84" w:rsidRPr="00DA36E6" w:rsidRDefault="00743F84" w:rsidP="00493881">
      <w:pPr>
        <w:numPr>
          <w:ilvl w:val="0"/>
          <w:numId w:val="14"/>
        </w:numPr>
        <w:ind w:left="567" w:hanging="567"/>
        <w:contextualSpacing/>
        <w:rPr>
          <w:noProof/>
          <w:lang w:val="nb-NO"/>
        </w:rPr>
      </w:pPr>
      <w:r w:rsidRPr="00DA36E6">
        <w:rPr>
          <w:noProof/>
          <w:lang w:val="nb-NO"/>
        </w:rPr>
        <w:t>infeksjoner i nese, bihuler eller hals (øvre luftveisinfeksjon)</w:t>
      </w:r>
    </w:p>
    <w:p w14:paraId="461F74FF" w14:textId="77777777" w:rsidR="000E737B" w:rsidRPr="00DA36E6" w:rsidRDefault="000E737B" w:rsidP="00493881">
      <w:pPr>
        <w:numPr>
          <w:ilvl w:val="0"/>
          <w:numId w:val="14"/>
        </w:numPr>
        <w:ind w:left="567" w:hanging="567"/>
        <w:contextualSpacing/>
        <w:rPr>
          <w:noProof/>
          <w:lang w:val="nb-NO"/>
        </w:rPr>
      </w:pPr>
      <w:r w:rsidRPr="00DA36E6">
        <w:rPr>
          <w:noProof/>
          <w:lang w:val="nb-NO"/>
        </w:rPr>
        <w:t>hjertet hopper over et slag, svak eller ujevn puls, ørhet, kortpustethet, ubehag i brystet (symptomer på hjerterytmeproblemer)</w:t>
      </w:r>
    </w:p>
    <w:p w14:paraId="175086B8" w14:textId="77777777" w:rsidR="000E737B" w:rsidRPr="00DA36E6" w:rsidRDefault="000E737B" w:rsidP="00493881">
      <w:pPr>
        <w:numPr>
          <w:ilvl w:val="0"/>
          <w:numId w:val="14"/>
        </w:numPr>
        <w:ind w:left="567" w:hanging="567"/>
        <w:contextualSpacing/>
        <w:rPr>
          <w:noProof/>
          <w:lang w:val="nb-NO"/>
        </w:rPr>
      </w:pPr>
      <w:r w:rsidRPr="00DA36E6">
        <w:rPr>
          <w:noProof/>
          <w:lang w:val="nb-NO"/>
        </w:rPr>
        <w:t>hjertesvikt</w:t>
      </w:r>
    </w:p>
    <w:p w14:paraId="24EDA6BC" w14:textId="77777777" w:rsidR="000E737B" w:rsidRPr="00DA36E6" w:rsidRDefault="000E737B" w:rsidP="00493881">
      <w:pPr>
        <w:numPr>
          <w:ilvl w:val="0"/>
          <w:numId w:val="14"/>
        </w:numPr>
        <w:ind w:left="567" w:hanging="567"/>
        <w:contextualSpacing/>
        <w:rPr>
          <w:noProof/>
          <w:lang w:val="nb-NO"/>
        </w:rPr>
      </w:pPr>
      <w:r w:rsidRPr="00DA36E6">
        <w:rPr>
          <w:noProof/>
          <w:lang w:val="nb-NO"/>
        </w:rPr>
        <w:t>fordøyelsesbesvær</w:t>
      </w:r>
    </w:p>
    <w:p w14:paraId="75B71F3E" w14:textId="77777777" w:rsidR="00A2187D" w:rsidRPr="00DA36E6" w:rsidRDefault="00A2187D" w:rsidP="00493881">
      <w:pPr>
        <w:numPr>
          <w:ilvl w:val="0"/>
          <w:numId w:val="14"/>
        </w:numPr>
        <w:ind w:left="567" w:hanging="567"/>
        <w:contextualSpacing/>
        <w:rPr>
          <w:noProof/>
          <w:lang w:val="nb-NO"/>
        </w:rPr>
      </w:pPr>
      <w:r w:rsidRPr="00DA36E6">
        <w:rPr>
          <w:noProof/>
          <w:lang w:val="nb-NO"/>
        </w:rPr>
        <w:t>hovne hender, ankler eller føtter</w:t>
      </w:r>
    </w:p>
    <w:p w14:paraId="530E8A52" w14:textId="77777777" w:rsidR="00A2187D" w:rsidRPr="00DA36E6" w:rsidRDefault="00A2187D" w:rsidP="00493881">
      <w:pPr>
        <w:numPr>
          <w:ilvl w:val="0"/>
          <w:numId w:val="14"/>
        </w:numPr>
        <w:ind w:left="567" w:hanging="567"/>
        <w:contextualSpacing/>
        <w:rPr>
          <w:noProof/>
          <w:lang w:val="nb-NO"/>
        </w:rPr>
      </w:pPr>
      <w:r w:rsidRPr="00DA36E6">
        <w:rPr>
          <w:noProof/>
          <w:lang w:val="nb-NO"/>
        </w:rPr>
        <w:t>betennelse i lungene som kan gi permanent skade</w:t>
      </w:r>
    </w:p>
    <w:p w14:paraId="1CB6434D" w14:textId="77777777" w:rsidR="00A2187D" w:rsidRPr="00DA36E6" w:rsidRDefault="00A2187D" w:rsidP="00493881">
      <w:pPr>
        <w:numPr>
          <w:ilvl w:val="0"/>
          <w:numId w:val="14"/>
        </w:numPr>
        <w:ind w:left="567" w:hanging="567"/>
        <w:contextualSpacing/>
        <w:rPr>
          <w:noProof/>
          <w:lang w:val="nb-NO"/>
        </w:rPr>
      </w:pPr>
      <w:r w:rsidRPr="00DA36E6">
        <w:rPr>
          <w:noProof/>
          <w:lang w:val="nb-NO"/>
        </w:rPr>
        <w:t>alvorlige infeksjoner i hele kroppen (sepsis)</w:t>
      </w:r>
    </w:p>
    <w:p w14:paraId="60263E22" w14:textId="77777777" w:rsidR="00A2187D" w:rsidRPr="00DA36E6" w:rsidRDefault="00A2187D" w:rsidP="00493881">
      <w:pPr>
        <w:numPr>
          <w:ilvl w:val="0"/>
          <w:numId w:val="14"/>
        </w:numPr>
        <w:ind w:left="567" w:hanging="567"/>
        <w:contextualSpacing/>
        <w:rPr>
          <w:noProof/>
          <w:lang w:val="nb-NO"/>
        </w:rPr>
      </w:pPr>
      <w:r w:rsidRPr="00DA36E6">
        <w:rPr>
          <w:noProof/>
          <w:lang w:val="nb-NO"/>
        </w:rPr>
        <w:t>urinveisinfeksjoner</w:t>
      </w:r>
    </w:p>
    <w:p w14:paraId="1AE1C4B2" w14:textId="77777777" w:rsidR="00A2187D" w:rsidRPr="00DA36E6" w:rsidRDefault="00A2187D" w:rsidP="00493881">
      <w:pPr>
        <w:numPr>
          <w:ilvl w:val="0"/>
          <w:numId w:val="14"/>
        </w:numPr>
        <w:ind w:left="567" w:hanging="567"/>
        <w:contextualSpacing/>
        <w:rPr>
          <w:noProof/>
          <w:lang w:val="nb-NO"/>
        </w:rPr>
      </w:pPr>
      <w:r w:rsidRPr="00DA36E6">
        <w:rPr>
          <w:noProof/>
          <w:lang w:val="nb-NO"/>
        </w:rPr>
        <w:t>høyt nivå av "urinsyre" i blodet (vises på blodprøver) som kan medføre urinsyregikt</w:t>
      </w:r>
    </w:p>
    <w:p w14:paraId="59CA25D0" w14:textId="77777777" w:rsidR="00F63A9A" w:rsidRPr="00DA36E6" w:rsidRDefault="00F63A9A" w:rsidP="00493881">
      <w:pPr>
        <w:numPr>
          <w:ilvl w:val="0"/>
          <w:numId w:val="14"/>
        </w:numPr>
        <w:ind w:left="567" w:hanging="567"/>
        <w:contextualSpacing/>
        <w:rPr>
          <w:noProof/>
          <w:lang w:val="nb-NO"/>
        </w:rPr>
      </w:pPr>
      <w:r w:rsidRPr="00DA36E6">
        <w:rPr>
          <w:noProof/>
          <w:lang w:val="nb-NO"/>
        </w:rPr>
        <w:t>unormale mengder av stoffer i blodet på grunn av rask nedbrytning av kreftceller har forekommet under kreftbehandling, samt noen ganger også uten behandling (tumorlysesyndrom)</w:t>
      </w:r>
    </w:p>
    <w:p w14:paraId="7F7BC297" w14:textId="77777777" w:rsidR="00F63A9A" w:rsidRPr="00DA36E6" w:rsidRDefault="00F63A9A" w:rsidP="00493881">
      <w:pPr>
        <w:numPr>
          <w:ilvl w:val="0"/>
          <w:numId w:val="14"/>
        </w:numPr>
        <w:ind w:left="567" w:hanging="567"/>
        <w:contextualSpacing/>
        <w:rPr>
          <w:noProof/>
          <w:lang w:val="nb-NO"/>
        </w:rPr>
      </w:pPr>
      <w:r w:rsidRPr="00DA36E6">
        <w:rPr>
          <w:noProof/>
          <w:lang w:val="nb-NO"/>
        </w:rPr>
        <w:t>muskelkramper, -smerter eller -spasmer</w:t>
      </w:r>
    </w:p>
    <w:p w14:paraId="3741EE68" w14:textId="77777777" w:rsidR="00033C74" w:rsidRPr="00DA36E6" w:rsidRDefault="00033C74" w:rsidP="00493881">
      <w:pPr>
        <w:numPr>
          <w:ilvl w:val="0"/>
          <w:numId w:val="14"/>
        </w:numPr>
        <w:ind w:left="567" w:hanging="567"/>
        <w:contextualSpacing/>
        <w:rPr>
          <w:noProof/>
          <w:lang w:val="nb-NO"/>
        </w:rPr>
      </w:pPr>
      <w:r w:rsidRPr="00DA36E6">
        <w:rPr>
          <w:noProof/>
          <w:lang w:val="nb-NO"/>
        </w:rPr>
        <w:t>ryggsmerter eller leddsmerter</w:t>
      </w:r>
    </w:p>
    <w:p w14:paraId="5C11990C" w14:textId="2D7A7FE8" w:rsidR="00033C74" w:rsidRPr="00DA36E6" w:rsidRDefault="00033C74" w:rsidP="00493881">
      <w:pPr>
        <w:numPr>
          <w:ilvl w:val="0"/>
          <w:numId w:val="14"/>
        </w:numPr>
        <w:ind w:left="567" w:hanging="567"/>
        <w:contextualSpacing/>
        <w:rPr>
          <w:noProof/>
          <w:lang w:val="nb-NO"/>
        </w:rPr>
      </w:pPr>
      <w:r w:rsidRPr="00DA36E6">
        <w:rPr>
          <w:noProof/>
          <w:lang w:val="nb-NO"/>
        </w:rPr>
        <w:t xml:space="preserve">ikke-melanom hudkreft, </w:t>
      </w:r>
      <w:r w:rsidR="00EF09AA" w:rsidRPr="00DA36E6">
        <w:rPr>
          <w:noProof/>
          <w:lang w:val="nb-NO"/>
        </w:rPr>
        <w:t>inkludert</w:t>
      </w:r>
      <w:r w:rsidRPr="00DA36E6">
        <w:rPr>
          <w:noProof/>
          <w:lang w:val="nb-NO"/>
        </w:rPr>
        <w:t xml:space="preserve"> basalcellekreft</w:t>
      </w:r>
    </w:p>
    <w:p w14:paraId="3112EF74" w14:textId="77777777" w:rsidR="00033C74" w:rsidRPr="00DA36E6" w:rsidRDefault="00033C74" w:rsidP="00493881">
      <w:pPr>
        <w:numPr>
          <w:ilvl w:val="0"/>
          <w:numId w:val="14"/>
        </w:numPr>
        <w:ind w:left="567" w:hanging="567"/>
        <w:contextualSpacing/>
        <w:rPr>
          <w:noProof/>
          <w:lang w:val="nb-NO"/>
        </w:rPr>
      </w:pPr>
      <w:r w:rsidRPr="00DA36E6">
        <w:rPr>
          <w:noProof/>
          <w:lang w:val="nb-NO"/>
        </w:rPr>
        <w:t>svimmelhet</w:t>
      </w:r>
    </w:p>
    <w:p w14:paraId="22A18E13" w14:textId="77777777" w:rsidR="00033C74" w:rsidRPr="00DA36E6" w:rsidRDefault="00033C74" w:rsidP="00493881">
      <w:pPr>
        <w:numPr>
          <w:ilvl w:val="0"/>
          <w:numId w:val="14"/>
        </w:numPr>
        <w:ind w:left="567" w:hanging="567"/>
        <w:contextualSpacing/>
        <w:rPr>
          <w:noProof/>
          <w:lang w:val="nb-NO"/>
        </w:rPr>
      </w:pPr>
      <w:r w:rsidRPr="00DA36E6">
        <w:rPr>
          <w:noProof/>
          <w:lang w:val="nb-NO"/>
        </w:rPr>
        <w:t>rødhet i huden</w:t>
      </w:r>
    </w:p>
    <w:p w14:paraId="6AA25255" w14:textId="3DAB2346" w:rsidR="000E737B" w:rsidRPr="00DA36E6" w:rsidRDefault="00033C74" w:rsidP="00493881">
      <w:pPr>
        <w:numPr>
          <w:ilvl w:val="0"/>
          <w:numId w:val="14"/>
        </w:numPr>
        <w:ind w:left="567" w:hanging="567"/>
        <w:contextualSpacing/>
        <w:rPr>
          <w:noProof/>
          <w:lang w:val="nb-NO"/>
        </w:rPr>
      </w:pPr>
      <w:r w:rsidRPr="00DA36E6">
        <w:rPr>
          <w:noProof/>
          <w:lang w:val="nb-NO"/>
        </w:rPr>
        <w:t>negler som brekker</w:t>
      </w:r>
    </w:p>
    <w:p w14:paraId="4EDC6C6B" w14:textId="77777777" w:rsidR="00033C74" w:rsidRPr="00DA36E6" w:rsidRDefault="00033C74" w:rsidP="00493881">
      <w:pPr>
        <w:numPr>
          <w:ilvl w:val="0"/>
          <w:numId w:val="14"/>
        </w:numPr>
        <w:ind w:left="567" w:hanging="567"/>
        <w:contextualSpacing/>
        <w:rPr>
          <w:noProof/>
          <w:lang w:val="nb-NO"/>
        </w:rPr>
      </w:pPr>
      <w:r w:rsidRPr="00DA36E6">
        <w:rPr>
          <w:noProof/>
          <w:lang w:val="nb-NO"/>
        </w:rPr>
        <w:t xml:space="preserve">elveblest </w:t>
      </w:r>
    </w:p>
    <w:p w14:paraId="7919FEAF" w14:textId="77777777" w:rsidR="00033C74" w:rsidRPr="00DA36E6" w:rsidRDefault="00033C74" w:rsidP="00493881">
      <w:pPr>
        <w:numPr>
          <w:ilvl w:val="0"/>
          <w:numId w:val="14"/>
        </w:numPr>
        <w:ind w:left="567" w:hanging="567"/>
        <w:contextualSpacing/>
        <w:rPr>
          <w:noProof/>
          <w:lang w:val="nb-NO"/>
        </w:rPr>
      </w:pPr>
      <w:r w:rsidRPr="00DA36E6">
        <w:rPr>
          <w:noProof/>
          <w:lang w:val="nb-NO"/>
        </w:rPr>
        <w:t>blåmerker eller økt tendens til å få blåmerker</w:t>
      </w:r>
    </w:p>
    <w:p w14:paraId="0FFF8F95" w14:textId="266E00F2" w:rsidR="00DD73F1" w:rsidRPr="00DA36E6" w:rsidRDefault="00DD73F1" w:rsidP="00493881">
      <w:pPr>
        <w:numPr>
          <w:ilvl w:val="0"/>
          <w:numId w:val="14"/>
        </w:numPr>
        <w:ind w:left="567" w:hanging="567"/>
        <w:contextualSpacing/>
        <w:rPr>
          <w:noProof/>
          <w:lang w:val="nb-NO"/>
        </w:rPr>
      </w:pPr>
      <w:r w:rsidRPr="00DA36E6">
        <w:rPr>
          <w:noProof/>
          <w:lang w:val="nb-NO"/>
        </w:rPr>
        <w:t>neseblødning, små, røde eller lilla flekker som skyldes blødninger under huden</w:t>
      </w:r>
      <w:r w:rsidR="00D7552A" w:rsidRPr="00DA36E6">
        <w:rPr>
          <w:noProof/>
          <w:lang w:val="nb-NO"/>
        </w:rPr>
        <w:t>.</w:t>
      </w:r>
    </w:p>
    <w:p w14:paraId="0C04E5B3" w14:textId="77777777" w:rsidR="00485E21" w:rsidRPr="00DA36E6" w:rsidRDefault="00485E21" w:rsidP="00485E21">
      <w:pPr>
        <w:contextualSpacing/>
        <w:rPr>
          <w:noProof/>
          <w:lang w:val="nb-NO"/>
        </w:rPr>
      </w:pPr>
    </w:p>
    <w:p w14:paraId="32ECB089" w14:textId="77777777" w:rsidR="00485E21" w:rsidRPr="00DA36E6" w:rsidRDefault="00485E21" w:rsidP="00485E21">
      <w:pPr>
        <w:keepNext/>
        <w:tabs>
          <w:tab w:val="clear" w:pos="567"/>
        </w:tabs>
        <w:contextualSpacing/>
        <w:rPr>
          <w:noProof/>
          <w:szCs w:val="22"/>
          <w:lang w:val="nb-NO"/>
        </w:rPr>
      </w:pPr>
      <w:r w:rsidRPr="00DA36E6">
        <w:rPr>
          <w:b/>
          <w:noProof/>
          <w:szCs w:val="22"/>
          <w:lang w:val="nb-NO"/>
        </w:rPr>
        <w:t xml:space="preserve">Mindre vanlige </w:t>
      </w:r>
      <w:r w:rsidRPr="00DA36E6">
        <w:rPr>
          <w:noProof/>
          <w:szCs w:val="22"/>
          <w:lang w:val="nb-NO"/>
        </w:rPr>
        <w:t>(kan ramme inntil 1 av 100 personer)</w:t>
      </w:r>
    </w:p>
    <w:p w14:paraId="69724171" w14:textId="77777777" w:rsidR="00DD73F1" w:rsidRPr="00DA36E6" w:rsidRDefault="00DD73F1" w:rsidP="00493881">
      <w:pPr>
        <w:numPr>
          <w:ilvl w:val="0"/>
          <w:numId w:val="14"/>
        </w:numPr>
        <w:ind w:left="567" w:hanging="567"/>
        <w:contextualSpacing/>
        <w:rPr>
          <w:noProof/>
          <w:lang w:val="nb-NO"/>
        </w:rPr>
      </w:pPr>
      <w:r w:rsidRPr="00DA36E6">
        <w:rPr>
          <w:noProof/>
          <w:lang w:val="nb-NO"/>
        </w:rPr>
        <w:t>tåkesyn</w:t>
      </w:r>
    </w:p>
    <w:p w14:paraId="6F226AD1" w14:textId="77777777" w:rsidR="00DD73F1" w:rsidRPr="00DA36E6" w:rsidRDefault="00DD73F1" w:rsidP="00493881">
      <w:pPr>
        <w:numPr>
          <w:ilvl w:val="0"/>
          <w:numId w:val="14"/>
        </w:numPr>
        <w:ind w:left="567" w:hanging="567"/>
        <w:contextualSpacing/>
        <w:rPr>
          <w:noProof/>
          <w:lang w:val="nb-NO"/>
        </w:rPr>
      </w:pPr>
      <w:r w:rsidRPr="00DA36E6">
        <w:rPr>
          <w:noProof/>
          <w:lang w:val="nb-NO"/>
        </w:rPr>
        <w:t>alvorlige soppinfeksjoner</w:t>
      </w:r>
    </w:p>
    <w:p w14:paraId="533BB51F" w14:textId="4EF7BD42" w:rsidR="006510DE" w:rsidRPr="00DA36E6" w:rsidRDefault="006510DE" w:rsidP="00493881">
      <w:pPr>
        <w:numPr>
          <w:ilvl w:val="0"/>
          <w:numId w:val="14"/>
        </w:numPr>
        <w:ind w:left="567" w:hanging="567"/>
        <w:contextualSpacing/>
        <w:rPr>
          <w:noProof/>
          <w:szCs w:val="22"/>
          <w:lang w:val="nb-NO"/>
        </w:rPr>
      </w:pPr>
      <w:r w:rsidRPr="00DA36E6">
        <w:rPr>
          <w:noProof/>
          <w:lang w:val="nb-NO"/>
        </w:rPr>
        <w:t>blødning i øyet</w:t>
      </w:r>
    </w:p>
    <w:p w14:paraId="44F19A41" w14:textId="77777777" w:rsidR="006510DE" w:rsidRPr="00DA36E6" w:rsidRDefault="006510DE" w:rsidP="00493881">
      <w:pPr>
        <w:numPr>
          <w:ilvl w:val="0"/>
          <w:numId w:val="14"/>
        </w:numPr>
        <w:ind w:left="567" w:hanging="567"/>
        <w:contextualSpacing/>
        <w:rPr>
          <w:noProof/>
          <w:lang w:val="nb-NO"/>
        </w:rPr>
      </w:pPr>
      <w:r w:rsidRPr="00DA36E6">
        <w:rPr>
          <w:noProof/>
          <w:lang w:val="nb-NO"/>
        </w:rPr>
        <w:t>forbigående episode med redusert hjerne- eller nervefunksjon, forårsaket av manglende blodtilførsel, slag</w:t>
      </w:r>
    </w:p>
    <w:p w14:paraId="5D8A1541" w14:textId="7F19DF7A" w:rsidR="006510DE" w:rsidRPr="00DA36E6" w:rsidRDefault="006510DE" w:rsidP="00493881">
      <w:pPr>
        <w:numPr>
          <w:ilvl w:val="0"/>
          <w:numId w:val="14"/>
        </w:numPr>
        <w:ind w:left="567" w:hanging="567"/>
        <w:contextualSpacing/>
        <w:rPr>
          <w:noProof/>
          <w:lang w:val="nb-NO"/>
        </w:rPr>
      </w:pPr>
      <w:r w:rsidRPr="00DA36E6">
        <w:rPr>
          <w:noProof/>
          <w:lang w:val="nb-NO"/>
        </w:rPr>
        <w:t>allergisk reaksjon, noen ganger alvorlig, som kan inkludere h</w:t>
      </w:r>
      <w:r w:rsidR="00D90947" w:rsidRPr="00DA36E6">
        <w:rPr>
          <w:noProof/>
          <w:lang w:val="nb-NO"/>
        </w:rPr>
        <w:t>ovent</w:t>
      </w:r>
      <w:r w:rsidRPr="00DA36E6">
        <w:rPr>
          <w:noProof/>
          <w:lang w:val="nb-NO"/>
        </w:rPr>
        <w:t xml:space="preserve"> ansikt, lepper, munn, tunge eller svelg, vanskeligheter med å svelge eller puste, kløende utslett (elveblest)</w:t>
      </w:r>
    </w:p>
    <w:p w14:paraId="6CD0ABE3" w14:textId="2666467A" w:rsidR="00E609A7" w:rsidRPr="00DA36E6" w:rsidRDefault="00D7552A" w:rsidP="00493881">
      <w:pPr>
        <w:numPr>
          <w:ilvl w:val="0"/>
          <w:numId w:val="14"/>
        </w:numPr>
        <w:ind w:left="567" w:hanging="567"/>
        <w:contextualSpacing/>
        <w:rPr>
          <w:noProof/>
          <w:lang w:val="nb-NO"/>
        </w:rPr>
      </w:pPr>
      <w:r w:rsidRPr="00DA36E6">
        <w:rPr>
          <w:noProof/>
          <w:lang w:val="nb-NO"/>
        </w:rPr>
        <w:t>betente blodårer i huden, som kan medføre utslett (</w:t>
      </w:r>
      <w:r w:rsidRPr="00DA36E6">
        <w:rPr>
          <w:noProof/>
          <w:szCs w:val="22"/>
          <w:lang w:val="nb-NO"/>
        </w:rPr>
        <w:t>kutan vaskulitt)</w:t>
      </w:r>
    </w:p>
    <w:p w14:paraId="3BAC5BDB" w14:textId="198D6F20" w:rsidR="00485E21" w:rsidRPr="00DA36E6" w:rsidRDefault="00D7552A" w:rsidP="00DE236F">
      <w:pPr>
        <w:numPr>
          <w:ilvl w:val="0"/>
          <w:numId w:val="14"/>
        </w:numPr>
        <w:ind w:left="567" w:hanging="567"/>
        <w:contextualSpacing/>
        <w:rPr>
          <w:noProof/>
          <w:lang w:val="nb-NO"/>
        </w:rPr>
      </w:pPr>
      <w:r w:rsidRPr="00DA36E6">
        <w:rPr>
          <w:noProof/>
          <w:lang w:val="nb-NO"/>
        </w:rPr>
        <w:t>betennelse i fettvevet under huden.</w:t>
      </w:r>
    </w:p>
    <w:p w14:paraId="0A27EA5B" w14:textId="77777777" w:rsidR="00485E21" w:rsidRPr="00DA36E6" w:rsidRDefault="00485E21" w:rsidP="00602013">
      <w:pPr>
        <w:contextualSpacing/>
        <w:rPr>
          <w:noProof/>
          <w:lang w:val="nb-NO"/>
        </w:rPr>
      </w:pPr>
    </w:p>
    <w:p w14:paraId="2F44BCE4" w14:textId="77777777" w:rsidR="00C70C6C" w:rsidRPr="00DA36E6" w:rsidRDefault="00C70C6C" w:rsidP="00602013">
      <w:pPr>
        <w:contextualSpacing/>
        <w:rPr>
          <w:noProof/>
          <w:lang w:val="nb-NO"/>
        </w:rPr>
      </w:pPr>
    </w:p>
    <w:p w14:paraId="427919E6" w14:textId="77777777" w:rsidR="004A1642" w:rsidRPr="00DA36E6" w:rsidRDefault="00F81C8F" w:rsidP="00602013">
      <w:pPr>
        <w:keepNext/>
        <w:tabs>
          <w:tab w:val="clear" w:pos="567"/>
        </w:tabs>
        <w:contextualSpacing/>
        <w:rPr>
          <w:b/>
          <w:noProof/>
          <w:szCs w:val="22"/>
          <w:lang w:val="nb-NO"/>
        </w:rPr>
      </w:pPr>
      <w:r w:rsidRPr="00DA36E6">
        <w:rPr>
          <w:b/>
          <w:noProof/>
          <w:szCs w:val="22"/>
          <w:lang w:val="nb-NO"/>
        </w:rPr>
        <w:t>Melding av bivirkninger</w:t>
      </w:r>
    </w:p>
    <w:p w14:paraId="3AE36DD0" w14:textId="4D2B9D4A" w:rsidR="004A1642" w:rsidRPr="00DA36E6" w:rsidRDefault="00F81C8F" w:rsidP="00602013">
      <w:pPr>
        <w:contextualSpacing/>
        <w:rPr>
          <w:noProof/>
          <w:szCs w:val="22"/>
          <w:lang w:val="nb-NO"/>
        </w:rPr>
      </w:pPr>
      <w:r w:rsidRPr="00DA36E6">
        <w:rPr>
          <w:noProof/>
          <w:szCs w:val="22"/>
          <w:lang w:val="nb-NO"/>
        </w:rPr>
        <w:t>Kontakt lege, apotek eller sykepleier dersom du opplever bivirkninger</w:t>
      </w:r>
      <w:r w:rsidR="007511F7" w:rsidRPr="00DA36E6">
        <w:rPr>
          <w:noProof/>
          <w:szCs w:val="22"/>
          <w:lang w:val="nb-NO"/>
        </w:rPr>
        <w:t>. Dette gjelder også</w:t>
      </w:r>
      <w:r w:rsidRPr="00DA36E6">
        <w:rPr>
          <w:noProof/>
          <w:szCs w:val="22"/>
          <w:lang w:val="nb-NO"/>
        </w:rPr>
        <w:t xml:space="preserve"> bivirkninger som ikke er nevnt i pakningsvedlegget. Du kan også melde fra om bivirkninger direkte via </w:t>
      </w:r>
      <w:r w:rsidRPr="00DA36E6">
        <w:rPr>
          <w:noProof/>
          <w:szCs w:val="22"/>
          <w:highlight w:val="lightGray"/>
          <w:lang w:val="nb-NO"/>
        </w:rPr>
        <w:t xml:space="preserve">det nasjonale meldesystemet som beskrevet i </w:t>
      </w:r>
      <w:r w:rsidRPr="00DA36E6">
        <w:rPr>
          <w:noProof/>
          <w:lang w:val="nb-NO"/>
        </w:rPr>
        <w:fldChar w:fldCharType="begin"/>
      </w:r>
      <w:r w:rsidRPr="00DA36E6">
        <w:rPr>
          <w:noProof/>
          <w:lang w:val="nb-NO"/>
          <w:rPrChange w:id="206" w:author="Nordics REG LOC MT [JACNO]" w:date="2025-09-17T15:07:00Z" w16du:dateUtc="2025-09-17T13:07:00Z">
            <w:rPr/>
          </w:rPrChange>
        </w:rPr>
        <w:instrText>HYPERLINK "https://www.ema.europa.eu/en/human-regulatory-overview/marketing-authorisation/product-information-requirements/product-information-templates-human" \l "ema-inpage-item-9427"</w:instrText>
      </w:r>
      <w:r w:rsidRPr="00DA36E6">
        <w:rPr>
          <w:noProof/>
          <w:lang w:val="nb-NO"/>
        </w:rPr>
      </w:r>
      <w:r w:rsidRPr="00DA36E6">
        <w:rPr>
          <w:noProof/>
          <w:lang w:val="nb-NO"/>
        </w:rPr>
        <w:fldChar w:fldCharType="separate"/>
      </w:r>
      <w:r w:rsidRPr="00DA36E6">
        <w:rPr>
          <w:rStyle w:val="Hyperlink"/>
          <w:noProof/>
          <w:szCs w:val="22"/>
          <w:highlight w:val="lightGray"/>
          <w:lang w:val="nb-NO"/>
        </w:rPr>
        <w:t>Appendix V</w:t>
      </w:r>
      <w:r w:rsidRPr="00DA36E6">
        <w:rPr>
          <w:noProof/>
          <w:lang w:val="nb-NO"/>
        </w:rPr>
        <w:fldChar w:fldCharType="end"/>
      </w:r>
      <w:r w:rsidRPr="00DA36E6">
        <w:rPr>
          <w:noProof/>
          <w:szCs w:val="22"/>
          <w:lang w:val="nb-NO"/>
        </w:rPr>
        <w:t>. Ved å melde fra om bivirkninger bidrar du med informasjon om sikkerheten ved bruk av dette legemidlet.</w:t>
      </w:r>
    </w:p>
    <w:p w14:paraId="41F8958F" w14:textId="77777777" w:rsidR="004A1642" w:rsidRPr="00DA36E6" w:rsidRDefault="004A1642" w:rsidP="00602013">
      <w:pPr>
        <w:contextualSpacing/>
        <w:rPr>
          <w:noProof/>
          <w:szCs w:val="22"/>
          <w:lang w:val="nb-NO"/>
        </w:rPr>
      </w:pPr>
    </w:p>
    <w:p w14:paraId="788E7659" w14:textId="77777777" w:rsidR="004A1642" w:rsidRPr="00DA36E6" w:rsidRDefault="004A1642" w:rsidP="00602013">
      <w:pPr>
        <w:contextualSpacing/>
        <w:rPr>
          <w:noProof/>
          <w:lang w:val="nb-NO"/>
        </w:rPr>
      </w:pPr>
    </w:p>
    <w:p w14:paraId="0C5F27A6" w14:textId="77777777" w:rsidR="004A1642" w:rsidRPr="00DA36E6" w:rsidRDefault="00F81C8F" w:rsidP="004F5789">
      <w:pPr>
        <w:keepNext/>
        <w:ind w:left="567" w:hanging="567"/>
        <w:outlineLvl w:val="2"/>
        <w:rPr>
          <w:b/>
          <w:bCs/>
          <w:noProof/>
          <w:lang w:val="nb-NO"/>
        </w:rPr>
      </w:pPr>
      <w:r w:rsidRPr="00DA36E6">
        <w:rPr>
          <w:b/>
          <w:bCs/>
          <w:noProof/>
          <w:lang w:val="nb-NO"/>
        </w:rPr>
        <w:lastRenderedPageBreak/>
        <w:t>5.</w:t>
      </w:r>
      <w:r w:rsidRPr="00DA36E6">
        <w:rPr>
          <w:b/>
          <w:bCs/>
          <w:noProof/>
          <w:lang w:val="nb-NO"/>
        </w:rPr>
        <w:tab/>
        <w:t>Hvordan du oppbevarer IMBRUVICA</w:t>
      </w:r>
    </w:p>
    <w:p w14:paraId="3980D3C3" w14:textId="77777777" w:rsidR="004A1642" w:rsidRPr="00DA36E6" w:rsidRDefault="004A1642" w:rsidP="00602013">
      <w:pPr>
        <w:keepNext/>
        <w:contextualSpacing/>
        <w:rPr>
          <w:noProof/>
          <w:szCs w:val="22"/>
          <w:lang w:val="nb-NO"/>
        </w:rPr>
      </w:pPr>
    </w:p>
    <w:p w14:paraId="1E48AC1F" w14:textId="77777777" w:rsidR="004A1642" w:rsidRPr="00DA36E6" w:rsidRDefault="00F81C8F" w:rsidP="00602013">
      <w:pPr>
        <w:contextualSpacing/>
        <w:rPr>
          <w:noProof/>
          <w:szCs w:val="22"/>
          <w:lang w:val="nb-NO"/>
        </w:rPr>
      </w:pPr>
      <w:r w:rsidRPr="00DA36E6">
        <w:rPr>
          <w:noProof/>
          <w:szCs w:val="22"/>
          <w:lang w:val="nb-NO"/>
        </w:rPr>
        <w:t>Oppbevares utilgjengelig for barn.</w:t>
      </w:r>
    </w:p>
    <w:p w14:paraId="64FFD14A" w14:textId="77777777" w:rsidR="004A1642" w:rsidRPr="00DA36E6" w:rsidRDefault="004A1642" w:rsidP="00602013">
      <w:pPr>
        <w:contextualSpacing/>
        <w:rPr>
          <w:noProof/>
          <w:szCs w:val="22"/>
          <w:lang w:val="nb-NO"/>
        </w:rPr>
      </w:pPr>
    </w:p>
    <w:p w14:paraId="450CEE48" w14:textId="77777777" w:rsidR="004A1642" w:rsidRPr="00DA36E6" w:rsidRDefault="00F81C8F" w:rsidP="00602013">
      <w:pPr>
        <w:contextualSpacing/>
        <w:rPr>
          <w:noProof/>
          <w:szCs w:val="22"/>
          <w:lang w:val="nb-NO"/>
        </w:rPr>
      </w:pPr>
      <w:r w:rsidRPr="00DA36E6">
        <w:rPr>
          <w:noProof/>
          <w:szCs w:val="22"/>
          <w:lang w:val="nb-NO"/>
        </w:rPr>
        <w:t xml:space="preserve">Bruk ikke dette legemidlet etter utløpsdatoen som er angitt på etiketten på esken eller boksen etter EXP. Utløpsdatoen </w:t>
      </w:r>
      <w:r w:rsidR="007511F7" w:rsidRPr="00DA36E6">
        <w:rPr>
          <w:noProof/>
          <w:szCs w:val="22"/>
          <w:lang w:val="nb-NO"/>
        </w:rPr>
        <w:t>er</w:t>
      </w:r>
      <w:r w:rsidRPr="00DA36E6">
        <w:rPr>
          <w:noProof/>
          <w:szCs w:val="22"/>
          <w:lang w:val="nb-NO"/>
        </w:rPr>
        <w:t xml:space="preserve"> den siste dagen i den </w:t>
      </w:r>
      <w:r w:rsidR="007511F7" w:rsidRPr="00DA36E6">
        <w:rPr>
          <w:noProof/>
          <w:szCs w:val="22"/>
          <w:lang w:val="nb-NO"/>
        </w:rPr>
        <w:t xml:space="preserve">angitte </w:t>
      </w:r>
      <w:r w:rsidRPr="00DA36E6">
        <w:rPr>
          <w:noProof/>
          <w:szCs w:val="22"/>
          <w:lang w:val="nb-NO"/>
        </w:rPr>
        <w:t>måneden.</w:t>
      </w:r>
    </w:p>
    <w:p w14:paraId="1C1E174D" w14:textId="77777777" w:rsidR="004A1642" w:rsidRPr="00DA36E6" w:rsidRDefault="004A1642" w:rsidP="00602013">
      <w:pPr>
        <w:contextualSpacing/>
        <w:rPr>
          <w:noProof/>
          <w:szCs w:val="22"/>
          <w:lang w:val="nb-NO"/>
        </w:rPr>
      </w:pPr>
    </w:p>
    <w:p w14:paraId="4970A1F7" w14:textId="77777777" w:rsidR="004A1642" w:rsidRPr="00DA36E6" w:rsidRDefault="00F81C8F" w:rsidP="00602013">
      <w:pPr>
        <w:contextualSpacing/>
        <w:rPr>
          <w:noProof/>
          <w:szCs w:val="22"/>
          <w:lang w:val="nb-NO"/>
        </w:rPr>
      </w:pPr>
      <w:r w:rsidRPr="00DA36E6">
        <w:rPr>
          <w:noProof/>
          <w:szCs w:val="22"/>
          <w:lang w:val="nb-NO"/>
        </w:rPr>
        <w:t>Dette legemidlet krever ingen spesielle oppbevaringsbetingelser.</w:t>
      </w:r>
    </w:p>
    <w:p w14:paraId="01025507" w14:textId="77777777" w:rsidR="004A1642" w:rsidRPr="00DA36E6" w:rsidRDefault="004A1642" w:rsidP="00602013">
      <w:pPr>
        <w:contextualSpacing/>
        <w:rPr>
          <w:noProof/>
          <w:szCs w:val="22"/>
          <w:lang w:val="nb-NO"/>
        </w:rPr>
      </w:pPr>
    </w:p>
    <w:p w14:paraId="5184AE48" w14:textId="77777777" w:rsidR="004A1642" w:rsidRPr="00DA36E6" w:rsidRDefault="00F81C8F" w:rsidP="00602013">
      <w:pPr>
        <w:contextualSpacing/>
        <w:rPr>
          <w:noProof/>
          <w:szCs w:val="22"/>
          <w:lang w:val="nb-NO"/>
        </w:rPr>
      </w:pPr>
      <w:r w:rsidRPr="00DA36E6">
        <w:rPr>
          <w:noProof/>
          <w:szCs w:val="22"/>
          <w:lang w:val="nb-NO"/>
        </w:rPr>
        <w:t>Legemidler skal ikke kastes i avløpsvann eller sammen med husholdningsavfall. Spør på apoteket hvordan du skal kaste legemidler som du ikke lenger bruker. Disse tiltakene bidrar til å beskytte miljøet.</w:t>
      </w:r>
    </w:p>
    <w:p w14:paraId="6A1ED799" w14:textId="77777777" w:rsidR="004A1642" w:rsidRPr="00DA36E6" w:rsidRDefault="004A1642" w:rsidP="00602013">
      <w:pPr>
        <w:contextualSpacing/>
        <w:rPr>
          <w:noProof/>
          <w:szCs w:val="22"/>
          <w:lang w:val="nb-NO"/>
        </w:rPr>
      </w:pPr>
    </w:p>
    <w:p w14:paraId="3C41ECE9" w14:textId="77777777" w:rsidR="004A1642" w:rsidRPr="00DA36E6" w:rsidRDefault="004A1642" w:rsidP="00602013">
      <w:pPr>
        <w:contextualSpacing/>
        <w:rPr>
          <w:noProof/>
          <w:szCs w:val="22"/>
          <w:lang w:val="nb-NO"/>
        </w:rPr>
      </w:pPr>
    </w:p>
    <w:p w14:paraId="482A88CD" w14:textId="77777777" w:rsidR="004A1642" w:rsidRPr="00DA36E6" w:rsidRDefault="00F81C8F" w:rsidP="004F5789">
      <w:pPr>
        <w:keepNext/>
        <w:ind w:left="567" w:hanging="567"/>
        <w:outlineLvl w:val="2"/>
        <w:rPr>
          <w:b/>
          <w:bCs/>
          <w:noProof/>
          <w:lang w:val="nb-NO"/>
        </w:rPr>
      </w:pPr>
      <w:r w:rsidRPr="00DA36E6">
        <w:rPr>
          <w:b/>
          <w:bCs/>
          <w:noProof/>
          <w:lang w:val="nb-NO"/>
        </w:rPr>
        <w:t>6.</w:t>
      </w:r>
      <w:r w:rsidRPr="00DA36E6">
        <w:rPr>
          <w:b/>
          <w:bCs/>
          <w:noProof/>
          <w:lang w:val="nb-NO"/>
        </w:rPr>
        <w:tab/>
        <w:t>Innholdet i pakningen og ytterligere informasjon</w:t>
      </w:r>
    </w:p>
    <w:p w14:paraId="22CEF85E" w14:textId="77777777" w:rsidR="004A1642" w:rsidRPr="00DA36E6" w:rsidRDefault="004A1642" w:rsidP="00602013">
      <w:pPr>
        <w:keepNext/>
        <w:contextualSpacing/>
        <w:rPr>
          <w:noProof/>
          <w:szCs w:val="22"/>
          <w:lang w:val="nb-NO"/>
        </w:rPr>
      </w:pPr>
    </w:p>
    <w:p w14:paraId="791AE418" w14:textId="77777777" w:rsidR="004A1642" w:rsidRPr="00DA36E6" w:rsidRDefault="00F81C8F" w:rsidP="00602013">
      <w:pPr>
        <w:keepNext/>
        <w:contextualSpacing/>
        <w:rPr>
          <w:b/>
          <w:noProof/>
          <w:szCs w:val="22"/>
          <w:lang w:val="nb-NO"/>
        </w:rPr>
      </w:pPr>
      <w:r w:rsidRPr="00DA36E6">
        <w:rPr>
          <w:b/>
          <w:noProof/>
          <w:szCs w:val="22"/>
          <w:lang w:val="nb-NO"/>
        </w:rPr>
        <w:t>Sammensetning av IMBRUVICA</w:t>
      </w:r>
    </w:p>
    <w:p w14:paraId="17AD6488" w14:textId="77777777" w:rsidR="004A1642" w:rsidRPr="00DA36E6" w:rsidRDefault="00F81C8F" w:rsidP="00602013">
      <w:pPr>
        <w:numPr>
          <w:ilvl w:val="0"/>
          <w:numId w:val="12"/>
        </w:numPr>
        <w:ind w:left="567" w:hanging="567"/>
        <w:contextualSpacing/>
        <w:rPr>
          <w:noProof/>
          <w:szCs w:val="22"/>
          <w:lang w:val="nb-NO"/>
        </w:rPr>
      </w:pPr>
      <w:r w:rsidRPr="00DA36E6">
        <w:rPr>
          <w:noProof/>
          <w:szCs w:val="22"/>
          <w:lang w:val="nb-NO"/>
        </w:rPr>
        <w:t>Virkestoff er ibrutinib. Hver harde kapsel inneholder 140 mg ibrutinib.</w:t>
      </w:r>
    </w:p>
    <w:p w14:paraId="71F679F7" w14:textId="77777777" w:rsidR="004A1642" w:rsidRPr="00DA36E6" w:rsidRDefault="00F81C8F" w:rsidP="00602013">
      <w:pPr>
        <w:keepNext/>
        <w:numPr>
          <w:ilvl w:val="0"/>
          <w:numId w:val="12"/>
        </w:numPr>
        <w:ind w:left="567" w:hanging="567"/>
        <w:contextualSpacing/>
        <w:rPr>
          <w:noProof/>
          <w:szCs w:val="22"/>
          <w:lang w:val="nb-NO"/>
        </w:rPr>
      </w:pPr>
      <w:r w:rsidRPr="00DA36E6">
        <w:rPr>
          <w:noProof/>
          <w:szCs w:val="22"/>
          <w:lang w:val="nb-NO"/>
        </w:rPr>
        <w:t>Andre innholdsstoffer er:</w:t>
      </w:r>
    </w:p>
    <w:p w14:paraId="17B1DA4A" w14:textId="77777777" w:rsidR="004A1642" w:rsidRPr="00DA36E6" w:rsidRDefault="00F81C8F" w:rsidP="007C27AA">
      <w:pPr>
        <w:numPr>
          <w:ilvl w:val="0"/>
          <w:numId w:val="21"/>
        </w:numPr>
        <w:ind w:left="1134" w:hanging="567"/>
        <w:rPr>
          <w:noProof/>
          <w:lang w:val="nb-NO"/>
        </w:rPr>
      </w:pPr>
      <w:r w:rsidRPr="00DA36E6">
        <w:rPr>
          <w:noProof/>
          <w:lang w:val="nb-NO"/>
        </w:rPr>
        <w:t>kapselinnhold: krysskarmellosenatrium, magnesiumstearat, mikrokrystallinsk cellulose og natriumlaurylsulfat</w:t>
      </w:r>
      <w:r w:rsidR="00C75408" w:rsidRPr="00DA36E6">
        <w:rPr>
          <w:noProof/>
          <w:lang w:val="nb-NO"/>
        </w:rPr>
        <w:t xml:space="preserve"> (E487)</w:t>
      </w:r>
    </w:p>
    <w:p w14:paraId="1D100F8B" w14:textId="77777777" w:rsidR="004A1642" w:rsidRPr="00DA36E6" w:rsidRDefault="00F81C8F" w:rsidP="007C27AA">
      <w:pPr>
        <w:numPr>
          <w:ilvl w:val="0"/>
          <w:numId w:val="21"/>
        </w:numPr>
        <w:ind w:left="1134" w:hanging="567"/>
        <w:rPr>
          <w:noProof/>
          <w:lang w:val="nb-NO"/>
        </w:rPr>
      </w:pPr>
      <w:r w:rsidRPr="00DA36E6">
        <w:rPr>
          <w:noProof/>
          <w:lang w:val="nb-NO"/>
        </w:rPr>
        <w:t>kapselskall: gelatin og titandioksid (E171)</w:t>
      </w:r>
    </w:p>
    <w:p w14:paraId="0C3105FD" w14:textId="77777777" w:rsidR="004A1642" w:rsidRPr="00DA36E6" w:rsidRDefault="00F81C8F" w:rsidP="007C27AA">
      <w:pPr>
        <w:numPr>
          <w:ilvl w:val="0"/>
          <w:numId w:val="21"/>
        </w:numPr>
        <w:ind w:left="1134" w:hanging="567"/>
        <w:rPr>
          <w:noProof/>
          <w:lang w:val="nb-NO"/>
        </w:rPr>
      </w:pPr>
      <w:r w:rsidRPr="00DA36E6">
        <w:rPr>
          <w:noProof/>
          <w:lang w:val="nb-NO"/>
        </w:rPr>
        <w:t xml:space="preserve">trykkfarge: skjellakk, </w:t>
      </w:r>
      <w:r w:rsidR="00C75408" w:rsidRPr="00DA36E6">
        <w:rPr>
          <w:noProof/>
          <w:lang w:val="nb-NO"/>
        </w:rPr>
        <w:t xml:space="preserve">svart </w:t>
      </w:r>
      <w:r w:rsidRPr="00DA36E6">
        <w:rPr>
          <w:noProof/>
          <w:lang w:val="nb-NO"/>
        </w:rPr>
        <w:t>jernoksid (E172) og propylenglykol</w:t>
      </w:r>
      <w:r w:rsidR="00C75408" w:rsidRPr="00DA36E6">
        <w:rPr>
          <w:noProof/>
          <w:lang w:val="nb-NO"/>
        </w:rPr>
        <w:t xml:space="preserve"> (E1520)</w:t>
      </w:r>
      <w:r w:rsidRPr="00DA36E6">
        <w:rPr>
          <w:noProof/>
          <w:lang w:val="nb-NO"/>
        </w:rPr>
        <w:t>.</w:t>
      </w:r>
    </w:p>
    <w:p w14:paraId="4FBF811E" w14:textId="77777777" w:rsidR="004A1642" w:rsidRPr="00DA36E6" w:rsidRDefault="004A1642" w:rsidP="00602013">
      <w:pPr>
        <w:contextualSpacing/>
        <w:rPr>
          <w:noProof/>
          <w:szCs w:val="22"/>
          <w:lang w:val="nb-NO"/>
        </w:rPr>
      </w:pPr>
    </w:p>
    <w:p w14:paraId="00C93D4F" w14:textId="77777777" w:rsidR="004A1642" w:rsidRPr="00DA36E6" w:rsidRDefault="00F81C8F" w:rsidP="00602013">
      <w:pPr>
        <w:keepNext/>
        <w:contextualSpacing/>
        <w:rPr>
          <w:b/>
          <w:noProof/>
          <w:szCs w:val="22"/>
          <w:lang w:val="nb-NO"/>
        </w:rPr>
      </w:pPr>
      <w:r w:rsidRPr="00DA36E6">
        <w:rPr>
          <w:b/>
          <w:noProof/>
          <w:szCs w:val="22"/>
          <w:lang w:val="nb-NO"/>
        </w:rPr>
        <w:t>Hvordan IMBRUVICA ser ut og innholdet i pakningen</w:t>
      </w:r>
    </w:p>
    <w:p w14:paraId="4341B845" w14:textId="77777777" w:rsidR="004A1642" w:rsidRPr="00DA36E6" w:rsidRDefault="00F81C8F" w:rsidP="00602013">
      <w:pPr>
        <w:contextualSpacing/>
        <w:rPr>
          <w:noProof/>
          <w:szCs w:val="22"/>
          <w:lang w:val="nb-NO"/>
        </w:rPr>
      </w:pPr>
      <w:r w:rsidRPr="00DA36E6">
        <w:rPr>
          <w:noProof/>
          <w:lang w:val="nb-NO"/>
        </w:rPr>
        <w:t>IMBRUVICA er hvite, ugjennomsiktige, harde kapsler merket med "ibr 140 mg" i svart trykk på den ene siden.</w:t>
      </w:r>
    </w:p>
    <w:p w14:paraId="4B470E3A" w14:textId="77777777" w:rsidR="004A1642" w:rsidRPr="00DA36E6" w:rsidRDefault="00F81C8F" w:rsidP="00602013">
      <w:pPr>
        <w:numPr>
          <w:ilvl w:val="12"/>
          <w:numId w:val="0"/>
        </w:numPr>
        <w:tabs>
          <w:tab w:val="clear" w:pos="567"/>
        </w:tabs>
        <w:contextualSpacing/>
        <w:rPr>
          <w:noProof/>
          <w:szCs w:val="22"/>
          <w:lang w:val="nb-NO"/>
        </w:rPr>
      </w:pPr>
      <w:r w:rsidRPr="00DA36E6">
        <w:rPr>
          <w:noProof/>
          <w:szCs w:val="22"/>
          <w:lang w:val="nb-NO"/>
        </w:rPr>
        <w:t xml:space="preserve">Kapslene leveres i en plastboks med barnesikret </w:t>
      </w:r>
      <w:r w:rsidRPr="00DA36E6">
        <w:rPr>
          <w:noProof/>
          <w:lang w:val="nb-NO"/>
        </w:rPr>
        <w:t>polypropylenkork</w:t>
      </w:r>
      <w:r w:rsidRPr="00DA36E6">
        <w:rPr>
          <w:noProof/>
          <w:szCs w:val="22"/>
          <w:lang w:val="nb-NO"/>
        </w:rPr>
        <w:t>. Hver boks inneholder 90 eller 120 kapsler. Hver pakning inneholder én boks.</w:t>
      </w:r>
    </w:p>
    <w:p w14:paraId="7FF9A03B" w14:textId="77777777" w:rsidR="004A1642" w:rsidRPr="00DA36E6" w:rsidRDefault="004A1642" w:rsidP="00602013">
      <w:pPr>
        <w:numPr>
          <w:ilvl w:val="12"/>
          <w:numId w:val="0"/>
        </w:numPr>
        <w:tabs>
          <w:tab w:val="clear" w:pos="567"/>
        </w:tabs>
        <w:contextualSpacing/>
        <w:rPr>
          <w:noProof/>
          <w:lang w:val="nb-NO"/>
        </w:rPr>
      </w:pPr>
    </w:p>
    <w:p w14:paraId="2684FD7B" w14:textId="77777777" w:rsidR="004A1642" w:rsidRPr="00DA36E6" w:rsidRDefault="00F81C8F" w:rsidP="00602013">
      <w:pPr>
        <w:keepNext/>
        <w:contextualSpacing/>
        <w:rPr>
          <w:b/>
          <w:noProof/>
          <w:szCs w:val="22"/>
          <w:lang w:val="nb-NO"/>
        </w:rPr>
      </w:pPr>
      <w:r w:rsidRPr="00DA36E6">
        <w:rPr>
          <w:b/>
          <w:noProof/>
          <w:szCs w:val="22"/>
          <w:lang w:val="nb-NO"/>
        </w:rPr>
        <w:t>Innehaver av markedsføringstillatelsen</w:t>
      </w:r>
    </w:p>
    <w:p w14:paraId="56FD2FE0" w14:textId="77777777" w:rsidR="004A1642" w:rsidRPr="00DA36E6" w:rsidRDefault="00F81C8F" w:rsidP="00602013">
      <w:pPr>
        <w:contextualSpacing/>
        <w:rPr>
          <w:noProof/>
          <w:szCs w:val="22"/>
          <w:lang w:val="nb-NO"/>
        </w:rPr>
      </w:pPr>
      <w:r w:rsidRPr="00DA36E6">
        <w:rPr>
          <w:noProof/>
          <w:szCs w:val="22"/>
          <w:lang w:val="nb-NO"/>
        </w:rPr>
        <w:t>Janssen</w:t>
      </w:r>
      <w:r w:rsidRPr="00DA36E6">
        <w:rPr>
          <w:noProof/>
          <w:szCs w:val="22"/>
          <w:lang w:val="nb-NO"/>
        </w:rPr>
        <w:noBreakHyphen/>
        <w:t>Cilag International NV</w:t>
      </w:r>
    </w:p>
    <w:p w14:paraId="4A227632" w14:textId="77777777" w:rsidR="004A1642" w:rsidRPr="00DA36E6" w:rsidRDefault="00F81C8F" w:rsidP="00602013">
      <w:pPr>
        <w:contextualSpacing/>
        <w:rPr>
          <w:noProof/>
          <w:szCs w:val="22"/>
          <w:lang w:val="nb-NO"/>
        </w:rPr>
      </w:pPr>
      <w:r w:rsidRPr="00DA36E6">
        <w:rPr>
          <w:noProof/>
          <w:szCs w:val="22"/>
          <w:lang w:val="nb-NO"/>
        </w:rPr>
        <w:t>Turnhoutseweg 30</w:t>
      </w:r>
    </w:p>
    <w:p w14:paraId="271D437E" w14:textId="77777777" w:rsidR="004A1642" w:rsidRPr="00DA36E6" w:rsidRDefault="00F81C8F" w:rsidP="00602013">
      <w:pPr>
        <w:contextualSpacing/>
        <w:rPr>
          <w:noProof/>
          <w:szCs w:val="22"/>
          <w:lang w:val="nb-NO"/>
        </w:rPr>
      </w:pPr>
      <w:r w:rsidRPr="00DA36E6">
        <w:rPr>
          <w:noProof/>
          <w:szCs w:val="22"/>
          <w:lang w:val="nb-NO"/>
        </w:rPr>
        <w:t>B-2340 Beerse</w:t>
      </w:r>
    </w:p>
    <w:p w14:paraId="28B2FEC2" w14:textId="77777777" w:rsidR="004A1642" w:rsidRPr="00DA36E6" w:rsidRDefault="00F81C8F" w:rsidP="00602013">
      <w:pPr>
        <w:numPr>
          <w:ilvl w:val="12"/>
          <w:numId w:val="0"/>
        </w:numPr>
        <w:tabs>
          <w:tab w:val="clear" w:pos="567"/>
        </w:tabs>
        <w:contextualSpacing/>
        <w:rPr>
          <w:noProof/>
          <w:szCs w:val="22"/>
          <w:lang w:val="nb-NO"/>
        </w:rPr>
      </w:pPr>
      <w:r w:rsidRPr="00DA36E6">
        <w:rPr>
          <w:noProof/>
          <w:szCs w:val="22"/>
          <w:lang w:val="nb-NO"/>
        </w:rPr>
        <w:t>Belgia</w:t>
      </w:r>
    </w:p>
    <w:p w14:paraId="75E424FA" w14:textId="77777777" w:rsidR="004A1642" w:rsidRPr="00DA36E6" w:rsidRDefault="004A1642" w:rsidP="00602013">
      <w:pPr>
        <w:numPr>
          <w:ilvl w:val="12"/>
          <w:numId w:val="0"/>
        </w:numPr>
        <w:tabs>
          <w:tab w:val="clear" w:pos="567"/>
        </w:tabs>
        <w:contextualSpacing/>
        <w:rPr>
          <w:noProof/>
          <w:szCs w:val="22"/>
          <w:lang w:val="nb-NO"/>
        </w:rPr>
      </w:pPr>
    </w:p>
    <w:p w14:paraId="4C6B761E" w14:textId="77777777" w:rsidR="004A1642" w:rsidRPr="00DA36E6" w:rsidRDefault="00F81C8F" w:rsidP="00602013">
      <w:pPr>
        <w:keepNext/>
        <w:numPr>
          <w:ilvl w:val="12"/>
          <w:numId w:val="0"/>
        </w:numPr>
        <w:tabs>
          <w:tab w:val="clear" w:pos="567"/>
        </w:tabs>
        <w:contextualSpacing/>
        <w:rPr>
          <w:noProof/>
          <w:szCs w:val="22"/>
          <w:lang w:val="nb-NO"/>
        </w:rPr>
      </w:pPr>
      <w:r w:rsidRPr="00DA36E6">
        <w:rPr>
          <w:b/>
          <w:noProof/>
          <w:szCs w:val="22"/>
          <w:lang w:val="nb-NO"/>
        </w:rPr>
        <w:t>Tilvirker</w:t>
      </w:r>
    </w:p>
    <w:p w14:paraId="519F3AEF" w14:textId="77777777" w:rsidR="004A1642" w:rsidRPr="00DA36E6" w:rsidRDefault="00F81C8F" w:rsidP="00602013">
      <w:pPr>
        <w:numPr>
          <w:ilvl w:val="12"/>
          <w:numId w:val="0"/>
        </w:numPr>
        <w:tabs>
          <w:tab w:val="clear" w:pos="567"/>
        </w:tabs>
        <w:contextualSpacing/>
        <w:rPr>
          <w:noProof/>
          <w:szCs w:val="22"/>
          <w:lang w:val="nb-NO"/>
        </w:rPr>
      </w:pPr>
      <w:r w:rsidRPr="00DA36E6">
        <w:rPr>
          <w:noProof/>
          <w:szCs w:val="22"/>
          <w:lang w:val="nb-NO"/>
        </w:rPr>
        <w:t>Janssen Pharmaceutica NV</w:t>
      </w:r>
    </w:p>
    <w:p w14:paraId="64A4BB16" w14:textId="77777777" w:rsidR="004A1642" w:rsidRPr="00DA36E6" w:rsidRDefault="00F81C8F" w:rsidP="00602013">
      <w:pPr>
        <w:numPr>
          <w:ilvl w:val="12"/>
          <w:numId w:val="0"/>
        </w:numPr>
        <w:tabs>
          <w:tab w:val="clear" w:pos="567"/>
        </w:tabs>
        <w:contextualSpacing/>
        <w:rPr>
          <w:noProof/>
          <w:szCs w:val="22"/>
          <w:lang w:val="nb-NO"/>
        </w:rPr>
      </w:pPr>
      <w:r w:rsidRPr="00DA36E6">
        <w:rPr>
          <w:noProof/>
          <w:szCs w:val="22"/>
          <w:lang w:val="nb-NO"/>
        </w:rPr>
        <w:t>Turnhoutseweg 30</w:t>
      </w:r>
    </w:p>
    <w:p w14:paraId="1EAA3A26" w14:textId="77777777" w:rsidR="004A1642" w:rsidRPr="00DA36E6" w:rsidRDefault="00F81C8F" w:rsidP="00602013">
      <w:pPr>
        <w:numPr>
          <w:ilvl w:val="12"/>
          <w:numId w:val="0"/>
        </w:numPr>
        <w:tabs>
          <w:tab w:val="clear" w:pos="567"/>
        </w:tabs>
        <w:contextualSpacing/>
        <w:rPr>
          <w:noProof/>
          <w:szCs w:val="22"/>
          <w:lang w:val="nb-NO"/>
        </w:rPr>
      </w:pPr>
      <w:r w:rsidRPr="00DA36E6">
        <w:rPr>
          <w:noProof/>
          <w:szCs w:val="22"/>
          <w:lang w:val="nb-NO"/>
        </w:rPr>
        <w:t>B-2340 Beerse</w:t>
      </w:r>
    </w:p>
    <w:p w14:paraId="038580A7" w14:textId="473D30C2" w:rsidR="004A1642" w:rsidRPr="00DA36E6" w:rsidRDefault="00F81C8F" w:rsidP="00602013">
      <w:pPr>
        <w:numPr>
          <w:ilvl w:val="12"/>
          <w:numId w:val="0"/>
        </w:numPr>
        <w:tabs>
          <w:tab w:val="clear" w:pos="567"/>
        </w:tabs>
        <w:contextualSpacing/>
        <w:rPr>
          <w:noProof/>
          <w:szCs w:val="22"/>
          <w:lang w:val="nb-NO"/>
        </w:rPr>
      </w:pPr>
      <w:r w:rsidRPr="00DA36E6">
        <w:rPr>
          <w:noProof/>
          <w:szCs w:val="22"/>
          <w:lang w:val="nb-NO"/>
        </w:rPr>
        <w:t>Belgia</w:t>
      </w:r>
    </w:p>
    <w:p w14:paraId="118467C8" w14:textId="0521EC7A" w:rsidR="005139EC" w:rsidRPr="00DA36E6" w:rsidRDefault="005139EC" w:rsidP="00602013">
      <w:pPr>
        <w:numPr>
          <w:ilvl w:val="12"/>
          <w:numId w:val="0"/>
        </w:numPr>
        <w:tabs>
          <w:tab w:val="clear" w:pos="567"/>
        </w:tabs>
        <w:contextualSpacing/>
        <w:rPr>
          <w:noProof/>
          <w:szCs w:val="22"/>
          <w:lang w:val="nb-NO"/>
        </w:rPr>
      </w:pPr>
    </w:p>
    <w:p w14:paraId="6919D21D" w14:textId="77777777" w:rsidR="005139EC" w:rsidRPr="00DA36E6" w:rsidRDefault="005139EC" w:rsidP="005139EC">
      <w:pPr>
        <w:autoSpaceDE w:val="0"/>
        <w:autoSpaceDN w:val="0"/>
        <w:adjustRightInd w:val="0"/>
        <w:contextualSpacing/>
        <w:rPr>
          <w:noProof/>
          <w:szCs w:val="22"/>
          <w:highlight w:val="lightGray"/>
          <w:lang w:val="nb-NO"/>
        </w:rPr>
      </w:pPr>
      <w:r w:rsidRPr="00DA36E6">
        <w:rPr>
          <w:noProof/>
          <w:szCs w:val="22"/>
          <w:highlight w:val="lightGray"/>
          <w:lang w:val="nb-NO"/>
        </w:rPr>
        <w:t>Janssen-Cilag SpA</w:t>
      </w:r>
    </w:p>
    <w:p w14:paraId="1E9E82D2" w14:textId="4DCE8E4A" w:rsidR="005139EC" w:rsidRPr="00DA36E6" w:rsidRDefault="005139EC" w:rsidP="005139EC">
      <w:pPr>
        <w:autoSpaceDE w:val="0"/>
        <w:autoSpaceDN w:val="0"/>
        <w:adjustRightInd w:val="0"/>
        <w:contextualSpacing/>
        <w:rPr>
          <w:noProof/>
          <w:szCs w:val="22"/>
          <w:highlight w:val="lightGray"/>
          <w:lang w:val="nb-NO"/>
        </w:rPr>
      </w:pPr>
      <w:r w:rsidRPr="00DA36E6">
        <w:rPr>
          <w:noProof/>
          <w:szCs w:val="22"/>
          <w:highlight w:val="lightGray"/>
          <w:lang w:val="nb-NO"/>
        </w:rPr>
        <w:t>Via C. Janssen</w:t>
      </w:r>
    </w:p>
    <w:p w14:paraId="420D756D" w14:textId="08358AD9" w:rsidR="005139EC" w:rsidRPr="00DA36E6" w:rsidRDefault="005139EC" w:rsidP="005139EC">
      <w:pPr>
        <w:autoSpaceDE w:val="0"/>
        <w:autoSpaceDN w:val="0"/>
        <w:adjustRightInd w:val="0"/>
        <w:contextualSpacing/>
        <w:rPr>
          <w:noProof/>
          <w:szCs w:val="22"/>
          <w:highlight w:val="lightGray"/>
          <w:lang w:val="nb-NO"/>
        </w:rPr>
      </w:pPr>
      <w:r w:rsidRPr="00DA36E6">
        <w:rPr>
          <w:noProof/>
          <w:szCs w:val="22"/>
          <w:highlight w:val="lightGray"/>
          <w:lang w:val="nb-NO"/>
        </w:rPr>
        <w:t>Loc. Borgo S. Michele</w:t>
      </w:r>
    </w:p>
    <w:p w14:paraId="195EA6D9" w14:textId="091C51C5" w:rsidR="005139EC" w:rsidRPr="00DA36E6" w:rsidRDefault="005139EC" w:rsidP="005139EC">
      <w:pPr>
        <w:autoSpaceDE w:val="0"/>
        <w:autoSpaceDN w:val="0"/>
        <w:adjustRightInd w:val="0"/>
        <w:contextualSpacing/>
        <w:rPr>
          <w:noProof/>
          <w:szCs w:val="22"/>
          <w:highlight w:val="lightGray"/>
          <w:lang w:val="nb-NO"/>
        </w:rPr>
      </w:pPr>
      <w:r w:rsidRPr="00DA36E6">
        <w:rPr>
          <w:noProof/>
          <w:szCs w:val="22"/>
          <w:highlight w:val="lightGray"/>
          <w:lang w:val="nb-NO"/>
        </w:rPr>
        <w:t>04100 Latina</w:t>
      </w:r>
    </w:p>
    <w:p w14:paraId="0179C4EA" w14:textId="74572770" w:rsidR="005139EC" w:rsidRPr="00DA36E6" w:rsidRDefault="005139EC" w:rsidP="000F3DD6">
      <w:pPr>
        <w:contextualSpacing/>
        <w:rPr>
          <w:noProof/>
          <w:szCs w:val="22"/>
          <w:lang w:val="nb-NO"/>
        </w:rPr>
      </w:pPr>
      <w:r w:rsidRPr="00DA36E6">
        <w:rPr>
          <w:noProof/>
          <w:szCs w:val="22"/>
          <w:highlight w:val="lightGray"/>
          <w:lang w:val="nb-NO"/>
        </w:rPr>
        <w:t>Italia</w:t>
      </w:r>
    </w:p>
    <w:p w14:paraId="47CAD2CB" w14:textId="77777777" w:rsidR="0060603A" w:rsidRPr="00DA36E6" w:rsidRDefault="0060603A" w:rsidP="00602013">
      <w:pPr>
        <w:numPr>
          <w:ilvl w:val="12"/>
          <w:numId w:val="0"/>
        </w:numPr>
        <w:tabs>
          <w:tab w:val="clear" w:pos="567"/>
        </w:tabs>
        <w:contextualSpacing/>
        <w:rPr>
          <w:noProof/>
          <w:szCs w:val="22"/>
          <w:lang w:val="nb-NO"/>
        </w:rPr>
      </w:pPr>
    </w:p>
    <w:p w14:paraId="61C910BC" w14:textId="77777777" w:rsidR="004A1642" w:rsidRPr="00DA36E6" w:rsidRDefault="007511F7" w:rsidP="00602013">
      <w:pPr>
        <w:keepNext/>
        <w:numPr>
          <w:ilvl w:val="12"/>
          <w:numId w:val="0"/>
        </w:numPr>
        <w:tabs>
          <w:tab w:val="clear" w:pos="567"/>
        </w:tabs>
        <w:contextualSpacing/>
        <w:rPr>
          <w:noProof/>
          <w:szCs w:val="22"/>
          <w:lang w:val="nb-NO"/>
        </w:rPr>
      </w:pPr>
      <w:r w:rsidRPr="00DA36E6">
        <w:rPr>
          <w:noProof/>
          <w:szCs w:val="22"/>
          <w:lang w:val="nb-NO"/>
        </w:rPr>
        <w:t>Ta kontakt med</w:t>
      </w:r>
      <w:r w:rsidR="00F81C8F" w:rsidRPr="00DA36E6">
        <w:rPr>
          <w:noProof/>
          <w:szCs w:val="22"/>
          <w:lang w:val="nb-NO"/>
        </w:rPr>
        <w:t xml:space="preserve"> den lokale representant</w:t>
      </w:r>
      <w:r w:rsidRPr="00DA36E6">
        <w:rPr>
          <w:noProof/>
          <w:szCs w:val="22"/>
          <w:lang w:val="nb-NO"/>
        </w:rPr>
        <w:t>en</w:t>
      </w:r>
      <w:r w:rsidR="00F81C8F" w:rsidRPr="00DA36E6">
        <w:rPr>
          <w:noProof/>
          <w:szCs w:val="22"/>
          <w:lang w:val="nb-NO"/>
        </w:rPr>
        <w:t xml:space="preserve"> for innehaveren av markedsføringstillatelsen</w:t>
      </w:r>
      <w:r w:rsidRPr="00DA36E6">
        <w:rPr>
          <w:noProof/>
          <w:szCs w:val="22"/>
          <w:lang w:val="nb-NO"/>
        </w:rPr>
        <w:t xml:space="preserve"> for ytterligere informasjon om dette legemidlet</w:t>
      </w:r>
      <w:r w:rsidR="00F81C8F" w:rsidRPr="00DA36E6">
        <w:rPr>
          <w:noProof/>
          <w:szCs w:val="22"/>
          <w:lang w:val="nb-NO"/>
        </w:rPr>
        <w:t>:</w:t>
      </w:r>
    </w:p>
    <w:p w14:paraId="64C067CF" w14:textId="77777777" w:rsidR="003D547A" w:rsidRPr="00DA36E6" w:rsidRDefault="003D547A" w:rsidP="003D547A">
      <w:pPr>
        <w:keepNext/>
        <w:numPr>
          <w:ilvl w:val="12"/>
          <w:numId w:val="0"/>
        </w:numPr>
        <w:tabs>
          <w:tab w:val="clear" w:pos="567"/>
        </w:tabs>
        <w:rPr>
          <w:noProof/>
          <w:szCs w:val="22"/>
          <w:lang w:val="nb-NO"/>
        </w:rPr>
      </w:pPr>
    </w:p>
    <w:tbl>
      <w:tblPr>
        <w:tblW w:w="5000" w:type="pct"/>
        <w:tblLayout w:type="fixed"/>
        <w:tblLook w:val="0000" w:firstRow="0" w:lastRow="0" w:firstColumn="0" w:lastColumn="0" w:noHBand="0" w:noVBand="0"/>
      </w:tblPr>
      <w:tblGrid>
        <w:gridCol w:w="4533"/>
        <w:gridCol w:w="4532"/>
      </w:tblGrid>
      <w:tr w:rsidR="003D547A" w:rsidRPr="00DA36E6" w14:paraId="17353E70" w14:textId="77777777" w:rsidTr="00301C15">
        <w:trPr>
          <w:cantSplit/>
        </w:trPr>
        <w:tc>
          <w:tcPr>
            <w:tcW w:w="4536" w:type="dxa"/>
          </w:tcPr>
          <w:p w14:paraId="445B5880" w14:textId="77777777" w:rsidR="003D547A" w:rsidRPr="00DA36E6" w:rsidRDefault="003D547A" w:rsidP="00301C15">
            <w:pPr>
              <w:rPr>
                <w:b/>
                <w:noProof/>
                <w:szCs w:val="22"/>
                <w:lang w:val="nb-NO"/>
              </w:rPr>
            </w:pPr>
            <w:r w:rsidRPr="00DA36E6">
              <w:rPr>
                <w:b/>
                <w:noProof/>
                <w:szCs w:val="22"/>
                <w:lang w:val="nb-NO"/>
              </w:rPr>
              <w:t>België/Belgique/Belgien</w:t>
            </w:r>
          </w:p>
          <w:p w14:paraId="7F5EFA57" w14:textId="77777777" w:rsidR="003D547A" w:rsidRPr="00DA36E6" w:rsidRDefault="003D547A" w:rsidP="00301C15">
            <w:pPr>
              <w:rPr>
                <w:noProof/>
                <w:szCs w:val="22"/>
                <w:lang w:val="nb-NO"/>
              </w:rPr>
            </w:pPr>
            <w:r w:rsidRPr="00DA36E6">
              <w:rPr>
                <w:noProof/>
                <w:szCs w:val="22"/>
                <w:lang w:val="nb-NO"/>
              </w:rPr>
              <w:t>Janssen-Cilag NV</w:t>
            </w:r>
          </w:p>
          <w:p w14:paraId="79B6E59F" w14:textId="77777777" w:rsidR="003D547A" w:rsidRPr="00DA36E6" w:rsidRDefault="003D547A" w:rsidP="00301C15">
            <w:pPr>
              <w:rPr>
                <w:bCs/>
                <w:noProof/>
                <w:szCs w:val="22"/>
                <w:lang w:val="nb-NO"/>
              </w:rPr>
            </w:pPr>
            <w:r w:rsidRPr="00DA36E6">
              <w:rPr>
                <w:bCs/>
                <w:noProof/>
                <w:szCs w:val="22"/>
                <w:lang w:val="nb-NO"/>
              </w:rPr>
              <w:t>Tel/Tél: +32 14 64 94 11</w:t>
            </w:r>
          </w:p>
          <w:p w14:paraId="7893F513" w14:textId="77777777" w:rsidR="003D547A" w:rsidRPr="00DA36E6" w:rsidRDefault="003D547A" w:rsidP="00301C15">
            <w:pPr>
              <w:rPr>
                <w:noProof/>
                <w:szCs w:val="22"/>
                <w:lang w:val="nb-NO"/>
              </w:rPr>
            </w:pPr>
            <w:r w:rsidRPr="00DA36E6">
              <w:rPr>
                <w:bCs/>
                <w:noProof/>
                <w:szCs w:val="22"/>
                <w:lang w:val="nb-NO"/>
              </w:rPr>
              <w:t>janssen@jacbe.jnj.com</w:t>
            </w:r>
          </w:p>
          <w:p w14:paraId="5F2DE4E5" w14:textId="77777777" w:rsidR="003D547A" w:rsidRPr="00DA36E6" w:rsidRDefault="003D547A" w:rsidP="00301C15">
            <w:pPr>
              <w:rPr>
                <w:noProof/>
                <w:szCs w:val="22"/>
                <w:lang w:val="nb-NO"/>
              </w:rPr>
            </w:pPr>
          </w:p>
        </w:tc>
        <w:tc>
          <w:tcPr>
            <w:tcW w:w="4536" w:type="dxa"/>
          </w:tcPr>
          <w:p w14:paraId="7EB2FCEE" w14:textId="77777777" w:rsidR="003D547A" w:rsidRPr="000F6B37" w:rsidRDefault="003D547A" w:rsidP="00301C15">
            <w:pPr>
              <w:autoSpaceDE w:val="0"/>
              <w:autoSpaceDN w:val="0"/>
              <w:adjustRightInd w:val="0"/>
              <w:rPr>
                <w:szCs w:val="22"/>
                <w:lang w:val="nb-NO"/>
              </w:rPr>
            </w:pPr>
            <w:r w:rsidRPr="000F6B37">
              <w:rPr>
                <w:b/>
                <w:szCs w:val="22"/>
                <w:lang w:val="nb-NO"/>
              </w:rPr>
              <w:t>Lietuva</w:t>
            </w:r>
          </w:p>
          <w:p w14:paraId="339E2B33" w14:textId="77777777" w:rsidR="003D547A" w:rsidRPr="000F6B37" w:rsidRDefault="003D547A" w:rsidP="00301C15">
            <w:pPr>
              <w:autoSpaceDE w:val="0"/>
              <w:autoSpaceDN w:val="0"/>
              <w:adjustRightInd w:val="0"/>
              <w:rPr>
                <w:szCs w:val="22"/>
                <w:lang w:val="nb-NO"/>
              </w:rPr>
            </w:pPr>
            <w:r w:rsidRPr="000F6B37">
              <w:rPr>
                <w:szCs w:val="22"/>
                <w:lang w:val="nb-NO"/>
              </w:rPr>
              <w:t>UAB "JOHNSON &amp; JOHNSON"</w:t>
            </w:r>
          </w:p>
          <w:p w14:paraId="55EC1D5E" w14:textId="77777777" w:rsidR="003D547A" w:rsidRPr="000F6B37" w:rsidRDefault="003D547A" w:rsidP="00301C15">
            <w:pPr>
              <w:autoSpaceDE w:val="0"/>
              <w:autoSpaceDN w:val="0"/>
              <w:adjustRightInd w:val="0"/>
              <w:rPr>
                <w:szCs w:val="22"/>
                <w:lang w:val="nb-NO"/>
              </w:rPr>
            </w:pPr>
            <w:r w:rsidRPr="000F6B37">
              <w:rPr>
                <w:szCs w:val="22"/>
                <w:lang w:val="nb-NO"/>
              </w:rPr>
              <w:t>Tel: +370 5 278 68 88</w:t>
            </w:r>
          </w:p>
          <w:p w14:paraId="5E2F70D2" w14:textId="77777777" w:rsidR="003D547A" w:rsidRPr="00DA36E6" w:rsidRDefault="003D547A" w:rsidP="00301C15">
            <w:pPr>
              <w:autoSpaceDE w:val="0"/>
              <w:autoSpaceDN w:val="0"/>
              <w:adjustRightInd w:val="0"/>
              <w:rPr>
                <w:noProof/>
                <w:szCs w:val="22"/>
                <w:lang w:val="nb-NO"/>
              </w:rPr>
            </w:pPr>
            <w:r w:rsidRPr="00DA36E6">
              <w:rPr>
                <w:noProof/>
                <w:szCs w:val="22"/>
                <w:lang w:val="nb-NO"/>
              </w:rPr>
              <w:t>lt@its.jnj.com</w:t>
            </w:r>
          </w:p>
          <w:p w14:paraId="5D0801AD" w14:textId="77777777" w:rsidR="003D547A" w:rsidRPr="00DA36E6" w:rsidRDefault="003D547A" w:rsidP="00301C15">
            <w:pPr>
              <w:suppressAutoHyphens/>
              <w:rPr>
                <w:noProof/>
                <w:szCs w:val="22"/>
                <w:lang w:val="nb-NO"/>
              </w:rPr>
            </w:pPr>
          </w:p>
        </w:tc>
      </w:tr>
      <w:tr w:rsidR="003D547A" w:rsidRPr="00DA36E6" w14:paraId="0CC59DFF" w14:textId="77777777" w:rsidTr="00301C15">
        <w:trPr>
          <w:cantSplit/>
        </w:trPr>
        <w:tc>
          <w:tcPr>
            <w:tcW w:w="4536" w:type="dxa"/>
          </w:tcPr>
          <w:p w14:paraId="70A91A70" w14:textId="77777777" w:rsidR="003D547A" w:rsidRPr="007F3D6C" w:rsidRDefault="003D547A" w:rsidP="00301C15">
            <w:pPr>
              <w:autoSpaceDE w:val="0"/>
              <w:autoSpaceDN w:val="0"/>
              <w:adjustRightInd w:val="0"/>
              <w:rPr>
                <w:b/>
                <w:bCs/>
                <w:noProof/>
                <w:szCs w:val="22"/>
                <w:rPrChange w:id="207" w:author="Nordics REG LOC MT [JACNO]" w:date="2025-09-29T09:40:00Z" w16du:dateUtc="2025-09-29T07:40:00Z">
                  <w:rPr>
                    <w:b/>
                    <w:bCs/>
                    <w:szCs w:val="22"/>
                    <w:lang w:val="nb-NO"/>
                  </w:rPr>
                </w:rPrChange>
              </w:rPr>
            </w:pPr>
            <w:r w:rsidRPr="00DA36E6">
              <w:rPr>
                <w:b/>
                <w:bCs/>
                <w:noProof/>
                <w:szCs w:val="22"/>
                <w:lang w:val="nb-NO"/>
              </w:rPr>
              <w:lastRenderedPageBreak/>
              <w:t>България</w:t>
            </w:r>
          </w:p>
          <w:p w14:paraId="22682D08" w14:textId="77777777" w:rsidR="003D547A" w:rsidRPr="007F3D6C" w:rsidRDefault="003D547A" w:rsidP="00301C15">
            <w:pPr>
              <w:autoSpaceDE w:val="0"/>
              <w:autoSpaceDN w:val="0"/>
              <w:adjustRightInd w:val="0"/>
              <w:rPr>
                <w:bCs/>
                <w:noProof/>
                <w:szCs w:val="22"/>
                <w:rPrChange w:id="208" w:author="Nordics REG LOC MT [JACNO]" w:date="2025-09-29T09:40:00Z" w16du:dateUtc="2025-09-29T07:40:00Z">
                  <w:rPr>
                    <w:bCs/>
                    <w:szCs w:val="22"/>
                    <w:lang w:val="nb-NO"/>
                  </w:rPr>
                </w:rPrChange>
              </w:rPr>
            </w:pPr>
            <w:r w:rsidRPr="007F3D6C">
              <w:rPr>
                <w:bCs/>
                <w:noProof/>
                <w:szCs w:val="22"/>
                <w:rPrChange w:id="209" w:author="Nordics REG LOC MT [JACNO]" w:date="2025-09-29T09:40:00Z" w16du:dateUtc="2025-09-29T07:40:00Z">
                  <w:rPr>
                    <w:bCs/>
                    <w:szCs w:val="22"/>
                    <w:lang w:val="nb-NO"/>
                  </w:rPr>
                </w:rPrChange>
              </w:rPr>
              <w:t>„</w:t>
            </w:r>
            <w:r w:rsidRPr="00DA36E6">
              <w:rPr>
                <w:bCs/>
                <w:noProof/>
                <w:szCs w:val="22"/>
                <w:lang w:val="nb-NO"/>
              </w:rPr>
              <w:t>Джонсън</w:t>
            </w:r>
            <w:r w:rsidRPr="007F3D6C">
              <w:rPr>
                <w:bCs/>
                <w:noProof/>
                <w:szCs w:val="22"/>
                <w:rPrChange w:id="210" w:author="Nordics REG LOC MT [JACNO]" w:date="2025-09-29T09:40:00Z" w16du:dateUtc="2025-09-29T07:40:00Z">
                  <w:rPr>
                    <w:bCs/>
                    <w:szCs w:val="22"/>
                    <w:lang w:val="nb-NO"/>
                  </w:rPr>
                </w:rPrChange>
              </w:rPr>
              <w:t xml:space="preserve"> &amp; </w:t>
            </w:r>
            <w:r w:rsidRPr="00DA36E6">
              <w:rPr>
                <w:bCs/>
                <w:noProof/>
                <w:szCs w:val="22"/>
                <w:lang w:val="nb-NO"/>
              </w:rPr>
              <w:t>Джонсън</w:t>
            </w:r>
            <w:r w:rsidRPr="007F3D6C">
              <w:rPr>
                <w:bCs/>
                <w:noProof/>
                <w:szCs w:val="22"/>
                <w:rPrChange w:id="211" w:author="Nordics REG LOC MT [JACNO]" w:date="2025-09-29T09:40:00Z" w16du:dateUtc="2025-09-29T07:40:00Z">
                  <w:rPr>
                    <w:bCs/>
                    <w:szCs w:val="22"/>
                    <w:lang w:val="nb-NO"/>
                  </w:rPr>
                </w:rPrChange>
              </w:rPr>
              <w:t xml:space="preserve"> </w:t>
            </w:r>
            <w:r w:rsidRPr="00DA36E6">
              <w:rPr>
                <w:bCs/>
                <w:noProof/>
                <w:szCs w:val="22"/>
                <w:lang w:val="nb-NO"/>
              </w:rPr>
              <w:t>България</w:t>
            </w:r>
            <w:r w:rsidRPr="007F3D6C">
              <w:rPr>
                <w:bCs/>
                <w:noProof/>
                <w:szCs w:val="22"/>
                <w:rPrChange w:id="212" w:author="Nordics REG LOC MT [JACNO]" w:date="2025-09-29T09:40:00Z" w16du:dateUtc="2025-09-29T07:40:00Z">
                  <w:rPr>
                    <w:bCs/>
                    <w:szCs w:val="22"/>
                    <w:lang w:val="nb-NO"/>
                  </w:rPr>
                </w:rPrChange>
              </w:rPr>
              <w:t xml:space="preserve">” </w:t>
            </w:r>
            <w:r w:rsidRPr="00DA36E6">
              <w:rPr>
                <w:bCs/>
                <w:noProof/>
                <w:szCs w:val="22"/>
                <w:lang w:val="nb-NO"/>
              </w:rPr>
              <w:t>ЕООД</w:t>
            </w:r>
          </w:p>
          <w:p w14:paraId="11944694" w14:textId="77777777" w:rsidR="003D547A" w:rsidRPr="007F3D6C" w:rsidRDefault="003D547A" w:rsidP="00301C15">
            <w:pPr>
              <w:autoSpaceDE w:val="0"/>
              <w:autoSpaceDN w:val="0"/>
              <w:adjustRightInd w:val="0"/>
              <w:rPr>
                <w:bCs/>
                <w:noProof/>
                <w:szCs w:val="22"/>
                <w:rPrChange w:id="213" w:author="Nordics REG LOC MT [JACNO]" w:date="2025-09-29T09:40:00Z" w16du:dateUtc="2025-09-29T07:40:00Z">
                  <w:rPr>
                    <w:bCs/>
                    <w:szCs w:val="22"/>
                    <w:lang w:val="nb-NO"/>
                  </w:rPr>
                </w:rPrChange>
              </w:rPr>
            </w:pPr>
            <w:r w:rsidRPr="00DA36E6">
              <w:rPr>
                <w:bCs/>
                <w:noProof/>
                <w:szCs w:val="22"/>
                <w:lang w:val="nb-NO"/>
              </w:rPr>
              <w:t>Тел</w:t>
            </w:r>
            <w:r w:rsidRPr="007F3D6C">
              <w:rPr>
                <w:bCs/>
                <w:noProof/>
                <w:szCs w:val="22"/>
                <w:rPrChange w:id="214" w:author="Nordics REG LOC MT [JACNO]" w:date="2025-09-29T09:40:00Z" w16du:dateUtc="2025-09-29T07:40:00Z">
                  <w:rPr>
                    <w:bCs/>
                    <w:szCs w:val="22"/>
                    <w:lang w:val="nb-NO"/>
                  </w:rPr>
                </w:rPrChange>
              </w:rPr>
              <w:t>.: +359 2 489 94 00</w:t>
            </w:r>
          </w:p>
          <w:p w14:paraId="006457DD" w14:textId="77777777" w:rsidR="003D547A" w:rsidRPr="00DA36E6" w:rsidRDefault="003D547A" w:rsidP="00301C15">
            <w:pPr>
              <w:tabs>
                <w:tab w:val="left" w:pos="-720"/>
              </w:tabs>
              <w:suppressAutoHyphens/>
              <w:rPr>
                <w:noProof/>
                <w:szCs w:val="22"/>
                <w:lang w:val="nb-NO"/>
              </w:rPr>
            </w:pPr>
            <w:r w:rsidRPr="00DA36E6">
              <w:rPr>
                <w:bCs/>
                <w:noProof/>
                <w:szCs w:val="22"/>
                <w:lang w:val="nb-NO"/>
              </w:rPr>
              <w:t>jjsafety@its.jnj.com</w:t>
            </w:r>
          </w:p>
        </w:tc>
        <w:tc>
          <w:tcPr>
            <w:tcW w:w="4536" w:type="dxa"/>
          </w:tcPr>
          <w:p w14:paraId="248B6053" w14:textId="77777777" w:rsidR="003D547A" w:rsidRPr="00DA36E6" w:rsidRDefault="003D547A" w:rsidP="00301C15">
            <w:pPr>
              <w:tabs>
                <w:tab w:val="left" w:pos="-720"/>
              </w:tabs>
              <w:suppressAutoHyphens/>
              <w:rPr>
                <w:b/>
                <w:noProof/>
                <w:szCs w:val="22"/>
                <w:lang w:val="nb-NO"/>
              </w:rPr>
            </w:pPr>
            <w:r w:rsidRPr="00DA36E6">
              <w:rPr>
                <w:b/>
                <w:noProof/>
                <w:szCs w:val="22"/>
                <w:lang w:val="nb-NO"/>
              </w:rPr>
              <w:t>Luxembourg/Luxemburg</w:t>
            </w:r>
          </w:p>
          <w:p w14:paraId="11FB1BFC" w14:textId="77777777" w:rsidR="003D547A" w:rsidRPr="00DA36E6" w:rsidRDefault="003D547A" w:rsidP="00301C15">
            <w:pPr>
              <w:rPr>
                <w:noProof/>
                <w:lang w:val="nb-NO"/>
              </w:rPr>
            </w:pPr>
            <w:r w:rsidRPr="00DA36E6">
              <w:rPr>
                <w:noProof/>
                <w:lang w:val="nb-NO"/>
              </w:rPr>
              <w:t>Janssen-Cilag NV</w:t>
            </w:r>
          </w:p>
          <w:p w14:paraId="696D4D83" w14:textId="77777777" w:rsidR="003D547A" w:rsidRPr="00DA36E6" w:rsidRDefault="003D547A" w:rsidP="00301C15">
            <w:pPr>
              <w:rPr>
                <w:noProof/>
                <w:lang w:val="nb-NO"/>
              </w:rPr>
            </w:pPr>
            <w:r w:rsidRPr="00DA36E6">
              <w:rPr>
                <w:noProof/>
                <w:lang w:val="nb-NO"/>
              </w:rPr>
              <w:t>Tél/Tel: +32 14 64 94 11</w:t>
            </w:r>
          </w:p>
          <w:p w14:paraId="214398EC" w14:textId="77777777" w:rsidR="003D547A" w:rsidRPr="00DA36E6" w:rsidRDefault="003D547A" w:rsidP="00301C15">
            <w:pPr>
              <w:rPr>
                <w:noProof/>
                <w:lang w:val="nb-NO"/>
              </w:rPr>
            </w:pPr>
            <w:r w:rsidRPr="00DA36E6">
              <w:rPr>
                <w:noProof/>
                <w:lang w:val="nb-NO"/>
              </w:rPr>
              <w:t>janssen@jacbe.jnj.com</w:t>
            </w:r>
          </w:p>
          <w:p w14:paraId="394E52A7" w14:textId="77777777" w:rsidR="003D547A" w:rsidRPr="00DA36E6" w:rsidRDefault="003D547A" w:rsidP="00301C15">
            <w:pPr>
              <w:tabs>
                <w:tab w:val="left" w:pos="-720"/>
              </w:tabs>
              <w:suppressAutoHyphens/>
              <w:rPr>
                <w:noProof/>
                <w:szCs w:val="22"/>
                <w:lang w:val="nb-NO"/>
              </w:rPr>
            </w:pPr>
          </w:p>
        </w:tc>
      </w:tr>
      <w:tr w:rsidR="003D547A" w:rsidRPr="00DA36E6" w14:paraId="53409B98" w14:textId="77777777" w:rsidTr="00301C15">
        <w:trPr>
          <w:cantSplit/>
        </w:trPr>
        <w:tc>
          <w:tcPr>
            <w:tcW w:w="4536" w:type="dxa"/>
          </w:tcPr>
          <w:p w14:paraId="144B0480" w14:textId="77777777" w:rsidR="003D547A" w:rsidRPr="007F3D6C" w:rsidRDefault="003D547A" w:rsidP="00301C15">
            <w:pPr>
              <w:tabs>
                <w:tab w:val="left" w:pos="-720"/>
              </w:tabs>
              <w:suppressAutoHyphens/>
              <w:rPr>
                <w:b/>
                <w:noProof/>
                <w:szCs w:val="22"/>
                <w:lang w:val="sv-SE"/>
                <w:rPrChange w:id="215" w:author="Nordics REG LOC MT [JACNO]" w:date="2025-09-29T09:40:00Z" w16du:dateUtc="2025-09-29T07:40:00Z">
                  <w:rPr>
                    <w:b/>
                    <w:noProof/>
                    <w:szCs w:val="22"/>
                    <w:lang w:val="nb-NO"/>
                  </w:rPr>
                </w:rPrChange>
              </w:rPr>
            </w:pPr>
            <w:r w:rsidRPr="007F3D6C">
              <w:rPr>
                <w:b/>
                <w:bCs/>
                <w:noProof/>
                <w:szCs w:val="22"/>
                <w:lang w:val="sv-SE"/>
                <w:rPrChange w:id="216" w:author="Nordics REG LOC MT [JACNO]" w:date="2025-09-29T09:40:00Z" w16du:dateUtc="2025-09-29T07:40:00Z">
                  <w:rPr>
                    <w:b/>
                    <w:bCs/>
                    <w:noProof/>
                    <w:szCs w:val="22"/>
                    <w:lang w:val="nb-NO"/>
                  </w:rPr>
                </w:rPrChange>
              </w:rPr>
              <w:t>Česká republika</w:t>
            </w:r>
          </w:p>
          <w:p w14:paraId="1CF85335" w14:textId="77777777" w:rsidR="003D547A" w:rsidRPr="007F3D6C" w:rsidRDefault="003D547A" w:rsidP="00301C15">
            <w:pPr>
              <w:tabs>
                <w:tab w:val="left" w:pos="-720"/>
              </w:tabs>
              <w:suppressAutoHyphens/>
              <w:rPr>
                <w:bCs/>
                <w:noProof/>
                <w:szCs w:val="22"/>
                <w:lang w:val="sv-SE"/>
                <w:rPrChange w:id="217" w:author="Nordics REG LOC MT [JACNO]" w:date="2025-09-29T09:40:00Z" w16du:dateUtc="2025-09-29T07:40:00Z">
                  <w:rPr>
                    <w:bCs/>
                    <w:noProof/>
                    <w:szCs w:val="22"/>
                    <w:lang w:val="nb-NO"/>
                  </w:rPr>
                </w:rPrChange>
              </w:rPr>
            </w:pPr>
            <w:r w:rsidRPr="007F3D6C">
              <w:rPr>
                <w:bCs/>
                <w:noProof/>
                <w:szCs w:val="22"/>
                <w:lang w:val="sv-SE"/>
                <w:rPrChange w:id="218" w:author="Nordics REG LOC MT [JACNO]" w:date="2025-09-29T09:40:00Z" w16du:dateUtc="2025-09-29T07:40:00Z">
                  <w:rPr>
                    <w:bCs/>
                    <w:noProof/>
                    <w:szCs w:val="22"/>
                    <w:lang w:val="nb-NO"/>
                  </w:rPr>
                </w:rPrChange>
              </w:rPr>
              <w:t>Janssen-Cilag s.r.o.</w:t>
            </w:r>
          </w:p>
          <w:p w14:paraId="7D9CCE46" w14:textId="77777777" w:rsidR="003D547A" w:rsidRPr="00DA36E6" w:rsidRDefault="003D547A" w:rsidP="00301C15">
            <w:pPr>
              <w:tabs>
                <w:tab w:val="left" w:pos="-720"/>
              </w:tabs>
              <w:suppressAutoHyphens/>
              <w:rPr>
                <w:noProof/>
                <w:szCs w:val="22"/>
                <w:lang w:val="nb-NO"/>
              </w:rPr>
            </w:pPr>
            <w:r w:rsidRPr="00DA36E6">
              <w:rPr>
                <w:bCs/>
                <w:noProof/>
                <w:szCs w:val="22"/>
                <w:lang w:val="nb-NO"/>
              </w:rPr>
              <w:t>Tel: +420 227 012 227</w:t>
            </w:r>
          </w:p>
          <w:p w14:paraId="03A25236" w14:textId="77777777" w:rsidR="003D547A" w:rsidRPr="00DA36E6" w:rsidRDefault="003D547A" w:rsidP="00301C15">
            <w:pPr>
              <w:tabs>
                <w:tab w:val="left" w:pos="-720"/>
              </w:tabs>
              <w:suppressAutoHyphens/>
              <w:rPr>
                <w:noProof/>
                <w:szCs w:val="22"/>
                <w:lang w:val="nb-NO"/>
              </w:rPr>
            </w:pPr>
          </w:p>
        </w:tc>
        <w:tc>
          <w:tcPr>
            <w:tcW w:w="4536" w:type="dxa"/>
          </w:tcPr>
          <w:p w14:paraId="0538A1FC" w14:textId="77777777" w:rsidR="003D547A" w:rsidRPr="00DA36E6" w:rsidRDefault="003D547A" w:rsidP="00301C15">
            <w:pPr>
              <w:rPr>
                <w:b/>
                <w:noProof/>
                <w:szCs w:val="22"/>
                <w:lang w:val="nb-NO"/>
              </w:rPr>
            </w:pPr>
            <w:r w:rsidRPr="00DA36E6">
              <w:rPr>
                <w:b/>
                <w:noProof/>
                <w:szCs w:val="22"/>
                <w:lang w:val="nb-NO"/>
              </w:rPr>
              <w:t>Magyarország</w:t>
            </w:r>
          </w:p>
          <w:p w14:paraId="68AAF525" w14:textId="77777777" w:rsidR="003D547A" w:rsidRPr="00DA36E6" w:rsidRDefault="003D547A" w:rsidP="00301C15">
            <w:pPr>
              <w:tabs>
                <w:tab w:val="left" w:pos="-720"/>
              </w:tabs>
              <w:suppressAutoHyphens/>
              <w:rPr>
                <w:bCs/>
                <w:noProof/>
                <w:szCs w:val="22"/>
                <w:lang w:val="nb-NO"/>
              </w:rPr>
            </w:pPr>
            <w:r w:rsidRPr="00DA36E6">
              <w:rPr>
                <w:noProof/>
                <w:szCs w:val="22"/>
                <w:lang w:val="nb-NO"/>
              </w:rPr>
              <w:t>Janssen-Cilag Kft.</w:t>
            </w:r>
          </w:p>
          <w:p w14:paraId="018B79EA" w14:textId="77777777" w:rsidR="003D547A" w:rsidRPr="00DA36E6" w:rsidRDefault="003D547A" w:rsidP="00301C15">
            <w:pPr>
              <w:autoSpaceDE w:val="0"/>
              <w:autoSpaceDN w:val="0"/>
              <w:adjustRightInd w:val="0"/>
              <w:rPr>
                <w:bCs/>
                <w:noProof/>
                <w:szCs w:val="22"/>
                <w:lang w:val="nb-NO"/>
              </w:rPr>
            </w:pPr>
            <w:r w:rsidRPr="00DA36E6">
              <w:rPr>
                <w:noProof/>
                <w:szCs w:val="22"/>
                <w:lang w:val="nb-NO"/>
              </w:rPr>
              <w:t>Tel.: +36 1 884 2</w:t>
            </w:r>
            <w:r w:rsidRPr="00DA36E6">
              <w:rPr>
                <w:bCs/>
                <w:noProof/>
                <w:szCs w:val="22"/>
                <w:lang w:val="nb-NO"/>
              </w:rPr>
              <w:t xml:space="preserve">858 </w:t>
            </w:r>
          </w:p>
          <w:p w14:paraId="5ED0C7F1" w14:textId="77777777" w:rsidR="003D547A" w:rsidRPr="00DA36E6" w:rsidRDefault="003D547A" w:rsidP="00301C15">
            <w:pPr>
              <w:autoSpaceDE w:val="0"/>
              <w:autoSpaceDN w:val="0"/>
              <w:adjustRightInd w:val="0"/>
              <w:rPr>
                <w:noProof/>
                <w:szCs w:val="22"/>
                <w:lang w:val="nb-NO"/>
              </w:rPr>
            </w:pPr>
            <w:r w:rsidRPr="00DA36E6">
              <w:rPr>
                <w:bCs/>
                <w:noProof/>
                <w:szCs w:val="22"/>
                <w:lang w:val="nb-NO"/>
              </w:rPr>
              <w:t>janssenhu@its.jnj.com</w:t>
            </w:r>
          </w:p>
          <w:p w14:paraId="0A9362C3" w14:textId="77777777" w:rsidR="003D547A" w:rsidRPr="00DA36E6" w:rsidRDefault="003D547A" w:rsidP="00301C15">
            <w:pPr>
              <w:rPr>
                <w:noProof/>
                <w:szCs w:val="22"/>
                <w:lang w:val="nb-NO"/>
              </w:rPr>
            </w:pPr>
          </w:p>
        </w:tc>
      </w:tr>
      <w:tr w:rsidR="003D547A" w:rsidRPr="00DA36E6" w14:paraId="2F18C016" w14:textId="77777777" w:rsidTr="00301C15">
        <w:trPr>
          <w:cantSplit/>
        </w:trPr>
        <w:tc>
          <w:tcPr>
            <w:tcW w:w="4536" w:type="dxa"/>
          </w:tcPr>
          <w:p w14:paraId="709DFE5E" w14:textId="77777777" w:rsidR="003D547A" w:rsidRPr="00DA36E6" w:rsidRDefault="003D547A" w:rsidP="00301C15">
            <w:pPr>
              <w:rPr>
                <w:noProof/>
                <w:szCs w:val="22"/>
                <w:lang w:val="nb-NO"/>
              </w:rPr>
            </w:pPr>
            <w:r w:rsidRPr="00DA36E6">
              <w:rPr>
                <w:b/>
                <w:noProof/>
                <w:szCs w:val="22"/>
                <w:lang w:val="nb-NO"/>
              </w:rPr>
              <w:t>Danmark</w:t>
            </w:r>
          </w:p>
          <w:p w14:paraId="7834486B" w14:textId="77777777" w:rsidR="003D547A" w:rsidRPr="00DA36E6" w:rsidRDefault="003D547A" w:rsidP="00301C15">
            <w:pPr>
              <w:tabs>
                <w:tab w:val="left" w:pos="-720"/>
              </w:tabs>
              <w:suppressAutoHyphens/>
              <w:rPr>
                <w:noProof/>
                <w:szCs w:val="22"/>
                <w:lang w:val="nb-NO"/>
              </w:rPr>
            </w:pPr>
            <w:r w:rsidRPr="00DA36E6">
              <w:rPr>
                <w:noProof/>
                <w:szCs w:val="22"/>
                <w:lang w:val="nb-NO"/>
              </w:rPr>
              <w:t>Janssen-Cilag A/S</w:t>
            </w:r>
          </w:p>
          <w:p w14:paraId="08CB1CD9" w14:textId="77777777" w:rsidR="003D547A" w:rsidRPr="00DA36E6" w:rsidRDefault="003D547A" w:rsidP="00301C15">
            <w:pPr>
              <w:tabs>
                <w:tab w:val="left" w:pos="-720"/>
              </w:tabs>
              <w:suppressAutoHyphens/>
              <w:rPr>
                <w:noProof/>
                <w:szCs w:val="22"/>
                <w:lang w:val="nb-NO"/>
              </w:rPr>
            </w:pPr>
            <w:r w:rsidRPr="00DA36E6">
              <w:rPr>
                <w:noProof/>
                <w:szCs w:val="22"/>
                <w:lang w:val="nb-NO"/>
              </w:rPr>
              <w:t>Tlf.: +45 4594 8282</w:t>
            </w:r>
          </w:p>
          <w:p w14:paraId="731E5A90" w14:textId="77777777" w:rsidR="003D547A" w:rsidRPr="00DA36E6" w:rsidRDefault="003D547A" w:rsidP="00301C15">
            <w:pPr>
              <w:tabs>
                <w:tab w:val="left" w:pos="-720"/>
              </w:tabs>
              <w:suppressAutoHyphens/>
              <w:rPr>
                <w:noProof/>
                <w:szCs w:val="22"/>
                <w:lang w:val="nb-NO"/>
              </w:rPr>
            </w:pPr>
            <w:r w:rsidRPr="00DA36E6">
              <w:rPr>
                <w:noProof/>
                <w:szCs w:val="22"/>
                <w:lang w:val="nb-NO"/>
              </w:rPr>
              <w:t>jacdk@its.jnj.com</w:t>
            </w:r>
          </w:p>
          <w:p w14:paraId="6E854D2E" w14:textId="77777777" w:rsidR="003D547A" w:rsidRPr="00DA36E6" w:rsidRDefault="003D547A" w:rsidP="00301C15">
            <w:pPr>
              <w:tabs>
                <w:tab w:val="left" w:pos="-720"/>
              </w:tabs>
              <w:suppressAutoHyphens/>
              <w:rPr>
                <w:noProof/>
                <w:szCs w:val="22"/>
                <w:lang w:val="nb-NO"/>
              </w:rPr>
            </w:pPr>
          </w:p>
        </w:tc>
        <w:tc>
          <w:tcPr>
            <w:tcW w:w="4536" w:type="dxa"/>
          </w:tcPr>
          <w:p w14:paraId="0AEEDC1E" w14:textId="77777777" w:rsidR="003D547A" w:rsidRPr="00DA36E6" w:rsidRDefault="003D547A" w:rsidP="00301C15">
            <w:pPr>
              <w:rPr>
                <w:b/>
                <w:noProof/>
                <w:szCs w:val="22"/>
                <w:lang w:val="nb-NO"/>
              </w:rPr>
            </w:pPr>
            <w:r w:rsidRPr="00DA36E6">
              <w:rPr>
                <w:b/>
                <w:noProof/>
                <w:szCs w:val="22"/>
                <w:lang w:val="nb-NO"/>
              </w:rPr>
              <w:t>Malta</w:t>
            </w:r>
          </w:p>
          <w:p w14:paraId="087F2EDD" w14:textId="1E79A91E" w:rsidR="003D547A" w:rsidRPr="00DA36E6" w:rsidRDefault="003D547A" w:rsidP="00301C15">
            <w:pPr>
              <w:tabs>
                <w:tab w:val="left" w:pos="-720"/>
              </w:tabs>
              <w:suppressAutoHyphens/>
              <w:rPr>
                <w:noProof/>
                <w:szCs w:val="22"/>
                <w:lang w:val="nb-NO"/>
              </w:rPr>
            </w:pPr>
            <w:r w:rsidRPr="00DA36E6">
              <w:rPr>
                <w:noProof/>
                <w:szCs w:val="22"/>
                <w:lang w:val="nb-NO"/>
              </w:rPr>
              <w:t>AM MANGION LTD</w:t>
            </w:r>
          </w:p>
          <w:p w14:paraId="12357E19" w14:textId="77777777" w:rsidR="003D547A" w:rsidRPr="00DA36E6" w:rsidRDefault="003D547A" w:rsidP="00301C15">
            <w:pPr>
              <w:tabs>
                <w:tab w:val="left" w:pos="-720"/>
              </w:tabs>
              <w:suppressAutoHyphens/>
              <w:rPr>
                <w:noProof/>
                <w:szCs w:val="22"/>
                <w:lang w:val="nb-NO"/>
              </w:rPr>
            </w:pPr>
            <w:r w:rsidRPr="00DA36E6">
              <w:rPr>
                <w:noProof/>
                <w:szCs w:val="22"/>
                <w:lang w:val="nb-NO"/>
              </w:rPr>
              <w:t>Tel: +356 2397 6000</w:t>
            </w:r>
          </w:p>
          <w:p w14:paraId="29334632" w14:textId="77777777" w:rsidR="003D547A" w:rsidRPr="00DA36E6" w:rsidRDefault="003D547A" w:rsidP="00301C15">
            <w:pPr>
              <w:rPr>
                <w:noProof/>
                <w:szCs w:val="22"/>
                <w:lang w:val="nb-NO"/>
              </w:rPr>
            </w:pPr>
          </w:p>
        </w:tc>
      </w:tr>
      <w:tr w:rsidR="003D547A" w:rsidRPr="00DA36E6" w14:paraId="02B39C6F" w14:textId="77777777" w:rsidTr="00301C15">
        <w:trPr>
          <w:cantSplit/>
        </w:trPr>
        <w:tc>
          <w:tcPr>
            <w:tcW w:w="4536" w:type="dxa"/>
          </w:tcPr>
          <w:p w14:paraId="638DD040" w14:textId="77777777" w:rsidR="003D547A" w:rsidRPr="00DA36E6" w:rsidRDefault="003D547A" w:rsidP="00301C15">
            <w:pPr>
              <w:rPr>
                <w:noProof/>
                <w:szCs w:val="22"/>
                <w:lang w:val="nb-NO"/>
              </w:rPr>
            </w:pPr>
            <w:r w:rsidRPr="00DA36E6">
              <w:rPr>
                <w:b/>
                <w:bCs/>
                <w:noProof/>
                <w:szCs w:val="22"/>
                <w:lang w:val="nb-NO"/>
              </w:rPr>
              <w:t>Deutschland</w:t>
            </w:r>
          </w:p>
          <w:p w14:paraId="527B134C" w14:textId="77777777" w:rsidR="003D547A" w:rsidRPr="00DA36E6" w:rsidRDefault="003D547A" w:rsidP="00301C15">
            <w:pPr>
              <w:tabs>
                <w:tab w:val="left" w:pos="-720"/>
              </w:tabs>
              <w:suppressAutoHyphens/>
              <w:rPr>
                <w:noProof/>
                <w:szCs w:val="22"/>
                <w:lang w:val="nb-NO"/>
              </w:rPr>
            </w:pPr>
            <w:r w:rsidRPr="00DA36E6">
              <w:rPr>
                <w:bCs/>
                <w:noProof/>
                <w:szCs w:val="22"/>
                <w:lang w:val="nb-NO"/>
              </w:rPr>
              <w:t>Janssen-Cilag GmbH</w:t>
            </w:r>
          </w:p>
          <w:p w14:paraId="56A0219A" w14:textId="77777777" w:rsidR="003D547A" w:rsidRPr="00DA36E6" w:rsidRDefault="003D547A" w:rsidP="00301C15">
            <w:pPr>
              <w:tabs>
                <w:tab w:val="left" w:pos="-720"/>
              </w:tabs>
              <w:suppressAutoHyphens/>
              <w:rPr>
                <w:noProof/>
                <w:szCs w:val="22"/>
                <w:lang w:val="nb-NO"/>
              </w:rPr>
            </w:pPr>
            <w:r w:rsidRPr="00DA36E6">
              <w:rPr>
                <w:noProof/>
                <w:szCs w:val="22"/>
                <w:lang w:val="nb-NO"/>
              </w:rPr>
              <w:t>Tel: 0800 086 9247 / +49 2137 955 6955</w:t>
            </w:r>
          </w:p>
          <w:p w14:paraId="5835E65D" w14:textId="77777777" w:rsidR="003D547A" w:rsidRPr="00DA36E6" w:rsidRDefault="003D547A" w:rsidP="00301C15">
            <w:pPr>
              <w:tabs>
                <w:tab w:val="left" w:pos="-720"/>
              </w:tabs>
              <w:suppressAutoHyphens/>
              <w:rPr>
                <w:noProof/>
                <w:szCs w:val="22"/>
                <w:lang w:val="nb-NO"/>
              </w:rPr>
            </w:pPr>
            <w:r w:rsidRPr="00DA36E6">
              <w:rPr>
                <w:noProof/>
                <w:szCs w:val="22"/>
                <w:lang w:val="nb-NO"/>
              </w:rPr>
              <w:t>jancil@its.jnj.com</w:t>
            </w:r>
          </w:p>
          <w:p w14:paraId="26D35A53" w14:textId="77777777" w:rsidR="003D547A" w:rsidRPr="00DA36E6" w:rsidRDefault="003D547A" w:rsidP="00301C15">
            <w:pPr>
              <w:tabs>
                <w:tab w:val="left" w:pos="-720"/>
              </w:tabs>
              <w:suppressAutoHyphens/>
              <w:rPr>
                <w:noProof/>
                <w:szCs w:val="22"/>
                <w:lang w:val="nb-NO"/>
              </w:rPr>
            </w:pPr>
          </w:p>
        </w:tc>
        <w:tc>
          <w:tcPr>
            <w:tcW w:w="4536" w:type="dxa"/>
          </w:tcPr>
          <w:p w14:paraId="153CE225" w14:textId="77777777" w:rsidR="003D547A" w:rsidRPr="00DA36E6" w:rsidRDefault="003D547A" w:rsidP="00301C15">
            <w:pPr>
              <w:tabs>
                <w:tab w:val="left" w:pos="-720"/>
              </w:tabs>
              <w:suppressAutoHyphens/>
              <w:rPr>
                <w:noProof/>
                <w:szCs w:val="22"/>
                <w:lang w:val="nb-NO"/>
              </w:rPr>
            </w:pPr>
            <w:r w:rsidRPr="00DA36E6">
              <w:rPr>
                <w:b/>
                <w:noProof/>
                <w:szCs w:val="22"/>
                <w:lang w:val="nb-NO"/>
              </w:rPr>
              <w:t>Nederland</w:t>
            </w:r>
          </w:p>
          <w:p w14:paraId="5BBC5D90" w14:textId="77777777" w:rsidR="003D547A" w:rsidRPr="00DA36E6" w:rsidRDefault="003D547A" w:rsidP="00301C15">
            <w:pPr>
              <w:tabs>
                <w:tab w:val="left" w:pos="-720"/>
              </w:tabs>
              <w:suppressAutoHyphens/>
              <w:rPr>
                <w:noProof/>
                <w:lang w:val="nb-NO"/>
              </w:rPr>
            </w:pPr>
            <w:r w:rsidRPr="00DA36E6">
              <w:rPr>
                <w:noProof/>
                <w:szCs w:val="22"/>
                <w:lang w:val="nb-NO"/>
              </w:rPr>
              <w:t>Janssen-Cilag B.V.</w:t>
            </w:r>
          </w:p>
          <w:p w14:paraId="645E3906" w14:textId="77777777" w:rsidR="003D547A" w:rsidRPr="00DA36E6" w:rsidRDefault="003D547A" w:rsidP="00301C15">
            <w:pPr>
              <w:tabs>
                <w:tab w:val="left" w:pos="-720"/>
              </w:tabs>
              <w:suppressAutoHyphens/>
              <w:rPr>
                <w:noProof/>
                <w:szCs w:val="22"/>
                <w:lang w:val="nb-NO"/>
              </w:rPr>
            </w:pPr>
            <w:r w:rsidRPr="00DA36E6">
              <w:rPr>
                <w:noProof/>
                <w:szCs w:val="22"/>
                <w:lang w:val="nb-NO"/>
              </w:rPr>
              <w:t>Tel: +31 76 711 1111</w:t>
            </w:r>
          </w:p>
          <w:p w14:paraId="0DBE819C" w14:textId="77777777" w:rsidR="003D547A" w:rsidRPr="00DA36E6" w:rsidRDefault="003D547A" w:rsidP="00301C15">
            <w:pPr>
              <w:tabs>
                <w:tab w:val="left" w:pos="-720"/>
              </w:tabs>
              <w:suppressAutoHyphens/>
              <w:rPr>
                <w:noProof/>
                <w:szCs w:val="22"/>
                <w:lang w:val="nb-NO"/>
              </w:rPr>
            </w:pPr>
            <w:r w:rsidRPr="00DA36E6">
              <w:rPr>
                <w:noProof/>
                <w:lang w:val="nb-NO"/>
              </w:rPr>
              <w:t>janssen@jacnl.jnj.com</w:t>
            </w:r>
          </w:p>
          <w:p w14:paraId="607EFCC3" w14:textId="77777777" w:rsidR="003D547A" w:rsidRPr="00DA36E6" w:rsidRDefault="003D547A" w:rsidP="00301C15">
            <w:pPr>
              <w:tabs>
                <w:tab w:val="left" w:pos="-720"/>
              </w:tabs>
              <w:suppressAutoHyphens/>
              <w:rPr>
                <w:noProof/>
                <w:szCs w:val="22"/>
                <w:lang w:val="nb-NO"/>
              </w:rPr>
            </w:pPr>
          </w:p>
        </w:tc>
      </w:tr>
      <w:tr w:rsidR="003D547A" w:rsidRPr="00DA36E6" w14:paraId="4E61A63E" w14:textId="77777777" w:rsidTr="00301C15">
        <w:trPr>
          <w:cantSplit/>
        </w:trPr>
        <w:tc>
          <w:tcPr>
            <w:tcW w:w="4536" w:type="dxa"/>
          </w:tcPr>
          <w:p w14:paraId="3F850EC3" w14:textId="77777777" w:rsidR="003D547A" w:rsidRPr="007F3D6C" w:rsidRDefault="003D547A" w:rsidP="00301C15">
            <w:pPr>
              <w:tabs>
                <w:tab w:val="left" w:pos="-720"/>
              </w:tabs>
              <w:suppressAutoHyphens/>
              <w:rPr>
                <w:b/>
                <w:bCs/>
                <w:noProof/>
                <w:szCs w:val="22"/>
                <w:rPrChange w:id="219" w:author="Nordics REG LOC MT [JACNO]" w:date="2025-09-29T09:40:00Z" w16du:dateUtc="2025-09-29T07:40:00Z">
                  <w:rPr>
                    <w:b/>
                    <w:bCs/>
                    <w:noProof/>
                    <w:szCs w:val="22"/>
                    <w:lang w:val="nb-NO"/>
                  </w:rPr>
                </w:rPrChange>
              </w:rPr>
            </w:pPr>
            <w:r w:rsidRPr="007F3D6C">
              <w:rPr>
                <w:b/>
                <w:bCs/>
                <w:noProof/>
                <w:szCs w:val="22"/>
                <w:rPrChange w:id="220" w:author="Nordics REG LOC MT [JACNO]" w:date="2025-09-29T09:40:00Z" w16du:dateUtc="2025-09-29T07:40:00Z">
                  <w:rPr>
                    <w:b/>
                    <w:bCs/>
                    <w:noProof/>
                    <w:szCs w:val="22"/>
                    <w:lang w:val="nb-NO"/>
                  </w:rPr>
                </w:rPrChange>
              </w:rPr>
              <w:t>Eesti</w:t>
            </w:r>
          </w:p>
          <w:p w14:paraId="6E9430C5" w14:textId="77777777" w:rsidR="003D547A" w:rsidRPr="007F3D6C" w:rsidRDefault="003D547A" w:rsidP="00301C15">
            <w:pPr>
              <w:tabs>
                <w:tab w:val="left" w:pos="-720"/>
              </w:tabs>
              <w:suppressAutoHyphens/>
              <w:rPr>
                <w:noProof/>
                <w:szCs w:val="22"/>
                <w:rPrChange w:id="221" w:author="Nordics REG LOC MT [JACNO]" w:date="2025-09-29T09:40:00Z" w16du:dateUtc="2025-09-29T07:40:00Z">
                  <w:rPr>
                    <w:noProof/>
                    <w:szCs w:val="22"/>
                    <w:lang w:val="nb-NO"/>
                  </w:rPr>
                </w:rPrChange>
              </w:rPr>
            </w:pPr>
            <w:r w:rsidRPr="007F3D6C">
              <w:rPr>
                <w:noProof/>
                <w:rPrChange w:id="222" w:author="Nordics REG LOC MT [JACNO]" w:date="2025-09-29T09:40:00Z" w16du:dateUtc="2025-09-29T07:40:00Z">
                  <w:rPr>
                    <w:noProof/>
                    <w:lang w:val="nb-NO"/>
                  </w:rPr>
                </w:rPrChange>
              </w:rPr>
              <w:t>UAB "JOHNSON &amp; JOHNSON"</w:t>
            </w:r>
            <w:r w:rsidRPr="007F3D6C">
              <w:rPr>
                <w:noProof/>
                <w:szCs w:val="22"/>
                <w:rPrChange w:id="223" w:author="Nordics REG LOC MT [JACNO]" w:date="2025-09-29T09:40:00Z" w16du:dateUtc="2025-09-29T07:40:00Z">
                  <w:rPr>
                    <w:noProof/>
                    <w:szCs w:val="22"/>
                    <w:lang w:val="nb-NO"/>
                  </w:rPr>
                </w:rPrChange>
              </w:rPr>
              <w:t xml:space="preserve"> Eesti filiaal</w:t>
            </w:r>
          </w:p>
          <w:p w14:paraId="461FF5EB" w14:textId="77777777" w:rsidR="003D547A" w:rsidRPr="00DA36E6" w:rsidRDefault="003D547A" w:rsidP="00301C15">
            <w:pPr>
              <w:tabs>
                <w:tab w:val="left" w:pos="-720"/>
              </w:tabs>
              <w:suppressAutoHyphens/>
              <w:rPr>
                <w:noProof/>
                <w:szCs w:val="22"/>
                <w:lang w:val="nb-NO"/>
              </w:rPr>
            </w:pPr>
            <w:r w:rsidRPr="00DA36E6">
              <w:rPr>
                <w:noProof/>
                <w:szCs w:val="22"/>
                <w:lang w:val="nb-NO"/>
              </w:rPr>
              <w:t>Tel: +372 617 7410</w:t>
            </w:r>
          </w:p>
          <w:p w14:paraId="532A180E" w14:textId="77777777" w:rsidR="003D547A" w:rsidRPr="00DA36E6" w:rsidRDefault="003D547A" w:rsidP="00301C15">
            <w:pPr>
              <w:tabs>
                <w:tab w:val="left" w:pos="-720"/>
              </w:tabs>
              <w:suppressAutoHyphens/>
              <w:rPr>
                <w:noProof/>
                <w:szCs w:val="22"/>
                <w:lang w:val="nb-NO"/>
              </w:rPr>
            </w:pPr>
            <w:r w:rsidRPr="00DA36E6">
              <w:rPr>
                <w:noProof/>
                <w:szCs w:val="22"/>
                <w:lang w:val="nb-NO"/>
              </w:rPr>
              <w:t>ee@its.jnj.com</w:t>
            </w:r>
          </w:p>
          <w:p w14:paraId="10E9A934" w14:textId="77777777" w:rsidR="003D547A" w:rsidRPr="00DA36E6" w:rsidRDefault="003D547A" w:rsidP="00301C15">
            <w:pPr>
              <w:tabs>
                <w:tab w:val="left" w:pos="-720"/>
              </w:tabs>
              <w:suppressAutoHyphens/>
              <w:rPr>
                <w:noProof/>
                <w:szCs w:val="22"/>
                <w:lang w:val="nb-NO"/>
              </w:rPr>
            </w:pPr>
          </w:p>
        </w:tc>
        <w:tc>
          <w:tcPr>
            <w:tcW w:w="4536" w:type="dxa"/>
          </w:tcPr>
          <w:p w14:paraId="6F0CFABE" w14:textId="77777777" w:rsidR="003D547A" w:rsidRPr="00DA36E6" w:rsidRDefault="003D547A" w:rsidP="00301C15">
            <w:pPr>
              <w:rPr>
                <w:b/>
                <w:noProof/>
                <w:szCs w:val="22"/>
                <w:lang w:val="nb-NO"/>
              </w:rPr>
            </w:pPr>
            <w:r w:rsidRPr="00DA36E6">
              <w:rPr>
                <w:b/>
                <w:noProof/>
                <w:szCs w:val="22"/>
                <w:lang w:val="nb-NO"/>
              </w:rPr>
              <w:t>Norge</w:t>
            </w:r>
          </w:p>
          <w:p w14:paraId="5FFC3678" w14:textId="77777777" w:rsidR="003D547A" w:rsidRPr="00DA36E6" w:rsidRDefault="003D547A" w:rsidP="00301C15">
            <w:pPr>
              <w:tabs>
                <w:tab w:val="left" w:pos="-720"/>
              </w:tabs>
              <w:suppressAutoHyphens/>
              <w:rPr>
                <w:noProof/>
                <w:szCs w:val="22"/>
                <w:lang w:val="nb-NO"/>
              </w:rPr>
            </w:pPr>
            <w:r w:rsidRPr="00DA36E6">
              <w:rPr>
                <w:noProof/>
                <w:szCs w:val="22"/>
                <w:lang w:val="nb-NO"/>
              </w:rPr>
              <w:t>Janssen-Cilag AS</w:t>
            </w:r>
          </w:p>
          <w:p w14:paraId="69C285B7" w14:textId="77777777" w:rsidR="003D547A" w:rsidRPr="00DA36E6" w:rsidRDefault="003D547A" w:rsidP="00301C15">
            <w:pPr>
              <w:tabs>
                <w:tab w:val="left" w:pos="-720"/>
              </w:tabs>
              <w:suppressAutoHyphens/>
              <w:rPr>
                <w:noProof/>
                <w:szCs w:val="22"/>
                <w:lang w:val="nb-NO"/>
              </w:rPr>
            </w:pPr>
            <w:r w:rsidRPr="00DA36E6">
              <w:rPr>
                <w:noProof/>
                <w:szCs w:val="22"/>
                <w:lang w:val="nb-NO"/>
              </w:rPr>
              <w:t>Tlf: +47 24 12 65 00</w:t>
            </w:r>
          </w:p>
          <w:p w14:paraId="66909B70" w14:textId="77777777" w:rsidR="003D547A" w:rsidRPr="00DA36E6" w:rsidRDefault="003D547A" w:rsidP="00301C15">
            <w:pPr>
              <w:tabs>
                <w:tab w:val="left" w:pos="-720"/>
              </w:tabs>
              <w:rPr>
                <w:noProof/>
                <w:szCs w:val="22"/>
                <w:lang w:val="nb-NO"/>
              </w:rPr>
            </w:pPr>
            <w:r w:rsidRPr="00DA36E6">
              <w:rPr>
                <w:noProof/>
                <w:szCs w:val="22"/>
                <w:lang w:val="nb-NO"/>
              </w:rPr>
              <w:t>jacno@its.jnj.com</w:t>
            </w:r>
          </w:p>
          <w:p w14:paraId="54A80F59" w14:textId="77777777" w:rsidR="003D547A" w:rsidRPr="00DA36E6" w:rsidRDefault="003D547A" w:rsidP="00301C15">
            <w:pPr>
              <w:rPr>
                <w:noProof/>
                <w:szCs w:val="22"/>
                <w:lang w:val="nb-NO"/>
              </w:rPr>
            </w:pPr>
          </w:p>
        </w:tc>
      </w:tr>
      <w:tr w:rsidR="003D547A" w:rsidRPr="000F6B37" w14:paraId="104C50CF" w14:textId="77777777" w:rsidTr="00301C15">
        <w:trPr>
          <w:cantSplit/>
        </w:trPr>
        <w:tc>
          <w:tcPr>
            <w:tcW w:w="4536" w:type="dxa"/>
          </w:tcPr>
          <w:p w14:paraId="13337B5B" w14:textId="77777777" w:rsidR="003D547A" w:rsidRPr="007F3D6C" w:rsidRDefault="003D547A" w:rsidP="00301C15">
            <w:pPr>
              <w:tabs>
                <w:tab w:val="left" w:pos="-720"/>
              </w:tabs>
              <w:suppressAutoHyphens/>
              <w:rPr>
                <w:b/>
                <w:bCs/>
                <w:noProof/>
                <w:szCs w:val="22"/>
                <w:rPrChange w:id="224" w:author="Nordics REG LOC MT [JACNO]" w:date="2025-09-29T09:40:00Z" w16du:dateUtc="2025-09-29T07:40:00Z">
                  <w:rPr>
                    <w:b/>
                    <w:bCs/>
                    <w:szCs w:val="22"/>
                    <w:lang w:val="nb-NO"/>
                  </w:rPr>
                </w:rPrChange>
              </w:rPr>
            </w:pPr>
            <w:r w:rsidRPr="00DA36E6">
              <w:rPr>
                <w:b/>
                <w:bCs/>
                <w:noProof/>
                <w:szCs w:val="22"/>
                <w:lang w:val="nb-NO"/>
              </w:rPr>
              <w:t>Ελλάδα</w:t>
            </w:r>
          </w:p>
          <w:p w14:paraId="39101BF0" w14:textId="77777777" w:rsidR="003D547A" w:rsidRPr="007F3D6C" w:rsidRDefault="003D547A" w:rsidP="00301C15">
            <w:pPr>
              <w:tabs>
                <w:tab w:val="left" w:pos="-720"/>
              </w:tabs>
              <w:suppressAutoHyphens/>
              <w:rPr>
                <w:noProof/>
                <w:szCs w:val="22"/>
                <w:rPrChange w:id="225" w:author="Nordics REG LOC MT [JACNO]" w:date="2025-09-29T09:40:00Z" w16du:dateUtc="2025-09-29T07:40:00Z">
                  <w:rPr>
                    <w:szCs w:val="22"/>
                    <w:lang w:val="nb-NO"/>
                  </w:rPr>
                </w:rPrChange>
              </w:rPr>
            </w:pPr>
            <w:r w:rsidRPr="007F3D6C">
              <w:rPr>
                <w:noProof/>
                <w:szCs w:val="22"/>
                <w:rPrChange w:id="226" w:author="Nordics REG LOC MT [JACNO]" w:date="2025-09-29T09:40:00Z" w16du:dateUtc="2025-09-29T07:40:00Z">
                  <w:rPr>
                    <w:szCs w:val="22"/>
                    <w:lang w:val="nb-NO"/>
                  </w:rPr>
                </w:rPrChange>
              </w:rPr>
              <w:t xml:space="preserve">Janssen-Cilag </w:t>
            </w:r>
            <w:r w:rsidRPr="00DA36E6">
              <w:rPr>
                <w:noProof/>
                <w:szCs w:val="22"/>
                <w:lang w:val="nb-NO"/>
              </w:rPr>
              <w:t>Φαρμακευτική</w:t>
            </w:r>
            <w:r w:rsidRPr="007F3D6C">
              <w:rPr>
                <w:noProof/>
                <w:szCs w:val="22"/>
                <w:rPrChange w:id="227" w:author="Nordics REG LOC MT [JACNO]" w:date="2025-09-29T09:40:00Z" w16du:dateUtc="2025-09-29T07:40:00Z">
                  <w:rPr>
                    <w:szCs w:val="22"/>
                    <w:lang w:val="nb-NO"/>
                  </w:rPr>
                </w:rPrChange>
              </w:rPr>
              <w:t xml:space="preserve"> </w:t>
            </w:r>
            <w:r w:rsidRPr="00DA36E6">
              <w:rPr>
                <w:noProof/>
                <w:szCs w:val="22"/>
                <w:lang w:val="nb-NO"/>
              </w:rPr>
              <w:t>Μονοπρόσωπη</w:t>
            </w:r>
            <w:r w:rsidRPr="007F3D6C">
              <w:rPr>
                <w:noProof/>
                <w:szCs w:val="22"/>
                <w:rPrChange w:id="228" w:author="Nordics REG LOC MT [JACNO]" w:date="2025-09-29T09:40:00Z" w16du:dateUtc="2025-09-29T07:40:00Z">
                  <w:rPr>
                    <w:szCs w:val="22"/>
                    <w:lang w:val="nb-NO"/>
                  </w:rPr>
                </w:rPrChange>
              </w:rPr>
              <w:t xml:space="preserve"> </w:t>
            </w:r>
            <w:r w:rsidRPr="00DA36E6">
              <w:rPr>
                <w:noProof/>
                <w:szCs w:val="22"/>
                <w:lang w:val="nb-NO"/>
              </w:rPr>
              <w:t>Α</w:t>
            </w:r>
            <w:r w:rsidRPr="007F3D6C">
              <w:rPr>
                <w:noProof/>
                <w:szCs w:val="22"/>
                <w:rPrChange w:id="229" w:author="Nordics REG LOC MT [JACNO]" w:date="2025-09-29T09:40:00Z" w16du:dateUtc="2025-09-29T07:40:00Z">
                  <w:rPr>
                    <w:szCs w:val="22"/>
                    <w:lang w:val="nb-NO"/>
                  </w:rPr>
                </w:rPrChange>
              </w:rPr>
              <w:t>.</w:t>
            </w:r>
            <w:r w:rsidRPr="00DA36E6">
              <w:rPr>
                <w:noProof/>
                <w:szCs w:val="22"/>
                <w:lang w:val="nb-NO"/>
              </w:rPr>
              <w:t>Ε</w:t>
            </w:r>
            <w:r w:rsidRPr="007F3D6C">
              <w:rPr>
                <w:noProof/>
                <w:szCs w:val="22"/>
                <w:rPrChange w:id="230" w:author="Nordics REG LOC MT [JACNO]" w:date="2025-09-29T09:40:00Z" w16du:dateUtc="2025-09-29T07:40:00Z">
                  <w:rPr>
                    <w:szCs w:val="22"/>
                    <w:lang w:val="nb-NO"/>
                  </w:rPr>
                </w:rPrChange>
              </w:rPr>
              <w:t>.</w:t>
            </w:r>
            <w:r w:rsidRPr="00DA36E6">
              <w:rPr>
                <w:noProof/>
                <w:szCs w:val="22"/>
                <w:lang w:val="nb-NO"/>
              </w:rPr>
              <w:t>Β</w:t>
            </w:r>
            <w:r w:rsidRPr="007F3D6C">
              <w:rPr>
                <w:noProof/>
                <w:szCs w:val="22"/>
                <w:rPrChange w:id="231" w:author="Nordics REG LOC MT [JACNO]" w:date="2025-09-29T09:40:00Z" w16du:dateUtc="2025-09-29T07:40:00Z">
                  <w:rPr>
                    <w:szCs w:val="22"/>
                    <w:lang w:val="nb-NO"/>
                  </w:rPr>
                </w:rPrChange>
              </w:rPr>
              <w:t>.</w:t>
            </w:r>
            <w:r w:rsidRPr="00DA36E6">
              <w:rPr>
                <w:noProof/>
                <w:szCs w:val="22"/>
                <w:lang w:val="nb-NO"/>
              </w:rPr>
              <w:t>Ε</w:t>
            </w:r>
            <w:r w:rsidRPr="007F3D6C">
              <w:rPr>
                <w:noProof/>
                <w:szCs w:val="22"/>
                <w:rPrChange w:id="232" w:author="Nordics REG LOC MT [JACNO]" w:date="2025-09-29T09:40:00Z" w16du:dateUtc="2025-09-29T07:40:00Z">
                  <w:rPr>
                    <w:szCs w:val="22"/>
                    <w:lang w:val="nb-NO"/>
                  </w:rPr>
                </w:rPrChange>
              </w:rPr>
              <w:t>.</w:t>
            </w:r>
          </w:p>
          <w:p w14:paraId="3A0CA3C6" w14:textId="77777777" w:rsidR="003D547A" w:rsidRPr="00DA36E6" w:rsidRDefault="003D547A" w:rsidP="00301C15">
            <w:pPr>
              <w:tabs>
                <w:tab w:val="left" w:pos="-720"/>
              </w:tabs>
              <w:suppressAutoHyphens/>
              <w:rPr>
                <w:noProof/>
                <w:szCs w:val="22"/>
                <w:lang w:val="nb-NO"/>
              </w:rPr>
            </w:pPr>
            <w:r w:rsidRPr="00DA36E6">
              <w:rPr>
                <w:noProof/>
                <w:szCs w:val="22"/>
                <w:lang w:val="nb-NO"/>
              </w:rPr>
              <w:t>Tηλ: +30 210 80 90 000</w:t>
            </w:r>
          </w:p>
          <w:p w14:paraId="11F3B7C0" w14:textId="77777777" w:rsidR="003D547A" w:rsidRPr="00DA36E6" w:rsidRDefault="003D547A" w:rsidP="00301C15">
            <w:pPr>
              <w:tabs>
                <w:tab w:val="left" w:pos="-720"/>
              </w:tabs>
              <w:suppressAutoHyphens/>
              <w:rPr>
                <w:noProof/>
                <w:szCs w:val="22"/>
                <w:lang w:val="nb-NO"/>
              </w:rPr>
            </w:pPr>
          </w:p>
        </w:tc>
        <w:tc>
          <w:tcPr>
            <w:tcW w:w="4536" w:type="dxa"/>
          </w:tcPr>
          <w:p w14:paraId="4DDD0BE7" w14:textId="77777777" w:rsidR="003D547A" w:rsidRPr="007F3D6C" w:rsidRDefault="003D547A" w:rsidP="00301C15">
            <w:pPr>
              <w:tabs>
                <w:tab w:val="left" w:pos="-720"/>
              </w:tabs>
              <w:suppressAutoHyphens/>
              <w:rPr>
                <w:b/>
                <w:noProof/>
                <w:szCs w:val="22"/>
                <w:lang w:val="sv-SE"/>
                <w:rPrChange w:id="233" w:author="Nordics REG LOC MT [JACNO]" w:date="2025-09-29T09:40:00Z" w16du:dateUtc="2025-09-29T07:40:00Z">
                  <w:rPr>
                    <w:b/>
                    <w:noProof/>
                    <w:szCs w:val="22"/>
                    <w:lang w:val="nb-NO"/>
                  </w:rPr>
                </w:rPrChange>
              </w:rPr>
            </w:pPr>
            <w:r w:rsidRPr="007F3D6C">
              <w:rPr>
                <w:b/>
                <w:noProof/>
                <w:szCs w:val="22"/>
                <w:lang w:val="sv-SE"/>
                <w:rPrChange w:id="234" w:author="Nordics REG LOC MT [JACNO]" w:date="2025-09-29T09:40:00Z" w16du:dateUtc="2025-09-29T07:40:00Z">
                  <w:rPr>
                    <w:b/>
                    <w:noProof/>
                    <w:szCs w:val="22"/>
                    <w:lang w:val="nb-NO"/>
                  </w:rPr>
                </w:rPrChange>
              </w:rPr>
              <w:t>Österreich</w:t>
            </w:r>
          </w:p>
          <w:p w14:paraId="341E7DE0" w14:textId="77777777" w:rsidR="003D547A" w:rsidRPr="007F3D6C" w:rsidRDefault="003D547A" w:rsidP="00301C15">
            <w:pPr>
              <w:tabs>
                <w:tab w:val="left" w:pos="-720"/>
              </w:tabs>
              <w:suppressAutoHyphens/>
              <w:rPr>
                <w:noProof/>
                <w:szCs w:val="22"/>
                <w:lang w:val="sv-SE"/>
                <w:rPrChange w:id="235" w:author="Nordics REG LOC MT [JACNO]" w:date="2025-09-29T09:40:00Z" w16du:dateUtc="2025-09-29T07:40:00Z">
                  <w:rPr>
                    <w:noProof/>
                    <w:szCs w:val="22"/>
                    <w:lang w:val="nb-NO"/>
                  </w:rPr>
                </w:rPrChange>
              </w:rPr>
            </w:pPr>
            <w:r w:rsidRPr="007F3D6C">
              <w:rPr>
                <w:noProof/>
                <w:szCs w:val="22"/>
                <w:lang w:val="sv-SE"/>
                <w:rPrChange w:id="236" w:author="Nordics REG LOC MT [JACNO]" w:date="2025-09-29T09:40:00Z" w16du:dateUtc="2025-09-29T07:40:00Z">
                  <w:rPr>
                    <w:noProof/>
                    <w:szCs w:val="22"/>
                    <w:lang w:val="nb-NO"/>
                  </w:rPr>
                </w:rPrChange>
              </w:rPr>
              <w:t>Janssen-Cilag Pharma GmbH</w:t>
            </w:r>
          </w:p>
          <w:p w14:paraId="10CFD5DE" w14:textId="77777777" w:rsidR="003D547A" w:rsidRPr="007F3D6C" w:rsidRDefault="003D547A" w:rsidP="00301C15">
            <w:pPr>
              <w:tabs>
                <w:tab w:val="left" w:pos="-720"/>
              </w:tabs>
              <w:suppressAutoHyphens/>
              <w:rPr>
                <w:noProof/>
                <w:szCs w:val="22"/>
                <w:lang w:val="sv-SE"/>
                <w:rPrChange w:id="237" w:author="Nordics REG LOC MT [JACNO]" w:date="2025-09-29T09:40:00Z" w16du:dateUtc="2025-09-29T07:40:00Z">
                  <w:rPr>
                    <w:noProof/>
                    <w:szCs w:val="22"/>
                    <w:lang w:val="nb-NO"/>
                  </w:rPr>
                </w:rPrChange>
              </w:rPr>
            </w:pPr>
            <w:r w:rsidRPr="007F3D6C">
              <w:rPr>
                <w:noProof/>
                <w:szCs w:val="22"/>
                <w:lang w:val="sv-SE"/>
                <w:rPrChange w:id="238" w:author="Nordics REG LOC MT [JACNO]" w:date="2025-09-29T09:40:00Z" w16du:dateUtc="2025-09-29T07:40:00Z">
                  <w:rPr>
                    <w:noProof/>
                    <w:szCs w:val="22"/>
                    <w:lang w:val="nb-NO"/>
                  </w:rPr>
                </w:rPrChange>
              </w:rPr>
              <w:t>Tel: +43 1 610 300</w:t>
            </w:r>
          </w:p>
        </w:tc>
      </w:tr>
      <w:tr w:rsidR="003D547A" w:rsidRPr="00DA36E6" w14:paraId="56EA78A6" w14:textId="77777777" w:rsidTr="00301C15">
        <w:trPr>
          <w:cantSplit/>
        </w:trPr>
        <w:tc>
          <w:tcPr>
            <w:tcW w:w="4536" w:type="dxa"/>
          </w:tcPr>
          <w:p w14:paraId="5AC4E0A7" w14:textId="77777777" w:rsidR="003D547A" w:rsidRPr="00DA36E6" w:rsidRDefault="003D547A" w:rsidP="00301C15">
            <w:pPr>
              <w:tabs>
                <w:tab w:val="left" w:pos="-720"/>
                <w:tab w:val="left" w:pos="4536"/>
              </w:tabs>
              <w:suppressAutoHyphens/>
              <w:rPr>
                <w:b/>
                <w:noProof/>
                <w:szCs w:val="22"/>
                <w:lang w:val="nb-NO"/>
              </w:rPr>
            </w:pPr>
            <w:r w:rsidRPr="00DA36E6">
              <w:rPr>
                <w:b/>
                <w:noProof/>
                <w:szCs w:val="22"/>
                <w:lang w:val="nb-NO"/>
              </w:rPr>
              <w:t>España</w:t>
            </w:r>
          </w:p>
          <w:p w14:paraId="4DEB3D22" w14:textId="77777777" w:rsidR="003D547A" w:rsidRPr="00DA36E6" w:rsidRDefault="003D547A" w:rsidP="00301C15">
            <w:pPr>
              <w:tabs>
                <w:tab w:val="left" w:pos="-720"/>
              </w:tabs>
              <w:suppressAutoHyphens/>
              <w:rPr>
                <w:noProof/>
                <w:szCs w:val="22"/>
                <w:lang w:val="nb-NO"/>
              </w:rPr>
            </w:pPr>
            <w:r w:rsidRPr="00DA36E6">
              <w:rPr>
                <w:noProof/>
                <w:szCs w:val="22"/>
                <w:lang w:val="nb-NO"/>
              </w:rPr>
              <w:t>Janssen-Cilag, S.A.</w:t>
            </w:r>
          </w:p>
          <w:p w14:paraId="549532B8" w14:textId="77777777" w:rsidR="003D547A" w:rsidRPr="00DA36E6" w:rsidRDefault="003D547A" w:rsidP="00301C15">
            <w:pPr>
              <w:tabs>
                <w:tab w:val="left" w:pos="-720"/>
              </w:tabs>
              <w:suppressAutoHyphens/>
              <w:rPr>
                <w:b/>
                <w:noProof/>
                <w:szCs w:val="22"/>
                <w:lang w:val="nb-NO"/>
              </w:rPr>
            </w:pPr>
            <w:r w:rsidRPr="00DA36E6">
              <w:rPr>
                <w:noProof/>
                <w:szCs w:val="22"/>
                <w:lang w:val="nb-NO"/>
              </w:rPr>
              <w:t>Tel: +34 91 722 81 00</w:t>
            </w:r>
          </w:p>
          <w:p w14:paraId="7AC78FDC" w14:textId="77777777" w:rsidR="003D547A" w:rsidRPr="00DA36E6" w:rsidRDefault="003D547A" w:rsidP="00301C15">
            <w:pPr>
              <w:tabs>
                <w:tab w:val="left" w:pos="-720"/>
              </w:tabs>
              <w:suppressAutoHyphens/>
              <w:rPr>
                <w:noProof/>
                <w:szCs w:val="22"/>
                <w:lang w:val="nb-NO"/>
              </w:rPr>
            </w:pPr>
            <w:r w:rsidRPr="00DA36E6">
              <w:rPr>
                <w:noProof/>
                <w:szCs w:val="22"/>
                <w:lang w:val="nb-NO"/>
              </w:rPr>
              <w:t>contacto@its.jnj.com</w:t>
            </w:r>
          </w:p>
          <w:p w14:paraId="54E6F504" w14:textId="77777777" w:rsidR="003D547A" w:rsidRPr="00DA36E6" w:rsidRDefault="003D547A" w:rsidP="00301C15">
            <w:pPr>
              <w:tabs>
                <w:tab w:val="left" w:pos="-720"/>
              </w:tabs>
              <w:suppressAutoHyphens/>
              <w:rPr>
                <w:noProof/>
                <w:szCs w:val="22"/>
                <w:lang w:val="nb-NO"/>
              </w:rPr>
            </w:pPr>
          </w:p>
        </w:tc>
        <w:tc>
          <w:tcPr>
            <w:tcW w:w="4536" w:type="dxa"/>
          </w:tcPr>
          <w:p w14:paraId="3B526B4D" w14:textId="77777777" w:rsidR="003D547A" w:rsidRPr="007F3D6C" w:rsidRDefault="003D547A" w:rsidP="00301C15">
            <w:pPr>
              <w:tabs>
                <w:tab w:val="left" w:pos="-720"/>
              </w:tabs>
              <w:suppressAutoHyphens/>
              <w:rPr>
                <w:b/>
                <w:noProof/>
                <w:szCs w:val="22"/>
                <w:lang w:val="sv-SE"/>
                <w:rPrChange w:id="239" w:author="Nordics REG LOC MT [JACNO]" w:date="2025-09-29T09:40:00Z" w16du:dateUtc="2025-09-29T07:40:00Z">
                  <w:rPr>
                    <w:b/>
                    <w:noProof/>
                    <w:szCs w:val="22"/>
                    <w:lang w:val="nb-NO"/>
                  </w:rPr>
                </w:rPrChange>
              </w:rPr>
            </w:pPr>
            <w:r w:rsidRPr="007F3D6C">
              <w:rPr>
                <w:b/>
                <w:noProof/>
                <w:szCs w:val="22"/>
                <w:lang w:val="sv-SE"/>
                <w:rPrChange w:id="240" w:author="Nordics REG LOC MT [JACNO]" w:date="2025-09-29T09:40:00Z" w16du:dateUtc="2025-09-29T07:40:00Z">
                  <w:rPr>
                    <w:b/>
                    <w:noProof/>
                    <w:szCs w:val="22"/>
                    <w:lang w:val="nb-NO"/>
                  </w:rPr>
                </w:rPrChange>
              </w:rPr>
              <w:t>Polska</w:t>
            </w:r>
          </w:p>
          <w:p w14:paraId="63EB426F" w14:textId="77777777" w:rsidR="003D547A" w:rsidRPr="007F3D6C" w:rsidRDefault="003D547A" w:rsidP="00301C15">
            <w:pPr>
              <w:tabs>
                <w:tab w:val="left" w:pos="-720"/>
              </w:tabs>
              <w:suppressAutoHyphens/>
              <w:rPr>
                <w:noProof/>
                <w:szCs w:val="22"/>
                <w:lang w:val="sv-SE"/>
                <w:rPrChange w:id="241" w:author="Nordics REG LOC MT [JACNO]" w:date="2025-09-29T09:40:00Z" w16du:dateUtc="2025-09-29T07:40:00Z">
                  <w:rPr>
                    <w:noProof/>
                    <w:szCs w:val="22"/>
                    <w:lang w:val="nb-NO"/>
                  </w:rPr>
                </w:rPrChange>
              </w:rPr>
            </w:pPr>
            <w:r w:rsidRPr="007F3D6C">
              <w:rPr>
                <w:noProof/>
                <w:szCs w:val="22"/>
                <w:lang w:val="sv-SE"/>
                <w:rPrChange w:id="242" w:author="Nordics REG LOC MT [JACNO]" w:date="2025-09-29T09:40:00Z" w16du:dateUtc="2025-09-29T07:40:00Z">
                  <w:rPr>
                    <w:noProof/>
                    <w:szCs w:val="22"/>
                    <w:lang w:val="nb-NO"/>
                  </w:rPr>
                </w:rPrChange>
              </w:rPr>
              <w:t>Janssen-Cilag Polska Sp. z o.o.</w:t>
            </w:r>
          </w:p>
          <w:p w14:paraId="536097E1" w14:textId="77777777" w:rsidR="003D547A" w:rsidRPr="00DA36E6" w:rsidRDefault="003D547A" w:rsidP="00301C15">
            <w:pPr>
              <w:tabs>
                <w:tab w:val="left" w:pos="-720"/>
              </w:tabs>
              <w:suppressAutoHyphens/>
              <w:rPr>
                <w:b/>
                <w:noProof/>
                <w:szCs w:val="22"/>
                <w:lang w:val="nb-NO"/>
              </w:rPr>
            </w:pPr>
            <w:r w:rsidRPr="00DA36E6">
              <w:rPr>
                <w:noProof/>
                <w:szCs w:val="22"/>
                <w:lang w:val="nb-NO"/>
              </w:rPr>
              <w:t>Tel.: +48 22 237 60 00</w:t>
            </w:r>
          </w:p>
          <w:p w14:paraId="3BAF80BC" w14:textId="77777777" w:rsidR="003D547A" w:rsidRPr="00DA36E6" w:rsidRDefault="003D547A" w:rsidP="00301C15">
            <w:pPr>
              <w:tabs>
                <w:tab w:val="left" w:pos="-720"/>
              </w:tabs>
              <w:suppressAutoHyphens/>
              <w:rPr>
                <w:noProof/>
                <w:szCs w:val="22"/>
                <w:lang w:val="nb-NO"/>
              </w:rPr>
            </w:pPr>
          </w:p>
        </w:tc>
      </w:tr>
      <w:tr w:rsidR="003D547A" w:rsidRPr="00DA36E6" w14:paraId="7FF96029" w14:textId="77777777" w:rsidTr="00301C15">
        <w:trPr>
          <w:cantSplit/>
        </w:trPr>
        <w:tc>
          <w:tcPr>
            <w:tcW w:w="4536" w:type="dxa"/>
          </w:tcPr>
          <w:p w14:paraId="7C2355A9" w14:textId="77777777" w:rsidR="003D547A" w:rsidRPr="00DA36E6" w:rsidRDefault="003D547A" w:rsidP="00301C15">
            <w:pPr>
              <w:tabs>
                <w:tab w:val="left" w:pos="-720"/>
                <w:tab w:val="left" w:pos="4536"/>
              </w:tabs>
              <w:suppressAutoHyphens/>
              <w:rPr>
                <w:b/>
                <w:noProof/>
                <w:szCs w:val="22"/>
                <w:lang w:val="nb-NO"/>
              </w:rPr>
            </w:pPr>
            <w:r w:rsidRPr="00DA36E6">
              <w:rPr>
                <w:b/>
                <w:noProof/>
                <w:szCs w:val="22"/>
                <w:lang w:val="nb-NO"/>
              </w:rPr>
              <w:t>France</w:t>
            </w:r>
          </w:p>
          <w:p w14:paraId="729A4108" w14:textId="77777777" w:rsidR="003D547A" w:rsidRPr="00DA36E6" w:rsidRDefault="003D547A" w:rsidP="00301C15">
            <w:pPr>
              <w:tabs>
                <w:tab w:val="left" w:pos="-720"/>
              </w:tabs>
              <w:suppressAutoHyphens/>
              <w:rPr>
                <w:noProof/>
                <w:szCs w:val="22"/>
                <w:lang w:val="nb-NO"/>
              </w:rPr>
            </w:pPr>
            <w:r w:rsidRPr="00DA36E6">
              <w:rPr>
                <w:noProof/>
                <w:szCs w:val="22"/>
                <w:lang w:val="nb-NO"/>
              </w:rPr>
              <w:t>Janssen-Cilag</w:t>
            </w:r>
          </w:p>
          <w:p w14:paraId="22BDCDDD" w14:textId="77777777" w:rsidR="003D547A" w:rsidRPr="00DA36E6" w:rsidRDefault="003D547A" w:rsidP="00301C15">
            <w:pPr>
              <w:tabs>
                <w:tab w:val="left" w:pos="-720"/>
              </w:tabs>
              <w:suppressAutoHyphens/>
              <w:rPr>
                <w:noProof/>
                <w:szCs w:val="22"/>
                <w:lang w:val="nb-NO"/>
              </w:rPr>
            </w:pPr>
            <w:r w:rsidRPr="00DA36E6">
              <w:rPr>
                <w:noProof/>
                <w:szCs w:val="22"/>
                <w:lang w:val="nb-NO"/>
              </w:rPr>
              <w:t>Tél: 0 800 25 50 75 / +33 1 55 00 40 03</w:t>
            </w:r>
          </w:p>
          <w:p w14:paraId="668F57CC" w14:textId="77777777" w:rsidR="003D547A" w:rsidRPr="00DA36E6" w:rsidRDefault="003D547A" w:rsidP="00301C15">
            <w:pPr>
              <w:tabs>
                <w:tab w:val="left" w:pos="-720"/>
              </w:tabs>
              <w:suppressAutoHyphens/>
              <w:rPr>
                <w:noProof/>
                <w:szCs w:val="22"/>
                <w:lang w:val="nb-NO"/>
              </w:rPr>
            </w:pPr>
            <w:r w:rsidRPr="00DA36E6">
              <w:rPr>
                <w:noProof/>
                <w:szCs w:val="22"/>
                <w:lang w:val="nb-NO"/>
              </w:rPr>
              <w:t>medisource@its.jnj.com</w:t>
            </w:r>
          </w:p>
          <w:p w14:paraId="24281603" w14:textId="77777777" w:rsidR="003D547A" w:rsidRPr="00DA36E6" w:rsidRDefault="003D547A" w:rsidP="00301C15">
            <w:pPr>
              <w:rPr>
                <w:b/>
                <w:noProof/>
                <w:szCs w:val="22"/>
                <w:lang w:val="nb-NO"/>
              </w:rPr>
            </w:pPr>
          </w:p>
        </w:tc>
        <w:tc>
          <w:tcPr>
            <w:tcW w:w="4536" w:type="dxa"/>
          </w:tcPr>
          <w:p w14:paraId="30E12FF5" w14:textId="77777777" w:rsidR="003D547A" w:rsidRPr="007F3D6C" w:rsidRDefault="003D547A" w:rsidP="00301C15">
            <w:pPr>
              <w:tabs>
                <w:tab w:val="left" w:pos="-720"/>
              </w:tabs>
              <w:suppressAutoHyphens/>
              <w:rPr>
                <w:b/>
                <w:noProof/>
                <w:szCs w:val="22"/>
                <w:lang w:val="sv-SE"/>
                <w:rPrChange w:id="243" w:author="Nordics REG LOC MT [JACNO]" w:date="2025-09-29T09:40:00Z" w16du:dateUtc="2025-09-29T07:40:00Z">
                  <w:rPr>
                    <w:b/>
                    <w:noProof/>
                    <w:szCs w:val="22"/>
                    <w:lang w:val="nb-NO"/>
                  </w:rPr>
                </w:rPrChange>
              </w:rPr>
            </w:pPr>
            <w:r w:rsidRPr="007F3D6C">
              <w:rPr>
                <w:b/>
                <w:noProof/>
                <w:szCs w:val="22"/>
                <w:lang w:val="sv-SE"/>
                <w:rPrChange w:id="244" w:author="Nordics REG LOC MT [JACNO]" w:date="2025-09-29T09:40:00Z" w16du:dateUtc="2025-09-29T07:40:00Z">
                  <w:rPr>
                    <w:b/>
                    <w:noProof/>
                    <w:szCs w:val="22"/>
                    <w:lang w:val="nb-NO"/>
                  </w:rPr>
                </w:rPrChange>
              </w:rPr>
              <w:t>Portugal</w:t>
            </w:r>
          </w:p>
          <w:p w14:paraId="49F98CB1" w14:textId="77777777" w:rsidR="003D547A" w:rsidRPr="007F3D6C" w:rsidRDefault="003D547A" w:rsidP="00301C15">
            <w:pPr>
              <w:tabs>
                <w:tab w:val="left" w:pos="-720"/>
              </w:tabs>
              <w:suppressAutoHyphens/>
              <w:rPr>
                <w:noProof/>
                <w:szCs w:val="22"/>
                <w:lang w:val="sv-SE"/>
                <w:rPrChange w:id="245" w:author="Nordics REG LOC MT [JACNO]" w:date="2025-09-29T09:40:00Z" w16du:dateUtc="2025-09-29T07:40:00Z">
                  <w:rPr>
                    <w:noProof/>
                    <w:szCs w:val="22"/>
                    <w:lang w:val="nb-NO"/>
                  </w:rPr>
                </w:rPrChange>
              </w:rPr>
            </w:pPr>
            <w:r w:rsidRPr="007F3D6C">
              <w:rPr>
                <w:noProof/>
                <w:szCs w:val="22"/>
                <w:lang w:val="sv-SE"/>
                <w:rPrChange w:id="246" w:author="Nordics REG LOC MT [JACNO]" w:date="2025-09-29T09:40:00Z" w16du:dateUtc="2025-09-29T07:40:00Z">
                  <w:rPr>
                    <w:noProof/>
                    <w:szCs w:val="22"/>
                    <w:lang w:val="nb-NO"/>
                  </w:rPr>
                </w:rPrChange>
              </w:rPr>
              <w:t>Janssen-Cilag Farmacêutica, Lda.</w:t>
            </w:r>
          </w:p>
          <w:p w14:paraId="05972F1B" w14:textId="77777777" w:rsidR="003D547A" w:rsidRPr="00DA36E6" w:rsidRDefault="003D547A" w:rsidP="00301C15">
            <w:pPr>
              <w:tabs>
                <w:tab w:val="left" w:pos="-720"/>
              </w:tabs>
              <w:suppressAutoHyphens/>
              <w:rPr>
                <w:noProof/>
                <w:szCs w:val="22"/>
                <w:lang w:val="nb-NO"/>
              </w:rPr>
            </w:pPr>
            <w:r w:rsidRPr="00DA36E6">
              <w:rPr>
                <w:noProof/>
                <w:szCs w:val="22"/>
                <w:lang w:val="nb-NO"/>
              </w:rPr>
              <w:t>Tel: +351 214 368 600</w:t>
            </w:r>
          </w:p>
          <w:p w14:paraId="13F6D941" w14:textId="77777777" w:rsidR="003D547A" w:rsidRPr="00DA36E6" w:rsidRDefault="003D547A" w:rsidP="00301C15">
            <w:pPr>
              <w:tabs>
                <w:tab w:val="left" w:pos="-720"/>
              </w:tabs>
              <w:suppressAutoHyphens/>
              <w:rPr>
                <w:noProof/>
                <w:szCs w:val="22"/>
                <w:lang w:val="nb-NO"/>
              </w:rPr>
            </w:pPr>
          </w:p>
        </w:tc>
      </w:tr>
      <w:tr w:rsidR="003D547A" w:rsidRPr="00DA36E6" w14:paraId="76C1294F" w14:textId="77777777" w:rsidTr="00301C15">
        <w:trPr>
          <w:cantSplit/>
        </w:trPr>
        <w:tc>
          <w:tcPr>
            <w:tcW w:w="4536" w:type="dxa"/>
          </w:tcPr>
          <w:p w14:paraId="1CEB0506" w14:textId="77777777" w:rsidR="003D547A" w:rsidRPr="007F3D6C" w:rsidRDefault="003D547A" w:rsidP="00301C15">
            <w:pPr>
              <w:rPr>
                <w:noProof/>
                <w:szCs w:val="22"/>
                <w:rPrChange w:id="247" w:author="Nordics REG LOC MT [JACNO]" w:date="2025-09-29T09:40:00Z" w16du:dateUtc="2025-09-29T07:40:00Z">
                  <w:rPr>
                    <w:szCs w:val="22"/>
                    <w:lang w:val="nb-NO"/>
                  </w:rPr>
                </w:rPrChange>
              </w:rPr>
            </w:pPr>
            <w:r w:rsidRPr="007F3D6C">
              <w:rPr>
                <w:noProof/>
                <w:szCs w:val="22"/>
                <w:rPrChange w:id="248" w:author="Nordics REG LOC MT [JACNO]" w:date="2025-09-29T09:40:00Z" w16du:dateUtc="2025-09-29T07:40:00Z">
                  <w:rPr>
                    <w:szCs w:val="22"/>
                    <w:lang w:val="nb-NO"/>
                  </w:rPr>
                </w:rPrChange>
              </w:rPr>
              <w:br w:type="page"/>
            </w:r>
            <w:r w:rsidRPr="007F3D6C">
              <w:rPr>
                <w:b/>
                <w:noProof/>
                <w:szCs w:val="22"/>
                <w:rPrChange w:id="249" w:author="Nordics REG LOC MT [JACNO]" w:date="2025-09-29T09:40:00Z" w16du:dateUtc="2025-09-29T07:40:00Z">
                  <w:rPr>
                    <w:b/>
                    <w:szCs w:val="22"/>
                    <w:lang w:val="nb-NO"/>
                  </w:rPr>
                </w:rPrChange>
              </w:rPr>
              <w:t>Hrvatska</w:t>
            </w:r>
          </w:p>
          <w:p w14:paraId="7F2C8208" w14:textId="77777777" w:rsidR="003D547A" w:rsidRPr="007F3D6C" w:rsidRDefault="003D547A" w:rsidP="00301C15">
            <w:pPr>
              <w:rPr>
                <w:noProof/>
                <w:szCs w:val="22"/>
                <w:rPrChange w:id="250" w:author="Nordics REG LOC MT [JACNO]" w:date="2025-09-29T09:40:00Z" w16du:dateUtc="2025-09-29T07:40:00Z">
                  <w:rPr>
                    <w:szCs w:val="22"/>
                    <w:lang w:val="nb-NO"/>
                  </w:rPr>
                </w:rPrChange>
              </w:rPr>
            </w:pPr>
            <w:r w:rsidRPr="007F3D6C">
              <w:rPr>
                <w:noProof/>
                <w:szCs w:val="22"/>
                <w:rPrChange w:id="251" w:author="Nordics REG LOC MT [JACNO]" w:date="2025-09-29T09:40:00Z" w16du:dateUtc="2025-09-29T07:40:00Z">
                  <w:rPr>
                    <w:szCs w:val="22"/>
                    <w:lang w:val="nb-NO"/>
                  </w:rPr>
                </w:rPrChange>
              </w:rPr>
              <w:t>Johnson &amp; Johnson S.E. d.o.o.</w:t>
            </w:r>
          </w:p>
          <w:p w14:paraId="6985585A" w14:textId="77777777" w:rsidR="003D547A" w:rsidRPr="00DA36E6" w:rsidRDefault="003D547A" w:rsidP="00301C15">
            <w:pPr>
              <w:rPr>
                <w:noProof/>
                <w:szCs w:val="22"/>
                <w:lang w:val="nb-NO"/>
              </w:rPr>
            </w:pPr>
            <w:r w:rsidRPr="00DA36E6">
              <w:rPr>
                <w:noProof/>
                <w:szCs w:val="22"/>
                <w:lang w:val="nb-NO"/>
              </w:rPr>
              <w:t>Tel: +385 1 6610 700</w:t>
            </w:r>
          </w:p>
          <w:p w14:paraId="3B9B60D1" w14:textId="77777777" w:rsidR="003D547A" w:rsidRPr="00DA36E6" w:rsidRDefault="003D547A" w:rsidP="00301C15">
            <w:pPr>
              <w:rPr>
                <w:noProof/>
                <w:szCs w:val="22"/>
                <w:lang w:val="nb-NO"/>
              </w:rPr>
            </w:pPr>
            <w:r w:rsidRPr="00DA36E6">
              <w:rPr>
                <w:noProof/>
                <w:szCs w:val="22"/>
                <w:lang w:val="nb-NO"/>
              </w:rPr>
              <w:t>jjsafety@JNJCR.JNJ.com</w:t>
            </w:r>
          </w:p>
          <w:p w14:paraId="52DE0FE3" w14:textId="77777777" w:rsidR="003D547A" w:rsidRPr="00DA36E6" w:rsidRDefault="003D547A" w:rsidP="00301C15">
            <w:pPr>
              <w:tabs>
                <w:tab w:val="left" w:pos="-720"/>
              </w:tabs>
              <w:suppressAutoHyphens/>
              <w:rPr>
                <w:noProof/>
                <w:szCs w:val="22"/>
                <w:lang w:val="nb-NO"/>
              </w:rPr>
            </w:pPr>
          </w:p>
        </w:tc>
        <w:tc>
          <w:tcPr>
            <w:tcW w:w="4536" w:type="dxa"/>
          </w:tcPr>
          <w:p w14:paraId="2C1448C3" w14:textId="77777777" w:rsidR="003D547A" w:rsidRPr="007F3D6C" w:rsidRDefault="003D547A" w:rsidP="00301C15">
            <w:pPr>
              <w:tabs>
                <w:tab w:val="left" w:pos="-720"/>
              </w:tabs>
              <w:suppressAutoHyphens/>
              <w:rPr>
                <w:b/>
                <w:noProof/>
                <w:szCs w:val="22"/>
                <w:rPrChange w:id="252" w:author="Nordics REG LOC MT [JACNO]" w:date="2025-09-29T09:40:00Z" w16du:dateUtc="2025-09-29T07:40:00Z">
                  <w:rPr>
                    <w:b/>
                    <w:noProof/>
                    <w:szCs w:val="22"/>
                    <w:lang w:val="nb-NO"/>
                  </w:rPr>
                </w:rPrChange>
              </w:rPr>
            </w:pPr>
            <w:r w:rsidRPr="007F3D6C">
              <w:rPr>
                <w:b/>
                <w:noProof/>
                <w:szCs w:val="22"/>
                <w:rPrChange w:id="253" w:author="Nordics REG LOC MT [JACNO]" w:date="2025-09-29T09:40:00Z" w16du:dateUtc="2025-09-29T07:40:00Z">
                  <w:rPr>
                    <w:b/>
                    <w:noProof/>
                    <w:szCs w:val="22"/>
                    <w:lang w:val="nb-NO"/>
                  </w:rPr>
                </w:rPrChange>
              </w:rPr>
              <w:t>România</w:t>
            </w:r>
          </w:p>
          <w:p w14:paraId="21383DC1" w14:textId="77777777" w:rsidR="003D547A" w:rsidRPr="007F3D6C" w:rsidRDefault="003D547A" w:rsidP="00301C15">
            <w:pPr>
              <w:tabs>
                <w:tab w:val="left" w:pos="-720"/>
              </w:tabs>
              <w:suppressAutoHyphens/>
              <w:rPr>
                <w:noProof/>
                <w:szCs w:val="22"/>
                <w:rPrChange w:id="254" w:author="Nordics REG LOC MT [JACNO]" w:date="2025-09-29T09:40:00Z" w16du:dateUtc="2025-09-29T07:40:00Z">
                  <w:rPr>
                    <w:noProof/>
                    <w:szCs w:val="22"/>
                    <w:lang w:val="nb-NO"/>
                  </w:rPr>
                </w:rPrChange>
              </w:rPr>
            </w:pPr>
            <w:r w:rsidRPr="007F3D6C">
              <w:rPr>
                <w:noProof/>
                <w:szCs w:val="22"/>
                <w:rPrChange w:id="255" w:author="Nordics REG LOC MT [JACNO]" w:date="2025-09-29T09:40:00Z" w16du:dateUtc="2025-09-29T07:40:00Z">
                  <w:rPr>
                    <w:noProof/>
                    <w:szCs w:val="22"/>
                    <w:lang w:val="nb-NO"/>
                  </w:rPr>
                </w:rPrChange>
              </w:rPr>
              <w:t>Johnson &amp; Johnson România SRL</w:t>
            </w:r>
          </w:p>
          <w:p w14:paraId="05A5D196" w14:textId="77777777" w:rsidR="003D547A" w:rsidRPr="007F3D6C" w:rsidRDefault="003D547A" w:rsidP="00301C15">
            <w:pPr>
              <w:tabs>
                <w:tab w:val="left" w:pos="-720"/>
              </w:tabs>
              <w:suppressAutoHyphens/>
              <w:rPr>
                <w:noProof/>
                <w:szCs w:val="22"/>
                <w:rPrChange w:id="256" w:author="Nordics REG LOC MT [JACNO]" w:date="2025-09-29T09:40:00Z" w16du:dateUtc="2025-09-29T07:40:00Z">
                  <w:rPr>
                    <w:noProof/>
                    <w:szCs w:val="22"/>
                    <w:lang w:val="nb-NO"/>
                  </w:rPr>
                </w:rPrChange>
              </w:rPr>
            </w:pPr>
            <w:r w:rsidRPr="007F3D6C">
              <w:rPr>
                <w:noProof/>
                <w:szCs w:val="22"/>
                <w:rPrChange w:id="257" w:author="Nordics REG LOC MT [JACNO]" w:date="2025-09-29T09:40:00Z" w16du:dateUtc="2025-09-29T07:40:00Z">
                  <w:rPr>
                    <w:noProof/>
                    <w:szCs w:val="22"/>
                    <w:lang w:val="nb-NO"/>
                  </w:rPr>
                </w:rPrChange>
              </w:rPr>
              <w:t>Tel: +40 21 207 1800</w:t>
            </w:r>
          </w:p>
          <w:p w14:paraId="45660B02" w14:textId="77777777" w:rsidR="003D547A" w:rsidRPr="007F3D6C" w:rsidRDefault="003D547A" w:rsidP="00301C15">
            <w:pPr>
              <w:rPr>
                <w:noProof/>
                <w:szCs w:val="22"/>
                <w:rPrChange w:id="258" w:author="Nordics REG LOC MT [JACNO]" w:date="2025-09-29T09:40:00Z" w16du:dateUtc="2025-09-29T07:40:00Z">
                  <w:rPr>
                    <w:noProof/>
                    <w:szCs w:val="22"/>
                    <w:lang w:val="nb-NO"/>
                  </w:rPr>
                </w:rPrChange>
              </w:rPr>
            </w:pPr>
          </w:p>
        </w:tc>
      </w:tr>
      <w:tr w:rsidR="003D547A" w:rsidRPr="00DA36E6" w14:paraId="617FEB5A" w14:textId="77777777" w:rsidTr="00301C15">
        <w:trPr>
          <w:cantSplit/>
        </w:trPr>
        <w:tc>
          <w:tcPr>
            <w:tcW w:w="4536" w:type="dxa"/>
          </w:tcPr>
          <w:p w14:paraId="6B5AB6E1" w14:textId="77777777" w:rsidR="003D547A" w:rsidRPr="007F3D6C" w:rsidRDefault="003D547A" w:rsidP="00301C15">
            <w:pPr>
              <w:rPr>
                <w:b/>
                <w:noProof/>
                <w:szCs w:val="22"/>
                <w:rPrChange w:id="259" w:author="Nordics REG LOC MT [JACNO]" w:date="2025-09-29T09:40:00Z" w16du:dateUtc="2025-09-29T07:40:00Z">
                  <w:rPr>
                    <w:b/>
                    <w:noProof/>
                    <w:szCs w:val="22"/>
                    <w:lang w:val="nb-NO"/>
                  </w:rPr>
                </w:rPrChange>
              </w:rPr>
            </w:pPr>
            <w:r w:rsidRPr="007F3D6C">
              <w:rPr>
                <w:b/>
                <w:noProof/>
                <w:szCs w:val="22"/>
                <w:rPrChange w:id="260" w:author="Nordics REG LOC MT [JACNO]" w:date="2025-09-29T09:40:00Z" w16du:dateUtc="2025-09-29T07:40:00Z">
                  <w:rPr>
                    <w:b/>
                    <w:noProof/>
                    <w:szCs w:val="22"/>
                    <w:lang w:val="nb-NO"/>
                  </w:rPr>
                </w:rPrChange>
              </w:rPr>
              <w:t>Ireland</w:t>
            </w:r>
          </w:p>
          <w:p w14:paraId="1226C742" w14:textId="77777777" w:rsidR="003D547A" w:rsidRPr="007F3D6C" w:rsidRDefault="003D547A" w:rsidP="00301C15">
            <w:pPr>
              <w:tabs>
                <w:tab w:val="left" w:pos="-720"/>
              </w:tabs>
              <w:suppressAutoHyphens/>
              <w:rPr>
                <w:noProof/>
                <w:szCs w:val="22"/>
                <w:rPrChange w:id="261" w:author="Nordics REG LOC MT [JACNO]" w:date="2025-09-29T09:40:00Z" w16du:dateUtc="2025-09-29T07:40:00Z">
                  <w:rPr>
                    <w:noProof/>
                    <w:szCs w:val="22"/>
                    <w:lang w:val="nb-NO"/>
                  </w:rPr>
                </w:rPrChange>
              </w:rPr>
            </w:pPr>
            <w:r w:rsidRPr="007F3D6C">
              <w:rPr>
                <w:noProof/>
                <w:szCs w:val="22"/>
                <w:rPrChange w:id="262" w:author="Nordics REG LOC MT [JACNO]" w:date="2025-09-29T09:40:00Z" w16du:dateUtc="2025-09-29T07:40:00Z">
                  <w:rPr>
                    <w:noProof/>
                    <w:szCs w:val="22"/>
                    <w:lang w:val="nb-NO"/>
                  </w:rPr>
                </w:rPrChange>
              </w:rPr>
              <w:t>Janssen Sciences Ireland UC</w:t>
            </w:r>
          </w:p>
          <w:p w14:paraId="74B6E9A4" w14:textId="77777777" w:rsidR="003D547A" w:rsidRPr="007F3D6C" w:rsidRDefault="003D547A" w:rsidP="00301C15">
            <w:pPr>
              <w:rPr>
                <w:noProof/>
                <w:szCs w:val="22"/>
                <w:rPrChange w:id="263" w:author="Nordics REG LOC MT [JACNO]" w:date="2025-09-29T09:40:00Z" w16du:dateUtc="2025-09-29T07:40:00Z">
                  <w:rPr>
                    <w:noProof/>
                    <w:szCs w:val="22"/>
                    <w:lang w:val="nb-NO"/>
                  </w:rPr>
                </w:rPrChange>
              </w:rPr>
            </w:pPr>
            <w:r w:rsidRPr="007F3D6C">
              <w:rPr>
                <w:noProof/>
                <w:szCs w:val="22"/>
                <w:rPrChange w:id="264" w:author="Nordics REG LOC MT [JACNO]" w:date="2025-09-29T09:40:00Z" w16du:dateUtc="2025-09-29T07:40:00Z">
                  <w:rPr>
                    <w:noProof/>
                    <w:szCs w:val="22"/>
                    <w:lang w:val="nb-NO"/>
                  </w:rPr>
                </w:rPrChange>
              </w:rPr>
              <w:t>Tel: 1 800 709 122</w:t>
            </w:r>
          </w:p>
          <w:p w14:paraId="282E4166" w14:textId="77777777" w:rsidR="003D547A" w:rsidRPr="00DA36E6" w:rsidRDefault="003D547A" w:rsidP="00301C15">
            <w:pPr>
              <w:rPr>
                <w:noProof/>
                <w:szCs w:val="22"/>
                <w:lang w:val="nb-NO"/>
              </w:rPr>
            </w:pPr>
            <w:r w:rsidRPr="00DA36E6">
              <w:rPr>
                <w:noProof/>
                <w:color w:val="000000"/>
                <w:lang w:val="nb-NO"/>
              </w:rPr>
              <w:t>medinfo@its.jnj.com</w:t>
            </w:r>
          </w:p>
        </w:tc>
        <w:tc>
          <w:tcPr>
            <w:tcW w:w="4536" w:type="dxa"/>
          </w:tcPr>
          <w:p w14:paraId="118FB39C" w14:textId="77777777" w:rsidR="003D547A" w:rsidRPr="007F3D6C" w:rsidRDefault="003D547A" w:rsidP="00301C15">
            <w:pPr>
              <w:rPr>
                <w:b/>
                <w:noProof/>
                <w:szCs w:val="22"/>
                <w:rPrChange w:id="265" w:author="Nordics REG LOC MT [JACNO]" w:date="2025-09-29T09:40:00Z" w16du:dateUtc="2025-09-29T07:40:00Z">
                  <w:rPr>
                    <w:b/>
                    <w:noProof/>
                    <w:szCs w:val="22"/>
                    <w:lang w:val="nb-NO"/>
                  </w:rPr>
                </w:rPrChange>
              </w:rPr>
            </w:pPr>
            <w:r w:rsidRPr="007F3D6C">
              <w:rPr>
                <w:b/>
                <w:noProof/>
                <w:szCs w:val="22"/>
                <w:rPrChange w:id="266" w:author="Nordics REG LOC MT [JACNO]" w:date="2025-09-29T09:40:00Z" w16du:dateUtc="2025-09-29T07:40:00Z">
                  <w:rPr>
                    <w:b/>
                    <w:noProof/>
                    <w:szCs w:val="22"/>
                    <w:lang w:val="nb-NO"/>
                  </w:rPr>
                </w:rPrChange>
              </w:rPr>
              <w:t>Slovenija</w:t>
            </w:r>
          </w:p>
          <w:p w14:paraId="50EA1B12" w14:textId="77777777" w:rsidR="003D547A" w:rsidRPr="007F3D6C" w:rsidRDefault="003D547A" w:rsidP="00301C15">
            <w:pPr>
              <w:rPr>
                <w:noProof/>
                <w:rPrChange w:id="267" w:author="Nordics REG LOC MT [JACNO]" w:date="2025-09-29T09:40:00Z" w16du:dateUtc="2025-09-29T07:40:00Z">
                  <w:rPr>
                    <w:noProof/>
                    <w:lang w:val="nb-NO"/>
                  </w:rPr>
                </w:rPrChange>
              </w:rPr>
            </w:pPr>
            <w:r w:rsidRPr="007F3D6C">
              <w:rPr>
                <w:noProof/>
                <w:rPrChange w:id="268" w:author="Nordics REG LOC MT [JACNO]" w:date="2025-09-29T09:40:00Z" w16du:dateUtc="2025-09-29T07:40:00Z">
                  <w:rPr>
                    <w:noProof/>
                    <w:lang w:val="nb-NO"/>
                  </w:rPr>
                </w:rPrChange>
              </w:rPr>
              <w:t>Johnson &amp; Johnson d.o.o.</w:t>
            </w:r>
          </w:p>
          <w:p w14:paraId="401D729B" w14:textId="3C59A05E" w:rsidR="003D547A" w:rsidRPr="00DA36E6" w:rsidRDefault="003D547A" w:rsidP="00301C15">
            <w:pPr>
              <w:rPr>
                <w:noProof/>
                <w:lang w:val="nb-NO"/>
              </w:rPr>
            </w:pPr>
            <w:r w:rsidRPr="00DA36E6">
              <w:rPr>
                <w:noProof/>
                <w:lang w:val="nb-NO"/>
              </w:rPr>
              <w:t>Tel: +386 1 401 18 00</w:t>
            </w:r>
          </w:p>
          <w:p w14:paraId="44C281D2" w14:textId="556A0007" w:rsidR="003D547A" w:rsidRPr="00DA36E6" w:rsidRDefault="003D547A" w:rsidP="00301C15">
            <w:pPr>
              <w:rPr>
                <w:noProof/>
                <w:lang w:val="nb-NO"/>
              </w:rPr>
            </w:pPr>
            <w:r w:rsidRPr="00DA36E6">
              <w:rPr>
                <w:noProof/>
                <w:lang w:val="nb-NO"/>
              </w:rPr>
              <w:t>JNJ-SI-safety@its.jnj.com</w:t>
            </w:r>
          </w:p>
          <w:p w14:paraId="74FB2323" w14:textId="77777777" w:rsidR="003D547A" w:rsidRPr="00DA36E6" w:rsidRDefault="003D547A" w:rsidP="00301C15">
            <w:pPr>
              <w:tabs>
                <w:tab w:val="left" w:pos="-720"/>
              </w:tabs>
              <w:suppressAutoHyphens/>
              <w:rPr>
                <w:b/>
                <w:noProof/>
                <w:szCs w:val="22"/>
                <w:lang w:val="nb-NO"/>
              </w:rPr>
            </w:pPr>
          </w:p>
        </w:tc>
      </w:tr>
      <w:tr w:rsidR="003D547A" w:rsidRPr="00DA36E6" w14:paraId="6FCB3632" w14:textId="77777777" w:rsidTr="00301C15">
        <w:trPr>
          <w:cantSplit/>
        </w:trPr>
        <w:tc>
          <w:tcPr>
            <w:tcW w:w="4536" w:type="dxa"/>
          </w:tcPr>
          <w:p w14:paraId="0374BC6F" w14:textId="77777777" w:rsidR="003D547A" w:rsidRPr="00DA36E6" w:rsidRDefault="003D547A" w:rsidP="00301C15">
            <w:pPr>
              <w:rPr>
                <w:b/>
                <w:noProof/>
                <w:szCs w:val="22"/>
                <w:lang w:val="nb-NO"/>
              </w:rPr>
            </w:pPr>
            <w:r w:rsidRPr="00DA36E6">
              <w:rPr>
                <w:b/>
                <w:noProof/>
                <w:szCs w:val="22"/>
                <w:lang w:val="nb-NO"/>
              </w:rPr>
              <w:t>Ísland</w:t>
            </w:r>
          </w:p>
          <w:p w14:paraId="306D8E8B" w14:textId="77777777" w:rsidR="003D547A" w:rsidRPr="00DA36E6" w:rsidRDefault="003D547A" w:rsidP="00301C15">
            <w:pPr>
              <w:tabs>
                <w:tab w:val="left" w:pos="-720"/>
              </w:tabs>
              <w:suppressAutoHyphens/>
              <w:rPr>
                <w:noProof/>
                <w:szCs w:val="22"/>
                <w:lang w:val="nb-NO"/>
              </w:rPr>
            </w:pPr>
            <w:r w:rsidRPr="00DA36E6">
              <w:rPr>
                <w:noProof/>
                <w:szCs w:val="22"/>
                <w:lang w:val="nb-NO"/>
              </w:rPr>
              <w:t>Janssen-Cilag AB</w:t>
            </w:r>
          </w:p>
          <w:p w14:paraId="76024861" w14:textId="471BC100" w:rsidR="003D547A" w:rsidRPr="00DA36E6" w:rsidRDefault="003D547A" w:rsidP="00301C15">
            <w:pPr>
              <w:tabs>
                <w:tab w:val="left" w:pos="-720"/>
              </w:tabs>
              <w:suppressAutoHyphens/>
              <w:rPr>
                <w:noProof/>
                <w:szCs w:val="22"/>
                <w:lang w:val="nb-NO"/>
              </w:rPr>
            </w:pPr>
            <w:r w:rsidRPr="00DA36E6">
              <w:rPr>
                <w:noProof/>
                <w:szCs w:val="22"/>
                <w:lang w:val="nb-NO"/>
              </w:rPr>
              <w:t xml:space="preserve">c/o Vistor </w:t>
            </w:r>
            <w:r w:rsidR="005F2BD6" w:rsidRPr="00DA36E6">
              <w:rPr>
                <w:noProof/>
                <w:szCs w:val="22"/>
                <w:lang w:val="nb-NO"/>
              </w:rPr>
              <w:t>e</w:t>
            </w:r>
            <w:r w:rsidRPr="00DA36E6">
              <w:rPr>
                <w:noProof/>
                <w:szCs w:val="22"/>
                <w:lang w:val="nb-NO"/>
              </w:rPr>
              <w:t>hf</w:t>
            </w:r>
            <w:r w:rsidR="005F2BD6" w:rsidRPr="00DA36E6">
              <w:rPr>
                <w:noProof/>
                <w:szCs w:val="22"/>
                <w:lang w:val="nb-NO"/>
              </w:rPr>
              <w:t>.</w:t>
            </w:r>
          </w:p>
          <w:p w14:paraId="509FA1EE" w14:textId="77777777" w:rsidR="003D547A" w:rsidRPr="00DA36E6" w:rsidRDefault="003D547A" w:rsidP="00301C15">
            <w:pPr>
              <w:tabs>
                <w:tab w:val="left" w:pos="-720"/>
              </w:tabs>
              <w:suppressAutoHyphens/>
              <w:rPr>
                <w:b/>
                <w:noProof/>
                <w:szCs w:val="22"/>
                <w:lang w:val="nb-NO"/>
              </w:rPr>
            </w:pPr>
            <w:r w:rsidRPr="00DA36E6">
              <w:rPr>
                <w:noProof/>
                <w:szCs w:val="22"/>
                <w:lang w:val="nb-NO"/>
              </w:rPr>
              <w:t>Sími: +354 535 7000</w:t>
            </w:r>
          </w:p>
          <w:p w14:paraId="1714087F" w14:textId="77777777" w:rsidR="003D547A" w:rsidRPr="00DA36E6" w:rsidRDefault="003D547A" w:rsidP="00301C15">
            <w:pPr>
              <w:tabs>
                <w:tab w:val="left" w:pos="-720"/>
              </w:tabs>
              <w:suppressAutoHyphens/>
              <w:rPr>
                <w:noProof/>
                <w:szCs w:val="22"/>
                <w:lang w:val="nb-NO"/>
              </w:rPr>
            </w:pPr>
            <w:r w:rsidRPr="00DA36E6">
              <w:rPr>
                <w:noProof/>
                <w:szCs w:val="22"/>
                <w:lang w:val="nb-NO"/>
              </w:rPr>
              <w:t>janssen@vistor.is</w:t>
            </w:r>
          </w:p>
          <w:p w14:paraId="7696AC3A" w14:textId="77777777" w:rsidR="003D547A" w:rsidRPr="00DA36E6" w:rsidRDefault="003D547A" w:rsidP="00301C15">
            <w:pPr>
              <w:tabs>
                <w:tab w:val="left" w:pos="-720"/>
              </w:tabs>
              <w:suppressAutoHyphens/>
              <w:rPr>
                <w:noProof/>
                <w:szCs w:val="22"/>
                <w:lang w:val="nb-NO"/>
              </w:rPr>
            </w:pPr>
          </w:p>
        </w:tc>
        <w:tc>
          <w:tcPr>
            <w:tcW w:w="4536" w:type="dxa"/>
          </w:tcPr>
          <w:p w14:paraId="0D5A20D7" w14:textId="77777777" w:rsidR="003D547A" w:rsidRPr="007F3D6C" w:rsidRDefault="003D547A" w:rsidP="00301C15">
            <w:pPr>
              <w:rPr>
                <w:b/>
                <w:bCs/>
                <w:noProof/>
                <w:rPrChange w:id="269" w:author="Nordics REG LOC MT [JACNO]" w:date="2025-09-29T09:40:00Z" w16du:dateUtc="2025-09-29T07:40:00Z">
                  <w:rPr>
                    <w:b/>
                    <w:bCs/>
                    <w:noProof/>
                    <w:lang w:val="nb-NO"/>
                  </w:rPr>
                </w:rPrChange>
              </w:rPr>
            </w:pPr>
            <w:r w:rsidRPr="007F3D6C">
              <w:rPr>
                <w:b/>
                <w:bCs/>
                <w:noProof/>
                <w:rPrChange w:id="270" w:author="Nordics REG LOC MT [JACNO]" w:date="2025-09-29T09:40:00Z" w16du:dateUtc="2025-09-29T07:40:00Z">
                  <w:rPr>
                    <w:b/>
                    <w:bCs/>
                    <w:noProof/>
                    <w:lang w:val="nb-NO"/>
                  </w:rPr>
                </w:rPrChange>
              </w:rPr>
              <w:t>Slovenská republika</w:t>
            </w:r>
          </w:p>
          <w:p w14:paraId="55AA7DA5" w14:textId="77777777" w:rsidR="003D547A" w:rsidRPr="007F3D6C" w:rsidRDefault="003D547A" w:rsidP="00301C15">
            <w:pPr>
              <w:rPr>
                <w:noProof/>
                <w:rPrChange w:id="271" w:author="Nordics REG LOC MT [JACNO]" w:date="2025-09-29T09:40:00Z" w16du:dateUtc="2025-09-29T07:40:00Z">
                  <w:rPr>
                    <w:noProof/>
                    <w:lang w:val="nb-NO"/>
                  </w:rPr>
                </w:rPrChange>
              </w:rPr>
            </w:pPr>
            <w:r w:rsidRPr="007F3D6C">
              <w:rPr>
                <w:noProof/>
                <w:rPrChange w:id="272" w:author="Nordics REG LOC MT [JACNO]" w:date="2025-09-29T09:40:00Z" w16du:dateUtc="2025-09-29T07:40:00Z">
                  <w:rPr>
                    <w:noProof/>
                    <w:lang w:val="nb-NO"/>
                  </w:rPr>
                </w:rPrChange>
              </w:rPr>
              <w:t>Johnson &amp; Johnson, s.r.o.</w:t>
            </w:r>
          </w:p>
          <w:p w14:paraId="08A2FCDC" w14:textId="77777777" w:rsidR="003D547A" w:rsidRPr="007F3D6C" w:rsidRDefault="003D547A" w:rsidP="00301C15">
            <w:pPr>
              <w:tabs>
                <w:tab w:val="left" w:pos="-720"/>
              </w:tabs>
              <w:suppressAutoHyphens/>
              <w:rPr>
                <w:b/>
                <w:noProof/>
                <w:szCs w:val="22"/>
                <w:rPrChange w:id="273" w:author="Nordics REG LOC MT [JACNO]" w:date="2025-09-29T09:40:00Z" w16du:dateUtc="2025-09-29T07:40:00Z">
                  <w:rPr>
                    <w:b/>
                    <w:noProof/>
                    <w:szCs w:val="22"/>
                    <w:lang w:val="nb-NO"/>
                  </w:rPr>
                </w:rPrChange>
              </w:rPr>
            </w:pPr>
            <w:r w:rsidRPr="007F3D6C">
              <w:rPr>
                <w:noProof/>
                <w:rPrChange w:id="274" w:author="Nordics REG LOC MT [JACNO]" w:date="2025-09-29T09:40:00Z" w16du:dateUtc="2025-09-29T07:40:00Z">
                  <w:rPr>
                    <w:noProof/>
                    <w:lang w:val="nb-NO"/>
                  </w:rPr>
                </w:rPrChange>
              </w:rPr>
              <w:t>Tel: +421 232 408 400</w:t>
            </w:r>
          </w:p>
        </w:tc>
      </w:tr>
      <w:tr w:rsidR="003D547A" w:rsidRPr="00DA36E6" w14:paraId="2C4A8AF8" w14:textId="77777777" w:rsidTr="00301C15">
        <w:trPr>
          <w:cantSplit/>
        </w:trPr>
        <w:tc>
          <w:tcPr>
            <w:tcW w:w="4536" w:type="dxa"/>
          </w:tcPr>
          <w:p w14:paraId="61EB17CB" w14:textId="77777777" w:rsidR="003D547A" w:rsidRPr="00DA36E6" w:rsidRDefault="003D547A" w:rsidP="00301C15">
            <w:pPr>
              <w:tabs>
                <w:tab w:val="left" w:pos="-720"/>
              </w:tabs>
              <w:suppressAutoHyphens/>
              <w:rPr>
                <w:b/>
                <w:noProof/>
                <w:szCs w:val="22"/>
                <w:lang w:val="nb-NO"/>
              </w:rPr>
            </w:pPr>
            <w:r w:rsidRPr="00DA36E6">
              <w:rPr>
                <w:b/>
                <w:noProof/>
                <w:szCs w:val="22"/>
                <w:lang w:val="nb-NO"/>
              </w:rPr>
              <w:lastRenderedPageBreak/>
              <w:t>Italia</w:t>
            </w:r>
          </w:p>
          <w:p w14:paraId="12FCBBDD" w14:textId="77777777" w:rsidR="003D547A" w:rsidRPr="00DA36E6" w:rsidRDefault="003D547A" w:rsidP="00301C15">
            <w:pPr>
              <w:tabs>
                <w:tab w:val="left" w:pos="-720"/>
              </w:tabs>
              <w:suppressAutoHyphens/>
              <w:rPr>
                <w:noProof/>
                <w:szCs w:val="22"/>
                <w:lang w:val="nb-NO"/>
              </w:rPr>
            </w:pPr>
            <w:r w:rsidRPr="00DA36E6">
              <w:rPr>
                <w:noProof/>
                <w:szCs w:val="22"/>
                <w:lang w:val="nb-NO"/>
              </w:rPr>
              <w:t>Janssen-Cilag SpA</w:t>
            </w:r>
          </w:p>
          <w:p w14:paraId="04BFBD18" w14:textId="77777777" w:rsidR="003D547A" w:rsidRPr="00DA36E6" w:rsidRDefault="003D547A" w:rsidP="00301C15">
            <w:pPr>
              <w:tabs>
                <w:tab w:val="left" w:pos="-720"/>
              </w:tabs>
              <w:suppressAutoHyphens/>
              <w:rPr>
                <w:noProof/>
                <w:szCs w:val="22"/>
                <w:lang w:val="nb-NO"/>
              </w:rPr>
            </w:pPr>
            <w:r w:rsidRPr="00DA36E6">
              <w:rPr>
                <w:noProof/>
                <w:szCs w:val="22"/>
                <w:lang w:val="nb-NO"/>
              </w:rPr>
              <w:t>Tel: 800 688 777 / +39 02 2510 1</w:t>
            </w:r>
          </w:p>
          <w:p w14:paraId="4AC5F0D9" w14:textId="77777777" w:rsidR="003D547A" w:rsidRPr="00DA36E6" w:rsidRDefault="003D547A" w:rsidP="00301C15">
            <w:pPr>
              <w:tabs>
                <w:tab w:val="left" w:pos="-720"/>
              </w:tabs>
              <w:suppressAutoHyphens/>
              <w:rPr>
                <w:noProof/>
                <w:szCs w:val="22"/>
                <w:lang w:val="nb-NO"/>
              </w:rPr>
            </w:pPr>
            <w:r w:rsidRPr="00DA36E6">
              <w:rPr>
                <w:noProof/>
                <w:szCs w:val="22"/>
                <w:lang w:val="nb-NO"/>
              </w:rPr>
              <w:t>janssenita@its.jnj.com</w:t>
            </w:r>
          </w:p>
          <w:p w14:paraId="26B59857" w14:textId="77777777" w:rsidR="003D547A" w:rsidRPr="00DA36E6" w:rsidRDefault="003D547A" w:rsidP="00301C15">
            <w:pPr>
              <w:rPr>
                <w:b/>
                <w:noProof/>
                <w:szCs w:val="22"/>
                <w:lang w:val="nb-NO"/>
              </w:rPr>
            </w:pPr>
          </w:p>
        </w:tc>
        <w:tc>
          <w:tcPr>
            <w:tcW w:w="4536" w:type="dxa"/>
          </w:tcPr>
          <w:p w14:paraId="1FA1FD7A" w14:textId="77777777" w:rsidR="003D547A" w:rsidRPr="007F3D6C" w:rsidRDefault="003D547A" w:rsidP="00301C15">
            <w:pPr>
              <w:tabs>
                <w:tab w:val="left" w:pos="-720"/>
              </w:tabs>
              <w:suppressAutoHyphens/>
              <w:rPr>
                <w:b/>
                <w:noProof/>
                <w:szCs w:val="22"/>
                <w:lang w:val="sv-SE"/>
                <w:rPrChange w:id="275" w:author="Nordics REG LOC MT [JACNO]" w:date="2025-09-29T09:40:00Z" w16du:dateUtc="2025-09-29T07:40:00Z">
                  <w:rPr>
                    <w:b/>
                    <w:noProof/>
                    <w:szCs w:val="22"/>
                    <w:lang w:val="nb-NO"/>
                  </w:rPr>
                </w:rPrChange>
              </w:rPr>
            </w:pPr>
            <w:r w:rsidRPr="007F3D6C">
              <w:rPr>
                <w:b/>
                <w:noProof/>
                <w:szCs w:val="22"/>
                <w:lang w:val="sv-SE"/>
                <w:rPrChange w:id="276" w:author="Nordics REG LOC MT [JACNO]" w:date="2025-09-29T09:40:00Z" w16du:dateUtc="2025-09-29T07:40:00Z">
                  <w:rPr>
                    <w:b/>
                    <w:noProof/>
                    <w:szCs w:val="22"/>
                    <w:lang w:val="nb-NO"/>
                  </w:rPr>
                </w:rPrChange>
              </w:rPr>
              <w:t>Suomi/Finland</w:t>
            </w:r>
          </w:p>
          <w:p w14:paraId="2485E9D1" w14:textId="77777777" w:rsidR="003D547A" w:rsidRPr="007F3D6C" w:rsidRDefault="003D547A" w:rsidP="00301C15">
            <w:pPr>
              <w:tabs>
                <w:tab w:val="left" w:pos="-720"/>
              </w:tabs>
              <w:suppressAutoHyphens/>
              <w:rPr>
                <w:noProof/>
                <w:szCs w:val="22"/>
                <w:lang w:val="sv-SE"/>
                <w:rPrChange w:id="277" w:author="Nordics REG LOC MT [JACNO]" w:date="2025-09-29T09:40:00Z" w16du:dateUtc="2025-09-29T07:40:00Z">
                  <w:rPr>
                    <w:noProof/>
                    <w:szCs w:val="22"/>
                    <w:lang w:val="nb-NO"/>
                  </w:rPr>
                </w:rPrChange>
              </w:rPr>
            </w:pPr>
            <w:r w:rsidRPr="007F3D6C">
              <w:rPr>
                <w:noProof/>
                <w:szCs w:val="22"/>
                <w:lang w:val="sv-SE"/>
                <w:rPrChange w:id="278" w:author="Nordics REG LOC MT [JACNO]" w:date="2025-09-29T09:40:00Z" w16du:dateUtc="2025-09-29T07:40:00Z">
                  <w:rPr>
                    <w:noProof/>
                    <w:szCs w:val="22"/>
                    <w:lang w:val="nb-NO"/>
                  </w:rPr>
                </w:rPrChange>
              </w:rPr>
              <w:t>Janssen-Cilag Oy</w:t>
            </w:r>
          </w:p>
          <w:p w14:paraId="4067CF1E" w14:textId="77777777" w:rsidR="003D547A" w:rsidRPr="007F3D6C" w:rsidRDefault="003D547A" w:rsidP="00301C15">
            <w:pPr>
              <w:tabs>
                <w:tab w:val="left" w:pos="-720"/>
              </w:tabs>
              <w:suppressAutoHyphens/>
              <w:rPr>
                <w:noProof/>
                <w:szCs w:val="22"/>
                <w:lang w:val="sv-SE"/>
                <w:rPrChange w:id="279" w:author="Nordics REG LOC MT [JACNO]" w:date="2025-09-29T09:40:00Z" w16du:dateUtc="2025-09-29T07:40:00Z">
                  <w:rPr>
                    <w:noProof/>
                    <w:szCs w:val="22"/>
                    <w:lang w:val="nb-NO"/>
                  </w:rPr>
                </w:rPrChange>
              </w:rPr>
            </w:pPr>
            <w:r w:rsidRPr="007F3D6C">
              <w:rPr>
                <w:noProof/>
                <w:szCs w:val="22"/>
                <w:lang w:val="sv-SE"/>
                <w:rPrChange w:id="280" w:author="Nordics REG LOC MT [JACNO]" w:date="2025-09-29T09:40:00Z" w16du:dateUtc="2025-09-29T07:40:00Z">
                  <w:rPr>
                    <w:noProof/>
                    <w:szCs w:val="22"/>
                    <w:lang w:val="nb-NO"/>
                  </w:rPr>
                </w:rPrChange>
              </w:rPr>
              <w:t>Puh/Tel: +358 207 531 300</w:t>
            </w:r>
          </w:p>
          <w:p w14:paraId="698183B8" w14:textId="77777777" w:rsidR="003D547A" w:rsidRPr="00DA36E6" w:rsidRDefault="003D547A" w:rsidP="00301C15">
            <w:pPr>
              <w:tabs>
                <w:tab w:val="left" w:pos="-720"/>
              </w:tabs>
              <w:suppressAutoHyphens/>
              <w:rPr>
                <w:noProof/>
                <w:szCs w:val="22"/>
                <w:lang w:val="nb-NO"/>
              </w:rPr>
            </w:pPr>
            <w:r w:rsidRPr="00DA36E6">
              <w:rPr>
                <w:noProof/>
                <w:szCs w:val="22"/>
                <w:lang w:val="nb-NO"/>
              </w:rPr>
              <w:t>jacfi@its.jnj.com</w:t>
            </w:r>
          </w:p>
          <w:p w14:paraId="28A7112C" w14:textId="77777777" w:rsidR="003D547A" w:rsidRPr="00DA36E6" w:rsidRDefault="003D547A" w:rsidP="00301C15">
            <w:pPr>
              <w:tabs>
                <w:tab w:val="left" w:pos="-720"/>
              </w:tabs>
              <w:suppressAutoHyphens/>
              <w:rPr>
                <w:noProof/>
                <w:szCs w:val="22"/>
                <w:lang w:val="nb-NO"/>
              </w:rPr>
            </w:pPr>
          </w:p>
        </w:tc>
      </w:tr>
      <w:tr w:rsidR="003D547A" w:rsidRPr="00DA36E6" w14:paraId="70C26D1E" w14:textId="77777777" w:rsidTr="00301C15">
        <w:trPr>
          <w:cantSplit/>
        </w:trPr>
        <w:tc>
          <w:tcPr>
            <w:tcW w:w="4536" w:type="dxa"/>
          </w:tcPr>
          <w:p w14:paraId="42C21898" w14:textId="77777777" w:rsidR="003D547A" w:rsidRPr="007F3D6C" w:rsidRDefault="003D547A" w:rsidP="00301C15">
            <w:pPr>
              <w:tabs>
                <w:tab w:val="left" w:pos="-720"/>
              </w:tabs>
              <w:suppressAutoHyphens/>
              <w:rPr>
                <w:b/>
                <w:noProof/>
                <w:szCs w:val="22"/>
                <w:rPrChange w:id="281" w:author="Nordics REG LOC MT [JACNO]" w:date="2025-09-29T09:40:00Z" w16du:dateUtc="2025-09-29T07:40:00Z">
                  <w:rPr>
                    <w:b/>
                    <w:szCs w:val="22"/>
                    <w:lang w:val="nb-NO"/>
                  </w:rPr>
                </w:rPrChange>
              </w:rPr>
            </w:pPr>
            <w:r w:rsidRPr="00DA36E6">
              <w:rPr>
                <w:b/>
                <w:noProof/>
                <w:szCs w:val="22"/>
                <w:lang w:val="nb-NO"/>
              </w:rPr>
              <w:t>Κύπρος</w:t>
            </w:r>
          </w:p>
          <w:p w14:paraId="2B366A85" w14:textId="77777777" w:rsidR="003D547A" w:rsidRPr="007F3D6C" w:rsidRDefault="003D547A" w:rsidP="00301C15">
            <w:pPr>
              <w:tabs>
                <w:tab w:val="left" w:pos="-720"/>
              </w:tabs>
              <w:suppressAutoHyphens/>
              <w:rPr>
                <w:noProof/>
                <w:szCs w:val="22"/>
                <w:rPrChange w:id="282" w:author="Nordics REG LOC MT [JACNO]" w:date="2025-09-29T09:40:00Z" w16du:dateUtc="2025-09-29T07:40:00Z">
                  <w:rPr>
                    <w:szCs w:val="22"/>
                    <w:lang w:val="nb-NO"/>
                  </w:rPr>
                </w:rPrChange>
              </w:rPr>
            </w:pPr>
            <w:r w:rsidRPr="00DA36E6">
              <w:rPr>
                <w:noProof/>
                <w:szCs w:val="22"/>
                <w:lang w:val="nb-NO"/>
              </w:rPr>
              <w:t>Βαρνάβας</w:t>
            </w:r>
            <w:r w:rsidRPr="007F3D6C">
              <w:rPr>
                <w:noProof/>
                <w:szCs w:val="22"/>
                <w:rPrChange w:id="283" w:author="Nordics REG LOC MT [JACNO]" w:date="2025-09-29T09:40:00Z" w16du:dateUtc="2025-09-29T07:40:00Z">
                  <w:rPr>
                    <w:szCs w:val="22"/>
                    <w:lang w:val="nb-NO"/>
                  </w:rPr>
                </w:rPrChange>
              </w:rPr>
              <w:t xml:space="preserve"> </w:t>
            </w:r>
            <w:r w:rsidRPr="00DA36E6">
              <w:rPr>
                <w:noProof/>
                <w:szCs w:val="22"/>
                <w:lang w:val="nb-NO"/>
              </w:rPr>
              <w:t>Χατζηπαναγής</w:t>
            </w:r>
            <w:r w:rsidRPr="007F3D6C">
              <w:rPr>
                <w:noProof/>
                <w:szCs w:val="22"/>
                <w:rPrChange w:id="284" w:author="Nordics REG LOC MT [JACNO]" w:date="2025-09-29T09:40:00Z" w16du:dateUtc="2025-09-29T07:40:00Z">
                  <w:rPr>
                    <w:szCs w:val="22"/>
                    <w:lang w:val="nb-NO"/>
                  </w:rPr>
                </w:rPrChange>
              </w:rPr>
              <w:t xml:space="preserve"> </w:t>
            </w:r>
            <w:r w:rsidRPr="00DA36E6">
              <w:rPr>
                <w:noProof/>
                <w:szCs w:val="22"/>
                <w:lang w:val="nb-NO"/>
              </w:rPr>
              <w:t>Λτδ</w:t>
            </w:r>
          </w:p>
          <w:p w14:paraId="61A127FD" w14:textId="77777777" w:rsidR="003D547A" w:rsidRPr="007F3D6C" w:rsidRDefault="003D547A" w:rsidP="00301C15">
            <w:pPr>
              <w:tabs>
                <w:tab w:val="left" w:pos="-720"/>
              </w:tabs>
              <w:suppressAutoHyphens/>
              <w:rPr>
                <w:b/>
                <w:noProof/>
                <w:szCs w:val="22"/>
                <w:rPrChange w:id="285" w:author="Nordics REG LOC MT [JACNO]" w:date="2025-09-29T09:40:00Z" w16du:dateUtc="2025-09-29T07:40:00Z">
                  <w:rPr>
                    <w:b/>
                    <w:szCs w:val="22"/>
                    <w:lang w:val="nb-NO"/>
                  </w:rPr>
                </w:rPrChange>
              </w:rPr>
            </w:pPr>
            <w:r w:rsidRPr="00DA36E6">
              <w:rPr>
                <w:noProof/>
                <w:szCs w:val="22"/>
                <w:lang w:val="nb-NO"/>
              </w:rPr>
              <w:t>Τηλ</w:t>
            </w:r>
            <w:r w:rsidRPr="007F3D6C">
              <w:rPr>
                <w:noProof/>
                <w:szCs w:val="22"/>
                <w:rPrChange w:id="286" w:author="Nordics REG LOC MT [JACNO]" w:date="2025-09-29T09:40:00Z" w16du:dateUtc="2025-09-29T07:40:00Z">
                  <w:rPr>
                    <w:szCs w:val="22"/>
                    <w:lang w:val="nb-NO"/>
                  </w:rPr>
                </w:rPrChange>
              </w:rPr>
              <w:t>: +357 22 207 700</w:t>
            </w:r>
          </w:p>
          <w:p w14:paraId="7E87ED2C" w14:textId="77777777" w:rsidR="003D547A" w:rsidRPr="007F3D6C" w:rsidRDefault="003D547A" w:rsidP="00301C15">
            <w:pPr>
              <w:rPr>
                <w:b/>
                <w:noProof/>
                <w:szCs w:val="22"/>
                <w:rPrChange w:id="287" w:author="Nordics REG LOC MT [JACNO]" w:date="2025-09-29T09:40:00Z" w16du:dateUtc="2025-09-29T07:40:00Z">
                  <w:rPr>
                    <w:b/>
                    <w:szCs w:val="22"/>
                    <w:lang w:val="nb-NO"/>
                  </w:rPr>
                </w:rPrChange>
              </w:rPr>
            </w:pPr>
          </w:p>
        </w:tc>
        <w:tc>
          <w:tcPr>
            <w:tcW w:w="4536" w:type="dxa"/>
          </w:tcPr>
          <w:p w14:paraId="3FA2B023" w14:textId="77777777" w:rsidR="003D547A" w:rsidRPr="00DA36E6" w:rsidRDefault="003D547A" w:rsidP="00301C15">
            <w:pPr>
              <w:tabs>
                <w:tab w:val="left" w:pos="-720"/>
              </w:tabs>
              <w:suppressAutoHyphens/>
              <w:rPr>
                <w:b/>
                <w:noProof/>
                <w:szCs w:val="22"/>
                <w:lang w:val="nb-NO"/>
              </w:rPr>
            </w:pPr>
            <w:r w:rsidRPr="00DA36E6">
              <w:rPr>
                <w:b/>
                <w:noProof/>
                <w:szCs w:val="22"/>
                <w:lang w:val="nb-NO"/>
              </w:rPr>
              <w:t>Sverige</w:t>
            </w:r>
          </w:p>
          <w:p w14:paraId="5F4C11FE" w14:textId="77777777" w:rsidR="003D547A" w:rsidRPr="00DA36E6" w:rsidRDefault="003D547A" w:rsidP="00301C15">
            <w:pPr>
              <w:tabs>
                <w:tab w:val="left" w:pos="-720"/>
              </w:tabs>
              <w:suppressAutoHyphens/>
              <w:rPr>
                <w:noProof/>
                <w:lang w:val="nb-NO"/>
              </w:rPr>
            </w:pPr>
            <w:r w:rsidRPr="00DA36E6">
              <w:rPr>
                <w:noProof/>
                <w:szCs w:val="22"/>
                <w:lang w:val="nb-NO"/>
              </w:rPr>
              <w:t>Janssen-Cilag AB</w:t>
            </w:r>
          </w:p>
          <w:p w14:paraId="045B30F7" w14:textId="77777777" w:rsidR="003D547A" w:rsidRPr="00DA36E6" w:rsidRDefault="003D547A" w:rsidP="00301C15">
            <w:pPr>
              <w:tabs>
                <w:tab w:val="left" w:pos="-720"/>
              </w:tabs>
              <w:suppressAutoHyphens/>
              <w:rPr>
                <w:noProof/>
                <w:szCs w:val="22"/>
                <w:lang w:val="nb-NO"/>
              </w:rPr>
            </w:pPr>
            <w:r w:rsidRPr="00DA36E6">
              <w:rPr>
                <w:noProof/>
                <w:szCs w:val="22"/>
                <w:lang w:val="nb-NO"/>
              </w:rPr>
              <w:t>Tfn: +46 8 626 50 00</w:t>
            </w:r>
          </w:p>
          <w:p w14:paraId="39723897" w14:textId="77777777" w:rsidR="003D547A" w:rsidRPr="00DA36E6" w:rsidRDefault="003D547A" w:rsidP="00301C15">
            <w:pPr>
              <w:tabs>
                <w:tab w:val="left" w:pos="-720"/>
              </w:tabs>
              <w:suppressAutoHyphens/>
              <w:rPr>
                <w:noProof/>
                <w:szCs w:val="22"/>
                <w:lang w:val="nb-NO"/>
              </w:rPr>
            </w:pPr>
            <w:r w:rsidRPr="00DA36E6">
              <w:rPr>
                <w:noProof/>
                <w:szCs w:val="22"/>
                <w:lang w:val="nb-NO"/>
              </w:rPr>
              <w:t>jacse@its.jnj.com</w:t>
            </w:r>
          </w:p>
          <w:p w14:paraId="6DF1CFEB" w14:textId="77777777" w:rsidR="003D547A" w:rsidRPr="00DA36E6" w:rsidRDefault="003D547A" w:rsidP="00301C15">
            <w:pPr>
              <w:tabs>
                <w:tab w:val="left" w:pos="-720"/>
                <w:tab w:val="left" w:pos="4536"/>
              </w:tabs>
              <w:suppressAutoHyphens/>
              <w:rPr>
                <w:b/>
                <w:noProof/>
                <w:szCs w:val="22"/>
                <w:lang w:val="nb-NO"/>
              </w:rPr>
            </w:pPr>
          </w:p>
        </w:tc>
      </w:tr>
      <w:tr w:rsidR="003D547A" w:rsidRPr="00DA36E6" w14:paraId="42F2F896" w14:textId="77777777" w:rsidTr="00301C15">
        <w:trPr>
          <w:cantSplit/>
        </w:trPr>
        <w:tc>
          <w:tcPr>
            <w:tcW w:w="4536" w:type="dxa"/>
          </w:tcPr>
          <w:p w14:paraId="6DE116C0" w14:textId="77777777" w:rsidR="003D547A" w:rsidRPr="007F3D6C" w:rsidRDefault="003D547A" w:rsidP="00301C15">
            <w:pPr>
              <w:tabs>
                <w:tab w:val="left" w:pos="-720"/>
              </w:tabs>
              <w:suppressAutoHyphens/>
              <w:rPr>
                <w:b/>
                <w:noProof/>
                <w:szCs w:val="22"/>
                <w:rPrChange w:id="288" w:author="Nordics REG LOC MT [JACNO]" w:date="2025-09-29T09:40:00Z" w16du:dateUtc="2025-09-29T07:40:00Z">
                  <w:rPr>
                    <w:b/>
                    <w:noProof/>
                    <w:szCs w:val="22"/>
                    <w:lang w:val="nb-NO"/>
                  </w:rPr>
                </w:rPrChange>
              </w:rPr>
            </w:pPr>
            <w:r w:rsidRPr="007F3D6C">
              <w:rPr>
                <w:b/>
                <w:noProof/>
                <w:szCs w:val="22"/>
                <w:rPrChange w:id="289" w:author="Nordics REG LOC MT [JACNO]" w:date="2025-09-29T09:40:00Z" w16du:dateUtc="2025-09-29T07:40:00Z">
                  <w:rPr>
                    <w:b/>
                    <w:noProof/>
                    <w:szCs w:val="22"/>
                    <w:lang w:val="nb-NO"/>
                  </w:rPr>
                </w:rPrChange>
              </w:rPr>
              <w:t>Latvija</w:t>
            </w:r>
          </w:p>
          <w:p w14:paraId="6F32B184" w14:textId="77777777" w:rsidR="003D547A" w:rsidRPr="007F3D6C" w:rsidRDefault="003D547A" w:rsidP="00301C15">
            <w:pPr>
              <w:tabs>
                <w:tab w:val="left" w:pos="-720"/>
              </w:tabs>
              <w:suppressAutoHyphens/>
              <w:rPr>
                <w:noProof/>
                <w:szCs w:val="22"/>
                <w:rPrChange w:id="290" w:author="Nordics REG LOC MT [JACNO]" w:date="2025-09-29T09:40:00Z" w16du:dateUtc="2025-09-29T07:40:00Z">
                  <w:rPr>
                    <w:noProof/>
                    <w:szCs w:val="22"/>
                    <w:lang w:val="nb-NO"/>
                  </w:rPr>
                </w:rPrChange>
              </w:rPr>
            </w:pPr>
            <w:r w:rsidRPr="007F3D6C">
              <w:rPr>
                <w:noProof/>
                <w:rPrChange w:id="291" w:author="Nordics REG LOC MT [JACNO]" w:date="2025-09-29T09:40:00Z" w16du:dateUtc="2025-09-29T07:40:00Z">
                  <w:rPr>
                    <w:noProof/>
                    <w:lang w:val="nb-NO"/>
                  </w:rPr>
                </w:rPrChange>
              </w:rPr>
              <w:t>UAB "JOHNSON &amp; JOHNSON"</w:t>
            </w:r>
            <w:r w:rsidRPr="007F3D6C">
              <w:rPr>
                <w:noProof/>
                <w:szCs w:val="22"/>
                <w:rPrChange w:id="292" w:author="Nordics REG LOC MT [JACNO]" w:date="2025-09-29T09:40:00Z" w16du:dateUtc="2025-09-29T07:40:00Z">
                  <w:rPr>
                    <w:noProof/>
                    <w:szCs w:val="22"/>
                    <w:lang w:val="nb-NO"/>
                  </w:rPr>
                </w:rPrChange>
              </w:rPr>
              <w:t xml:space="preserve"> filiāle Latvijā</w:t>
            </w:r>
          </w:p>
          <w:p w14:paraId="06D11935" w14:textId="77777777" w:rsidR="003D547A" w:rsidRPr="00DA36E6" w:rsidRDefault="003D547A" w:rsidP="00301C15">
            <w:pPr>
              <w:tabs>
                <w:tab w:val="left" w:pos="-720"/>
              </w:tabs>
              <w:suppressAutoHyphens/>
              <w:rPr>
                <w:noProof/>
                <w:szCs w:val="22"/>
                <w:lang w:val="nb-NO"/>
              </w:rPr>
            </w:pPr>
            <w:r w:rsidRPr="00DA36E6">
              <w:rPr>
                <w:noProof/>
                <w:szCs w:val="22"/>
                <w:lang w:val="nb-NO"/>
              </w:rPr>
              <w:t>Tel: +371 678 93561</w:t>
            </w:r>
          </w:p>
          <w:p w14:paraId="1EC0AA4C" w14:textId="77777777" w:rsidR="003D547A" w:rsidRPr="00DA36E6" w:rsidRDefault="003D547A" w:rsidP="00301C15">
            <w:pPr>
              <w:tabs>
                <w:tab w:val="left" w:pos="-720"/>
              </w:tabs>
              <w:suppressAutoHyphens/>
              <w:rPr>
                <w:noProof/>
                <w:szCs w:val="22"/>
                <w:lang w:val="nb-NO"/>
              </w:rPr>
            </w:pPr>
            <w:r w:rsidRPr="00DA36E6">
              <w:rPr>
                <w:noProof/>
                <w:szCs w:val="22"/>
                <w:lang w:val="nb-NO"/>
              </w:rPr>
              <w:t>lv@its.jnj.com</w:t>
            </w:r>
          </w:p>
          <w:p w14:paraId="6051E73F" w14:textId="77777777" w:rsidR="003D547A" w:rsidRPr="00DA36E6" w:rsidRDefault="003D547A" w:rsidP="00301C15">
            <w:pPr>
              <w:tabs>
                <w:tab w:val="left" w:pos="-720"/>
              </w:tabs>
              <w:suppressAutoHyphens/>
              <w:rPr>
                <w:noProof/>
                <w:szCs w:val="22"/>
                <w:lang w:val="nb-NO"/>
              </w:rPr>
            </w:pPr>
          </w:p>
        </w:tc>
        <w:tc>
          <w:tcPr>
            <w:tcW w:w="4536" w:type="dxa"/>
          </w:tcPr>
          <w:p w14:paraId="3B017BB1" w14:textId="77777777" w:rsidR="003D547A" w:rsidRPr="00DA36E6" w:rsidRDefault="003D547A" w:rsidP="00240EC7">
            <w:pPr>
              <w:rPr>
                <w:noProof/>
                <w:szCs w:val="22"/>
                <w:lang w:val="nb-NO"/>
              </w:rPr>
            </w:pPr>
          </w:p>
        </w:tc>
      </w:tr>
    </w:tbl>
    <w:p w14:paraId="16708916" w14:textId="77777777" w:rsidR="004A1642" w:rsidRPr="00DA36E6" w:rsidRDefault="00F81C8F" w:rsidP="00602013">
      <w:pPr>
        <w:keepNext/>
        <w:contextualSpacing/>
        <w:rPr>
          <w:noProof/>
          <w:szCs w:val="22"/>
          <w:lang w:val="nb-NO"/>
        </w:rPr>
      </w:pPr>
      <w:r w:rsidRPr="00DA36E6">
        <w:rPr>
          <w:b/>
          <w:noProof/>
          <w:szCs w:val="22"/>
          <w:lang w:val="nb-NO"/>
        </w:rPr>
        <w:t>Dette pakningsvedlegget ble sist oppdatert</w:t>
      </w:r>
    </w:p>
    <w:p w14:paraId="7647D061" w14:textId="77777777" w:rsidR="004A1642" w:rsidRPr="00DA36E6" w:rsidRDefault="004A1642" w:rsidP="00602013">
      <w:pPr>
        <w:contextualSpacing/>
        <w:rPr>
          <w:noProof/>
          <w:szCs w:val="22"/>
          <w:lang w:val="nb-NO"/>
        </w:rPr>
      </w:pPr>
    </w:p>
    <w:p w14:paraId="3C120CB4" w14:textId="77777777" w:rsidR="004A1642" w:rsidRPr="00DA36E6" w:rsidRDefault="00F81C8F" w:rsidP="00602013">
      <w:pPr>
        <w:keepNext/>
        <w:contextualSpacing/>
        <w:rPr>
          <w:b/>
          <w:noProof/>
          <w:szCs w:val="22"/>
          <w:lang w:val="nb-NO"/>
        </w:rPr>
      </w:pPr>
      <w:r w:rsidRPr="00DA36E6">
        <w:rPr>
          <w:b/>
          <w:noProof/>
          <w:szCs w:val="22"/>
          <w:lang w:val="nb-NO"/>
        </w:rPr>
        <w:t>Andre informasjonskilder</w:t>
      </w:r>
    </w:p>
    <w:p w14:paraId="1B7E2BC9" w14:textId="5215C8CE" w:rsidR="004A1642" w:rsidRPr="00DA36E6" w:rsidRDefault="00F81C8F" w:rsidP="00602013">
      <w:pPr>
        <w:contextualSpacing/>
        <w:rPr>
          <w:noProof/>
          <w:lang w:val="nb-NO"/>
        </w:rPr>
      </w:pPr>
      <w:r w:rsidRPr="00DA36E6">
        <w:rPr>
          <w:noProof/>
          <w:szCs w:val="22"/>
          <w:lang w:val="nb-NO"/>
        </w:rPr>
        <w:t>Detaljert informasjon om dette legemidlet er tilgjengelig på nettstedet til Det europeiske legemiddelkontoret (</w:t>
      </w:r>
      <w:r w:rsidR="007511F7" w:rsidRPr="00DA36E6">
        <w:rPr>
          <w:noProof/>
          <w:szCs w:val="22"/>
          <w:lang w:val="nb-NO"/>
        </w:rPr>
        <w:t>t</w:t>
      </w:r>
      <w:r w:rsidRPr="00DA36E6">
        <w:rPr>
          <w:noProof/>
          <w:szCs w:val="22"/>
          <w:lang w:val="nb-NO"/>
        </w:rPr>
        <w:t xml:space="preserve">he European Medicines Agency): </w:t>
      </w:r>
      <w:bookmarkStart w:id="293" w:name="_Hlt146947086"/>
      <w:r w:rsidRPr="00DA36E6">
        <w:rPr>
          <w:noProof/>
          <w:color w:val="0000FF"/>
          <w:szCs w:val="22"/>
          <w:lang w:val="nb-NO"/>
        </w:rPr>
        <w:fldChar w:fldCharType="begin"/>
      </w:r>
      <w:r w:rsidR="00F15E7E" w:rsidRPr="00DA36E6">
        <w:rPr>
          <w:noProof/>
          <w:color w:val="0000FF"/>
          <w:szCs w:val="22"/>
          <w:lang w:val="nb-NO"/>
        </w:rPr>
        <w:instrText>HYPERLINK "https://www.ema.europa.eu/"</w:instrText>
      </w:r>
      <w:r w:rsidRPr="00DA36E6">
        <w:rPr>
          <w:noProof/>
          <w:color w:val="0000FF"/>
          <w:szCs w:val="22"/>
          <w:lang w:val="nb-NO"/>
        </w:rPr>
      </w:r>
      <w:r w:rsidRPr="00DA36E6">
        <w:rPr>
          <w:noProof/>
          <w:color w:val="0000FF"/>
          <w:szCs w:val="22"/>
          <w:lang w:val="nb-NO"/>
        </w:rPr>
        <w:fldChar w:fldCharType="separate"/>
      </w:r>
      <w:r w:rsidR="00F15E7E" w:rsidRPr="00DA36E6">
        <w:rPr>
          <w:rStyle w:val="Hyperlink"/>
          <w:noProof/>
          <w:szCs w:val="22"/>
          <w:lang w:val="nb-NO"/>
        </w:rPr>
        <w:t>https://www.ema.europa.eu</w:t>
      </w:r>
      <w:r w:rsidRPr="00DA36E6">
        <w:rPr>
          <w:noProof/>
          <w:color w:val="0000FF"/>
          <w:szCs w:val="22"/>
          <w:lang w:val="nb-NO"/>
        </w:rPr>
        <w:fldChar w:fldCharType="end"/>
      </w:r>
      <w:bookmarkEnd w:id="293"/>
      <w:r w:rsidR="000555EA" w:rsidRPr="00DA36E6">
        <w:rPr>
          <w:noProof/>
          <w:szCs w:val="22"/>
          <w:lang w:val="nb-NO"/>
        </w:rPr>
        <w:t>.</w:t>
      </w:r>
    </w:p>
    <w:p w14:paraId="5262820E" w14:textId="77777777" w:rsidR="00C75408" w:rsidRPr="00DA36E6" w:rsidRDefault="008741C1" w:rsidP="00602013">
      <w:pPr>
        <w:contextualSpacing/>
        <w:jc w:val="center"/>
        <w:rPr>
          <w:b/>
          <w:noProof/>
          <w:szCs w:val="22"/>
          <w:lang w:val="nb-NO"/>
        </w:rPr>
      </w:pPr>
      <w:bookmarkStart w:id="294" w:name="page_total_master3"/>
      <w:bookmarkStart w:id="295" w:name="page_total"/>
      <w:bookmarkEnd w:id="294"/>
      <w:bookmarkEnd w:id="295"/>
      <w:r w:rsidRPr="00DA36E6">
        <w:rPr>
          <w:noProof/>
          <w:szCs w:val="22"/>
          <w:lang w:val="nb-NO"/>
        </w:rPr>
        <w:br w:type="page"/>
      </w:r>
      <w:bookmarkStart w:id="296" w:name="_Hlk46157702"/>
      <w:bookmarkEnd w:id="201"/>
      <w:r w:rsidR="00C75408" w:rsidRPr="00DA36E6">
        <w:rPr>
          <w:b/>
          <w:noProof/>
          <w:szCs w:val="22"/>
          <w:lang w:val="nb-NO"/>
        </w:rPr>
        <w:lastRenderedPageBreak/>
        <w:t>Pakningsvedlegg: Informasjon til pasienten</w:t>
      </w:r>
    </w:p>
    <w:p w14:paraId="28242A3B" w14:textId="77777777" w:rsidR="00C75408" w:rsidRPr="00DA36E6" w:rsidRDefault="00C75408" w:rsidP="00602013">
      <w:pPr>
        <w:contextualSpacing/>
        <w:jc w:val="center"/>
        <w:rPr>
          <w:b/>
          <w:noProof/>
          <w:szCs w:val="22"/>
          <w:lang w:val="nb-NO"/>
        </w:rPr>
      </w:pPr>
    </w:p>
    <w:p w14:paraId="0E74D66E" w14:textId="77777777" w:rsidR="00C75408" w:rsidRPr="00DA36E6" w:rsidRDefault="00C75408" w:rsidP="0081107D">
      <w:pPr>
        <w:tabs>
          <w:tab w:val="left" w:pos="993"/>
        </w:tabs>
        <w:contextualSpacing/>
        <w:jc w:val="center"/>
        <w:rPr>
          <w:b/>
          <w:noProof/>
          <w:lang w:val="nb-NO"/>
        </w:rPr>
      </w:pPr>
      <w:r w:rsidRPr="00DA36E6">
        <w:rPr>
          <w:b/>
          <w:noProof/>
          <w:lang w:val="nb-NO"/>
        </w:rPr>
        <w:t>IMBRUVICA 140 mg filmdrasjerte tabletter</w:t>
      </w:r>
    </w:p>
    <w:p w14:paraId="3352E7E5" w14:textId="77777777" w:rsidR="00C75408" w:rsidRPr="00DA36E6" w:rsidRDefault="00C75408" w:rsidP="0081107D">
      <w:pPr>
        <w:tabs>
          <w:tab w:val="left" w:pos="993"/>
        </w:tabs>
        <w:contextualSpacing/>
        <w:jc w:val="center"/>
        <w:rPr>
          <w:b/>
          <w:noProof/>
          <w:lang w:val="nb-NO"/>
        </w:rPr>
      </w:pPr>
      <w:r w:rsidRPr="00DA36E6">
        <w:rPr>
          <w:b/>
          <w:noProof/>
          <w:lang w:val="nb-NO"/>
        </w:rPr>
        <w:t>IMBRUVICA 280 mg filmdrasjerte tabletter</w:t>
      </w:r>
    </w:p>
    <w:p w14:paraId="0E96FCEF" w14:textId="77777777" w:rsidR="00C75408" w:rsidRPr="00DA36E6" w:rsidRDefault="00C75408" w:rsidP="0081107D">
      <w:pPr>
        <w:tabs>
          <w:tab w:val="left" w:pos="993"/>
        </w:tabs>
        <w:contextualSpacing/>
        <w:jc w:val="center"/>
        <w:rPr>
          <w:b/>
          <w:noProof/>
          <w:lang w:val="nb-NO"/>
        </w:rPr>
      </w:pPr>
      <w:r w:rsidRPr="00DA36E6">
        <w:rPr>
          <w:b/>
          <w:noProof/>
          <w:lang w:val="nb-NO"/>
        </w:rPr>
        <w:t>IMBRUVICA 420 mg filmdrasjerte tabletter</w:t>
      </w:r>
    </w:p>
    <w:p w14:paraId="51720DE7" w14:textId="77777777" w:rsidR="00C75408" w:rsidRPr="00DA36E6" w:rsidRDefault="00C75408" w:rsidP="0081107D">
      <w:pPr>
        <w:tabs>
          <w:tab w:val="left" w:pos="993"/>
        </w:tabs>
        <w:contextualSpacing/>
        <w:jc w:val="center"/>
        <w:rPr>
          <w:b/>
          <w:noProof/>
          <w:lang w:val="nb-NO"/>
        </w:rPr>
      </w:pPr>
      <w:r w:rsidRPr="00DA36E6">
        <w:rPr>
          <w:b/>
          <w:noProof/>
          <w:lang w:val="nb-NO"/>
        </w:rPr>
        <w:t>IMBRUVICA 560 mg filmdrasjerte tabletter</w:t>
      </w:r>
    </w:p>
    <w:p w14:paraId="1F8C2FC9" w14:textId="77777777" w:rsidR="00C75408" w:rsidRPr="00DA36E6" w:rsidRDefault="00C75408" w:rsidP="00602013">
      <w:pPr>
        <w:numPr>
          <w:ilvl w:val="12"/>
          <w:numId w:val="0"/>
        </w:numPr>
        <w:tabs>
          <w:tab w:val="clear" w:pos="567"/>
        </w:tabs>
        <w:contextualSpacing/>
        <w:jc w:val="center"/>
        <w:rPr>
          <w:noProof/>
          <w:lang w:val="nb-NO"/>
        </w:rPr>
      </w:pPr>
      <w:r w:rsidRPr="00DA36E6">
        <w:rPr>
          <w:noProof/>
          <w:lang w:val="nb-NO"/>
        </w:rPr>
        <w:t>ibrutinib</w:t>
      </w:r>
    </w:p>
    <w:p w14:paraId="6011F5D4" w14:textId="77777777" w:rsidR="00C75408" w:rsidRPr="00DA36E6" w:rsidRDefault="00C75408" w:rsidP="00602013">
      <w:pPr>
        <w:contextualSpacing/>
        <w:rPr>
          <w:noProof/>
          <w:szCs w:val="22"/>
          <w:lang w:val="nb-NO"/>
        </w:rPr>
      </w:pPr>
    </w:p>
    <w:p w14:paraId="2C10AE9E" w14:textId="77777777" w:rsidR="00C75408" w:rsidRPr="00DA36E6" w:rsidRDefault="00C75408" w:rsidP="00602013">
      <w:pPr>
        <w:keepNext/>
        <w:contextualSpacing/>
        <w:rPr>
          <w:noProof/>
          <w:szCs w:val="22"/>
          <w:lang w:val="nb-NO"/>
        </w:rPr>
      </w:pPr>
      <w:r w:rsidRPr="00DA36E6">
        <w:rPr>
          <w:b/>
          <w:noProof/>
          <w:szCs w:val="22"/>
          <w:lang w:val="nb-NO"/>
        </w:rPr>
        <w:t>Les nøye gjennom dette pakningsvedlegget før du begynner å bruke dette legemidlet. Det inneholder informasjon som er viktig for deg.</w:t>
      </w:r>
    </w:p>
    <w:p w14:paraId="1707ACC2" w14:textId="77777777" w:rsidR="00C75408" w:rsidRPr="00DA36E6" w:rsidRDefault="00C75408" w:rsidP="00602013">
      <w:pPr>
        <w:numPr>
          <w:ilvl w:val="0"/>
          <w:numId w:val="19"/>
        </w:numPr>
        <w:ind w:left="567" w:hanging="567"/>
        <w:contextualSpacing/>
        <w:rPr>
          <w:noProof/>
          <w:szCs w:val="22"/>
          <w:lang w:val="nb-NO"/>
        </w:rPr>
      </w:pPr>
      <w:r w:rsidRPr="00DA36E6">
        <w:rPr>
          <w:noProof/>
          <w:szCs w:val="22"/>
          <w:lang w:val="nb-NO"/>
        </w:rPr>
        <w:t>Ta vare på dette pakningsvedlegget. Du kan få behov for å lese det igjen.</w:t>
      </w:r>
    </w:p>
    <w:p w14:paraId="1C7B3B49" w14:textId="77777777" w:rsidR="00C75408" w:rsidRPr="00DA36E6" w:rsidRDefault="00E23B49" w:rsidP="00602013">
      <w:pPr>
        <w:numPr>
          <w:ilvl w:val="0"/>
          <w:numId w:val="19"/>
        </w:numPr>
        <w:ind w:left="567" w:hanging="567"/>
        <w:contextualSpacing/>
        <w:rPr>
          <w:noProof/>
          <w:szCs w:val="22"/>
          <w:lang w:val="nb-NO"/>
        </w:rPr>
      </w:pPr>
      <w:r w:rsidRPr="00DA36E6">
        <w:rPr>
          <w:noProof/>
          <w:szCs w:val="22"/>
          <w:lang w:val="nb-NO"/>
        </w:rPr>
        <w:t>Spør</w:t>
      </w:r>
      <w:r w:rsidR="00C75408" w:rsidRPr="00DA36E6">
        <w:rPr>
          <w:noProof/>
          <w:szCs w:val="22"/>
          <w:lang w:val="nb-NO"/>
        </w:rPr>
        <w:t xml:space="preserve"> lege, apotek eller sykepleier</w:t>
      </w:r>
      <w:r w:rsidR="007511F7" w:rsidRPr="00DA36E6">
        <w:rPr>
          <w:noProof/>
          <w:szCs w:val="22"/>
          <w:lang w:val="nb-NO"/>
        </w:rPr>
        <w:t xml:space="preserve"> hvis du har flere spørsmål eller trenger mer informasjon</w:t>
      </w:r>
      <w:r w:rsidR="00C75408" w:rsidRPr="00DA36E6">
        <w:rPr>
          <w:noProof/>
          <w:szCs w:val="22"/>
          <w:lang w:val="nb-NO"/>
        </w:rPr>
        <w:t>.</w:t>
      </w:r>
    </w:p>
    <w:p w14:paraId="3E9E2AD3" w14:textId="77777777" w:rsidR="00C75408" w:rsidRPr="00DA36E6" w:rsidRDefault="00C75408" w:rsidP="00602013">
      <w:pPr>
        <w:numPr>
          <w:ilvl w:val="0"/>
          <w:numId w:val="19"/>
        </w:numPr>
        <w:ind w:left="567" w:hanging="567"/>
        <w:contextualSpacing/>
        <w:rPr>
          <w:noProof/>
          <w:szCs w:val="22"/>
          <w:lang w:val="nb-NO"/>
        </w:rPr>
      </w:pPr>
      <w:r w:rsidRPr="00DA36E6">
        <w:rPr>
          <w:noProof/>
          <w:szCs w:val="22"/>
          <w:lang w:val="nb-NO"/>
        </w:rPr>
        <w:t>Dette legemidlet er skrevet ut kun til deg. Ikke gi det videre til andre. Det kan skade dem, selv om de har symptomer på sykdom som ligner dine.</w:t>
      </w:r>
    </w:p>
    <w:p w14:paraId="54DDA92F" w14:textId="77777777" w:rsidR="00C75408" w:rsidRPr="00DA36E6" w:rsidRDefault="00C75408" w:rsidP="00602013">
      <w:pPr>
        <w:numPr>
          <w:ilvl w:val="0"/>
          <w:numId w:val="19"/>
        </w:numPr>
        <w:ind w:left="567" w:hanging="567"/>
        <w:contextualSpacing/>
        <w:rPr>
          <w:noProof/>
          <w:szCs w:val="22"/>
          <w:lang w:val="nb-NO"/>
        </w:rPr>
      </w:pPr>
      <w:r w:rsidRPr="00DA36E6">
        <w:rPr>
          <w:noProof/>
          <w:szCs w:val="22"/>
          <w:lang w:val="nb-NO"/>
        </w:rPr>
        <w:t>Kontakt lege, apotek eller sykepleier dersom du opplever bivirkninger, inkludert mulige bivirkninger som ikke er nevnt i dette pakningsvedlegget. Se avsnitt 4.</w:t>
      </w:r>
    </w:p>
    <w:p w14:paraId="56B04352" w14:textId="77777777" w:rsidR="00C75408" w:rsidRPr="00DA36E6" w:rsidRDefault="00C75408" w:rsidP="00602013">
      <w:pPr>
        <w:numPr>
          <w:ilvl w:val="12"/>
          <w:numId w:val="0"/>
        </w:numPr>
        <w:contextualSpacing/>
        <w:rPr>
          <w:noProof/>
          <w:szCs w:val="22"/>
          <w:lang w:val="nb-NO"/>
        </w:rPr>
      </w:pPr>
    </w:p>
    <w:p w14:paraId="4313730F" w14:textId="77777777" w:rsidR="00C75408" w:rsidRPr="00DA36E6" w:rsidRDefault="00C75408" w:rsidP="00602013">
      <w:pPr>
        <w:keepNext/>
        <w:contextualSpacing/>
        <w:rPr>
          <w:noProof/>
          <w:szCs w:val="22"/>
          <w:lang w:val="nb-NO"/>
        </w:rPr>
      </w:pPr>
      <w:r w:rsidRPr="00DA36E6">
        <w:rPr>
          <w:b/>
          <w:noProof/>
          <w:szCs w:val="22"/>
          <w:lang w:val="nb-NO"/>
        </w:rPr>
        <w:t>I dette pakningsvedlegget finner du informasjon om:</w:t>
      </w:r>
    </w:p>
    <w:p w14:paraId="5C31F138" w14:textId="77777777" w:rsidR="00C75408" w:rsidRPr="00DA36E6" w:rsidRDefault="00C75408" w:rsidP="00602013">
      <w:pPr>
        <w:contextualSpacing/>
        <w:rPr>
          <w:noProof/>
          <w:szCs w:val="22"/>
          <w:lang w:val="nb-NO"/>
        </w:rPr>
      </w:pPr>
      <w:r w:rsidRPr="00DA36E6">
        <w:rPr>
          <w:noProof/>
          <w:szCs w:val="22"/>
          <w:lang w:val="nb-NO"/>
        </w:rPr>
        <w:t>1.</w:t>
      </w:r>
      <w:r w:rsidRPr="00DA36E6">
        <w:rPr>
          <w:noProof/>
          <w:szCs w:val="22"/>
          <w:lang w:val="nb-NO"/>
        </w:rPr>
        <w:tab/>
        <w:t>Hva IMBRUVICA er og hva det brukes mot</w:t>
      </w:r>
    </w:p>
    <w:p w14:paraId="02FFEB55" w14:textId="77777777" w:rsidR="00C75408" w:rsidRPr="00DA36E6" w:rsidRDefault="00C75408" w:rsidP="00602013">
      <w:pPr>
        <w:contextualSpacing/>
        <w:rPr>
          <w:noProof/>
          <w:szCs w:val="22"/>
          <w:lang w:val="nb-NO"/>
        </w:rPr>
      </w:pPr>
      <w:r w:rsidRPr="00DA36E6">
        <w:rPr>
          <w:noProof/>
          <w:szCs w:val="22"/>
          <w:lang w:val="nb-NO"/>
        </w:rPr>
        <w:t>2.</w:t>
      </w:r>
      <w:r w:rsidRPr="00DA36E6">
        <w:rPr>
          <w:noProof/>
          <w:szCs w:val="22"/>
          <w:lang w:val="nb-NO"/>
        </w:rPr>
        <w:tab/>
        <w:t>Hva du må vite før du bruker IMBRUVICA</w:t>
      </w:r>
    </w:p>
    <w:p w14:paraId="2EF3C444" w14:textId="77777777" w:rsidR="00C75408" w:rsidRPr="00DA36E6" w:rsidRDefault="00C75408" w:rsidP="00602013">
      <w:pPr>
        <w:contextualSpacing/>
        <w:rPr>
          <w:noProof/>
          <w:szCs w:val="22"/>
          <w:lang w:val="nb-NO"/>
        </w:rPr>
      </w:pPr>
      <w:r w:rsidRPr="00DA36E6">
        <w:rPr>
          <w:noProof/>
          <w:szCs w:val="22"/>
          <w:lang w:val="nb-NO"/>
        </w:rPr>
        <w:t>3.</w:t>
      </w:r>
      <w:r w:rsidRPr="00DA36E6">
        <w:rPr>
          <w:noProof/>
          <w:szCs w:val="22"/>
          <w:lang w:val="nb-NO"/>
        </w:rPr>
        <w:tab/>
        <w:t>Hvordan du bruker IMBRUVICA</w:t>
      </w:r>
    </w:p>
    <w:p w14:paraId="58BD3ADF" w14:textId="77777777" w:rsidR="00C75408" w:rsidRPr="00DA36E6" w:rsidRDefault="00C75408" w:rsidP="00602013">
      <w:pPr>
        <w:contextualSpacing/>
        <w:rPr>
          <w:noProof/>
          <w:szCs w:val="22"/>
          <w:lang w:val="nb-NO"/>
        </w:rPr>
      </w:pPr>
      <w:r w:rsidRPr="00DA36E6">
        <w:rPr>
          <w:noProof/>
          <w:szCs w:val="22"/>
          <w:lang w:val="nb-NO"/>
        </w:rPr>
        <w:t>4.</w:t>
      </w:r>
      <w:r w:rsidRPr="00DA36E6">
        <w:rPr>
          <w:noProof/>
          <w:szCs w:val="22"/>
          <w:lang w:val="nb-NO"/>
        </w:rPr>
        <w:tab/>
        <w:t>Mulige bivirkninger</w:t>
      </w:r>
    </w:p>
    <w:p w14:paraId="6E886981" w14:textId="77777777" w:rsidR="00C75408" w:rsidRPr="00DA36E6" w:rsidRDefault="00C75408" w:rsidP="00602013">
      <w:pPr>
        <w:contextualSpacing/>
        <w:rPr>
          <w:noProof/>
          <w:szCs w:val="22"/>
          <w:lang w:val="nb-NO"/>
        </w:rPr>
      </w:pPr>
      <w:r w:rsidRPr="00DA36E6">
        <w:rPr>
          <w:noProof/>
          <w:szCs w:val="22"/>
          <w:lang w:val="nb-NO"/>
        </w:rPr>
        <w:t>5.</w:t>
      </w:r>
      <w:r w:rsidRPr="00DA36E6">
        <w:rPr>
          <w:noProof/>
          <w:szCs w:val="22"/>
          <w:lang w:val="nb-NO"/>
        </w:rPr>
        <w:tab/>
        <w:t>Hvordan du oppbevarer IMBRUVICA</w:t>
      </w:r>
    </w:p>
    <w:p w14:paraId="02447AAB" w14:textId="77777777" w:rsidR="00C75408" w:rsidRPr="00DA36E6" w:rsidRDefault="00C75408" w:rsidP="00602013">
      <w:pPr>
        <w:contextualSpacing/>
        <w:rPr>
          <w:noProof/>
          <w:szCs w:val="22"/>
          <w:lang w:val="nb-NO"/>
        </w:rPr>
      </w:pPr>
      <w:r w:rsidRPr="00DA36E6">
        <w:rPr>
          <w:noProof/>
          <w:szCs w:val="22"/>
          <w:lang w:val="nb-NO"/>
        </w:rPr>
        <w:t>6.</w:t>
      </w:r>
      <w:r w:rsidRPr="00DA36E6">
        <w:rPr>
          <w:noProof/>
          <w:szCs w:val="22"/>
          <w:lang w:val="nb-NO"/>
        </w:rPr>
        <w:tab/>
        <w:t>Innholdet i pakningen og ytterligere informasjon</w:t>
      </w:r>
    </w:p>
    <w:p w14:paraId="1822AEE4" w14:textId="77777777" w:rsidR="00C75408" w:rsidRPr="00DA36E6" w:rsidRDefault="00C75408" w:rsidP="00602013">
      <w:pPr>
        <w:contextualSpacing/>
        <w:rPr>
          <w:noProof/>
          <w:szCs w:val="22"/>
          <w:lang w:val="nb-NO"/>
        </w:rPr>
      </w:pPr>
    </w:p>
    <w:p w14:paraId="059C2039" w14:textId="77777777" w:rsidR="00C75408" w:rsidRPr="00DA36E6" w:rsidRDefault="00C75408" w:rsidP="00602013">
      <w:pPr>
        <w:contextualSpacing/>
        <w:rPr>
          <w:noProof/>
          <w:szCs w:val="22"/>
          <w:lang w:val="nb-NO"/>
        </w:rPr>
      </w:pPr>
    </w:p>
    <w:p w14:paraId="518CE872" w14:textId="77777777" w:rsidR="00C75408" w:rsidRPr="00DA36E6" w:rsidRDefault="00C75408" w:rsidP="004F5789">
      <w:pPr>
        <w:keepNext/>
        <w:ind w:left="567" w:hanging="567"/>
        <w:outlineLvl w:val="2"/>
        <w:rPr>
          <w:b/>
          <w:bCs/>
          <w:noProof/>
          <w:lang w:val="nb-NO"/>
        </w:rPr>
      </w:pPr>
      <w:r w:rsidRPr="00DA36E6">
        <w:rPr>
          <w:b/>
          <w:bCs/>
          <w:noProof/>
          <w:lang w:val="nb-NO"/>
        </w:rPr>
        <w:t>1.</w:t>
      </w:r>
      <w:r w:rsidRPr="00DA36E6">
        <w:rPr>
          <w:b/>
          <w:bCs/>
          <w:noProof/>
          <w:lang w:val="nb-NO"/>
        </w:rPr>
        <w:tab/>
        <w:t>Hva IMBRUVICA er og hva det brukes mot</w:t>
      </w:r>
    </w:p>
    <w:p w14:paraId="25BE5108" w14:textId="77777777" w:rsidR="00C75408" w:rsidRPr="00DA36E6" w:rsidRDefault="00C75408" w:rsidP="00602013">
      <w:pPr>
        <w:keepNext/>
        <w:contextualSpacing/>
        <w:rPr>
          <w:noProof/>
          <w:szCs w:val="22"/>
          <w:lang w:val="nb-NO"/>
        </w:rPr>
      </w:pPr>
    </w:p>
    <w:p w14:paraId="11375DCD" w14:textId="77777777" w:rsidR="00C75408" w:rsidRPr="00DA36E6" w:rsidRDefault="00C75408" w:rsidP="0081107D">
      <w:pPr>
        <w:keepNext/>
        <w:numPr>
          <w:ilvl w:val="12"/>
          <w:numId w:val="0"/>
        </w:numPr>
        <w:tabs>
          <w:tab w:val="clear" w:pos="567"/>
        </w:tabs>
        <w:contextualSpacing/>
        <w:rPr>
          <w:b/>
          <w:noProof/>
          <w:szCs w:val="22"/>
          <w:lang w:val="nb-NO"/>
        </w:rPr>
      </w:pPr>
      <w:r w:rsidRPr="00DA36E6">
        <w:rPr>
          <w:b/>
          <w:bCs/>
          <w:noProof/>
          <w:szCs w:val="22"/>
          <w:lang w:val="nb-NO"/>
        </w:rPr>
        <w:t>Hva IMBRUVICA er</w:t>
      </w:r>
    </w:p>
    <w:p w14:paraId="1416364D" w14:textId="77777777" w:rsidR="00C75408" w:rsidRPr="00DA36E6" w:rsidRDefault="00C75408" w:rsidP="00602013">
      <w:pPr>
        <w:contextualSpacing/>
        <w:rPr>
          <w:noProof/>
          <w:lang w:val="nb-NO"/>
        </w:rPr>
      </w:pPr>
      <w:r w:rsidRPr="00DA36E6">
        <w:rPr>
          <w:noProof/>
          <w:lang w:val="nb-NO"/>
        </w:rPr>
        <w:t>IMBRUVICA er et legemiddel mot kreft, som inneholder virkestoffet ibrutinib. Det tilhører en gruppe legemidler som kalles proteinkinasehemmere.</w:t>
      </w:r>
    </w:p>
    <w:p w14:paraId="332DDD9F" w14:textId="77777777" w:rsidR="00C75408" w:rsidRPr="00DA36E6" w:rsidRDefault="00C75408" w:rsidP="00602013">
      <w:pPr>
        <w:contextualSpacing/>
        <w:rPr>
          <w:bCs/>
          <w:noProof/>
          <w:lang w:val="nb-NO"/>
        </w:rPr>
      </w:pPr>
    </w:p>
    <w:p w14:paraId="019BF8B4" w14:textId="77777777" w:rsidR="00C75408" w:rsidRPr="00DA36E6" w:rsidRDefault="00C75408" w:rsidP="0081107D">
      <w:pPr>
        <w:keepNext/>
        <w:contextualSpacing/>
        <w:rPr>
          <w:b/>
          <w:noProof/>
          <w:lang w:val="nb-NO"/>
        </w:rPr>
      </w:pPr>
      <w:r w:rsidRPr="00DA36E6">
        <w:rPr>
          <w:b/>
          <w:bCs/>
          <w:noProof/>
          <w:szCs w:val="22"/>
          <w:lang w:val="nb-NO"/>
        </w:rPr>
        <w:t>Hva IMBRUVICA brukes mot</w:t>
      </w:r>
    </w:p>
    <w:p w14:paraId="57A0BFFF" w14:textId="77777777" w:rsidR="00C75408" w:rsidRPr="00DA36E6" w:rsidRDefault="00C75408" w:rsidP="00602013">
      <w:pPr>
        <w:contextualSpacing/>
        <w:rPr>
          <w:noProof/>
          <w:lang w:val="nb-NO"/>
        </w:rPr>
      </w:pPr>
      <w:r w:rsidRPr="00DA36E6">
        <w:rPr>
          <w:noProof/>
          <w:lang w:val="nb-NO"/>
        </w:rPr>
        <w:t>Det brukes til å behandle følgende typer blodkreft hos voksne:</w:t>
      </w:r>
    </w:p>
    <w:p w14:paraId="4CF272BA" w14:textId="32A42DF9" w:rsidR="00C75408" w:rsidRPr="00DA36E6" w:rsidRDefault="00C75408" w:rsidP="00602013">
      <w:pPr>
        <w:numPr>
          <w:ilvl w:val="0"/>
          <w:numId w:val="12"/>
        </w:numPr>
        <w:ind w:left="567" w:hanging="567"/>
        <w:contextualSpacing/>
        <w:rPr>
          <w:noProof/>
          <w:lang w:val="nb-NO"/>
        </w:rPr>
      </w:pPr>
      <w:r w:rsidRPr="00DA36E6">
        <w:rPr>
          <w:noProof/>
          <w:lang w:val="nb-NO"/>
        </w:rPr>
        <w:t>Mantelcellelymfom (MCL), en krefttype som rammer lymfeknutene</w:t>
      </w:r>
      <w:r w:rsidR="00801ED3" w:rsidRPr="00DA36E6">
        <w:rPr>
          <w:noProof/>
          <w:lang w:val="nb-NO"/>
        </w:rPr>
        <w:t>.</w:t>
      </w:r>
      <w:r w:rsidRPr="00DA36E6">
        <w:rPr>
          <w:noProof/>
          <w:lang w:val="nb-NO"/>
        </w:rPr>
        <w:t xml:space="preserve"> </w:t>
      </w:r>
      <w:r w:rsidR="00801ED3" w:rsidRPr="00DA36E6">
        <w:rPr>
          <w:noProof/>
          <w:lang w:val="nb-NO"/>
        </w:rPr>
        <w:t xml:space="preserve">IMBRUVICA brukes hos pasienter som ikke er behandlet for MCL tidligere og som vil være egnet for </w:t>
      </w:r>
      <w:r w:rsidR="002D50B1" w:rsidRPr="00DA36E6">
        <w:rPr>
          <w:noProof/>
          <w:lang w:val="nb-NO"/>
        </w:rPr>
        <w:t>stam</w:t>
      </w:r>
      <w:r w:rsidR="00801ED3" w:rsidRPr="00DA36E6">
        <w:rPr>
          <w:noProof/>
          <w:lang w:val="nb-NO"/>
        </w:rPr>
        <w:t xml:space="preserve">celletransplantasjon, eller </w:t>
      </w:r>
      <w:r w:rsidRPr="00DA36E6">
        <w:rPr>
          <w:noProof/>
          <w:lang w:val="nb-NO"/>
        </w:rPr>
        <w:t>når sykdommen har kommet tilbake eller behandlingen ikke har hatt effekt.</w:t>
      </w:r>
    </w:p>
    <w:p w14:paraId="0C282DC1" w14:textId="77777777" w:rsidR="00C75408" w:rsidRPr="00DA36E6" w:rsidRDefault="00C75408" w:rsidP="00602013">
      <w:pPr>
        <w:numPr>
          <w:ilvl w:val="0"/>
          <w:numId w:val="12"/>
        </w:numPr>
        <w:ind w:left="567" w:hanging="567"/>
        <w:contextualSpacing/>
        <w:rPr>
          <w:noProof/>
          <w:lang w:val="nb-NO"/>
        </w:rPr>
      </w:pPr>
      <w:r w:rsidRPr="00DA36E6">
        <w:rPr>
          <w:noProof/>
          <w:lang w:val="nb-NO"/>
        </w:rPr>
        <w:t>Kronisk lymfatisk leukemi (KLL), en krefttype som rammer hvite blodceller kalt lymfocytter, som også omfatter lymfeknutene. IMBRUVICA brukes hos pasienter som ikke er behandlet for KLL tidligere eller når sykdommen har kommet tilbake eller behandlingen ikke har hatt effekt.</w:t>
      </w:r>
    </w:p>
    <w:p w14:paraId="7C6FF2F7" w14:textId="77777777" w:rsidR="00C75408" w:rsidRPr="00DA36E6" w:rsidRDefault="00C75408" w:rsidP="00602013">
      <w:pPr>
        <w:numPr>
          <w:ilvl w:val="0"/>
          <w:numId w:val="12"/>
        </w:numPr>
        <w:ind w:left="567" w:hanging="567"/>
        <w:contextualSpacing/>
        <w:rPr>
          <w:noProof/>
          <w:lang w:val="nb-NO"/>
        </w:rPr>
      </w:pPr>
      <w:r w:rsidRPr="00DA36E6">
        <w:rPr>
          <w:noProof/>
          <w:lang w:val="nb-NO"/>
        </w:rPr>
        <w:t xml:space="preserve">Waldenströms makroglobulinemi (WM), en krefttype som rammer hvite blodceller kalt lymfocytter. Det brukes </w:t>
      </w:r>
      <w:r w:rsidR="004847EE" w:rsidRPr="00DA36E6">
        <w:rPr>
          <w:noProof/>
          <w:lang w:val="nb-NO"/>
        </w:rPr>
        <w:t xml:space="preserve">hos pasienter som ikke er behandlet for WM tidligere eller </w:t>
      </w:r>
      <w:r w:rsidRPr="00DA36E6">
        <w:rPr>
          <w:noProof/>
          <w:lang w:val="nb-NO"/>
        </w:rPr>
        <w:t>når sykdommen har kommet tilbake eller behandlingen ikke har hatt effekt, eller hos pasienter som ikke kan bli gitt kjemoterapi sammen med et antistoff.</w:t>
      </w:r>
    </w:p>
    <w:p w14:paraId="6DC8F439" w14:textId="77777777" w:rsidR="00C75408" w:rsidRPr="00DA36E6" w:rsidRDefault="00C75408" w:rsidP="00602013">
      <w:pPr>
        <w:contextualSpacing/>
        <w:rPr>
          <w:bCs/>
          <w:noProof/>
          <w:lang w:val="nb-NO"/>
        </w:rPr>
      </w:pPr>
    </w:p>
    <w:p w14:paraId="514E30B5" w14:textId="77777777" w:rsidR="00C75408" w:rsidRPr="00DA36E6" w:rsidRDefault="00C75408" w:rsidP="0081107D">
      <w:pPr>
        <w:keepNext/>
        <w:contextualSpacing/>
        <w:rPr>
          <w:b/>
          <w:noProof/>
          <w:lang w:val="nb-NO"/>
        </w:rPr>
      </w:pPr>
      <w:r w:rsidRPr="00DA36E6">
        <w:rPr>
          <w:b/>
          <w:noProof/>
          <w:lang w:val="nb-NO"/>
        </w:rPr>
        <w:t>Hvordan IMBRUVICA virker</w:t>
      </w:r>
    </w:p>
    <w:p w14:paraId="3FAF6F4A" w14:textId="77777777" w:rsidR="00C75408" w:rsidRPr="00DA36E6" w:rsidRDefault="00C75408" w:rsidP="00602013">
      <w:pPr>
        <w:contextualSpacing/>
        <w:rPr>
          <w:noProof/>
          <w:lang w:val="nb-NO"/>
        </w:rPr>
      </w:pPr>
      <w:r w:rsidRPr="00DA36E6">
        <w:rPr>
          <w:noProof/>
          <w:lang w:val="nb-NO"/>
        </w:rPr>
        <w:t>IMBRUVICA virker ved å blokkere "Brutons tyrosinkinase", et protein i kroppen som hjelper kreftcellene med å vokse og overleve ved MCL, KLL og WM. Ved å blokkere dette proteinet bidrar IMBRUVICA til å drepe og redusere antall kreftceller. Det bremser også kreftutviklingen.</w:t>
      </w:r>
    </w:p>
    <w:p w14:paraId="484D3410" w14:textId="77777777" w:rsidR="00C75408" w:rsidRPr="00DA36E6" w:rsidRDefault="00C75408" w:rsidP="00602013">
      <w:pPr>
        <w:contextualSpacing/>
        <w:rPr>
          <w:noProof/>
          <w:szCs w:val="22"/>
          <w:lang w:val="nb-NO"/>
        </w:rPr>
      </w:pPr>
    </w:p>
    <w:p w14:paraId="54D31CE8" w14:textId="77777777" w:rsidR="00C75408" w:rsidRPr="00DA36E6" w:rsidRDefault="00C75408" w:rsidP="00602013">
      <w:pPr>
        <w:contextualSpacing/>
        <w:rPr>
          <w:noProof/>
          <w:szCs w:val="22"/>
          <w:lang w:val="nb-NO"/>
        </w:rPr>
      </w:pPr>
    </w:p>
    <w:p w14:paraId="4208DAFB" w14:textId="77777777" w:rsidR="00C75408" w:rsidRPr="00DA36E6" w:rsidRDefault="00C75408" w:rsidP="004F5789">
      <w:pPr>
        <w:keepNext/>
        <w:ind w:left="567" w:hanging="567"/>
        <w:outlineLvl w:val="2"/>
        <w:rPr>
          <w:b/>
          <w:bCs/>
          <w:noProof/>
          <w:lang w:val="nb-NO"/>
        </w:rPr>
      </w:pPr>
      <w:r w:rsidRPr="00DA36E6">
        <w:rPr>
          <w:b/>
          <w:bCs/>
          <w:noProof/>
          <w:lang w:val="nb-NO"/>
        </w:rPr>
        <w:t>2.</w:t>
      </w:r>
      <w:r w:rsidRPr="00DA36E6">
        <w:rPr>
          <w:b/>
          <w:bCs/>
          <w:noProof/>
          <w:lang w:val="nb-NO"/>
        </w:rPr>
        <w:tab/>
        <w:t>Hva du må vite før du bruker IMBRUVICA</w:t>
      </w:r>
    </w:p>
    <w:p w14:paraId="68C59BD5" w14:textId="77777777" w:rsidR="00C75408" w:rsidRPr="00DA36E6" w:rsidRDefault="00C75408" w:rsidP="00602013">
      <w:pPr>
        <w:keepNext/>
        <w:contextualSpacing/>
        <w:rPr>
          <w:noProof/>
          <w:szCs w:val="22"/>
          <w:lang w:val="nb-NO"/>
        </w:rPr>
      </w:pPr>
    </w:p>
    <w:p w14:paraId="7FF8339C" w14:textId="77777777" w:rsidR="00C75408" w:rsidRPr="00DA36E6" w:rsidRDefault="00C75408" w:rsidP="00602013">
      <w:pPr>
        <w:keepNext/>
        <w:contextualSpacing/>
        <w:rPr>
          <w:noProof/>
          <w:szCs w:val="22"/>
          <w:lang w:val="nb-NO"/>
        </w:rPr>
      </w:pPr>
      <w:r w:rsidRPr="00DA36E6">
        <w:rPr>
          <w:b/>
          <w:noProof/>
          <w:szCs w:val="22"/>
          <w:lang w:val="nb-NO"/>
        </w:rPr>
        <w:t>Bruk ikke IMBRUVICA</w:t>
      </w:r>
    </w:p>
    <w:p w14:paraId="6FE0E3D3" w14:textId="77777777" w:rsidR="00C75408" w:rsidRPr="00DA36E6" w:rsidRDefault="00C75408" w:rsidP="00602013">
      <w:pPr>
        <w:numPr>
          <w:ilvl w:val="0"/>
          <w:numId w:val="12"/>
        </w:numPr>
        <w:ind w:left="567" w:hanging="567"/>
        <w:contextualSpacing/>
        <w:rPr>
          <w:noProof/>
          <w:szCs w:val="22"/>
          <w:lang w:val="nb-NO"/>
        </w:rPr>
      </w:pPr>
      <w:r w:rsidRPr="00DA36E6">
        <w:rPr>
          <w:noProof/>
          <w:szCs w:val="22"/>
          <w:lang w:val="nb-NO"/>
        </w:rPr>
        <w:t>dersom du er allergisk overfor ibrutinib eller noen av de andre innholdsstoffene i dette legemidlet (listet opp i avsnitt 6).</w:t>
      </w:r>
    </w:p>
    <w:p w14:paraId="2191151C" w14:textId="77777777" w:rsidR="00C75408" w:rsidRPr="00DA36E6" w:rsidRDefault="00C75408" w:rsidP="00602013">
      <w:pPr>
        <w:numPr>
          <w:ilvl w:val="0"/>
          <w:numId w:val="12"/>
        </w:numPr>
        <w:ind w:left="567" w:hanging="567"/>
        <w:contextualSpacing/>
        <w:rPr>
          <w:noProof/>
          <w:szCs w:val="22"/>
          <w:lang w:val="nb-NO"/>
        </w:rPr>
      </w:pPr>
      <w:r w:rsidRPr="00DA36E6">
        <w:rPr>
          <w:noProof/>
          <w:szCs w:val="22"/>
          <w:lang w:val="nb-NO"/>
        </w:rPr>
        <w:lastRenderedPageBreak/>
        <w:t xml:space="preserve">dersom du tar et naturlegemiddel kalt johannesurt, brukt mot depresjon. </w:t>
      </w:r>
      <w:r w:rsidR="007511F7" w:rsidRPr="00DA36E6">
        <w:rPr>
          <w:noProof/>
          <w:szCs w:val="22"/>
          <w:lang w:val="nb-NO"/>
        </w:rPr>
        <w:t>Snakk</w:t>
      </w:r>
      <w:r w:rsidRPr="00DA36E6">
        <w:rPr>
          <w:noProof/>
          <w:szCs w:val="22"/>
          <w:lang w:val="nb-NO"/>
        </w:rPr>
        <w:t xml:space="preserve"> med lege, apotek eller sykepleier før du bruker dette legemidlet dersom du er usikker på dette.</w:t>
      </w:r>
    </w:p>
    <w:p w14:paraId="55E38599" w14:textId="77777777" w:rsidR="00C75408" w:rsidRPr="00DA36E6" w:rsidRDefault="00C75408" w:rsidP="00602013">
      <w:pPr>
        <w:contextualSpacing/>
        <w:rPr>
          <w:noProof/>
          <w:szCs w:val="22"/>
          <w:lang w:val="nb-NO"/>
        </w:rPr>
      </w:pPr>
    </w:p>
    <w:p w14:paraId="148921CA" w14:textId="77777777" w:rsidR="00C75408" w:rsidRPr="00DA36E6" w:rsidRDefault="00C75408" w:rsidP="00602013">
      <w:pPr>
        <w:keepNext/>
        <w:contextualSpacing/>
        <w:rPr>
          <w:b/>
          <w:noProof/>
          <w:lang w:val="nb-NO"/>
        </w:rPr>
      </w:pPr>
      <w:r w:rsidRPr="00DA36E6">
        <w:rPr>
          <w:b/>
          <w:noProof/>
          <w:lang w:val="nb-NO"/>
        </w:rPr>
        <w:t>Advarsler og forsiktighetsregler</w:t>
      </w:r>
    </w:p>
    <w:p w14:paraId="6BE208BD" w14:textId="77777777" w:rsidR="00C75408" w:rsidRPr="00DA36E6" w:rsidRDefault="007511F7" w:rsidP="0081107D">
      <w:pPr>
        <w:keepNext/>
        <w:numPr>
          <w:ilvl w:val="12"/>
          <w:numId w:val="0"/>
        </w:numPr>
        <w:tabs>
          <w:tab w:val="clear" w:pos="567"/>
        </w:tabs>
        <w:contextualSpacing/>
        <w:rPr>
          <w:bCs/>
          <w:noProof/>
          <w:szCs w:val="22"/>
          <w:lang w:val="nb-NO"/>
        </w:rPr>
      </w:pPr>
      <w:r w:rsidRPr="00DA36E6">
        <w:rPr>
          <w:noProof/>
          <w:szCs w:val="22"/>
          <w:lang w:val="nb-NO"/>
        </w:rPr>
        <w:t>Snakk</w:t>
      </w:r>
      <w:r w:rsidR="00C75408" w:rsidRPr="00DA36E6">
        <w:rPr>
          <w:noProof/>
          <w:szCs w:val="22"/>
          <w:lang w:val="nb-NO"/>
        </w:rPr>
        <w:t xml:space="preserve"> med lege, apotek eller sykepleier før du bruker IMBRUVICA:</w:t>
      </w:r>
    </w:p>
    <w:p w14:paraId="59762A01" w14:textId="77777777" w:rsidR="00C75408" w:rsidRPr="00DA36E6" w:rsidRDefault="00C75408" w:rsidP="005523FE">
      <w:pPr>
        <w:numPr>
          <w:ilvl w:val="0"/>
          <w:numId w:val="14"/>
        </w:numPr>
        <w:ind w:left="567" w:hanging="567"/>
        <w:contextualSpacing/>
        <w:rPr>
          <w:noProof/>
          <w:lang w:val="nb-NO"/>
        </w:rPr>
      </w:pPr>
      <w:r w:rsidRPr="00DA36E6">
        <w:rPr>
          <w:noProof/>
          <w:lang w:val="nb-NO"/>
        </w:rPr>
        <w:t xml:space="preserve">dersom du noen gang har hatt uvanlige blåmerker eller blødninger eller bruker legemidler eller kosttilskudd som øker blødningsfaren (se avsnittet </w:t>
      </w:r>
      <w:r w:rsidRPr="00DA36E6">
        <w:rPr>
          <w:noProof/>
          <w:szCs w:val="22"/>
          <w:lang w:val="nb-NO"/>
        </w:rPr>
        <w:t>"</w:t>
      </w:r>
      <w:r w:rsidRPr="00DA36E6">
        <w:rPr>
          <w:b/>
          <w:noProof/>
          <w:lang w:val="nb-NO"/>
        </w:rPr>
        <w:t>Andre legemidler og IMBRUVICA</w:t>
      </w:r>
      <w:r w:rsidRPr="00DA36E6">
        <w:rPr>
          <w:noProof/>
          <w:szCs w:val="22"/>
          <w:lang w:val="nb-NO"/>
        </w:rPr>
        <w:t>"</w:t>
      </w:r>
      <w:r w:rsidRPr="00DA36E6">
        <w:rPr>
          <w:noProof/>
          <w:lang w:val="nb-NO"/>
        </w:rPr>
        <w:t>)</w:t>
      </w:r>
    </w:p>
    <w:p w14:paraId="25363F35" w14:textId="77777777" w:rsidR="00C75408" w:rsidRPr="00DA36E6" w:rsidRDefault="00C75408" w:rsidP="005523FE">
      <w:pPr>
        <w:numPr>
          <w:ilvl w:val="0"/>
          <w:numId w:val="14"/>
        </w:numPr>
        <w:ind w:left="567" w:hanging="567"/>
        <w:contextualSpacing/>
        <w:rPr>
          <w:noProof/>
          <w:lang w:val="nb-NO"/>
        </w:rPr>
      </w:pPr>
      <w:r w:rsidRPr="00DA36E6">
        <w:rPr>
          <w:noProof/>
          <w:lang w:val="nb-NO"/>
        </w:rPr>
        <w:t>dersom du har uregelmessige hjerteslag eller har hatt uregelmessige hjerteslag eller alvorlig hjertesvikt, eller dersom du merker noe av følgende: kortpustethet, svakhet, svimmelhet, ørhet, besvimelse eller nesten-besvimelse, brystsmerter eller hevelser i bena</w:t>
      </w:r>
    </w:p>
    <w:p w14:paraId="2D239BBD" w14:textId="4B07EDFF" w:rsidR="00C75408" w:rsidRPr="00DA36E6" w:rsidRDefault="00C75408" w:rsidP="005523FE">
      <w:pPr>
        <w:numPr>
          <w:ilvl w:val="0"/>
          <w:numId w:val="14"/>
        </w:numPr>
        <w:ind w:left="567" w:hanging="567"/>
        <w:contextualSpacing/>
        <w:rPr>
          <w:noProof/>
          <w:lang w:val="nb-NO"/>
        </w:rPr>
      </w:pPr>
      <w:r w:rsidRPr="00DA36E6">
        <w:rPr>
          <w:noProof/>
          <w:lang w:val="nb-NO"/>
        </w:rPr>
        <w:t>dersom du har leverproblemer</w:t>
      </w:r>
      <w:r w:rsidR="00BF4E84" w:rsidRPr="00DA36E6">
        <w:rPr>
          <w:noProof/>
          <w:lang w:val="nb-NO"/>
        </w:rPr>
        <w:t>, også dersom du har eller noen gang har hatt hepatitt B-infeksjon (en leverinfeksjon)</w:t>
      </w:r>
    </w:p>
    <w:p w14:paraId="4A1A6013" w14:textId="77777777" w:rsidR="00007542" w:rsidRPr="00DA36E6" w:rsidRDefault="00007542" w:rsidP="005523FE">
      <w:pPr>
        <w:numPr>
          <w:ilvl w:val="0"/>
          <w:numId w:val="14"/>
        </w:numPr>
        <w:ind w:left="567" w:hanging="567"/>
        <w:contextualSpacing/>
        <w:rPr>
          <w:noProof/>
          <w:lang w:val="nb-NO"/>
        </w:rPr>
      </w:pPr>
      <w:r w:rsidRPr="00DA36E6">
        <w:rPr>
          <w:noProof/>
          <w:lang w:val="nb-NO"/>
        </w:rPr>
        <w:t>dersom du har høyt blodtrykk</w:t>
      </w:r>
    </w:p>
    <w:p w14:paraId="70E49E81" w14:textId="77777777" w:rsidR="00C75408" w:rsidRPr="00DA36E6" w:rsidRDefault="00C75408" w:rsidP="005523FE">
      <w:pPr>
        <w:numPr>
          <w:ilvl w:val="0"/>
          <w:numId w:val="14"/>
        </w:numPr>
        <w:ind w:left="567" w:hanging="567"/>
        <w:contextualSpacing/>
        <w:rPr>
          <w:noProof/>
          <w:lang w:val="nb-NO"/>
        </w:rPr>
      </w:pPr>
      <w:r w:rsidRPr="00DA36E6">
        <w:rPr>
          <w:noProof/>
          <w:lang w:val="nb-NO"/>
        </w:rPr>
        <w:t>dersom du nylig har hatt en operasjon, spesielt dersom dette kan påvirke ditt opptak av mat eller legemidler fra mage eller tarm</w:t>
      </w:r>
    </w:p>
    <w:p w14:paraId="0DA1A065" w14:textId="77777777" w:rsidR="00C75408" w:rsidRPr="00DA36E6" w:rsidRDefault="00C75408" w:rsidP="005523FE">
      <w:pPr>
        <w:numPr>
          <w:ilvl w:val="0"/>
          <w:numId w:val="14"/>
        </w:numPr>
        <w:ind w:left="567" w:hanging="567"/>
        <w:contextualSpacing/>
        <w:rPr>
          <w:noProof/>
          <w:lang w:val="nb-NO"/>
        </w:rPr>
      </w:pPr>
      <w:r w:rsidRPr="00DA36E6">
        <w:rPr>
          <w:noProof/>
          <w:lang w:val="nb-NO"/>
        </w:rPr>
        <w:t>dersom det er planlagt at du skal ha en operasjon – legen kan be deg slutte å ta IMBRUVICA en kort periode</w:t>
      </w:r>
      <w:r w:rsidR="000750AD" w:rsidRPr="00DA36E6">
        <w:rPr>
          <w:noProof/>
          <w:lang w:val="nb-NO"/>
        </w:rPr>
        <w:t xml:space="preserve"> (3 til 7 dager) før og etter operasjonen</w:t>
      </w:r>
    </w:p>
    <w:p w14:paraId="065B84BF" w14:textId="6653A90D" w:rsidR="00BF4E84" w:rsidRPr="00DA36E6" w:rsidRDefault="00BF4E84" w:rsidP="005523FE">
      <w:pPr>
        <w:numPr>
          <w:ilvl w:val="0"/>
          <w:numId w:val="14"/>
        </w:numPr>
        <w:ind w:left="567" w:hanging="567"/>
        <w:contextualSpacing/>
        <w:rPr>
          <w:noProof/>
          <w:lang w:val="nb-NO"/>
        </w:rPr>
      </w:pPr>
      <w:r w:rsidRPr="00DA36E6">
        <w:rPr>
          <w:noProof/>
          <w:lang w:val="nb-NO"/>
        </w:rPr>
        <w:t>dersom du har nyreproblemer.</w:t>
      </w:r>
    </w:p>
    <w:p w14:paraId="7DB29903" w14:textId="77777777" w:rsidR="00C75408" w:rsidRPr="00DA36E6" w:rsidRDefault="00C75408" w:rsidP="00602013">
      <w:pPr>
        <w:contextualSpacing/>
        <w:rPr>
          <w:noProof/>
          <w:szCs w:val="22"/>
          <w:lang w:val="nb-NO"/>
        </w:rPr>
      </w:pPr>
    </w:p>
    <w:p w14:paraId="47A50CA3" w14:textId="386FA75D" w:rsidR="00C75408" w:rsidRPr="00DA36E6" w:rsidRDefault="007511F7" w:rsidP="00602013">
      <w:pPr>
        <w:contextualSpacing/>
        <w:rPr>
          <w:noProof/>
          <w:lang w:val="nb-NO"/>
        </w:rPr>
      </w:pPr>
      <w:r w:rsidRPr="00DA36E6">
        <w:rPr>
          <w:noProof/>
          <w:szCs w:val="22"/>
          <w:lang w:val="nb-NO"/>
        </w:rPr>
        <w:t>Snakk</w:t>
      </w:r>
      <w:r w:rsidR="00C75408" w:rsidRPr="00DA36E6">
        <w:rPr>
          <w:noProof/>
          <w:szCs w:val="22"/>
          <w:lang w:val="nb-NO"/>
        </w:rPr>
        <w:t xml:space="preserve"> med lege, apotek eller sykepleier før </w:t>
      </w:r>
      <w:r w:rsidR="004B1010" w:rsidRPr="00DA36E6">
        <w:rPr>
          <w:noProof/>
          <w:szCs w:val="22"/>
          <w:lang w:val="nb-NO"/>
        </w:rPr>
        <w:t xml:space="preserve">eller mens </w:t>
      </w:r>
      <w:r w:rsidR="00C75408" w:rsidRPr="00DA36E6">
        <w:rPr>
          <w:noProof/>
          <w:szCs w:val="22"/>
          <w:lang w:val="nb-NO"/>
        </w:rPr>
        <w:t>du bruker dette legemidlet dersom noe av det ovennevnte gjelder deg</w:t>
      </w:r>
      <w:r w:rsidR="00C75408" w:rsidRPr="00DA36E6">
        <w:rPr>
          <w:noProof/>
          <w:lang w:val="nb-NO"/>
        </w:rPr>
        <w:t xml:space="preserve"> (eller du er usikker)</w:t>
      </w:r>
      <w:r w:rsidR="004B1010" w:rsidRPr="00DA36E6">
        <w:rPr>
          <w:noProof/>
          <w:lang w:val="nb-NO"/>
        </w:rPr>
        <w:t xml:space="preserve"> (se avsnittet </w:t>
      </w:r>
      <w:r w:rsidR="004B1010" w:rsidRPr="00DA36E6">
        <w:rPr>
          <w:b/>
          <w:bCs/>
          <w:noProof/>
          <w:lang w:val="nb-NO"/>
        </w:rPr>
        <w:t>"Mulige bivirkninger"</w:t>
      </w:r>
      <w:r w:rsidR="004B1010" w:rsidRPr="00DA36E6">
        <w:rPr>
          <w:noProof/>
          <w:lang w:val="nb-NO"/>
        </w:rPr>
        <w:t>)</w:t>
      </w:r>
      <w:r w:rsidR="00C75408" w:rsidRPr="00DA36E6">
        <w:rPr>
          <w:noProof/>
          <w:lang w:val="nb-NO"/>
        </w:rPr>
        <w:t>.</w:t>
      </w:r>
    </w:p>
    <w:p w14:paraId="21E2AF7E" w14:textId="77777777" w:rsidR="00C75408" w:rsidRPr="00DA36E6" w:rsidRDefault="00C75408" w:rsidP="00602013">
      <w:pPr>
        <w:contextualSpacing/>
        <w:rPr>
          <w:noProof/>
          <w:lang w:val="nb-NO"/>
        </w:rPr>
      </w:pPr>
    </w:p>
    <w:p w14:paraId="10734C4B" w14:textId="77777777" w:rsidR="00C75408" w:rsidRPr="00DA36E6" w:rsidRDefault="00C75408" w:rsidP="00602013">
      <w:pPr>
        <w:contextualSpacing/>
        <w:rPr>
          <w:noProof/>
          <w:lang w:val="nb-NO"/>
        </w:rPr>
      </w:pPr>
      <w:r w:rsidRPr="00DA36E6">
        <w:rPr>
          <w:noProof/>
          <w:lang w:val="nb-NO"/>
        </w:rPr>
        <w:t>Mens du bruker IMBRUVICA, skal du informere legen din umiddelbart dersom du eller andre legger merke til følgende hos deg: hukommelsestap, problemer med å tenke, vansker med å gå eller synstap – dette kan skyldes en svært sjelden men alvorlig hjerneinfeksjon som kan være dødelig (progressiv multifokal leukoencefalopati eller PML).</w:t>
      </w:r>
    </w:p>
    <w:p w14:paraId="324292B8" w14:textId="77777777" w:rsidR="004847EE" w:rsidRPr="00DA36E6" w:rsidRDefault="004847EE" w:rsidP="00602013">
      <w:pPr>
        <w:tabs>
          <w:tab w:val="clear" w:pos="567"/>
        </w:tabs>
        <w:autoSpaceDE w:val="0"/>
        <w:autoSpaceDN w:val="0"/>
        <w:adjustRightInd w:val="0"/>
        <w:contextualSpacing/>
        <w:rPr>
          <w:noProof/>
          <w:lang w:val="nb-NO"/>
        </w:rPr>
      </w:pPr>
    </w:p>
    <w:p w14:paraId="3F035C88" w14:textId="77777777" w:rsidR="007F13A6" w:rsidRPr="00DA36E6" w:rsidRDefault="004847EE" w:rsidP="00602013">
      <w:pPr>
        <w:tabs>
          <w:tab w:val="clear" w:pos="567"/>
        </w:tabs>
        <w:autoSpaceDE w:val="0"/>
        <w:autoSpaceDN w:val="0"/>
        <w:adjustRightInd w:val="0"/>
        <w:contextualSpacing/>
        <w:rPr>
          <w:noProof/>
          <w:lang w:val="nb-NO"/>
        </w:rPr>
      </w:pPr>
      <w:r w:rsidRPr="00DA36E6">
        <w:rPr>
          <w:noProof/>
          <w:lang w:val="nb-NO"/>
        </w:rPr>
        <w:t>Du må kontakte lege umiddelbart dersom du eller noen rundt deg oppdager at noe av dette skjer med deg: plutselig nummenhet eller svakhet i ben eller armer (spesielt hvis det skjer på bare én side av kroppen), plutselig forvirring, vanskeligheter med å snakke eller forstå hva andre sier, synstap, vanskeligheter med å gå, manglende balanse eller koordinasjonsevne, plutselig alvorlig hodepine uten noen kjent årsak. Dette kan være tegn og symptomer på slag.</w:t>
      </w:r>
    </w:p>
    <w:p w14:paraId="7F01B661" w14:textId="77777777" w:rsidR="007F13A6" w:rsidRPr="00DA36E6" w:rsidRDefault="007F13A6" w:rsidP="00602013">
      <w:pPr>
        <w:tabs>
          <w:tab w:val="clear" w:pos="567"/>
        </w:tabs>
        <w:autoSpaceDE w:val="0"/>
        <w:autoSpaceDN w:val="0"/>
        <w:adjustRightInd w:val="0"/>
        <w:contextualSpacing/>
        <w:rPr>
          <w:noProof/>
          <w:lang w:val="nb-NO"/>
        </w:rPr>
      </w:pPr>
    </w:p>
    <w:p w14:paraId="7FBE936E" w14:textId="77777777" w:rsidR="007F13A6" w:rsidRPr="00DA36E6" w:rsidRDefault="007F13A6" w:rsidP="00602013">
      <w:pPr>
        <w:tabs>
          <w:tab w:val="clear" w:pos="567"/>
        </w:tabs>
        <w:autoSpaceDE w:val="0"/>
        <w:autoSpaceDN w:val="0"/>
        <w:adjustRightInd w:val="0"/>
        <w:contextualSpacing/>
        <w:rPr>
          <w:noProof/>
          <w:lang w:val="nb-NO"/>
        </w:rPr>
      </w:pPr>
      <w:r w:rsidRPr="00DA36E6">
        <w:rPr>
          <w:noProof/>
          <w:lang w:val="nb-NO"/>
        </w:rPr>
        <w:t>Du må kontakte lege umiddelbart dersom du får smerter i øvre venstre del av magen, under venstre del av brystkassen eller ytterst i venstre skulder (dette kan være symptomer på sprukket milt) etter at du har sluttet med IMBRUVICA.</w:t>
      </w:r>
    </w:p>
    <w:p w14:paraId="4D2AEE41" w14:textId="77777777" w:rsidR="007F13A6" w:rsidRPr="00DA36E6" w:rsidRDefault="007F13A6" w:rsidP="00602013">
      <w:pPr>
        <w:tabs>
          <w:tab w:val="clear" w:pos="567"/>
        </w:tabs>
        <w:autoSpaceDE w:val="0"/>
        <w:autoSpaceDN w:val="0"/>
        <w:adjustRightInd w:val="0"/>
        <w:contextualSpacing/>
        <w:rPr>
          <w:noProof/>
          <w:lang w:val="nb-NO"/>
        </w:rPr>
      </w:pPr>
    </w:p>
    <w:p w14:paraId="5EFB89B3" w14:textId="77777777" w:rsidR="00823D0F" w:rsidRPr="00DA36E6" w:rsidRDefault="00823D0F" w:rsidP="00823D0F">
      <w:pPr>
        <w:keepNext/>
        <w:tabs>
          <w:tab w:val="clear" w:pos="567"/>
        </w:tabs>
        <w:contextualSpacing/>
        <w:rPr>
          <w:noProof/>
          <w:lang w:val="nb-NO"/>
        </w:rPr>
      </w:pPr>
      <w:r w:rsidRPr="00DA36E6">
        <w:rPr>
          <w:noProof/>
          <w:u w:val="single"/>
          <w:lang w:val="nb-NO"/>
        </w:rPr>
        <w:t>Hjertepåvirkning</w:t>
      </w:r>
    </w:p>
    <w:p w14:paraId="5307D403" w14:textId="558B0978" w:rsidR="008C49F0" w:rsidRPr="00DA36E6" w:rsidRDefault="00823D0F" w:rsidP="00823D0F">
      <w:pPr>
        <w:tabs>
          <w:tab w:val="clear" w:pos="567"/>
        </w:tabs>
        <w:autoSpaceDE w:val="0"/>
        <w:autoSpaceDN w:val="0"/>
        <w:adjustRightInd w:val="0"/>
        <w:contextualSpacing/>
        <w:rPr>
          <w:noProof/>
          <w:lang w:val="nb-NO"/>
        </w:rPr>
      </w:pPr>
      <w:r w:rsidRPr="00DA36E6">
        <w:rPr>
          <w:noProof/>
          <w:lang w:val="nb-NO"/>
        </w:rPr>
        <w:t xml:space="preserve">Behandling med IMBRUVICA kan påvirke hjertet, spesielt hvis du allerede har hjertesykdom, slik som hjerterytmeproblemer, hjertesvikt, høyt blodtrykk, diabetes eller høy alder. Påvirkningen kan være alvorlig og kan medføre dødsfall, noen ganger plutselig dødsfall. Hjertefunksjonen din vil bli sjekket før og under behandling med IMBRUVICA. </w:t>
      </w:r>
      <w:r w:rsidR="007F13A6" w:rsidRPr="00DA36E6">
        <w:rPr>
          <w:noProof/>
          <w:lang w:val="nb-NO"/>
        </w:rPr>
        <w:t>Du må kontakte lege umiddelbart dersom du får åndenød, pustevansker når du ligger, hevelse i føtter, ankler eller ben og svakhet/tretthet under behandling med IMBRUVICA</w:t>
      </w:r>
      <w:r w:rsidRPr="00DA36E6">
        <w:rPr>
          <w:noProof/>
          <w:lang w:val="nb-NO"/>
        </w:rPr>
        <w:t xml:space="preserve"> - dette kan være tegn på hjertesvikt</w:t>
      </w:r>
      <w:r w:rsidR="007F13A6" w:rsidRPr="00DA36E6">
        <w:rPr>
          <w:noProof/>
          <w:lang w:val="nb-NO"/>
        </w:rPr>
        <w:t>.</w:t>
      </w:r>
    </w:p>
    <w:p w14:paraId="6E5D5FD6" w14:textId="77777777" w:rsidR="008C49F0" w:rsidRPr="00DA36E6" w:rsidRDefault="008C49F0" w:rsidP="00602013">
      <w:pPr>
        <w:tabs>
          <w:tab w:val="clear" w:pos="567"/>
        </w:tabs>
        <w:autoSpaceDE w:val="0"/>
        <w:autoSpaceDN w:val="0"/>
        <w:adjustRightInd w:val="0"/>
        <w:contextualSpacing/>
        <w:rPr>
          <w:noProof/>
          <w:lang w:val="nb-NO"/>
        </w:rPr>
      </w:pPr>
    </w:p>
    <w:p w14:paraId="2D87C952" w14:textId="65D03AC9" w:rsidR="00801ED3" w:rsidRPr="00DA36E6" w:rsidRDefault="00801ED3" w:rsidP="00DE236F">
      <w:pPr>
        <w:keepNext/>
        <w:tabs>
          <w:tab w:val="clear" w:pos="567"/>
        </w:tabs>
        <w:autoSpaceDE w:val="0"/>
        <w:autoSpaceDN w:val="0"/>
        <w:adjustRightInd w:val="0"/>
        <w:contextualSpacing/>
        <w:rPr>
          <w:noProof/>
          <w:u w:val="single"/>
          <w:lang w:val="nb-NO"/>
        </w:rPr>
      </w:pPr>
      <w:r w:rsidRPr="00DA36E6">
        <w:rPr>
          <w:noProof/>
          <w:u w:val="single"/>
          <w:lang w:val="nb-NO"/>
        </w:rPr>
        <w:t>Infeksjoner</w:t>
      </w:r>
    </w:p>
    <w:p w14:paraId="030300DE" w14:textId="0F329266" w:rsidR="007F13A6" w:rsidRPr="00DA36E6" w:rsidRDefault="008C49F0" w:rsidP="00602013">
      <w:pPr>
        <w:tabs>
          <w:tab w:val="clear" w:pos="567"/>
        </w:tabs>
        <w:autoSpaceDE w:val="0"/>
        <w:autoSpaceDN w:val="0"/>
        <w:adjustRightInd w:val="0"/>
        <w:contextualSpacing/>
        <w:rPr>
          <w:noProof/>
          <w:lang w:val="nb-NO"/>
        </w:rPr>
      </w:pPr>
      <w:r w:rsidRPr="00DA36E6">
        <w:rPr>
          <w:noProof/>
          <w:lang w:val="nb-NO"/>
        </w:rPr>
        <w:t>Du kan oppleve å få virus-, bakterie- eller soppinfeksjoner under behandling med IMBRUVICA. Kontakt lege dersom du får feber, frysninger, svakhetsfølelse, forvirring, verk i kroppen, forkjølelses- eller influensasymptomer, tretthetsfølelse eller opplever kortpustethet, eller gulfarging av huden eller øynene (gulsott). Dette kan være tegn på en infeksjon.</w:t>
      </w:r>
    </w:p>
    <w:p w14:paraId="2545028B" w14:textId="77777777" w:rsidR="007F13A6" w:rsidRPr="00DA36E6" w:rsidRDefault="007F13A6" w:rsidP="00602013">
      <w:pPr>
        <w:tabs>
          <w:tab w:val="clear" w:pos="567"/>
        </w:tabs>
        <w:autoSpaceDE w:val="0"/>
        <w:autoSpaceDN w:val="0"/>
        <w:adjustRightInd w:val="0"/>
        <w:contextualSpacing/>
        <w:rPr>
          <w:noProof/>
          <w:lang w:val="nb-NO"/>
        </w:rPr>
      </w:pPr>
    </w:p>
    <w:p w14:paraId="637F4352" w14:textId="77777777" w:rsidR="007F13A6" w:rsidRPr="00DA36E6" w:rsidRDefault="007F13A6" w:rsidP="00602013">
      <w:pPr>
        <w:keepNext/>
        <w:tabs>
          <w:tab w:val="clear" w:pos="567"/>
        </w:tabs>
        <w:contextualSpacing/>
        <w:rPr>
          <w:noProof/>
          <w:lang w:val="nb-NO"/>
        </w:rPr>
      </w:pPr>
      <w:r w:rsidRPr="00DA36E6">
        <w:rPr>
          <w:noProof/>
          <w:u w:val="single"/>
          <w:lang w:val="nb-NO"/>
        </w:rPr>
        <w:t>Hemofagocytisk lymfohistocytose</w:t>
      </w:r>
    </w:p>
    <w:p w14:paraId="244693CE" w14:textId="77777777" w:rsidR="004847EE" w:rsidRPr="00DA36E6" w:rsidRDefault="00795A2D" w:rsidP="00602013">
      <w:pPr>
        <w:tabs>
          <w:tab w:val="clear" w:pos="567"/>
        </w:tabs>
        <w:autoSpaceDE w:val="0"/>
        <w:autoSpaceDN w:val="0"/>
        <w:adjustRightInd w:val="0"/>
        <w:contextualSpacing/>
        <w:rPr>
          <w:noProof/>
          <w:lang w:val="nb-NO"/>
        </w:rPr>
      </w:pPr>
      <w:r w:rsidRPr="00DA36E6">
        <w:rPr>
          <w:noProof/>
          <w:lang w:val="nb-NO"/>
        </w:rPr>
        <w:t>Det har vært sjeldne tilfeller av</w:t>
      </w:r>
      <w:r w:rsidR="007F13A6" w:rsidRPr="00DA36E6">
        <w:rPr>
          <w:noProof/>
          <w:lang w:val="nb-NO"/>
        </w:rPr>
        <w:t xml:space="preserve"> overdreven aktivering av hvite blodceller med betennelse (hemofagocytisk lymfohistocytose), som kan være dødelig dersom det ikke diagnostiseres og behandles tidlig. Du må kontakte lege umiddelbart dersom du får flere symptomer som feber, hovne kjertler, blåmerker eller hudutslett.</w:t>
      </w:r>
    </w:p>
    <w:p w14:paraId="42A118B5" w14:textId="77777777" w:rsidR="00C75408" w:rsidRPr="00DA36E6" w:rsidRDefault="00C75408" w:rsidP="00E36719">
      <w:pPr>
        <w:rPr>
          <w:noProof/>
          <w:lang w:val="nb-NO"/>
        </w:rPr>
      </w:pPr>
    </w:p>
    <w:p w14:paraId="393DAD8C" w14:textId="77777777" w:rsidR="00C75408" w:rsidRPr="00DA36E6" w:rsidRDefault="00C75408" w:rsidP="0081107D">
      <w:pPr>
        <w:keepNext/>
        <w:tabs>
          <w:tab w:val="clear" w:pos="567"/>
        </w:tabs>
        <w:contextualSpacing/>
        <w:rPr>
          <w:b/>
          <w:noProof/>
          <w:lang w:val="nb-NO"/>
        </w:rPr>
      </w:pPr>
      <w:r w:rsidRPr="00DA36E6">
        <w:rPr>
          <w:b/>
          <w:noProof/>
          <w:lang w:val="nb-NO"/>
        </w:rPr>
        <w:lastRenderedPageBreak/>
        <w:t>Prøver og kontroller før og under behandling</w:t>
      </w:r>
    </w:p>
    <w:p w14:paraId="0E37ACE1" w14:textId="77777777" w:rsidR="00C75408" w:rsidRPr="00DA36E6" w:rsidRDefault="00C75408" w:rsidP="00602013">
      <w:pPr>
        <w:numPr>
          <w:ilvl w:val="12"/>
          <w:numId w:val="0"/>
        </w:numPr>
        <w:tabs>
          <w:tab w:val="clear" w:pos="567"/>
        </w:tabs>
        <w:contextualSpacing/>
        <w:rPr>
          <w:noProof/>
          <w:szCs w:val="22"/>
          <w:lang w:val="nb-NO"/>
        </w:rPr>
      </w:pPr>
      <w:r w:rsidRPr="00DA36E6">
        <w:rPr>
          <w:noProof/>
          <w:szCs w:val="22"/>
          <w:lang w:val="nb-NO"/>
        </w:rPr>
        <w:t>Tumorlysesyndrom (TLS): Uvanlige mengder av stoffer i blodet på grunn av rask nedbrytning av kreftceller har forekommet under kreftbehandling, og noen ganger også uten behandling. Dette kan medføre endringer i nyrefunksjon, unormal hjerterytme eller krampeanfall. Legen eller annet helsepersonell kan ta blodprøver for å sjekke for TLS.</w:t>
      </w:r>
    </w:p>
    <w:p w14:paraId="08EFDF20" w14:textId="77777777" w:rsidR="00C75408" w:rsidRPr="00DA36E6" w:rsidRDefault="00C75408" w:rsidP="00602013">
      <w:pPr>
        <w:numPr>
          <w:ilvl w:val="12"/>
          <w:numId w:val="0"/>
        </w:numPr>
        <w:tabs>
          <w:tab w:val="clear" w:pos="567"/>
        </w:tabs>
        <w:contextualSpacing/>
        <w:rPr>
          <w:noProof/>
          <w:szCs w:val="22"/>
          <w:lang w:val="nb-NO"/>
        </w:rPr>
      </w:pPr>
    </w:p>
    <w:p w14:paraId="754F889E" w14:textId="15FF6911" w:rsidR="00C75408" w:rsidRPr="00DA36E6" w:rsidRDefault="00C75408" w:rsidP="00602013">
      <w:pPr>
        <w:numPr>
          <w:ilvl w:val="12"/>
          <w:numId w:val="0"/>
        </w:numPr>
        <w:tabs>
          <w:tab w:val="clear" w:pos="567"/>
        </w:tabs>
        <w:contextualSpacing/>
        <w:rPr>
          <w:noProof/>
          <w:szCs w:val="22"/>
          <w:lang w:val="nb-NO"/>
        </w:rPr>
      </w:pPr>
      <w:r w:rsidRPr="00DA36E6">
        <w:rPr>
          <w:noProof/>
          <w:szCs w:val="22"/>
          <w:lang w:val="nb-NO"/>
        </w:rPr>
        <w:t xml:space="preserve">Lymfocytose: Laboratorieprøver kan vise en økning i hvite blodceller (kalt "lymfocytter") i blodet ditt de første behandlingsukene. Dette er forventet og kan vare noen få måneder. Dette betyr ikke nødvendigvis at blodkreften forverres. Legen kommer til å sjekke antall blodceller før eller under behandlingen, og i sjeldne tilfeller kan det bli nødvendig å gi deg et annet legemiddel. </w:t>
      </w:r>
      <w:r w:rsidR="007511F7" w:rsidRPr="00DA36E6">
        <w:rPr>
          <w:noProof/>
          <w:szCs w:val="22"/>
          <w:lang w:val="nb-NO"/>
        </w:rPr>
        <w:t>Snakk</w:t>
      </w:r>
      <w:r w:rsidRPr="00DA36E6">
        <w:rPr>
          <w:noProof/>
          <w:szCs w:val="22"/>
          <w:lang w:val="nb-NO"/>
        </w:rPr>
        <w:t xml:space="preserve"> med legen om hva prøvesvarene betyr.</w:t>
      </w:r>
    </w:p>
    <w:p w14:paraId="026E5EA9" w14:textId="5F3236AF" w:rsidR="00BF4E84" w:rsidRPr="00DA36E6" w:rsidRDefault="00BF4E84" w:rsidP="00602013">
      <w:pPr>
        <w:numPr>
          <w:ilvl w:val="12"/>
          <w:numId w:val="0"/>
        </w:numPr>
        <w:tabs>
          <w:tab w:val="clear" w:pos="567"/>
        </w:tabs>
        <w:contextualSpacing/>
        <w:rPr>
          <w:noProof/>
          <w:szCs w:val="22"/>
          <w:lang w:val="nb-NO"/>
        </w:rPr>
      </w:pPr>
    </w:p>
    <w:p w14:paraId="2468C7BF" w14:textId="1CCFED1F" w:rsidR="00BF4E84" w:rsidRPr="00DA36E6" w:rsidRDefault="00BF4E84" w:rsidP="00602013">
      <w:pPr>
        <w:numPr>
          <w:ilvl w:val="12"/>
          <w:numId w:val="0"/>
        </w:numPr>
        <w:tabs>
          <w:tab w:val="clear" w:pos="567"/>
        </w:tabs>
        <w:contextualSpacing/>
        <w:rPr>
          <w:noProof/>
          <w:szCs w:val="22"/>
          <w:lang w:val="nb-NO"/>
        </w:rPr>
      </w:pPr>
      <w:r w:rsidRPr="00DA36E6">
        <w:rPr>
          <w:noProof/>
          <w:lang w:val="nb-NO"/>
        </w:rPr>
        <w:t>Leverrelaterte hendelser: Legen vil ta noen blodprøver for å sjekke om leveren din fungerer som den skal, eller at du ikke har en leverinfeksjon, kjent som viral hepatitt, eller om hepatitt</w:t>
      </w:r>
      <w:r w:rsidR="004B4A8C" w:rsidRPr="00DA36E6">
        <w:rPr>
          <w:noProof/>
          <w:lang w:val="nb-NO"/>
        </w:rPr>
        <w:t> </w:t>
      </w:r>
      <w:r w:rsidRPr="00DA36E6">
        <w:rPr>
          <w:noProof/>
          <w:lang w:val="nb-NO"/>
        </w:rPr>
        <w:t>B har blitt aktiv igjen, noe som kan være dødelig.</w:t>
      </w:r>
    </w:p>
    <w:p w14:paraId="073905DF" w14:textId="77777777" w:rsidR="00C75408" w:rsidRPr="00DA36E6" w:rsidRDefault="00C75408" w:rsidP="00602013">
      <w:pPr>
        <w:numPr>
          <w:ilvl w:val="12"/>
          <w:numId w:val="0"/>
        </w:numPr>
        <w:tabs>
          <w:tab w:val="clear" w:pos="567"/>
        </w:tabs>
        <w:contextualSpacing/>
        <w:rPr>
          <w:noProof/>
          <w:szCs w:val="22"/>
          <w:lang w:val="nb-NO"/>
        </w:rPr>
      </w:pPr>
    </w:p>
    <w:p w14:paraId="31A2E1DA" w14:textId="77777777" w:rsidR="00C75408" w:rsidRPr="00DA36E6" w:rsidRDefault="00C75408" w:rsidP="0081107D">
      <w:pPr>
        <w:keepNext/>
        <w:contextualSpacing/>
        <w:rPr>
          <w:b/>
          <w:noProof/>
          <w:lang w:val="nb-NO"/>
        </w:rPr>
      </w:pPr>
      <w:r w:rsidRPr="00DA36E6">
        <w:rPr>
          <w:b/>
          <w:noProof/>
          <w:szCs w:val="22"/>
          <w:lang w:val="nb-NO"/>
        </w:rPr>
        <w:t>Barn og ungdom</w:t>
      </w:r>
    </w:p>
    <w:p w14:paraId="50BF379E" w14:textId="62CE12E3" w:rsidR="00C75408" w:rsidRPr="00DA36E6" w:rsidRDefault="00105E76" w:rsidP="00602013">
      <w:pPr>
        <w:contextualSpacing/>
        <w:rPr>
          <w:noProof/>
          <w:lang w:val="nb-NO"/>
        </w:rPr>
      </w:pPr>
      <w:bookmarkStart w:id="297" w:name="_Hlk109293689"/>
      <w:r w:rsidRPr="00DA36E6">
        <w:rPr>
          <w:noProof/>
          <w:lang w:val="nb-NO"/>
        </w:rPr>
        <w:t>IMBRUVICA skal ikke brukes hos barn og ungdom.</w:t>
      </w:r>
      <w:bookmarkEnd w:id="297"/>
    </w:p>
    <w:p w14:paraId="52C596EB" w14:textId="77777777" w:rsidR="00C75408" w:rsidRPr="00DA36E6" w:rsidRDefault="00C75408" w:rsidP="00602013">
      <w:pPr>
        <w:contextualSpacing/>
        <w:rPr>
          <w:noProof/>
          <w:szCs w:val="22"/>
          <w:lang w:val="nb-NO"/>
        </w:rPr>
      </w:pPr>
    </w:p>
    <w:p w14:paraId="013B8C24" w14:textId="77777777" w:rsidR="00C75408" w:rsidRPr="00DA36E6" w:rsidRDefault="00C75408" w:rsidP="00602013">
      <w:pPr>
        <w:keepNext/>
        <w:contextualSpacing/>
        <w:rPr>
          <w:noProof/>
          <w:szCs w:val="22"/>
          <w:lang w:val="nb-NO"/>
        </w:rPr>
      </w:pPr>
      <w:r w:rsidRPr="00DA36E6">
        <w:rPr>
          <w:b/>
          <w:noProof/>
          <w:szCs w:val="22"/>
          <w:lang w:val="nb-NO"/>
        </w:rPr>
        <w:t>Andre legemidler og IMBRUVICA</w:t>
      </w:r>
    </w:p>
    <w:p w14:paraId="647C0197" w14:textId="77777777" w:rsidR="00C75408" w:rsidRPr="00DA36E6" w:rsidRDefault="007511F7" w:rsidP="00602013">
      <w:pPr>
        <w:contextualSpacing/>
        <w:rPr>
          <w:noProof/>
          <w:szCs w:val="22"/>
          <w:lang w:val="nb-NO"/>
        </w:rPr>
      </w:pPr>
      <w:r w:rsidRPr="00DA36E6">
        <w:rPr>
          <w:noProof/>
          <w:szCs w:val="22"/>
          <w:lang w:val="nb-NO"/>
        </w:rPr>
        <w:t>Snakk</w:t>
      </w:r>
      <w:r w:rsidR="00C75408" w:rsidRPr="00DA36E6">
        <w:rPr>
          <w:noProof/>
          <w:szCs w:val="22"/>
          <w:lang w:val="nb-NO"/>
        </w:rPr>
        <w:t xml:space="preserve"> med lege eller apotek dersom du bruker, nylig har brukt eller planlegger å bruke andre legemidler. Dette gjelder også reseptfrie legemidler, naturlegemidler og kosttilskudd. </w:t>
      </w:r>
      <w:r w:rsidR="00C75408" w:rsidRPr="00DA36E6">
        <w:rPr>
          <w:noProof/>
          <w:lang w:val="nb-NO"/>
        </w:rPr>
        <w:t>Dette er fordi IMBRUVICA</w:t>
      </w:r>
      <w:r w:rsidR="00C75408" w:rsidRPr="00DA36E6">
        <w:rPr>
          <w:noProof/>
          <w:szCs w:val="22"/>
          <w:lang w:val="nb-NO"/>
        </w:rPr>
        <w:t xml:space="preserve"> kan påvirke andre legemidlers virkemåte. Visse andre legemidler kan også påvirke IMBRUVICAs virkemåte.</w:t>
      </w:r>
    </w:p>
    <w:p w14:paraId="0455E6C3" w14:textId="77777777" w:rsidR="00C75408" w:rsidRPr="00DA36E6" w:rsidRDefault="00C75408" w:rsidP="00602013">
      <w:pPr>
        <w:contextualSpacing/>
        <w:rPr>
          <w:noProof/>
          <w:lang w:val="nb-NO"/>
        </w:rPr>
      </w:pPr>
    </w:p>
    <w:p w14:paraId="6E826ACE" w14:textId="77777777" w:rsidR="00C75408" w:rsidRPr="00DA36E6" w:rsidRDefault="00C75408" w:rsidP="0081107D">
      <w:pPr>
        <w:keepNext/>
        <w:tabs>
          <w:tab w:val="clear" w:pos="567"/>
        </w:tabs>
        <w:contextualSpacing/>
        <w:rPr>
          <w:noProof/>
          <w:szCs w:val="22"/>
          <w:lang w:val="nb-NO"/>
        </w:rPr>
      </w:pPr>
      <w:r w:rsidRPr="00DA36E6">
        <w:rPr>
          <w:b/>
          <w:noProof/>
          <w:lang w:val="nb-NO"/>
        </w:rPr>
        <w:t>IMBRUVICA</w:t>
      </w:r>
      <w:r w:rsidRPr="00DA36E6">
        <w:rPr>
          <w:b/>
          <w:noProof/>
          <w:szCs w:val="22"/>
          <w:lang w:val="nb-NO"/>
        </w:rPr>
        <w:t xml:space="preserve"> kan gjøre at du lettere blør.</w:t>
      </w:r>
      <w:r w:rsidRPr="00DA36E6">
        <w:rPr>
          <w:noProof/>
          <w:szCs w:val="22"/>
          <w:lang w:val="nb-NO"/>
        </w:rPr>
        <w:t xml:space="preserve"> Dette innebærer at du skal informere legen dersom du bruker andre midler som kan øke blødningsfaren. Dette omfatter:</w:t>
      </w:r>
    </w:p>
    <w:p w14:paraId="1C4841DF" w14:textId="77777777" w:rsidR="00C75408" w:rsidRPr="00DA36E6" w:rsidRDefault="00C75408" w:rsidP="005523FE">
      <w:pPr>
        <w:numPr>
          <w:ilvl w:val="0"/>
          <w:numId w:val="14"/>
        </w:numPr>
        <w:ind w:left="567" w:hanging="567"/>
        <w:contextualSpacing/>
        <w:rPr>
          <w:noProof/>
          <w:lang w:val="nb-NO"/>
        </w:rPr>
      </w:pPr>
      <w:r w:rsidRPr="00DA36E6">
        <w:rPr>
          <w:noProof/>
          <w:lang w:val="nb-NO"/>
        </w:rPr>
        <w:t>acetylsalisylsyre og ikke</w:t>
      </w:r>
      <w:r w:rsidRPr="00DA36E6">
        <w:rPr>
          <w:noProof/>
          <w:lang w:val="nb-NO"/>
        </w:rPr>
        <w:noBreakHyphen/>
        <w:t xml:space="preserve">steroide </w:t>
      </w:r>
      <w:r w:rsidRPr="00DA36E6">
        <w:rPr>
          <w:noProof/>
          <w:szCs w:val="22"/>
          <w:lang w:val="nb-NO"/>
        </w:rPr>
        <w:t>antiinflammatoriske midler</w:t>
      </w:r>
      <w:r w:rsidRPr="00DA36E6">
        <w:rPr>
          <w:noProof/>
          <w:lang w:val="nb-NO"/>
        </w:rPr>
        <w:t xml:space="preserve"> (NSAIDs), som ibuprofen og naproksen</w:t>
      </w:r>
    </w:p>
    <w:p w14:paraId="1B13C42F" w14:textId="77777777" w:rsidR="00C75408" w:rsidRPr="00DA36E6" w:rsidRDefault="00C75408" w:rsidP="005523FE">
      <w:pPr>
        <w:numPr>
          <w:ilvl w:val="0"/>
          <w:numId w:val="14"/>
        </w:numPr>
        <w:ind w:left="567" w:hanging="567"/>
        <w:contextualSpacing/>
        <w:rPr>
          <w:noProof/>
          <w:lang w:val="nb-NO"/>
        </w:rPr>
      </w:pPr>
      <w:r w:rsidRPr="00DA36E6">
        <w:rPr>
          <w:noProof/>
          <w:lang w:val="nb-NO"/>
        </w:rPr>
        <w:t>blodfortynnende midler som warfarin, heparin og andre legemidler mot blodpropp</w:t>
      </w:r>
    </w:p>
    <w:p w14:paraId="6059ED14" w14:textId="77777777" w:rsidR="00C75408" w:rsidRPr="00DA36E6" w:rsidRDefault="00C75408" w:rsidP="005523FE">
      <w:pPr>
        <w:numPr>
          <w:ilvl w:val="0"/>
          <w:numId w:val="14"/>
        </w:numPr>
        <w:ind w:left="567" w:hanging="567"/>
        <w:contextualSpacing/>
        <w:rPr>
          <w:noProof/>
          <w:lang w:val="nb-NO"/>
        </w:rPr>
      </w:pPr>
      <w:r w:rsidRPr="00DA36E6">
        <w:rPr>
          <w:noProof/>
          <w:lang w:val="nb-NO"/>
        </w:rPr>
        <w:t xml:space="preserve">kosttilskudd som kan øke </w:t>
      </w:r>
      <w:r w:rsidRPr="00DA36E6">
        <w:rPr>
          <w:noProof/>
          <w:szCs w:val="22"/>
          <w:lang w:val="nb-NO"/>
        </w:rPr>
        <w:t>blødningsfaren,</w:t>
      </w:r>
      <w:r w:rsidRPr="00DA36E6">
        <w:rPr>
          <w:noProof/>
          <w:lang w:val="nb-NO"/>
        </w:rPr>
        <w:t xml:space="preserve"> som fiskeolje, vitamin E og linfrø.</w:t>
      </w:r>
    </w:p>
    <w:p w14:paraId="74E90655" w14:textId="77777777" w:rsidR="005B3A59" w:rsidRPr="00DA36E6" w:rsidRDefault="005B3A59" w:rsidP="00602013">
      <w:pPr>
        <w:tabs>
          <w:tab w:val="clear" w:pos="567"/>
        </w:tabs>
        <w:contextualSpacing/>
        <w:rPr>
          <w:noProof/>
          <w:szCs w:val="22"/>
          <w:lang w:val="nb-NO"/>
        </w:rPr>
      </w:pPr>
    </w:p>
    <w:p w14:paraId="2AA4E490" w14:textId="77777777" w:rsidR="00C75408" w:rsidRPr="00DA36E6" w:rsidRDefault="007511F7" w:rsidP="00602013">
      <w:pPr>
        <w:tabs>
          <w:tab w:val="clear" w:pos="567"/>
        </w:tabs>
        <w:contextualSpacing/>
        <w:rPr>
          <w:noProof/>
          <w:szCs w:val="22"/>
          <w:lang w:val="nb-NO"/>
        </w:rPr>
      </w:pPr>
      <w:r w:rsidRPr="00DA36E6">
        <w:rPr>
          <w:noProof/>
          <w:szCs w:val="22"/>
          <w:lang w:val="nb-NO"/>
        </w:rPr>
        <w:t>Snakk</w:t>
      </w:r>
      <w:r w:rsidR="00C75408" w:rsidRPr="00DA36E6">
        <w:rPr>
          <w:noProof/>
          <w:szCs w:val="22"/>
          <w:lang w:val="nb-NO"/>
        </w:rPr>
        <w:t xml:space="preserve"> med lege, apotek eller sykepleier før du bruker </w:t>
      </w:r>
      <w:r w:rsidR="00C75408" w:rsidRPr="00DA36E6">
        <w:rPr>
          <w:noProof/>
          <w:lang w:val="nb-NO"/>
        </w:rPr>
        <w:t>IMBRUVICA</w:t>
      </w:r>
      <w:r w:rsidR="00C75408" w:rsidRPr="00DA36E6">
        <w:rPr>
          <w:noProof/>
          <w:szCs w:val="22"/>
          <w:lang w:val="nb-NO"/>
        </w:rPr>
        <w:t xml:space="preserve"> dersom noe av det ovennevnte gjelder deg</w:t>
      </w:r>
      <w:r w:rsidR="00C75408" w:rsidRPr="00DA36E6">
        <w:rPr>
          <w:noProof/>
          <w:lang w:val="nb-NO"/>
        </w:rPr>
        <w:t xml:space="preserve"> (eller du er usikker)</w:t>
      </w:r>
      <w:r w:rsidR="00C75408" w:rsidRPr="00DA36E6">
        <w:rPr>
          <w:noProof/>
          <w:szCs w:val="22"/>
          <w:lang w:val="nb-NO"/>
        </w:rPr>
        <w:t>.</w:t>
      </w:r>
    </w:p>
    <w:p w14:paraId="12E1418E" w14:textId="77777777" w:rsidR="00C75408" w:rsidRPr="00DA36E6" w:rsidRDefault="00C75408" w:rsidP="00602013">
      <w:pPr>
        <w:tabs>
          <w:tab w:val="clear" w:pos="567"/>
        </w:tabs>
        <w:contextualSpacing/>
        <w:rPr>
          <w:noProof/>
          <w:szCs w:val="22"/>
          <w:lang w:val="nb-NO"/>
        </w:rPr>
      </w:pPr>
    </w:p>
    <w:p w14:paraId="669CA4DF" w14:textId="77777777" w:rsidR="00C75408" w:rsidRPr="00DA36E6" w:rsidRDefault="00C75408" w:rsidP="0081107D">
      <w:pPr>
        <w:keepNext/>
        <w:tabs>
          <w:tab w:val="clear" w:pos="567"/>
        </w:tabs>
        <w:contextualSpacing/>
        <w:rPr>
          <w:noProof/>
          <w:szCs w:val="22"/>
          <w:lang w:val="nb-NO"/>
        </w:rPr>
      </w:pPr>
      <w:r w:rsidRPr="00DA36E6">
        <w:rPr>
          <w:b/>
          <w:noProof/>
          <w:lang w:val="nb-NO"/>
        </w:rPr>
        <w:t xml:space="preserve">Informer også legen dersom du bruker noen av </w:t>
      </w:r>
      <w:r w:rsidRPr="00DA36E6">
        <w:rPr>
          <w:b/>
          <w:noProof/>
          <w:szCs w:val="22"/>
          <w:lang w:val="nb-NO"/>
        </w:rPr>
        <w:t>disse legemidlene</w:t>
      </w:r>
      <w:r w:rsidRPr="00DA36E6">
        <w:rPr>
          <w:noProof/>
          <w:szCs w:val="22"/>
          <w:lang w:val="nb-NO"/>
        </w:rPr>
        <w:t xml:space="preserve"> –</w:t>
      </w:r>
      <w:r w:rsidR="003A6FDC" w:rsidRPr="00DA36E6">
        <w:rPr>
          <w:noProof/>
          <w:szCs w:val="22"/>
          <w:lang w:val="nb-NO"/>
        </w:rPr>
        <w:t xml:space="preserve"> </w:t>
      </w:r>
      <w:r w:rsidRPr="00DA36E6">
        <w:rPr>
          <w:noProof/>
          <w:szCs w:val="22"/>
          <w:lang w:val="nb-NO"/>
        </w:rPr>
        <w:t>Virkningen av IMBRUVICA eller andre legemidler kan påvirkes dersom du bruker IMBRUVICA sammen med noen av følgende legemidler:</w:t>
      </w:r>
    </w:p>
    <w:p w14:paraId="226DF95F" w14:textId="77777777" w:rsidR="00C75408" w:rsidRPr="00DA36E6" w:rsidRDefault="00C75408" w:rsidP="001E64C0">
      <w:pPr>
        <w:numPr>
          <w:ilvl w:val="0"/>
          <w:numId w:val="14"/>
        </w:numPr>
        <w:ind w:left="567" w:hanging="567"/>
        <w:contextualSpacing/>
        <w:rPr>
          <w:noProof/>
          <w:lang w:val="nb-NO"/>
        </w:rPr>
      </w:pPr>
      <w:r w:rsidRPr="00DA36E6">
        <w:rPr>
          <w:noProof/>
          <w:lang w:val="nb-NO"/>
        </w:rPr>
        <w:t>legemidler kalt antibiotika til behandling av bakterieinfeksjoner – klaritromycin, telitromycin, ciprofloksacin, erytromycin eller rifampicin</w:t>
      </w:r>
    </w:p>
    <w:p w14:paraId="70047CBD" w14:textId="77777777" w:rsidR="00C75408" w:rsidRPr="00DA36E6" w:rsidRDefault="00C75408" w:rsidP="001E64C0">
      <w:pPr>
        <w:numPr>
          <w:ilvl w:val="0"/>
          <w:numId w:val="14"/>
        </w:numPr>
        <w:ind w:left="567" w:hanging="567"/>
        <w:contextualSpacing/>
        <w:rPr>
          <w:noProof/>
          <w:lang w:val="nb-NO"/>
        </w:rPr>
      </w:pPr>
      <w:r w:rsidRPr="00DA36E6">
        <w:rPr>
          <w:noProof/>
          <w:lang w:val="nb-NO"/>
        </w:rPr>
        <w:t>legemidler mot soppinfeksjoner – posakonazol, ketokonazol, itrakonazol, flukonazol eller vorikonazol</w:t>
      </w:r>
    </w:p>
    <w:p w14:paraId="77324695" w14:textId="77777777" w:rsidR="00C75408" w:rsidRPr="00DA36E6" w:rsidRDefault="00C75408" w:rsidP="001E64C0">
      <w:pPr>
        <w:numPr>
          <w:ilvl w:val="0"/>
          <w:numId w:val="14"/>
        </w:numPr>
        <w:ind w:left="567" w:hanging="567"/>
        <w:contextualSpacing/>
        <w:rPr>
          <w:noProof/>
          <w:lang w:val="nb-NO"/>
        </w:rPr>
      </w:pPr>
      <w:r w:rsidRPr="00DA36E6">
        <w:rPr>
          <w:noProof/>
          <w:lang w:val="nb-NO"/>
        </w:rPr>
        <w:t>legemidler mot HIV-infeksjon – ritonavir, kobicistat, indinavir, nelfinavir, sakinavir, amprenavir, atazanavir eller fosamprenavir</w:t>
      </w:r>
    </w:p>
    <w:p w14:paraId="5ECABFEF" w14:textId="77777777" w:rsidR="00C75408" w:rsidRPr="00DA36E6" w:rsidRDefault="00C75408" w:rsidP="001E64C0">
      <w:pPr>
        <w:numPr>
          <w:ilvl w:val="0"/>
          <w:numId w:val="14"/>
        </w:numPr>
        <w:ind w:left="567" w:hanging="567"/>
        <w:contextualSpacing/>
        <w:rPr>
          <w:noProof/>
          <w:lang w:val="nb-NO"/>
        </w:rPr>
      </w:pPr>
      <w:r w:rsidRPr="00DA36E6">
        <w:rPr>
          <w:noProof/>
          <w:lang w:val="nb-NO"/>
        </w:rPr>
        <w:t>legemidler til forebygging av kvalme og oppkast i forbindelse med cellegiftbehandling - aprepitant</w:t>
      </w:r>
    </w:p>
    <w:p w14:paraId="23320CC4" w14:textId="77777777" w:rsidR="00C75408" w:rsidRPr="00DA36E6" w:rsidRDefault="00C75408" w:rsidP="001E64C0">
      <w:pPr>
        <w:numPr>
          <w:ilvl w:val="0"/>
          <w:numId w:val="14"/>
        </w:numPr>
        <w:ind w:left="567" w:hanging="567"/>
        <w:contextualSpacing/>
        <w:rPr>
          <w:noProof/>
          <w:lang w:val="nb-NO"/>
        </w:rPr>
      </w:pPr>
      <w:r w:rsidRPr="00DA36E6">
        <w:rPr>
          <w:noProof/>
          <w:lang w:val="nb-NO"/>
        </w:rPr>
        <w:t>legemidler mot depresjon -</w:t>
      </w:r>
      <w:r w:rsidRPr="00DA36E6">
        <w:rPr>
          <w:noProof/>
          <w:szCs w:val="22"/>
          <w:lang w:val="nb-NO"/>
        </w:rPr>
        <w:t xml:space="preserve"> nefazodon</w:t>
      </w:r>
    </w:p>
    <w:p w14:paraId="522085FB" w14:textId="77777777" w:rsidR="00C75408" w:rsidRPr="00DA36E6" w:rsidRDefault="00C75408" w:rsidP="001E64C0">
      <w:pPr>
        <w:numPr>
          <w:ilvl w:val="0"/>
          <w:numId w:val="14"/>
        </w:numPr>
        <w:ind w:left="567" w:hanging="567"/>
        <w:contextualSpacing/>
        <w:rPr>
          <w:noProof/>
          <w:lang w:val="nb-NO"/>
        </w:rPr>
      </w:pPr>
      <w:r w:rsidRPr="00DA36E6">
        <w:rPr>
          <w:noProof/>
          <w:lang w:val="nb-NO"/>
        </w:rPr>
        <w:t>legemidler kalt kinasehemmere til behandling av andre krefttyper – krizotinib eller imatinib</w:t>
      </w:r>
    </w:p>
    <w:p w14:paraId="44C0D2AA" w14:textId="77777777" w:rsidR="00C75408" w:rsidRPr="00DA36E6" w:rsidRDefault="00C75408" w:rsidP="001E64C0">
      <w:pPr>
        <w:numPr>
          <w:ilvl w:val="0"/>
          <w:numId w:val="14"/>
        </w:numPr>
        <w:autoSpaceDE w:val="0"/>
        <w:autoSpaceDN w:val="0"/>
        <w:adjustRightInd w:val="0"/>
        <w:ind w:left="567" w:hanging="567"/>
        <w:contextualSpacing/>
        <w:rPr>
          <w:noProof/>
          <w:szCs w:val="22"/>
          <w:lang w:val="nb-NO"/>
        </w:rPr>
      </w:pPr>
      <w:r w:rsidRPr="00DA36E6">
        <w:rPr>
          <w:noProof/>
          <w:lang w:val="nb-NO"/>
        </w:rPr>
        <w:t>legemidler kalt kalsiumantagonister mot høyt blodtrykk eller brystsmerter – diltiazem eller ve</w:t>
      </w:r>
      <w:r w:rsidRPr="00DA36E6">
        <w:rPr>
          <w:noProof/>
          <w:szCs w:val="22"/>
          <w:lang w:val="nb-NO"/>
        </w:rPr>
        <w:t>rapamil</w:t>
      </w:r>
    </w:p>
    <w:p w14:paraId="345E8D7D" w14:textId="77777777" w:rsidR="00C75408" w:rsidRPr="00DA36E6" w:rsidRDefault="00C75408" w:rsidP="001E64C0">
      <w:pPr>
        <w:numPr>
          <w:ilvl w:val="0"/>
          <w:numId w:val="14"/>
        </w:numPr>
        <w:autoSpaceDE w:val="0"/>
        <w:autoSpaceDN w:val="0"/>
        <w:adjustRightInd w:val="0"/>
        <w:ind w:left="567" w:hanging="567"/>
        <w:contextualSpacing/>
        <w:rPr>
          <w:noProof/>
          <w:szCs w:val="22"/>
          <w:lang w:val="nb-NO"/>
        </w:rPr>
      </w:pPr>
      <w:r w:rsidRPr="00DA36E6">
        <w:rPr>
          <w:noProof/>
          <w:szCs w:val="22"/>
          <w:lang w:val="nb-NO"/>
        </w:rPr>
        <w:t xml:space="preserve">legemidler kalt statiner til behandling av høyt kolesterol </w:t>
      </w:r>
      <w:r w:rsidRPr="00DA36E6">
        <w:rPr>
          <w:noProof/>
          <w:szCs w:val="22"/>
          <w:lang w:val="nb-NO"/>
        </w:rPr>
        <w:noBreakHyphen/>
        <w:t xml:space="preserve"> rosuvastatin</w:t>
      </w:r>
    </w:p>
    <w:p w14:paraId="2A66C410" w14:textId="77777777" w:rsidR="00C75408" w:rsidRPr="00DA36E6" w:rsidRDefault="00C75408" w:rsidP="001E64C0">
      <w:pPr>
        <w:numPr>
          <w:ilvl w:val="0"/>
          <w:numId w:val="14"/>
        </w:numPr>
        <w:ind w:left="567" w:hanging="567"/>
        <w:contextualSpacing/>
        <w:rPr>
          <w:noProof/>
          <w:lang w:val="nb-NO"/>
        </w:rPr>
      </w:pPr>
      <w:r w:rsidRPr="00DA36E6">
        <w:rPr>
          <w:noProof/>
          <w:lang w:val="nb-NO"/>
        </w:rPr>
        <w:t>hjertemedisiner/antiarytmika – amiodaron eller dronedaron</w:t>
      </w:r>
    </w:p>
    <w:p w14:paraId="437C5083" w14:textId="77777777" w:rsidR="00C75408" w:rsidRPr="00DA36E6" w:rsidRDefault="00C75408" w:rsidP="001E64C0">
      <w:pPr>
        <w:numPr>
          <w:ilvl w:val="0"/>
          <w:numId w:val="14"/>
        </w:numPr>
        <w:ind w:left="567" w:hanging="567"/>
        <w:contextualSpacing/>
        <w:rPr>
          <w:noProof/>
          <w:szCs w:val="22"/>
          <w:lang w:val="nb-NO"/>
        </w:rPr>
      </w:pPr>
      <w:r w:rsidRPr="00DA36E6">
        <w:rPr>
          <w:noProof/>
          <w:lang w:val="nb-NO"/>
        </w:rPr>
        <w:t>legemidler til forebygging av krampeanfall eller til behanding av epilepsi eller legemidler til behandling av en smertefull tilstand i ansiktet kalt trigeminusnevralgi – karbamazepin eller fenytoin.</w:t>
      </w:r>
    </w:p>
    <w:p w14:paraId="13297BFF" w14:textId="77777777" w:rsidR="00C75408" w:rsidRPr="00DA36E6" w:rsidRDefault="00C75408" w:rsidP="00602013">
      <w:pPr>
        <w:tabs>
          <w:tab w:val="clear" w:pos="567"/>
        </w:tabs>
        <w:contextualSpacing/>
        <w:rPr>
          <w:noProof/>
          <w:szCs w:val="22"/>
          <w:lang w:val="nb-NO"/>
        </w:rPr>
      </w:pPr>
    </w:p>
    <w:p w14:paraId="3986A746" w14:textId="77777777" w:rsidR="00C75408" w:rsidRPr="00DA36E6" w:rsidRDefault="007511F7" w:rsidP="00602013">
      <w:pPr>
        <w:tabs>
          <w:tab w:val="clear" w:pos="567"/>
        </w:tabs>
        <w:contextualSpacing/>
        <w:rPr>
          <w:noProof/>
          <w:szCs w:val="22"/>
          <w:lang w:val="nb-NO"/>
        </w:rPr>
      </w:pPr>
      <w:r w:rsidRPr="00DA36E6">
        <w:rPr>
          <w:noProof/>
          <w:szCs w:val="22"/>
          <w:lang w:val="nb-NO"/>
        </w:rPr>
        <w:lastRenderedPageBreak/>
        <w:t>Snakk</w:t>
      </w:r>
      <w:r w:rsidR="00C75408" w:rsidRPr="00DA36E6">
        <w:rPr>
          <w:noProof/>
          <w:szCs w:val="22"/>
          <w:lang w:val="nb-NO"/>
        </w:rPr>
        <w:t xml:space="preserve"> med lege, apotek eller sykepleier før du bruker </w:t>
      </w:r>
      <w:r w:rsidR="00C75408" w:rsidRPr="00DA36E6">
        <w:rPr>
          <w:noProof/>
          <w:lang w:val="nb-NO"/>
        </w:rPr>
        <w:t>IMBRUVICA</w:t>
      </w:r>
      <w:r w:rsidR="00C75408" w:rsidRPr="00DA36E6">
        <w:rPr>
          <w:noProof/>
          <w:szCs w:val="22"/>
          <w:lang w:val="nb-NO"/>
        </w:rPr>
        <w:t xml:space="preserve"> dersom noe av det ovennevnte gjelder deg</w:t>
      </w:r>
      <w:r w:rsidR="00C75408" w:rsidRPr="00DA36E6">
        <w:rPr>
          <w:noProof/>
          <w:lang w:val="nb-NO"/>
        </w:rPr>
        <w:t xml:space="preserve"> (eller du er usikker)</w:t>
      </w:r>
      <w:r w:rsidR="00C75408" w:rsidRPr="00DA36E6">
        <w:rPr>
          <w:noProof/>
          <w:szCs w:val="22"/>
          <w:lang w:val="nb-NO"/>
        </w:rPr>
        <w:t>.</w:t>
      </w:r>
    </w:p>
    <w:p w14:paraId="7DCC06C3" w14:textId="77777777" w:rsidR="00C75408" w:rsidRPr="00DA36E6" w:rsidRDefault="00C75408" w:rsidP="00602013">
      <w:pPr>
        <w:contextualSpacing/>
        <w:rPr>
          <w:noProof/>
          <w:lang w:val="nb-NO"/>
        </w:rPr>
      </w:pPr>
    </w:p>
    <w:p w14:paraId="172C5AFB" w14:textId="77777777" w:rsidR="00C75408" w:rsidRPr="00DA36E6" w:rsidRDefault="00C75408" w:rsidP="00602013">
      <w:pPr>
        <w:contextualSpacing/>
        <w:rPr>
          <w:noProof/>
          <w:lang w:val="nb-NO"/>
        </w:rPr>
      </w:pPr>
      <w:r w:rsidRPr="00DA36E6">
        <w:rPr>
          <w:noProof/>
          <w:lang w:val="nb-NO"/>
        </w:rPr>
        <w:t>Hvis du bruker digoksin, et legemiddel som brukes ved hjerteproblemer, eller metotreksat, et legemiddel til behandling av andre krefttyper og som demper immunsystemets aktivitet (f.eks. ved revmatisk leddgikt eller psoriasis), bør det tas minst 6 timer før eller etter IMBRUVICA.</w:t>
      </w:r>
    </w:p>
    <w:p w14:paraId="1BAB17A4" w14:textId="77777777" w:rsidR="00C75408" w:rsidRPr="00DA36E6" w:rsidRDefault="00C75408" w:rsidP="00602013">
      <w:pPr>
        <w:contextualSpacing/>
        <w:rPr>
          <w:noProof/>
          <w:lang w:val="nb-NO"/>
        </w:rPr>
      </w:pPr>
    </w:p>
    <w:p w14:paraId="0DB6BADC" w14:textId="77777777" w:rsidR="00C75408" w:rsidRPr="00DA36E6" w:rsidRDefault="00C75408" w:rsidP="0081107D">
      <w:pPr>
        <w:keepNext/>
        <w:tabs>
          <w:tab w:val="clear" w:pos="567"/>
        </w:tabs>
        <w:contextualSpacing/>
        <w:rPr>
          <w:b/>
          <w:noProof/>
          <w:szCs w:val="22"/>
          <w:lang w:val="nb-NO"/>
        </w:rPr>
      </w:pPr>
      <w:r w:rsidRPr="00DA36E6">
        <w:rPr>
          <w:b/>
          <w:noProof/>
          <w:szCs w:val="22"/>
          <w:lang w:val="nb-NO"/>
        </w:rPr>
        <w:t>Inntak av IMBRUVICA sammen med mat</w:t>
      </w:r>
    </w:p>
    <w:p w14:paraId="362B39F4" w14:textId="77777777" w:rsidR="00C75408" w:rsidRPr="00DA36E6" w:rsidRDefault="00C75408" w:rsidP="00602013">
      <w:pPr>
        <w:tabs>
          <w:tab w:val="clear" w:pos="567"/>
          <w:tab w:val="left" w:pos="0"/>
        </w:tabs>
        <w:contextualSpacing/>
        <w:rPr>
          <w:noProof/>
          <w:szCs w:val="22"/>
          <w:lang w:val="nb-NO"/>
        </w:rPr>
      </w:pPr>
      <w:r w:rsidRPr="00DA36E6">
        <w:rPr>
          <w:b/>
          <w:noProof/>
          <w:szCs w:val="22"/>
          <w:lang w:val="nb-NO"/>
        </w:rPr>
        <w:t xml:space="preserve">Ta ikke </w:t>
      </w:r>
      <w:r w:rsidRPr="00DA36E6">
        <w:rPr>
          <w:b/>
          <w:noProof/>
          <w:lang w:val="nb-NO"/>
        </w:rPr>
        <w:t>IMBRUVICA</w:t>
      </w:r>
      <w:r w:rsidRPr="00DA36E6">
        <w:rPr>
          <w:b/>
          <w:noProof/>
          <w:szCs w:val="22"/>
          <w:lang w:val="nb-NO"/>
        </w:rPr>
        <w:t xml:space="preserve"> sammen med grapefrukt eller pomerans (bitter appelsin) </w:t>
      </w:r>
      <w:r w:rsidRPr="00DA36E6">
        <w:rPr>
          <w:noProof/>
          <w:szCs w:val="22"/>
          <w:lang w:val="nb-NO"/>
        </w:rPr>
        <w:t>– dette omfatter å spise, drikke juice eller ta et kosttilskudd som kan inneholde dette. Dette er fordi det kan øke mengden av IMBRUVICA i blodet.</w:t>
      </w:r>
    </w:p>
    <w:p w14:paraId="335B09AD" w14:textId="77777777" w:rsidR="00C75408" w:rsidRPr="00DA36E6" w:rsidRDefault="00C75408" w:rsidP="00602013">
      <w:pPr>
        <w:numPr>
          <w:ilvl w:val="12"/>
          <w:numId w:val="0"/>
        </w:numPr>
        <w:tabs>
          <w:tab w:val="clear" w:pos="567"/>
          <w:tab w:val="left" w:pos="1290"/>
        </w:tabs>
        <w:contextualSpacing/>
        <w:rPr>
          <w:noProof/>
          <w:szCs w:val="22"/>
          <w:lang w:val="nb-NO"/>
        </w:rPr>
      </w:pPr>
    </w:p>
    <w:p w14:paraId="468F08FD" w14:textId="77777777" w:rsidR="00C75408" w:rsidRPr="00DA36E6" w:rsidRDefault="00C75408" w:rsidP="0081107D">
      <w:pPr>
        <w:keepNext/>
        <w:numPr>
          <w:ilvl w:val="12"/>
          <w:numId w:val="0"/>
        </w:numPr>
        <w:tabs>
          <w:tab w:val="clear" w:pos="567"/>
        </w:tabs>
        <w:contextualSpacing/>
        <w:rPr>
          <w:b/>
          <w:noProof/>
          <w:lang w:val="nb-NO"/>
        </w:rPr>
      </w:pPr>
      <w:r w:rsidRPr="00DA36E6">
        <w:rPr>
          <w:b/>
          <w:noProof/>
          <w:szCs w:val="22"/>
          <w:lang w:val="nb-NO"/>
        </w:rPr>
        <w:t>Graviditet og amming</w:t>
      </w:r>
    </w:p>
    <w:p w14:paraId="7858B543" w14:textId="77777777" w:rsidR="00C75408" w:rsidRPr="00DA36E6" w:rsidRDefault="00C75408" w:rsidP="00602013">
      <w:pPr>
        <w:numPr>
          <w:ilvl w:val="12"/>
          <w:numId w:val="0"/>
        </w:numPr>
        <w:tabs>
          <w:tab w:val="clear" w:pos="567"/>
        </w:tabs>
        <w:contextualSpacing/>
        <w:rPr>
          <w:noProof/>
          <w:szCs w:val="22"/>
          <w:lang w:val="nb-NO"/>
        </w:rPr>
      </w:pPr>
      <w:r w:rsidRPr="00DA36E6">
        <w:rPr>
          <w:noProof/>
          <w:szCs w:val="22"/>
          <w:lang w:val="nb-NO"/>
        </w:rPr>
        <w:t xml:space="preserve">Du må ikke bli gravid mens du bruker dette legemidlet. </w:t>
      </w:r>
      <w:r w:rsidRPr="00DA36E6">
        <w:rPr>
          <w:noProof/>
          <w:lang w:val="nb-NO"/>
        </w:rPr>
        <w:t xml:space="preserve">IMBRUVICA skal ikke brukes under graviditet. </w:t>
      </w:r>
      <w:r w:rsidRPr="00DA36E6">
        <w:rPr>
          <w:noProof/>
          <w:szCs w:val="22"/>
          <w:lang w:val="nb-NO"/>
        </w:rPr>
        <w:t>Det finnes ingen informasjon om sikkerheten ved bruk av IMBRUVICA hos gravide kvinner.</w:t>
      </w:r>
    </w:p>
    <w:p w14:paraId="7E2EC5FE" w14:textId="77777777" w:rsidR="00C75408" w:rsidRPr="00DA36E6" w:rsidRDefault="00C75408" w:rsidP="00602013">
      <w:pPr>
        <w:numPr>
          <w:ilvl w:val="12"/>
          <w:numId w:val="0"/>
        </w:numPr>
        <w:tabs>
          <w:tab w:val="clear" w:pos="567"/>
        </w:tabs>
        <w:contextualSpacing/>
        <w:rPr>
          <w:noProof/>
          <w:szCs w:val="22"/>
          <w:lang w:val="nb-NO"/>
        </w:rPr>
      </w:pPr>
    </w:p>
    <w:p w14:paraId="636EAED0" w14:textId="77777777" w:rsidR="00C75408" w:rsidRPr="00DA36E6" w:rsidRDefault="00C75408" w:rsidP="00602013">
      <w:pPr>
        <w:tabs>
          <w:tab w:val="clear" w:pos="567"/>
        </w:tabs>
        <w:autoSpaceDE w:val="0"/>
        <w:autoSpaceDN w:val="0"/>
        <w:adjustRightInd w:val="0"/>
        <w:contextualSpacing/>
        <w:rPr>
          <w:noProof/>
          <w:lang w:val="nb-NO"/>
        </w:rPr>
      </w:pPr>
      <w:r w:rsidRPr="00DA36E6">
        <w:rPr>
          <w:noProof/>
          <w:szCs w:val="22"/>
          <w:lang w:val="nb-NO"/>
        </w:rPr>
        <w:t>Kvinner i fruktbar alder må bruke en svært sikker</w:t>
      </w:r>
      <w:r w:rsidRPr="00DA36E6">
        <w:rPr>
          <w:noProof/>
          <w:lang w:val="nb-NO"/>
        </w:rPr>
        <w:t xml:space="preserve"> prevensjonsmetode mens de tar, </w:t>
      </w:r>
      <w:r w:rsidRPr="00DA36E6">
        <w:rPr>
          <w:noProof/>
          <w:szCs w:val="22"/>
          <w:lang w:val="nb-NO"/>
        </w:rPr>
        <w:t>og inntil tre måneder etter at de har tatt IMBRUVICA,</w:t>
      </w:r>
      <w:r w:rsidRPr="00DA36E6">
        <w:rPr>
          <w:noProof/>
          <w:lang w:val="nb-NO"/>
        </w:rPr>
        <w:t xml:space="preserve"> for å unngå å bli gravide mens de behandles med IMBRUVICA.</w:t>
      </w:r>
    </w:p>
    <w:p w14:paraId="2835400D" w14:textId="77777777" w:rsidR="00C75408" w:rsidRPr="00DA36E6" w:rsidRDefault="00C75408" w:rsidP="00602013">
      <w:pPr>
        <w:contextualSpacing/>
        <w:rPr>
          <w:noProof/>
          <w:lang w:val="nb-NO"/>
        </w:rPr>
      </w:pPr>
    </w:p>
    <w:p w14:paraId="1DE6E813" w14:textId="77777777" w:rsidR="00C75408" w:rsidRPr="00DA36E6" w:rsidRDefault="00C75408" w:rsidP="00602013">
      <w:pPr>
        <w:numPr>
          <w:ilvl w:val="0"/>
          <w:numId w:val="12"/>
        </w:numPr>
        <w:autoSpaceDE w:val="0"/>
        <w:autoSpaceDN w:val="0"/>
        <w:adjustRightInd w:val="0"/>
        <w:ind w:left="567" w:hanging="567"/>
        <w:contextualSpacing/>
        <w:rPr>
          <w:noProof/>
          <w:lang w:val="nb-NO"/>
        </w:rPr>
      </w:pPr>
      <w:r w:rsidRPr="00DA36E6">
        <w:rPr>
          <w:noProof/>
          <w:lang w:val="nb-NO"/>
        </w:rPr>
        <w:t>Informer legen umiddelbart dersom du blir gravid.</w:t>
      </w:r>
    </w:p>
    <w:p w14:paraId="3E61E0F7" w14:textId="77777777" w:rsidR="00C75408" w:rsidRPr="00DA36E6" w:rsidRDefault="00C75408" w:rsidP="00602013">
      <w:pPr>
        <w:numPr>
          <w:ilvl w:val="0"/>
          <w:numId w:val="12"/>
        </w:numPr>
        <w:ind w:left="567" w:hanging="567"/>
        <w:contextualSpacing/>
        <w:rPr>
          <w:noProof/>
          <w:lang w:val="nb-NO"/>
        </w:rPr>
      </w:pPr>
      <w:r w:rsidRPr="00DA36E6">
        <w:rPr>
          <w:noProof/>
          <w:lang w:val="nb-NO"/>
        </w:rPr>
        <w:t>Du skal ikke amme mens du bruker dette legemidlet.</w:t>
      </w:r>
    </w:p>
    <w:p w14:paraId="4C00492F" w14:textId="77777777" w:rsidR="00C75408" w:rsidRPr="00DA36E6" w:rsidRDefault="00C75408" w:rsidP="00602013">
      <w:pPr>
        <w:contextualSpacing/>
        <w:rPr>
          <w:noProof/>
          <w:lang w:val="nb-NO"/>
        </w:rPr>
      </w:pPr>
    </w:p>
    <w:p w14:paraId="420467AA" w14:textId="77777777" w:rsidR="00C75408" w:rsidRPr="00DA36E6" w:rsidRDefault="00C75408" w:rsidP="0081107D">
      <w:pPr>
        <w:keepNext/>
        <w:numPr>
          <w:ilvl w:val="12"/>
          <w:numId w:val="0"/>
        </w:numPr>
        <w:tabs>
          <w:tab w:val="clear" w:pos="567"/>
        </w:tabs>
        <w:contextualSpacing/>
        <w:rPr>
          <w:noProof/>
          <w:szCs w:val="22"/>
          <w:lang w:val="nb-NO"/>
        </w:rPr>
      </w:pPr>
      <w:r w:rsidRPr="00DA36E6">
        <w:rPr>
          <w:b/>
          <w:noProof/>
          <w:szCs w:val="22"/>
          <w:lang w:val="nb-NO"/>
        </w:rPr>
        <w:t>Kjøring og bruk av maskiner</w:t>
      </w:r>
    </w:p>
    <w:p w14:paraId="3E09CB8F" w14:textId="77777777" w:rsidR="00C75408" w:rsidRPr="00DA36E6" w:rsidRDefault="00C75408" w:rsidP="00602013">
      <w:pPr>
        <w:numPr>
          <w:ilvl w:val="12"/>
          <w:numId w:val="0"/>
        </w:numPr>
        <w:tabs>
          <w:tab w:val="clear" w:pos="567"/>
        </w:tabs>
        <w:contextualSpacing/>
        <w:rPr>
          <w:noProof/>
          <w:szCs w:val="22"/>
          <w:lang w:val="nb-NO"/>
        </w:rPr>
      </w:pPr>
      <w:r w:rsidRPr="00DA36E6">
        <w:rPr>
          <w:noProof/>
          <w:szCs w:val="22"/>
          <w:lang w:val="nb-NO"/>
        </w:rPr>
        <w:t>Du kan bli trett eller svimmel etter inntak av IMBRUVICA, noe som kan påvirke din evne til å kjøre eller bruke verktøy eller maskiner.</w:t>
      </w:r>
    </w:p>
    <w:p w14:paraId="18D30EE2" w14:textId="77777777" w:rsidR="00A40992" w:rsidRPr="00DA36E6" w:rsidRDefault="00A40992" w:rsidP="00602013">
      <w:pPr>
        <w:numPr>
          <w:ilvl w:val="12"/>
          <w:numId w:val="0"/>
        </w:numPr>
        <w:tabs>
          <w:tab w:val="clear" w:pos="567"/>
        </w:tabs>
        <w:contextualSpacing/>
        <w:rPr>
          <w:noProof/>
          <w:szCs w:val="22"/>
          <w:lang w:val="nb-NO"/>
        </w:rPr>
      </w:pPr>
    </w:p>
    <w:p w14:paraId="73EEB716" w14:textId="77777777" w:rsidR="00A40992" w:rsidRPr="00DA36E6" w:rsidRDefault="00A40992" w:rsidP="00602013">
      <w:pPr>
        <w:keepNext/>
        <w:numPr>
          <w:ilvl w:val="12"/>
          <w:numId w:val="0"/>
        </w:numPr>
        <w:tabs>
          <w:tab w:val="clear" w:pos="567"/>
        </w:tabs>
        <w:contextualSpacing/>
        <w:rPr>
          <w:b/>
          <w:noProof/>
          <w:szCs w:val="22"/>
          <w:lang w:val="nb-NO"/>
        </w:rPr>
      </w:pPr>
      <w:r w:rsidRPr="00DA36E6">
        <w:rPr>
          <w:b/>
          <w:noProof/>
          <w:szCs w:val="22"/>
          <w:lang w:val="nb-NO"/>
        </w:rPr>
        <w:t>IMBRUVICA inneholder laktose</w:t>
      </w:r>
    </w:p>
    <w:p w14:paraId="27F2AFAB" w14:textId="77777777" w:rsidR="00C75408" w:rsidRPr="00DA36E6" w:rsidRDefault="00A40992" w:rsidP="00602013">
      <w:pPr>
        <w:contextualSpacing/>
        <w:rPr>
          <w:noProof/>
          <w:szCs w:val="22"/>
          <w:lang w:val="nb-NO"/>
        </w:rPr>
      </w:pPr>
      <w:r w:rsidRPr="00DA36E6">
        <w:rPr>
          <w:noProof/>
          <w:szCs w:val="22"/>
          <w:lang w:val="nb-NO"/>
        </w:rPr>
        <w:t>IMBRUVICA inneholder laktose (en sukkertype). Dersom legen din har fortalt deg at du har intoleranse overfor noen sukkertyper, bør du kontakte legen din før du tar dette legemidlet.</w:t>
      </w:r>
    </w:p>
    <w:p w14:paraId="244A0385" w14:textId="77777777" w:rsidR="00A40992" w:rsidRPr="00DA36E6" w:rsidRDefault="00A40992" w:rsidP="00602013">
      <w:pPr>
        <w:contextualSpacing/>
        <w:rPr>
          <w:noProof/>
          <w:szCs w:val="22"/>
          <w:lang w:val="nb-NO"/>
        </w:rPr>
      </w:pPr>
    </w:p>
    <w:p w14:paraId="4675DB56" w14:textId="77777777" w:rsidR="000B1F9F" w:rsidRPr="00DA36E6" w:rsidRDefault="000B1F9F" w:rsidP="00602013">
      <w:pPr>
        <w:keepNext/>
        <w:numPr>
          <w:ilvl w:val="12"/>
          <w:numId w:val="0"/>
        </w:numPr>
        <w:tabs>
          <w:tab w:val="clear" w:pos="567"/>
        </w:tabs>
        <w:contextualSpacing/>
        <w:rPr>
          <w:b/>
          <w:noProof/>
          <w:szCs w:val="22"/>
          <w:lang w:val="nb-NO"/>
        </w:rPr>
      </w:pPr>
      <w:r w:rsidRPr="00DA36E6">
        <w:rPr>
          <w:b/>
          <w:noProof/>
          <w:szCs w:val="22"/>
          <w:lang w:val="nb-NO"/>
        </w:rPr>
        <w:t>IMBRUVICA inneholder natrium</w:t>
      </w:r>
    </w:p>
    <w:p w14:paraId="326C39CD" w14:textId="77777777" w:rsidR="000B1F9F" w:rsidRPr="00DA36E6" w:rsidRDefault="000B1F9F" w:rsidP="00602013">
      <w:pPr>
        <w:numPr>
          <w:ilvl w:val="12"/>
          <w:numId w:val="0"/>
        </w:numPr>
        <w:tabs>
          <w:tab w:val="clear" w:pos="567"/>
        </w:tabs>
        <w:contextualSpacing/>
        <w:rPr>
          <w:noProof/>
          <w:szCs w:val="22"/>
          <w:lang w:val="nb-NO"/>
        </w:rPr>
      </w:pPr>
      <w:r w:rsidRPr="00DA36E6">
        <w:rPr>
          <w:noProof/>
          <w:szCs w:val="22"/>
          <w:lang w:val="nb-NO"/>
        </w:rPr>
        <w:t>IMBRUVICA inneholder mindre enn 1 mmol natrium (23 mg) i hver dose, og er så godt som “natriumfritt”.</w:t>
      </w:r>
    </w:p>
    <w:p w14:paraId="7CF232DA" w14:textId="77777777" w:rsidR="000B1F9F" w:rsidRPr="00DA36E6" w:rsidRDefault="000B1F9F" w:rsidP="00602013">
      <w:pPr>
        <w:contextualSpacing/>
        <w:rPr>
          <w:noProof/>
          <w:szCs w:val="22"/>
          <w:lang w:val="nb-NO"/>
        </w:rPr>
      </w:pPr>
    </w:p>
    <w:p w14:paraId="7295DD0A" w14:textId="77777777" w:rsidR="00C75408" w:rsidRPr="00DA36E6" w:rsidRDefault="00C75408" w:rsidP="00602013">
      <w:pPr>
        <w:contextualSpacing/>
        <w:rPr>
          <w:noProof/>
          <w:szCs w:val="22"/>
          <w:lang w:val="nb-NO"/>
        </w:rPr>
      </w:pPr>
    </w:p>
    <w:p w14:paraId="7A4DAE9B" w14:textId="77777777" w:rsidR="00C75408" w:rsidRPr="00DA36E6" w:rsidRDefault="00C75408" w:rsidP="004F5789">
      <w:pPr>
        <w:keepNext/>
        <w:ind w:left="567" w:hanging="567"/>
        <w:outlineLvl w:val="2"/>
        <w:rPr>
          <w:b/>
          <w:bCs/>
          <w:noProof/>
          <w:lang w:val="nb-NO"/>
        </w:rPr>
      </w:pPr>
      <w:r w:rsidRPr="00DA36E6">
        <w:rPr>
          <w:b/>
          <w:bCs/>
          <w:noProof/>
          <w:lang w:val="nb-NO"/>
        </w:rPr>
        <w:t>3.</w:t>
      </w:r>
      <w:r w:rsidRPr="00DA36E6">
        <w:rPr>
          <w:b/>
          <w:bCs/>
          <w:noProof/>
          <w:lang w:val="nb-NO"/>
        </w:rPr>
        <w:tab/>
        <w:t>Hvordan du bruker IMBRUVICA</w:t>
      </w:r>
    </w:p>
    <w:p w14:paraId="113078C2" w14:textId="77777777" w:rsidR="00C75408" w:rsidRPr="00DA36E6" w:rsidRDefault="00C75408" w:rsidP="00602013">
      <w:pPr>
        <w:keepNext/>
        <w:contextualSpacing/>
        <w:rPr>
          <w:noProof/>
          <w:szCs w:val="22"/>
          <w:lang w:val="nb-NO"/>
        </w:rPr>
      </w:pPr>
    </w:p>
    <w:p w14:paraId="0B95551D" w14:textId="77777777" w:rsidR="00C75408" w:rsidRPr="00DA36E6" w:rsidRDefault="00C75408" w:rsidP="00602013">
      <w:pPr>
        <w:contextualSpacing/>
        <w:rPr>
          <w:noProof/>
          <w:szCs w:val="22"/>
          <w:lang w:val="nb-NO"/>
        </w:rPr>
      </w:pPr>
      <w:r w:rsidRPr="00DA36E6">
        <w:rPr>
          <w:noProof/>
          <w:szCs w:val="22"/>
          <w:lang w:val="nb-NO"/>
        </w:rPr>
        <w:t>Bruk alltid dette legemidlet nøyaktig slik legen, apoteket eller sykepleieren har fortalt deg. Kontakt lege, apotek eller sykepleier hvis du er usikker.</w:t>
      </w:r>
    </w:p>
    <w:p w14:paraId="7AEEFA92" w14:textId="77777777" w:rsidR="00C75408" w:rsidRPr="00DA36E6" w:rsidRDefault="00C75408" w:rsidP="00602013">
      <w:pPr>
        <w:contextualSpacing/>
        <w:rPr>
          <w:noProof/>
          <w:szCs w:val="22"/>
          <w:lang w:val="nb-NO"/>
        </w:rPr>
      </w:pPr>
    </w:p>
    <w:p w14:paraId="3D0FA65B" w14:textId="77777777" w:rsidR="00C75408" w:rsidRPr="00DA36E6" w:rsidRDefault="00C75408" w:rsidP="00602013">
      <w:pPr>
        <w:keepNext/>
        <w:numPr>
          <w:ilvl w:val="12"/>
          <w:numId w:val="0"/>
        </w:numPr>
        <w:tabs>
          <w:tab w:val="clear" w:pos="567"/>
        </w:tabs>
        <w:contextualSpacing/>
        <w:rPr>
          <w:b/>
          <w:noProof/>
          <w:szCs w:val="22"/>
          <w:lang w:val="nb-NO"/>
        </w:rPr>
      </w:pPr>
      <w:r w:rsidRPr="00DA36E6">
        <w:rPr>
          <w:b/>
          <w:noProof/>
          <w:szCs w:val="22"/>
          <w:lang w:val="nb-NO"/>
        </w:rPr>
        <w:t>Hvor mye du skal ta</w:t>
      </w:r>
    </w:p>
    <w:p w14:paraId="1C6DB984" w14:textId="77777777" w:rsidR="00C75408" w:rsidRPr="00DA36E6" w:rsidRDefault="00C75408" w:rsidP="0081107D">
      <w:pPr>
        <w:keepNext/>
        <w:contextualSpacing/>
        <w:rPr>
          <w:b/>
          <w:noProof/>
          <w:lang w:val="nb-NO"/>
        </w:rPr>
      </w:pPr>
      <w:r w:rsidRPr="00DA36E6">
        <w:rPr>
          <w:b/>
          <w:noProof/>
          <w:lang w:val="nb-NO"/>
        </w:rPr>
        <w:t>Mantelcellelymfom (MCL)</w:t>
      </w:r>
    </w:p>
    <w:p w14:paraId="3872C93B" w14:textId="77777777" w:rsidR="00C75408" w:rsidRPr="00DA36E6" w:rsidRDefault="00C75408" w:rsidP="0081107D">
      <w:pPr>
        <w:contextualSpacing/>
        <w:rPr>
          <w:noProof/>
          <w:lang w:val="nb-NO"/>
        </w:rPr>
      </w:pPr>
      <w:r w:rsidRPr="00DA36E6">
        <w:rPr>
          <w:noProof/>
          <w:lang w:val="nb-NO"/>
        </w:rPr>
        <w:t>Den anbefalte dosen av IMBRUVICA er 560 mg én gang daglig.</w:t>
      </w:r>
    </w:p>
    <w:p w14:paraId="269EB2D4" w14:textId="77777777" w:rsidR="00C75408" w:rsidRPr="00DA36E6" w:rsidRDefault="00C75408" w:rsidP="00602013">
      <w:pPr>
        <w:contextualSpacing/>
        <w:rPr>
          <w:noProof/>
          <w:lang w:val="nb-NO"/>
        </w:rPr>
      </w:pPr>
    </w:p>
    <w:p w14:paraId="313F330D" w14:textId="77777777" w:rsidR="00C75408" w:rsidRPr="00DA36E6" w:rsidRDefault="00C75408" w:rsidP="0081107D">
      <w:pPr>
        <w:keepNext/>
        <w:contextualSpacing/>
        <w:rPr>
          <w:b/>
          <w:noProof/>
          <w:lang w:val="nb-NO"/>
        </w:rPr>
      </w:pPr>
      <w:r w:rsidRPr="00DA36E6">
        <w:rPr>
          <w:b/>
          <w:noProof/>
          <w:lang w:val="nb-NO"/>
        </w:rPr>
        <w:t>Kronisk lymfatisk leukemi (KLL)</w:t>
      </w:r>
      <w:r w:rsidR="008F4D82" w:rsidRPr="00DA36E6">
        <w:rPr>
          <w:b/>
          <w:noProof/>
          <w:lang w:val="nb-NO"/>
        </w:rPr>
        <w:t xml:space="preserve"> </w:t>
      </w:r>
      <w:r w:rsidRPr="00DA36E6">
        <w:rPr>
          <w:b/>
          <w:noProof/>
          <w:lang w:val="nb-NO"/>
        </w:rPr>
        <w:t>/</w:t>
      </w:r>
      <w:r w:rsidR="008F4D82" w:rsidRPr="00DA36E6">
        <w:rPr>
          <w:b/>
          <w:noProof/>
          <w:lang w:val="nb-NO"/>
        </w:rPr>
        <w:t xml:space="preserve"> </w:t>
      </w:r>
      <w:r w:rsidRPr="00DA36E6">
        <w:rPr>
          <w:b/>
          <w:noProof/>
          <w:lang w:val="nb-NO"/>
        </w:rPr>
        <w:t>Waldenströms makroglobulinemi (WM)</w:t>
      </w:r>
    </w:p>
    <w:p w14:paraId="609650DD" w14:textId="77777777" w:rsidR="00C75408" w:rsidRPr="00DA36E6" w:rsidRDefault="00C75408" w:rsidP="0081107D">
      <w:pPr>
        <w:contextualSpacing/>
        <w:rPr>
          <w:noProof/>
          <w:lang w:val="nb-NO"/>
        </w:rPr>
      </w:pPr>
      <w:r w:rsidRPr="00DA36E6">
        <w:rPr>
          <w:noProof/>
          <w:lang w:val="nb-NO"/>
        </w:rPr>
        <w:t>Den anbefalte dosen av IMBRUVICA er 420 mg én gang daglig.</w:t>
      </w:r>
    </w:p>
    <w:p w14:paraId="01A911A5" w14:textId="77777777" w:rsidR="00C75408" w:rsidRPr="00DA36E6" w:rsidRDefault="00C75408" w:rsidP="00602013">
      <w:pPr>
        <w:numPr>
          <w:ilvl w:val="12"/>
          <w:numId w:val="0"/>
        </w:numPr>
        <w:tabs>
          <w:tab w:val="clear" w:pos="567"/>
        </w:tabs>
        <w:contextualSpacing/>
        <w:rPr>
          <w:noProof/>
          <w:lang w:val="nb-NO"/>
        </w:rPr>
      </w:pPr>
    </w:p>
    <w:p w14:paraId="4E1694DF" w14:textId="77777777" w:rsidR="00C75408" w:rsidRPr="00DA36E6" w:rsidRDefault="00C75408" w:rsidP="0081107D">
      <w:pPr>
        <w:contextualSpacing/>
        <w:rPr>
          <w:noProof/>
          <w:lang w:val="nb-NO"/>
        </w:rPr>
      </w:pPr>
      <w:r w:rsidRPr="00DA36E6">
        <w:rPr>
          <w:noProof/>
          <w:lang w:val="nb-NO"/>
        </w:rPr>
        <w:t>Det er mulig at legen må justere dosen din.</w:t>
      </w:r>
    </w:p>
    <w:p w14:paraId="535A161D" w14:textId="77777777" w:rsidR="00C75408" w:rsidRPr="00DA36E6" w:rsidRDefault="00C75408" w:rsidP="00E36719">
      <w:pPr>
        <w:rPr>
          <w:noProof/>
          <w:lang w:val="nb-NO"/>
        </w:rPr>
      </w:pPr>
    </w:p>
    <w:p w14:paraId="420F3971" w14:textId="77777777" w:rsidR="00C75408" w:rsidRPr="00DA36E6" w:rsidRDefault="00C75408" w:rsidP="00602013">
      <w:pPr>
        <w:keepNext/>
        <w:contextualSpacing/>
        <w:rPr>
          <w:b/>
          <w:bCs/>
          <w:noProof/>
          <w:szCs w:val="22"/>
          <w:lang w:val="nb-NO"/>
        </w:rPr>
      </w:pPr>
      <w:r w:rsidRPr="00DA36E6">
        <w:rPr>
          <w:b/>
          <w:bCs/>
          <w:noProof/>
          <w:lang w:val="nb-NO"/>
        </w:rPr>
        <w:t>Inntak av dette legemidlet</w:t>
      </w:r>
    </w:p>
    <w:p w14:paraId="5D1B74E6" w14:textId="77777777" w:rsidR="00C75408" w:rsidRPr="00DA36E6" w:rsidRDefault="00C75408" w:rsidP="001E64C0">
      <w:pPr>
        <w:numPr>
          <w:ilvl w:val="0"/>
          <w:numId w:val="14"/>
        </w:numPr>
        <w:ind w:left="567" w:hanging="567"/>
        <w:contextualSpacing/>
        <w:rPr>
          <w:noProof/>
          <w:lang w:val="nb-NO"/>
        </w:rPr>
      </w:pPr>
      <w:r w:rsidRPr="00DA36E6">
        <w:rPr>
          <w:noProof/>
          <w:lang w:val="nb-NO"/>
        </w:rPr>
        <w:t xml:space="preserve">Ta </w:t>
      </w:r>
      <w:r w:rsidR="00A40992" w:rsidRPr="00DA36E6">
        <w:rPr>
          <w:noProof/>
          <w:lang w:val="nb-NO"/>
        </w:rPr>
        <w:t>tablettene</w:t>
      </w:r>
      <w:r w:rsidRPr="00DA36E6">
        <w:rPr>
          <w:noProof/>
          <w:lang w:val="nb-NO"/>
        </w:rPr>
        <w:t xml:space="preserve"> oralt (via munnen) med et glass vann.</w:t>
      </w:r>
    </w:p>
    <w:p w14:paraId="01607506" w14:textId="77777777" w:rsidR="00C75408" w:rsidRPr="00DA36E6" w:rsidRDefault="00C75408" w:rsidP="001E64C0">
      <w:pPr>
        <w:numPr>
          <w:ilvl w:val="0"/>
          <w:numId w:val="14"/>
        </w:numPr>
        <w:ind w:left="567" w:hanging="567"/>
        <w:contextualSpacing/>
        <w:rPr>
          <w:noProof/>
          <w:lang w:val="nb-NO"/>
        </w:rPr>
      </w:pPr>
      <w:r w:rsidRPr="00DA36E6">
        <w:rPr>
          <w:noProof/>
          <w:lang w:val="nb-NO"/>
        </w:rPr>
        <w:t xml:space="preserve">Ta </w:t>
      </w:r>
      <w:r w:rsidR="00A40992" w:rsidRPr="00DA36E6">
        <w:rPr>
          <w:noProof/>
          <w:lang w:val="nb-NO"/>
        </w:rPr>
        <w:t>tablettene</w:t>
      </w:r>
      <w:r w:rsidRPr="00DA36E6">
        <w:rPr>
          <w:noProof/>
          <w:lang w:val="nb-NO"/>
        </w:rPr>
        <w:t xml:space="preserve"> til omtrent samme tid hver dag.</w:t>
      </w:r>
    </w:p>
    <w:p w14:paraId="6C761602" w14:textId="77777777" w:rsidR="00C75408" w:rsidRPr="00DA36E6" w:rsidRDefault="00C75408" w:rsidP="001E64C0">
      <w:pPr>
        <w:numPr>
          <w:ilvl w:val="0"/>
          <w:numId w:val="14"/>
        </w:numPr>
        <w:ind w:left="567" w:hanging="567"/>
        <w:contextualSpacing/>
        <w:rPr>
          <w:noProof/>
          <w:lang w:val="nb-NO"/>
        </w:rPr>
      </w:pPr>
      <w:r w:rsidRPr="00DA36E6">
        <w:rPr>
          <w:noProof/>
          <w:lang w:val="nb-NO"/>
        </w:rPr>
        <w:t xml:space="preserve">Svelg </w:t>
      </w:r>
      <w:r w:rsidR="00A40992" w:rsidRPr="00DA36E6">
        <w:rPr>
          <w:noProof/>
          <w:lang w:val="nb-NO"/>
        </w:rPr>
        <w:t>tablettene</w:t>
      </w:r>
      <w:r w:rsidRPr="00DA36E6">
        <w:rPr>
          <w:noProof/>
          <w:lang w:val="nb-NO"/>
        </w:rPr>
        <w:t xml:space="preserve"> hele. Ikke knus eller tygg dem.</w:t>
      </w:r>
    </w:p>
    <w:p w14:paraId="093738BA" w14:textId="77777777" w:rsidR="00C75408" w:rsidRPr="00DA36E6" w:rsidRDefault="00C75408" w:rsidP="00602013">
      <w:pPr>
        <w:contextualSpacing/>
        <w:rPr>
          <w:noProof/>
          <w:lang w:val="nb-NO"/>
        </w:rPr>
      </w:pPr>
    </w:p>
    <w:p w14:paraId="2687E91A" w14:textId="77777777" w:rsidR="00C75408" w:rsidRPr="00DA36E6" w:rsidRDefault="00C75408" w:rsidP="00602013">
      <w:pPr>
        <w:keepNext/>
        <w:numPr>
          <w:ilvl w:val="12"/>
          <w:numId w:val="0"/>
        </w:numPr>
        <w:tabs>
          <w:tab w:val="clear" w:pos="567"/>
        </w:tabs>
        <w:contextualSpacing/>
        <w:rPr>
          <w:noProof/>
          <w:szCs w:val="22"/>
          <w:lang w:val="nb-NO"/>
        </w:rPr>
      </w:pPr>
      <w:r w:rsidRPr="00DA36E6">
        <w:rPr>
          <w:b/>
          <w:noProof/>
          <w:szCs w:val="22"/>
          <w:lang w:val="nb-NO"/>
        </w:rPr>
        <w:lastRenderedPageBreak/>
        <w:t>Dersom du tar for mye av IMBRUVICA</w:t>
      </w:r>
    </w:p>
    <w:p w14:paraId="47064065" w14:textId="77777777" w:rsidR="00C75408" w:rsidRPr="00DA36E6" w:rsidRDefault="007511F7" w:rsidP="00602013">
      <w:pPr>
        <w:contextualSpacing/>
        <w:rPr>
          <w:noProof/>
          <w:lang w:val="nb-NO"/>
        </w:rPr>
      </w:pPr>
      <w:r w:rsidRPr="00DA36E6">
        <w:rPr>
          <w:noProof/>
          <w:lang w:val="nb-NO"/>
        </w:rPr>
        <w:t>Snakk</w:t>
      </w:r>
      <w:r w:rsidR="00C75408" w:rsidRPr="00DA36E6">
        <w:rPr>
          <w:noProof/>
          <w:lang w:val="nb-NO"/>
        </w:rPr>
        <w:t xml:space="preserve"> med lege eller oppsøk et sykehus umiddelbart dersom du tar for mye av IMBRUVICA. Ta med deg </w:t>
      </w:r>
      <w:r w:rsidR="00A40992" w:rsidRPr="00DA36E6">
        <w:rPr>
          <w:noProof/>
          <w:lang w:val="nb-NO"/>
        </w:rPr>
        <w:t>tablettene</w:t>
      </w:r>
      <w:r w:rsidR="00C75408" w:rsidRPr="00DA36E6">
        <w:rPr>
          <w:noProof/>
          <w:lang w:val="nb-NO"/>
        </w:rPr>
        <w:t xml:space="preserve"> og dette pakningsvedlegget.</w:t>
      </w:r>
    </w:p>
    <w:p w14:paraId="55E13423" w14:textId="77777777" w:rsidR="00C75408" w:rsidRPr="00DA36E6" w:rsidRDefault="00C75408" w:rsidP="00602013">
      <w:pPr>
        <w:contextualSpacing/>
        <w:rPr>
          <w:noProof/>
          <w:lang w:val="nb-NO"/>
        </w:rPr>
      </w:pPr>
    </w:p>
    <w:p w14:paraId="3B9A0D90" w14:textId="77777777" w:rsidR="00C75408" w:rsidRPr="00DA36E6" w:rsidRDefault="00C75408" w:rsidP="00602013">
      <w:pPr>
        <w:keepNext/>
        <w:numPr>
          <w:ilvl w:val="12"/>
          <w:numId w:val="0"/>
        </w:numPr>
        <w:tabs>
          <w:tab w:val="clear" w:pos="567"/>
        </w:tabs>
        <w:contextualSpacing/>
        <w:rPr>
          <w:noProof/>
          <w:szCs w:val="22"/>
          <w:lang w:val="nb-NO"/>
        </w:rPr>
      </w:pPr>
      <w:r w:rsidRPr="00DA36E6">
        <w:rPr>
          <w:b/>
          <w:noProof/>
          <w:szCs w:val="22"/>
          <w:lang w:val="nb-NO"/>
        </w:rPr>
        <w:t>Dersom du har glemt å ta IMBRUVICA</w:t>
      </w:r>
    </w:p>
    <w:p w14:paraId="200727E7" w14:textId="77777777" w:rsidR="00C75408" w:rsidRPr="00DA36E6" w:rsidRDefault="00C75408" w:rsidP="001E64C0">
      <w:pPr>
        <w:numPr>
          <w:ilvl w:val="0"/>
          <w:numId w:val="14"/>
        </w:numPr>
        <w:ind w:left="567" w:hanging="567"/>
        <w:contextualSpacing/>
        <w:rPr>
          <w:noProof/>
          <w:lang w:val="nb-NO"/>
        </w:rPr>
      </w:pPr>
      <w:r w:rsidRPr="00DA36E6">
        <w:rPr>
          <w:noProof/>
          <w:lang w:val="nb-NO"/>
        </w:rPr>
        <w:t>Dersom du har glemt en dose, kan den tas så snart som mulig samme dag, og vanlig doseringsplan fortsettes neste dag.</w:t>
      </w:r>
    </w:p>
    <w:p w14:paraId="4D92938C" w14:textId="77777777" w:rsidR="00C75408" w:rsidRPr="00DA36E6" w:rsidRDefault="00C75408" w:rsidP="001E64C0">
      <w:pPr>
        <w:numPr>
          <w:ilvl w:val="0"/>
          <w:numId w:val="14"/>
        </w:numPr>
        <w:ind w:left="567" w:hanging="567"/>
        <w:contextualSpacing/>
        <w:rPr>
          <w:noProof/>
          <w:lang w:val="nb-NO"/>
        </w:rPr>
      </w:pPr>
      <w:r w:rsidRPr="00DA36E6">
        <w:rPr>
          <w:noProof/>
          <w:szCs w:val="22"/>
          <w:lang w:val="nb-NO"/>
        </w:rPr>
        <w:t xml:space="preserve">Du </w:t>
      </w:r>
      <w:r w:rsidR="007511F7" w:rsidRPr="00DA36E6">
        <w:rPr>
          <w:noProof/>
          <w:szCs w:val="22"/>
          <w:lang w:val="nb-NO"/>
        </w:rPr>
        <w:t>skal</w:t>
      </w:r>
      <w:r w:rsidRPr="00DA36E6">
        <w:rPr>
          <w:noProof/>
          <w:szCs w:val="22"/>
          <w:lang w:val="nb-NO"/>
        </w:rPr>
        <w:t xml:space="preserve"> ikke ta dobbel dose som erstatning for en glemt dose.</w:t>
      </w:r>
    </w:p>
    <w:p w14:paraId="0B333868" w14:textId="77777777" w:rsidR="00C75408" w:rsidRPr="00DA36E6" w:rsidRDefault="00C75408" w:rsidP="001E64C0">
      <w:pPr>
        <w:numPr>
          <w:ilvl w:val="0"/>
          <w:numId w:val="14"/>
        </w:numPr>
        <w:ind w:left="567" w:hanging="567"/>
        <w:contextualSpacing/>
        <w:rPr>
          <w:noProof/>
          <w:lang w:val="nb-NO"/>
        </w:rPr>
      </w:pPr>
      <w:r w:rsidRPr="00DA36E6">
        <w:rPr>
          <w:noProof/>
          <w:szCs w:val="22"/>
          <w:lang w:val="nb-NO"/>
        </w:rPr>
        <w:t xml:space="preserve">Spør lege, apotek eller sykepleier dersom du er usikker på når du skal </w:t>
      </w:r>
      <w:r w:rsidRPr="00DA36E6">
        <w:rPr>
          <w:noProof/>
          <w:lang w:val="nb-NO"/>
        </w:rPr>
        <w:t>ta neste dose.</w:t>
      </w:r>
    </w:p>
    <w:p w14:paraId="47079964" w14:textId="77777777" w:rsidR="00C75408" w:rsidRPr="00DA36E6" w:rsidRDefault="00C75408" w:rsidP="00602013">
      <w:pPr>
        <w:numPr>
          <w:ilvl w:val="12"/>
          <w:numId w:val="0"/>
        </w:numPr>
        <w:tabs>
          <w:tab w:val="clear" w:pos="567"/>
        </w:tabs>
        <w:contextualSpacing/>
        <w:rPr>
          <w:noProof/>
          <w:szCs w:val="22"/>
          <w:lang w:val="nb-NO"/>
        </w:rPr>
      </w:pPr>
    </w:p>
    <w:p w14:paraId="0994603B" w14:textId="77777777" w:rsidR="00C75408" w:rsidRPr="00DA36E6" w:rsidRDefault="00C75408" w:rsidP="00602013">
      <w:pPr>
        <w:keepNext/>
        <w:numPr>
          <w:ilvl w:val="12"/>
          <w:numId w:val="0"/>
        </w:numPr>
        <w:tabs>
          <w:tab w:val="clear" w:pos="567"/>
        </w:tabs>
        <w:contextualSpacing/>
        <w:rPr>
          <w:b/>
          <w:noProof/>
          <w:szCs w:val="22"/>
          <w:lang w:val="nb-NO"/>
        </w:rPr>
      </w:pPr>
      <w:r w:rsidRPr="00DA36E6">
        <w:rPr>
          <w:b/>
          <w:noProof/>
          <w:szCs w:val="22"/>
          <w:lang w:val="nb-NO"/>
        </w:rPr>
        <w:t>Dersom du avbryter behandling med IMBRUVICA</w:t>
      </w:r>
    </w:p>
    <w:p w14:paraId="1C3C752D" w14:textId="77777777" w:rsidR="00C75408" w:rsidRPr="00DA36E6" w:rsidRDefault="00C75408" w:rsidP="00602013">
      <w:pPr>
        <w:numPr>
          <w:ilvl w:val="12"/>
          <w:numId w:val="0"/>
        </w:numPr>
        <w:tabs>
          <w:tab w:val="clear" w:pos="567"/>
        </w:tabs>
        <w:contextualSpacing/>
        <w:rPr>
          <w:noProof/>
          <w:szCs w:val="22"/>
          <w:lang w:val="nb-NO"/>
        </w:rPr>
      </w:pPr>
      <w:r w:rsidRPr="00DA36E6">
        <w:rPr>
          <w:noProof/>
          <w:szCs w:val="22"/>
          <w:lang w:val="nb-NO"/>
        </w:rPr>
        <w:t>Ikke avbryt behandlingen med dette legemidlet med mindre legen ber deg gjøre det.</w:t>
      </w:r>
    </w:p>
    <w:p w14:paraId="56680C99" w14:textId="77777777" w:rsidR="00C75408" w:rsidRPr="00DA36E6" w:rsidRDefault="00C75408" w:rsidP="00602013">
      <w:pPr>
        <w:contextualSpacing/>
        <w:rPr>
          <w:noProof/>
          <w:szCs w:val="22"/>
          <w:lang w:val="nb-NO"/>
        </w:rPr>
      </w:pPr>
      <w:r w:rsidRPr="00DA36E6">
        <w:rPr>
          <w:noProof/>
          <w:szCs w:val="22"/>
          <w:lang w:val="nb-NO"/>
        </w:rPr>
        <w:t>Spør lege, apotek eller sykepleier dersom du har noen spørsmål om bruken av dette legemidlet.</w:t>
      </w:r>
    </w:p>
    <w:p w14:paraId="70B82DD5" w14:textId="77777777" w:rsidR="00C75408" w:rsidRPr="00DA36E6" w:rsidRDefault="00C75408" w:rsidP="00602013">
      <w:pPr>
        <w:contextualSpacing/>
        <w:rPr>
          <w:noProof/>
          <w:szCs w:val="22"/>
          <w:lang w:val="nb-NO"/>
        </w:rPr>
      </w:pPr>
    </w:p>
    <w:p w14:paraId="64C345EE" w14:textId="77777777" w:rsidR="00C75408" w:rsidRPr="00DA36E6" w:rsidRDefault="00C75408" w:rsidP="00602013">
      <w:pPr>
        <w:contextualSpacing/>
        <w:rPr>
          <w:noProof/>
          <w:szCs w:val="22"/>
          <w:lang w:val="nb-NO"/>
        </w:rPr>
      </w:pPr>
    </w:p>
    <w:p w14:paraId="325E978D" w14:textId="77777777" w:rsidR="00C75408" w:rsidRPr="00DA36E6" w:rsidRDefault="00C75408" w:rsidP="004F5789">
      <w:pPr>
        <w:keepNext/>
        <w:ind w:left="567" w:hanging="567"/>
        <w:outlineLvl w:val="2"/>
        <w:rPr>
          <w:b/>
          <w:bCs/>
          <w:noProof/>
          <w:lang w:val="nb-NO"/>
        </w:rPr>
      </w:pPr>
      <w:r w:rsidRPr="00DA36E6">
        <w:rPr>
          <w:b/>
          <w:bCs/>
          <w:noProof/>
          <w:lang w:val="nb-NO"/>
        </w:rPr>
        <w:t>4.</w:t>
      </w:r>
      <w:r w:rsidRPr="00DA36E6">
        <w:rPr>
          <w:b/>
          <w:bCs/>
          <w:noProof/>
          <w:lang w:val="nb-NO"/>
        </w:rPr>
        <w:tab/>
        <w:t>Mulige bivirkninger</w:t>
      </w:r>
    </w:p>
    <w:p w14:paraId="71E8B8C3" w14:textId="77777777" w:rsidR="00C75408" w:rsidRPr="00DA36E6" w:rsidRDefault="00C75408" w:rsidP="00602013">
      <w:pPr>
        <w:keepNext/>
        <w:contextualSpacing/>
        <w:rPr>
          <w:noProof/>
          <w:szCs w:val="22"/>
          <w:lang w:val="nb-NO"/>
        </w:rPr>
      </w:pPr>
    </w:p>
    <w:p w14:paraId="0805080E" w14:textId="77777777" w:rsidR="00C75408" w:rsidRPr="00DA36E6" w:rsidRDefault="00C75408" w:rsidP="00602013">
      <w:pPr>
        <w:contextualSpacing/>
        <w:rPr>
          <w:noProof/>
          <w:szCs w:val="22"/>
          <w:lang w:val="nb-NO"/>
        </w:rPr>
      </w:pPr>
      <w:r w:rsidRPr="00DA36E6">
        <w:rPr>
          <w:noProof/>
          <w:szCs w:val="22"/>
          <w:lang w:val="nb-NO"/>
        </w:rPr>
        <w:t>Som alle legemidler kan dette legemidlet forårsake bivirkninger, men ikke alle får det.</w:t>
      </w:r>
    </w:p>
    <w:p w14:paraId="4412B443" w14:textId="77777777" w:rsidR="00C75408" w:rsidRPr="00DA36E6" w:rsidRDefault="00C75408" w:rsidP="00602013">
      <w:pPr>
        <w:contextualSpacing/>
        <w:rPr>
          <w:b/>
          <w:noProof/>
          <w:lang w:val="nb-NO"/>
        </w:rPr>
      </w:pPr>
      <w:r w:rsidRPr="00DA36E6">
        <w:rPr>
          <w:noProof/>
          <w:lang w:val="nb-NO"/>
        </w:rPr>
        <w:t>Følgende bivirkninger kan oppstå med dette legemidlet:</w:t>
      </w:r>
    </w:p>
    <w:p w14:paraId="1C9A4A81" w14:textId="77777777" w:rsidR="00C75408" w:rsidRPr="00DA36E6" w:rsidRDefault="00C75408" w:rsidP="00602013">
      <w:pPr>
        <w:contextualSpacing/>
        <w:rPr>
          <w:noProof/>
          <w:lang w:val="nb-NO"/>
        </w:rPr>
      </w:pPr>
    </w:p>
    <w:p w14:paraId="6628FA5F" w14:textId="77777777" w:rsidR="00C75408" w:rsidRPr="00DA36E6" w:rsidRDefault="00C75408" w:rsidP="00602013">
      <w:pPr>
        <w:keepNext/>
        <w:contextualSpacing/>
        <w:rPr>
          <w:b/>
          <w:noProof/>
          <w:lang w:val="nb-NO"/>
        </w:rPr>
      </w:pPr>
      <w:r w:rsidRPr="00DA36E6">
        <w:rPr>
          <w:b/>
          <w:noProof/>
          <w:lang w:val="nb-NO"/>
        </w:rPr>
        <w:t>Slutt å ta IMBRUVICA og informer en lege umiddelbart dersom du merker noen av følgende bivirkninger:</w:t>
      </w:r>
    </w:p>
    <w:p w14:paraId="4D1A019A" w14:textId="77777777" w:rsidR="00C75408" w:rsidRPr="00DA36E6" w:rsidRDefault="00C75408" w:rsidP="00602013">
      <w:pPr>
        <w:tabs>
          <w:tab w:val="clear" w:pos="567"/>
        </w:tabs>
        <w:contextualSpacing/>
        <w:rPr>
          <w:noProof/>
          <w:szCs w:val="22"/>
          <w:lang w:val="nb-NO"/>
        </w:rPr>
      </w:pPr>
      <w:r w:rsidRPr="00DA36E6">
        <w:rPr>
          <w:noProof/>
          <w:szCs w:val="22"/>
          <w:lang w:val="nb-NO"/>
        </w:rPr>
        <w:t>kløende utslett med klumper, pustevansker, hevelse i ansikt, lepper, tunge eller svelg – du kan ha en allergisk reaksjon på legemidlet.</w:t>
      </w:r>
    </w:p>
    <w:p w14:paraId="79BC4AC8" w14:textId="77777777" w:rsidR="00C75408" w:rsidRPr="00DA36E6" w:rsidRDefault="00C75408" w:rsidP="00E36719">
      <w:pPr>
        <w:rPr>
          <w:noProof/>
          <w:lang w:val="nb-NO"/>
        </w:rPr>
      </w:pPr>
    </w:p>
    <w:p w14:paraId="478DD2B1" w14:textId="77777777" w:rsidR="00C75408" w:rsidRPr="00DA36E6" w:rsidRDefault="00C75408" w:rsidP="00602013">
      <w:pPr>
        <w:keepLines/>
        <w:tabs>
          <w:tab w:val="clear" w:pos="567"/>
        </w:tabs>
        <w:contextualSpacing/>
        <w:rPr>
          <w:b/>
          <w:noProof/>
          <w:szCs w:val="22"/>
          <w:lang w:val="nb-NO"/>
        </w:rPr>
      </w:pPr>
      <w:r w:rsidRPr="00DA36E6">
        <w:rPr>
          <w:b/>
          <w:noProof/>
          <w:lang w:val="nb-NO"/>
        </w:rPr>
        <w:t>Informer en lege umiddelbart dersom du merker noen av følgende bivirkninger</w:t>
      </w:r>
      <w:r w:rsidRPr="00DA36E6">
        <w:rPr>
          <w:b/>
          <w:noProof/>
          <w:szCs w:val="22"/>
          <w:lang w:val="nb-NO"/>
        </w:rPr>
        <w:t>:</w:t>
      </w:r>
    </w:p>
    <w:p w14:paraId="03DA4321" w14:textId="77777777" w:rsidR="001E2E8C" w:rsidRPr="00DA36E6" w:rsidRDefault="001E2E8C" w:rsidP="00602013">
      <w:pPr>
        <w:keepLines/>
        <w:tabs>
          <w:tab w:val="clear" w:pos="567"/>
        </w:tabs>
        <w:contextualSpacing/>
        <w:rPr>
          <w:b/>
          <w:noProof/>
          <w:szCs w:val="22"/>
          <w:lang w:val="nb-NO"/>
        </w:rPr>
      </w:pPr>
    </w:p>
    <w:p w14:paraId="42778016" w14:textId="47498BCA" w:rsidR="001E2E8C" w:rsidRPr="00DA36E6" w:rsidRDefault="001E2E8C" w:rsidP="00602013">
      <w:pPr>
        <w:keepLines/>
        <w:tabs>
          <w:tab w:val="clear" w:pos="567"/>
        </w:tabs>
        <w:contextualSpacing/>
        <w:rPr>
          <w:b/>
          <w:noProof/>
          <w:szCs w:val="22"/>
          <w:lang w:val="nb-NO"/>
        </w:rPr>
      </w:pPr>
      <w:r w:rsidRPr="00DA36E6">
        <w:rPr>
          <w:b/>
          <w:noProof/>
          <w:szCs w:val="22"/>
          <w:lang w:val="nb-NO"/>
        </w:rPr>
        <w:t>Pasienter behandlet med IMBRUVICA mot B</w:t>
      </w:r>
      <w:r w:rsidRPr="00DA36E6">
        <w:rPr>
          <w:b/>
          <w:noProof/>
          <w:szCs w:val="22"/>
          <w:lang w:val="nb-NO"/>
        </w:rPr>
        <w:noBreakHyphen/>
        <w:t>cellekreft:</w:t>
      </w:r>
    </w:p>
    <w:p w14:paraId="26D8A9D8" w14:textId="77777777" w:rsidR="00C75408" w:rsidRPr="00DA36E6" w:rsidRDefault="00C75408" w:rsidP="00602013">
      <w:pPr>
        <w:keepLines/>
        <w:tabs>
          <w:tab w:val="clear" w:pos="567"/>
        </w:tabs>
        <w:contextualSpacing/>
        <w:rPr>
          <w:bCs/>
          <w:noProof/>
          <w:szCs w:val="22"/>
          <w:lang w:val="nb-NO"/>
        </w:rPr>
      </w:pPr>
    </w:p>
    <w:p w14:paraId="60F87944" w14:textId="77777777" w:rsidR="00C75408" w:rsidRPr="00DA36E6" w:rsidRDefault="00C75408" w:rsidP="00602013">
      <w:pPr>
        <w:keepLines/>
        <w:tabs>
          <w:tab w:val="clear" w:pos="567"/>
        </w:tabs>
        <w:contextualSpacing/>
        <w:rPr>
          <w:noProof/>
          <w:szCs w:val="22"/>
          <w:lang w:val="nb-NO"/>
        </w:rPr>
      </w:pPr>
      <w:r w:rsidRPr="00DA36E6">
        <w:rPr>
          <w:b/>
          <w:noProof/>
          <w:szCs w:val="22"/>
          <w:lang w:val="nb-NO"/>
        </w:rPr>
        <w:t>Svært vanlige</w:t>
      </w:r>
      <w:r w:rsidRPr="00DA36E6">
        <w:rPr>
          <w:noProof/>
          <w:szCs w:val="22"/>
          <w:lang w:val="nb-NO"/>
        </w:rPr>
        <w:t xml:space="preserve"> (kan ramme flere enn 1 av 10 personer)</w:t>
      </w:r>
    </w:p>
    <w:p w14:paraId="37510F94" w14:textId="083D19A9" w:rsidR="00C75408" w:rsidRPr="00DA36E6" w:rsidRDefault="00C75408" w:rsidP="001E64C0">
      <w:pPr>
        <w:numPr>
          <w:ilvl w:val="0"/>
          <w:numId w:val="14"/>
        </w:numPr>
        <w:ind w:left="567" w:hanging="567"/>
        <w:contextualSpacing/>
        <w:rPr>
          <w:noProof/>
          <w:lang w:val="nb-NO"/>
        </w:rPr>
      </w:pPr>
      <w:r w:rsidRPr="00DA36E6">
        <w:rPr>
          <w:noProof/>
          <w:lang w:val="nb-NO"/>
        </w:rPr>
        <w:t>feber, frysninger, smerter i kroppen, tretthet, forkjølelses- eller influensasymptomer, kortpustethet – dette kan være tegn på en infeksjon (med virus, bakterier eller sopp). Dette kan også omfatte infeksjoner i nese, bihuler eller hals (øvre luftveisinfeksjon), lunger eller huden</w:t>
      </w:r>
    </w:p>
    <w:p w14:paraId="03D2A361" w14:textId="77777777" w:rsidR="001E2E8C" w:rsidRPr="00DA36E6" w:rsidRDefault="001E2E8C" w:rsidP="001E64C0">
      <w:pPr>
        <w:numPr>
          <w:ilvl w:val="0"/>
          <w:numId w:val="14"/>
        </w:numPr>
        <w:ind w:left="567" w:hanging="567"/>
        <w:contextualSpacing/>
        <w:rPr>
          <w:noProof/>
          <w:lang w:val="nb-NO"/>
        </w:rPr>
      </w:pPr>
      <w:r w:rsidRPr="00DA36E6">
        <w:rPr>
          <w:noProof/>
          <w:lang w:val="nb-NO"/>
        </w:rPr>
        <w:t>blod i mage, tarm, avføring eller urin, kraftigere menstruasjon eller blødning fra en skade som du ikke klarer å stoppe</w:t>
      </w:r>
    </w:p>
    <w:p w14:paraId="3BCF6D7E" w14:textId="77777777" w:rsidR="005B3A59" w:rsidRPr="00DA36E6" w:rsidRDefault="00C75408" w:rsidP="001E64C0">
      <w:pPr>
        <w:numPr>
          <w:ilvl w:val="0"/>
          <w:numId w:val="14"/>
        </w:numPr>
        <w:ind w:left="567" w:hanging="567"/>
        <w:contextualSpacing/>
        <w:rPr>
          <w:noProof/>
          <w:lang w:val="nb-NO"/>
        </w:rPr>
      </w:pPr>
      <w:r w:rsidRPr="00DA36E6">
        <w:rPr>
          <w:noProof/>
          <w:lang w:val="nb-NO"/>
        </w:rPr>
        <w:t>blåmerker eller økt tendens til å få blåmerker</w:t>
      </w:r>
    </w:p>
    <w:p w14:paraId="1FA8549D" w14:textId="77777777" w:rsidR="005B3A59" w:rsidRPr="00DA36E6" w:rsidRDefault="005B3A59" w:rsidP="001E64C0">
      <w:pPr>
        <w:numPr>
          <w:ilvl w:val="0"/>
          <w:numId w:val="14"/>
        </w:numPr>
        <w:ind w:left="567" w:hanging="567"/>
        <w:contextualSpacing/>
        <w:rPr>
          <w:noProof/>
          <w:lang w:val="nb-NO"/>
        </w:rPr>
      </w:pPr>
      <w:r w:rsidRPr="00DA36E6">
        <w:rPr>
          <w:noProof/>
          <w:lang w:val="nb-NO"/>
        </w:rPr>
        <w:t>munnsår</w:t>
      </w:r>
    </w:p>
    <w:p w14:paraId="3B8D00AB" w14:textId="77777777" w:rsidR="00EE3D71" w:rsidRPr="00DA36E6" w:rsidRDefault="00EE3D71" w:rsidP="001E64C0">
      <w:pPr>
        <w:numPr>
          <w:ilvl w:val="0"/>
          <w:numId w:val="14"/>
        </w:numPr>
        <w:ind w:left="567" w:hanging="567"/>
        <w:contextualSpacing/>
        <w:rPr>
          <w:noProof/>
          <w:lang w:val="nb-NO"/>
        </w:rPr>
      </w:pPr>
      <w:r w:rsidRPr="00DA36E6">
        <w:rPr>
          <w:noProof/>
          <w:lang w:val="nb-NO"/>
        </w:rPr>
        <w:t>svimmelhet</w:t>
      </w:r>
    </w:p>
    <w:p w14:paraId="17C2DCB6" w14:textId="77777777" w:rsidR="005B3A59" w:rsidRPr="00DA36E6" w:rsidRDefault="005B3A59" w:rsidP="001E64C0">
      <w:pPr>
        <w:numPr>
          <w:ilvl w:val="0"/>
          <w:numId w:val="14"/>
        </w:numPr>
        <w:ind w:left="567" w:hanging="567"/>
        <w:contextualSpacing/>
        <w:rPr>
          <w:noProof/>
          <w:lang w:val="nb-NO"/>
        </w:rPr>
      </w:pPr>
      <w:r w:rsidRPr="00DA36E6">
        <w:rPr>
          <w:noProof/>
          <w:lang w:val="nb-NO"/>
        </w:rPr>
        <w:t>hodepine</w:t>
      </w:r>
    </w:p>
    <w:p w14:paraId="2999E525" w14:textId="77777777" w:rsidR="005B3A59" w:rsidRPr="00DA36E6" w:rsidRDefault="005B3A59" w:rsidP="001E64C0">
      <w:pPr>
        <w:numPr>
          <w:ilvl w:val="0"/>
          <w:numId w:val="14"/>
        </w:numPr>
        <w:ind w:left="567" w:hanging="567"/>
        <w:contextualSpacing/>
        <w:rPr>
          <w:noProof/>
          <w:lang w:val="nb-NO"/>
        </w:rPr>
      </w:pPr>
      <w:r w:rsidRPr="00DA36E6">
        <w:rPr>
          <w:noProof/>
          <w:lang w:val="nb-NO"/>
        </w:rPr>
        <w:t>forstoppelse</w:t>
      </w:r>
    </w:p>
    <w:p w14:paraId="0FF88AAB" w14:textId="497B1C0D" w:rsidR="005B3A59" w:rsidRPr="00DA36E6" w:rsidRDefault="005B3A59" w:rsidP="001E64C0">
      <w:pPr>
        <w:numPr>
          <w:ilvl w:val="0"/>
          <w:numId w:val="14"/>
        </w:numPr>
        <w:ind w:left="567" w:hanging="567"/>
        <w:contextualSpacing/>
        <w:rPr>
          <w:noProof/>
          <w:lang w:val="nb-NO"/>
        </w:rPr>
      </w:pPr>
      <w:r w:rsidRPr="00DA36E6">
        <w:rPr>
          <w:noProof/>
          <w:lang w:val="nb-NO"/>
        </w:rPr>
        <w:t>sykdomsfølelse (kvalme eller oppkast)</w:t>
      </w:r>
    </w:p>
    <w:p w14:paraId="12F00B4C" w14:textId="125AF3B0" w:rsidR="00823D0F" w:rsidRPr="00DA36E6" w:rsidRDefault="00823D0F" w:rsidP="001E64C0">
      <w:pPr>
        <w:numPr>
          <w:ilvl w:val="0"/>
          <w:numId w:val="14"/>
        </w:numPr>
        <w:ind w:left="567" w:hanging="567"/>
        <w:contextualSpacing/>
        <w:rPr>
          <w:noProof/>
          <w:lang w:val="nb-NO"/>
        </w:rPr>
      </w:pPr>
      <w:r w:rsidRPr="00DA36E6">
        <w:rPr>
          <w:noProof/>
          <w:lang w:val="nb-NO"/>
        </w:rPr>
        <w:t>fordøyelsesbesvær</w:t>
      </w:r>
    </w:p>
    <w:p w14:paraId="4CEC8DE0" w14:textId="77777777" w:rsidR="005B3A59" w:rsidRPr="00DA36E6" w:rsidRDefault="005B3A59" w:rsidP="001E64C0">
      <w:pPr>
        <w:numPr>
          <w:ilvl w:val="0"/>
          <w:numId w:val="14"/>
        </w:numPr>
        <w:ind w:left="567" w:hanging="567"/>
        <w:contextualSpacing/>
        <w:rPr>
          <w:noProof/>
          <w:lang w:val="nb-NO"/>
        </w:rPr>
      </w:pPr>
      <w:r w:rsidRPr="00DA36E6">
        <w:rPr>
          <w:noProof/>
          <w:lang w:val="nb-NO"/>
        </w:rPr>
        <w:t>diaré, det er mulig at legen må gi deg væske- og salttilskudd eller et annet legemiddel</w:t>
      </w:r>
    </w:p>
    <w:p w14:paraId="2A0B965B" w14:textId="77777777" w:rsidR="005B3A59" w:rsidRPr="00DA36E6" w:rsidRDefault="005B3A59" w:rsidP="001E64C0">
      <w:pPr>
        <w:numPr>
          <w:ilvl w:val="0"/>
          <w:numId w:val="14"/>
        </w:numPr>
        <w:ind w:left="567" w:hanging="567"/>
        <w:contextualSpacing/>
        <w:rPr>
          <w:noProof/>
          <w:lang w:val="nb-NO"/>
        </w:rPr>
      </w:pPr>
      <w:r w:rsidRPr="00DA36E6">
        <w:rPr>
          <w:noProof/>
          <w:lang w:val="nb-NO"/>
        </w:rPr>
        <w:t>hudutslett</w:t>
      </w:r>
    </w:p>
    <w:p w14:paraId="1993DB95" w14:textId="77777777" w:rsidR="005B3A59" w:rsidRPr="00DA36E6" w:rsidRDefault="005B3A59" w:rsidP="001E64C0">
      <w:pPr>
        <w:numPr>
          <w:ilvl w:val="0"/>
          <w:numId w:val="14"/>
        </w:numPr>
        <w:ind w:left="567" w:hanging="567"/>
        <w:contextualSpacing/>
        <w:rPr>
          <w:noProof/>
          <w:lang w:val="nb-NO"/>
        </w:rPr>
      </w:pPr>
      <w:r w:rsidRPr="00DA36E6">
        <w:rPr>
          <w:noProof/>
          <w:lang w:val="nb-NO"/>
        </w:rPr>
        <w:t>smerter i armer eller ben</w:t>
      </w:r>
    </w:p>
    <w:p w14:paraId="585B9149" w14:textId="77777777" w:rsidR="005B3A59" w:rsidRPr="00DA36E6" w:rsidRDefault="005B3A59" w:rsidP="001E64C0">
      <w:pPr>
        <w:numPr>
          <w:ilvl w:val="0"/>
          <w:numId w:val="14"/>
        </w:numPr>
        <w:ind w:left="567" w:hanging="567"/>
        <w:contextualSpacing/>
        <w:rPr>
          <w:noProof/>
          <w:lang w:val="nb-NO"/>
        </w:rPr>
      </w:pPr>
      <w:r w:rsidRPr="00DA36E6">
        <w:rPr>
          <w:noProof/>
          <w:lang w:val="nb-NO"/>
        </w:rPr>
        <w:t>ryggsmerter eller leddsmerter</w:t>
      </w:r>
    </w:p>
    <w:p w14:paraId="4BE1732A" w14:textId="77777777" w:rsidR="005B3A59" w:rsidRPr="00DA36E6" w:rsidRDefault="005B3A59" w:rsidP="001E64C0">
      <w:pPr>
        <w:numPr>
          <w:ilvl w:val="0"/>
          <w:numId w:val="14"/>
        </w:numPr>
        <w:ind w:left="567" w:hanging="567"/>
        <w:contextualSpacing/>
        <w:rPr>
          <w:noProof/>
          <w:lang w:val="nb-NO"/>
        </w:rPr>
      </w:pPr>
      <w:r w:rsidRPr="00DA36E6">
        <w:rPr>
          <w:noProof/>
          <w:lang w:val="nb-NO"/>
        </w:rPr>
        <w:t>muskelkramper, -smerter eller -spasmer</w:t>
      </w:r>
    </w:p>
    <w:p w14:paraId="78A8E379" w14:textId="5C915A86" w:rsidR="001E2E8C" w:rsidRPr="00DA36E6" w:rsidRDefault="001E2E8C" w:rsidP="001E64C0">
      <w:pPr>
        <w:numPr>
          <w:ilvl w:val="0"/>
          <w:numId w:val="14"/>
        </w:numPr>
        <w:ind w:left="567" w:hanging="567"/>
        <w:contextualSpacing/>
        <w:rPr>
          <w:noProof/>
          <w:lang w:val="nb-NO"/>
        </w:rPr>
      </w:pPr>
      <w:r w:rsidRPr="00DA36E6">
        <w:rPr>
          <w:noProof/>
          <w:lang w:val="nb-NO"/>
        </w:rPr>
        <w:t>feber</w:t>
      </w:r>
    </w:p>
    <w:p w14:paraId="230BDD57" w14:textId="77777777" w:rsidR="005B3A59" w:rsidRPr="00DA36E6" w:rsidRDefault="005B3A59" w:rsidP="001E64C0">
      <w:pPr>
        <w:numPr>
          <w:ilvl w:val="0"/>
          <w:numId w:val="14"/>
        </w:numPr>
        <w:ind w:left="567" w:hanging="567"/>
        <w:contextualSpacing/>
        <w:rPr>
          <w:noProof/>
          <w:lang w:val="nb-NO"/>
        </w:rPr>
      </w:pPr>
      <w:r w:rsidRPr="00DA36E6">
        <w:rPr>
          <w:noProof/>
          <w:lang w:val="nb-NO"/>
        </w:rPr>
        <w:t>lavt antall celler som bidrar til blodlevring (blodplater), svært lavt antall hvite blodceller – som vises i blodprøver</w:t>
      </w:r>
    </w:p>
    <w:p w14:paraId="650EDF2E" w14:textId="78DC0DEA" w:rsidR="00EE3D71" w:rsidRPr="00DA36E6" w:rsidRDefault="00EE3D71" w:rsidP="001E64C0">
      <w:pPr>
        <w:numPr>
          <w:ilvl w:val="0"/>
          <w:numId w:val="14"/>
        </w:numPr>
        <w:ind w:left="567" w:hanging="567"/>
        <w:contextualSpacing/>
        <w:rPr>
          <w:noProof/>
          <w:lang w:val="nb-NO"/>
        </w:rPr>
      </w:pPr>
      <w:r w:rsidRPr="00DA36E6">
        <w:rPr>
          <w:noProof/>
          <w:lang w:val="nb-NO"/>
        </w:rPr>
        <w:t>økt antall eller andel av hvite blodceller som vises i blodprøver</w:t>
      </w:r>
    </w:p>
    <w:p w14:paraId="1937063C" w14:textId="77777777" w:rsidR="00C75408" w:rsidRPr="00DA36E6" w:rsidRDefault="005B3A59" w:rsidP="001E64C0">
      <w:pPr>
        <w:numPr>
          <w:ilvl w:val="0"/>
          <w:numId w:val="14"/>
        </w:numPr>
        <w:ind w:left="567" w:hanging="567"/>
        <w:contextualSpacing/>
        <w:rPr>
          <w:noProof/>
          <w:lang w:val="nb-NO"/>
        </w:rPr>
      </w:pPr>
      <w:r w:rsidRPr="00DA36E6">
        <w:rPr>
          <w:noProof/>
          <w:lang w:val="nb-NO"/>
        </w:rPr>
        <w:t>hovne hender, ankler eller føtter</w:t>
      </w:r>
    </w:p>
    <w:p w14:paraId="4B89C2DB" w14:textId="77777777" w:rsidR="00EE3D71" w:rsidRPr="00DA36E6" w:rsidRDefault="00007542" w:rsidP="001E64C0">
      <w:pPr>
        <w:numPr>
          <w:ilvl w:val="0"/>
          <w:numId w:val="14"/>
        </w:numPr>
        <w:ind w:left="567" w:hanging="567"/>
        <w:contextualSpacing/>
        <w:rPr>
          <w:noProof/>
          <w:lang w:val="nb-NO"/>
        </w:rPr>
      </w:pPr>
      <w:r w:rsidRPr="00DA36E6">
        <w:rPr>
          <w:noProof/>
          <w:lang w:val="nb-NO"/>
        </w:rPr>
        <w:t>høyt blodtrykk</w:t>
      </w:r>
    </w:p>
    <w:p w14:paraId="6EF6E50A" w14:textId="0F4D3EC1" w:rsidR="00007542" w:rsidRPr="00DA36E6" w:rsidRDefault="00EE3D71" w:rsidP="001E64C0">
      <w:pPr>
        <w:numPr>
          <w:ilvl w:val="0"/>
          <w:numId w:val="14"/>
        </w:numPr>
        <w:ind w:left="567" w:hanging="567"/>
        <w:contextualSpacing/>
        <w:rPr>
          <w:noProof/>
          <w:lang w:val="nb-NO"/>
        </w:rPr>
      </w:pPr>
      <w:r w:rsidRPr="00DA36E6">
        <w:rPr>
          <w:noProof/>
          <w:lang w:val="nb-NO"/>
        </w:rPr>
        <w:t>økt nivå av "kreatinin" i blodet</w:t>
      </w:r>
      <w:r w:rsidR="00007542" w:rsidRPr="00DA36E6">
        <w:rPr>
          <w:noProof/>
          <w:lang w:val="nb-NO"/>
        </w:rPr>
        <w:t>.</w:t>
      </w:r>
    </w:p>
    <w:p w14:paraId="10BDA826" w14:textId="77777777" w:rsidR="00C75408" w:rsidRPr="00DA36E6" w:rsidRDefault="00C75408" w:rsidP="00E36719">
      <w:pPr>
        <w:rPr>
          <w:noProof/>
          <w:lang w:val="nb-NO"/>
        </w:rPr>
      </w:pPr>
    </w:p>
    <w:p w14:paraId="56E8627D" w14:textId="77777777" w:rsidR="00C75408" w:rsidRPr="00DA36E6" w:rsidRDefault="00C75408" w:rsidP="00602013">
      <w:pPr>
        <w:keepNext/>
        <w:tabs>
          <w:tab w:val="clear" w:pos="567"/>
        </w:tabs>
        <w:contextualSpacing/>
        <w:rPr>
          <w:noProof/>
          <w:szCs w:val="22"/>
          <w:lang w:val="nb-NO"/>
        </w:rPr>
      </w:pPr>
      <w:r w:rsidRPr="00DA36E6">
        <w:rPr>
          <w:b/>
          <w:noProof/>
          <w:szCs w:val="22"/>
          <w:lang w:val="nb-NO"/>
        </w:rPr>
        <w:lastRenderedPageBreak/>
        <w:t>Vanlige</w:t>
      </w:r>
      <w:r w:rsidRPr="00DA36E6">
        <w:rPr>
          <w:noProof/>
          <w:szCs w:val="22"/>
          <w:lang w:val="nb-NO"/>
        </w:rPr>
        <w:t xml:space="preserve"> (kan ramme inntil 1 av 10 personer)</w:t>
      </w:r>
    </w:p>
    <w:p w14:paraId="2C174774" w14:textId="77777777" w:rsidR="00C75408" w:rsidRPr="00DA36E6" w:rsidRDefault="00C75408" w:rsidP="001E64C0">
      <w:pPr>
        <w:numPr>
          <w:ilvl w:val="0"/>
          <w:numId w:val="14"/>
        </w:numPr>
        <w:ind w:left="567" w:hanging="567"/>
        <w:contextualSpacing/>
        <w:rPr>
          <w:noProof/>
          <w:lang w:val="nb-NO"/>
        </w:rPr>
      </w:pPr>
      <w:r w:rsidRPr="00DA36E6">
        <w:rPr>
          <w:noProof/>
          <w:lang w:val="nb-NO"/>
        </w:rPr>
        <w:t>alvorlige infeksjoner i hele kroppen (sepsis)</w:t>
      </w:r>
    </w:p>
    <w:p w14:paraId="141CF227" w14:textId="77777777" w:rsidR="00C75408" w:rsidRPr="00DA36E6" w:rsidRDefault="00C75408" w:rsidP="001E64C0">
      <w:pPr>
        <w:numPr>
          <w:ilvl w:val="0"/>
          <w:numId w:val="14"/>
        </w:numPr>
        <w:ind w:left="567" w:hanging="567"/>
        <w:contextualSpacing/>
        <w:rPr>
          <w:noProof/>
          <w:lang w:val="nb-NO"/>
        </w:rPr>
      </w:pPr>
      <w:r w:rsidRPr="00DA36E6">
        <w:rPr>
          <w:noProof/>
          <w:lang w:val="nb-NO"/>
        </w:rPr>
        <w:t>urinveisinfeksjoner</w:t>
      </w:r>
    </w:p>
    <w:p w14:paraId="358280CF" w14:textId="77777777" w:rsidR="00C75408" w:rsidRPr="00DA36E6" w:rsidRDefault="00C75408" w:rsidP="001E64C0">
      <w:pPr>
        <w:numPr>
          <w:ilvl w:val="0"/>
          <w:numId w:val="14"/>
        </w:numPr>
        <w:ind w:left="567" w:hanging="567"/>
        <w:contextualSpacing/>
        <w:rPr>
          <w:noProof/>
          <w:lang w:val="nb-NO"/>
        </w:rPr>
      </w:pPr>
      <w:r w:rsidRPr="00DA36E6">
        <w:rPr>
          <w:noProof/>
          <w:lang w:val="nb-NO"/>
        </w:rPr>
        <w:t>neseblødning, små, røde eller lilla flekker som skyldes blødninger under huden</w:t>
      </w:r>
    </w:p>
    <w:p w14:paraId="58345E22" w14:textId="77777777" w:rsidR="007F13A6" w:rsidRPr="00DA36E6" w:rsidRDefault="007F13A6" w:rsidP="001E64C0">
      <w:pPr>
        <w:numPr>
          <w:ilvl w:val="0"/>
          <w:numId w:val="14"/>
        </w:numPr>
        <w:ind w:left="567" w:hanging="567"/>
        <w:contextualSpacing/>
        <w:rPr>
          <w:noProof/>
          <w:lang w:val="nb-NO"/>
        </w:rPr>
      </w:pPr>
      <w:r w:rsidRPr="00DA36E6">
        <w:rPr>
          <w:noProof/>
          <w:lang w:val="nb-NO"/>
        </w:rPr>
        <w:t>hjertesvikt</w:t>
      </w:r>
    </w:p>
    <w:p w14:paraId="6C0C1E08" w14:textId="51F73063" w:rsidR="000750AD" w:rsidRPr="00DA36E6" w:rsidRDefault="000750AD" w:rsidP="001E64C0">
      <w:pPr>
        <w:numPr>
          <w:ilvl w:val="0"/>
          <w:numId w:val="14"/>
        </w:numPr>
        <w:ind w:left="567" w:hanging="567"/>
        <w:contextualSpacing/>
        <w:rPr>
          <w:noProof/>
          <w:lang w:val="nb-NO"/>
        </w:rPr>
      </w:pPr>
      <w:r w:rsidRPr="00DA36E6">
        <w:rPr>
          <w:noProof/>
          <w:lang w:val="nb-NO"/>
        </w:rPr>
        <w:t>hjertet hopper over et slag, svak eller ujevn puls, ørhet, kortpustethet, ubehag i brystet (symptomer på hjerterytmeproblemer)</w:t>
      </w:r>
    </w:p>
    <w:p w14:paraId="3432FBD2" w14:textId="77777777" w:rsidR="00C75408" w:rsidRPr="00DA36E6" w:rsidRDefault="00C75408" w:rsidP="001E64C0">
      <w:pPr>
        <w:numPr>
          <w:ilvl w:val="0"/>
          <w:numId w:val="14"/>
        </w:numPr>
        <w:ind w:left="567" w:hanging="567"/>
        <w:contextualSpacing/>
        <w:rPr>
          <w:noProof/>
          <w:lang w:val="nb-NO"/>
        </w:rPr>
      </w:pPr>
      <w:r w:rsidRPr="00DA36E6">
        <w:rPr>
          <w:noProof/>
          <w:lang w:val="nb-NO"/>
        </w:rPr>
        <w:t>lavt antall hvite blodceller med feber (febril nøytropeni)</w:t>
      </w:r>
    </w:p>
    <w:p w14:paraId="6F91647B" w14:textId="77777777" w:rsidR="00C75408" w:rsidRPr="00DA36E6" w:rsidRDefault="00C75408" w:rsidP="001E64C0">
      <w:pPr>
        <w:numPr>
          <w:ilvl w:val="0"/>
          <w:numId w:val="14"/>
        </w:numPr>
        <w:ind w:left="567" w:hanging="567"/>
        <w:contextualSpacing/>
        <w:rPr>
          <w:noProof/>
          <w:lang w:val="nb-NO"/>
        </w:rPr>
      </w:pPr>
      <w:r w:rsidRPr="00DA36E6">
        <w:rPr>
          <w:noProof/>
          <w:lang w:val="nb-NO"/>
        </w:rPr>
        <w:t>ikke-melanom hudkreft, oftest plateepitel- og basalcellekreft</w:t>
      </w:r>
    </w:p>
    <w:p w14:paraId="2A70C114" w14:textId="77777777" w:rsidR="00C75408" w:rsidRPr="00DA36E6" w:rsidRDefault="00C75408" w:rsidP="001E64C0">
      <w:pPr>
        <w:numPr>
          <w:ilvl w:val="0"/>
          <w:numId w:val="14"/>
        </w:numPr>
        <w:ind w:left="567" w:hanging="567"/>
        <w:contextualSpacing/>
        <w:rPr>
          <w:noProof/>
          <w:lang w:val="nb-NO"/>
        </w:rPr>
      </w:pPr>
      <w:r w:rsidRPr="00DA36E6">
        <w:rPr>
          <w:noProof/>
          <w:lang w:val="nb-NO"/>
        </w:rPr>
        <w:t>tåkesyn</w:t>
      </w:r>
    </w:p>
    <w:p w14:paraId="42ABF86D" w14:textId="77777777" w:rsidR="00C75408" w:rsidRPr="00DA36E6" w:rsidRDefault="00C75408" w:rsidP="001E64C0">
      <w:pPr>
        <w:numPr>
          <w:ilvl w:val="0"/>
          <w:numId w:val="14"/>
        </w:numPr>
        <w:ind w:left="567" w:hanging="567"/>
        <w:contextualSpacing/>
        <w:rPr>
          <w:noProof/>
          <w:lang w:val="nb-NO"/>
        </w:rPr>
      </w:pPr>
      <w:r w:rsidRPr="00DA36E6">
        <w:rPr>
          <w:noProof/>
          <w:lang w:val="nb-NO"/>
        </w:rPr>
        <w:t>rødhet i huden</w:t>
      </w:r>
    </w:p>
    <w:p w14:paraId="1AB1D58E" w14:textId="043462A7" w:rsidR="005F168A" w:rsidRPr="00DA36E6" w:rsidRDefault="005F168A" w:rsidP="001E64C0">
      <w:pPr>
        <w:numPr>
          <w:ilvl w:val="0"/>
          <w:numId w:val="14"/>
        </w:numPr>
        <w:ind w:left="567" w:hanging="567"/>
        <w:contextualSpacing/>
        <w:rPr>
          <w:noProof/>
          <w:lang w:val="nb-NO"/>
        </w:rPr>
      </w:pPr>
      <w:r w:rsidRPr="00DA36E6">
        <w:rPr>
          <w:noProof/>
          <w:lang w:val="nb-NO"/>
        </w:rPr>
        <w:t>elveblest</w:t>
      </w:r>
    </w:p>
    <w:p w14:paraId="233689B0" w14:textId="77777777" w:rsidR="00C75408" w:rsidRPr="00DA36E6" w:rsidRDefault="00C75408" w:rsidP="001E64C0">
      <w:pPr>
        <w:numPr>
          <w:ilvl w:val="0"/>
          <w:numId w:val="14"/>
        </w:numPr>
        <w:ind w:left="567" w:hanging="567"/>
        <w:contextualSpacing/>
        <w:rPr>
          <w:noProof/>
          <w:lang w:val="nb-NO"/>
        </w:rPr>
      </w:pPr>
      <w:r w:rsidRPr="00DA36E6">
        <w:rPr>
          <w:noProof/>
          <w:lang w:val="nb-NO"/>
        </w:rPr>
        <w:t>betennelse i lungene som kan gi permanent skade</w:t>
      </w:r>
    </w:p>
    <w:p w14:paraId="3BE63CDB" w14:textId="77777777" w:rsidR="00823D0F" w:rsidRPr="00DA36E6" w:rsidRDefault="00823D0F" w:rsidP="001E64C0">
      <w:pPr>
        <w:numPr>
          <w:ilvl w:val="0"/>
          <w:numId w:val="14"/>
        </w:numPr>
        <w:ind w:left="567" w:hanging="567"/>
        <w:contextualSpacing/>
        <w:rPr>
          <w:noProof/>
          <w:lang w:val="nb-NO"/>
        </w:rPr>
      </w:pPr>
      <w:r w:rsidRPr="00DA36E6">
        <w:rPr>
          <w:noProof/>
          <w:lang w:val="nb-NO"/>
        </w:rPr>
        <w:t>høyt nivå av "urinsyre" i blodet (vises på blodprøver) som kan medføre urinsyregikt</w:t>
      </w:r>
    </w:p>
    <w:p w14:paraId="7E4CD869" w14:textId="77777777" w:rsidR="00766421" w:rsidRPr="00DA36E6" w:rsidRDefault="00C75408" w:rsidP="001E64C0">
      <w:pPr>
        <w:numPr>
          <w:ilvl w:val="0"/>
          <w:numId w:val="14"/>
        </w:numPr>
        <w:ind w:left="567" w:hanging="567"/>
        <w:contextualSpacing/>
        <w:rPr>
          <w:noProof/>
          <w:lang w:val="nb-NO"/>
        </w:rPr>
      </w:pPr>
      <w:r w:rsidRPr="00DA36E6">
        <w:rPr>
          <w:noProof/>
          <w:lang w:val="nb-NO"/>
        </w:rPr>
        <w:t>negler som brekker</w:t>
      </w:r>
    </w:p>
    <w:p w14:paraId="7536A1AF" w14:textId="24205EC3" w:rsidR="00E342B4" w:rsidRPr="00DA36E6" w:rsidRDefault="00E342B4" w:rsidP="001E64C0">
      <w:pPr>
        <w:numPr>
          <w:ilvl w:val="0"/>
          <w:numId w:val="14"/>
        </w:numPr>
        <w:ind w:left="567" w:hanging="567"/>
        <w:contextualSpacing/>
        <w:rPr>
          <w:noProof/>
          <w:lang w:val="nb-NO"/>
        </w:rPr>
      </w:pPr>
      <w:r w:rsidRPr="00DA36E6">
        <w:rPr>
          <w:noProof/>
          <w:lang w:val="nb-NO"/>
        </w:rPr>
        <w:t>plutselig nyreskade</w:t>
      </w:r>
    </w:p>
    <w:p w14:paraId="65172C2D" w14:textId="77777777" w:rsidR="00C75408" w:rsidRPr="00DA36E6" w:rsidRDefault="00766421" w:rsidP="001E64C0">
      <w:pPr>
        <w:numPr>
          <w:ilvl w:val="0"/>
          <w:numId w:val="14"/>
        </w:numPr>
        <w:ind w:left="567" w:hanging="567"/>
        <w:contextualSpacing/>
        <w:rPr>
          <w:noProof/>
          <w:lang w:val="nb-NO"/>
        </w:rPr>
      </w:pPr>
      <w:r w:rsidRPr="00DA36E6">
        <w:rPr>
          <w:noProof/>
          <w:lang w:val="nb-NO"/>
        </w:rPr>
        <w:t>svakhet, nummenhet, prikking eller smerter i hender eller føtter eller andre deler av kroppen (perifer nevropati)</w:t>
      </w:r>
      <w:r w:rsidR="00C75408" w:rsidRPr="00DA36E6">
        <w:rPr>
          <w:noProof/>
          <w:lang w:val="nb-NO"/>
        </w:rPr>
        <w:t>.</w:t>
      </w:r>
    </w:p>
    <w:p w14:paraId="4506BA40" w14:textId="77777777" w:rsidR="00C75408" w:rsidRPr="00DA36E6" w:rsidRDefault="00C75408" w:rsidP="00602013">
      <w:pPr>
        <w:contextualSpacing/>
        <w:rPr>
          <w:noProof/>
          <w:lang w:val="nb-NO"/>
        </w:rPr>
      </w:pPr>
    </w:p>
    <w:p w14:paraId="2E24056A" w14:textId="77777777" w:rsidR="00C75408" w:rsidRPr="00DA36E6" w:rsidRDefault="00C75408" w:rsidP="00602013">
      <w:pPr>
        <w:keepNext/>
        <w:tabs>
          <w:tab w:val="clear" w:pos="567"/>
        </w:tabs>
        <w:contextualSpacing/>
        <w:rPr>
          <w:noProof/>
          <w:szCs w:val="22"/>
          <w:lang w:val="nb-NO"/>
        </w:rPr>
      </w:pPr>
      <w:r w:rsidRPr="00DA36E6">
        <w:rPr>
          <w:b/>
          <w:noProof/>
          <w:szCs w:val="22"/>
          <w:lang w:val="nb-NO"/>
        </w:rPr>
        <w:t xml:space="preserve">Mindre vanlige </w:t>
      </w:r>
      <w:r w:rsidRPr="00DA36E6">
        <w:rPr>
          <w:noProof/>
          <w:szCs w:val="22"/>
          <w:lang w:val="nb-NO"/>
        </w:rPr>
        <w:t>(kan ramme inntil 1 av 100 personer)</w:t>
      </w:r>
    </w:p>
    <w:p w14:paraId="36F07705" w14:textId="77777777" w:rsidR="00D535B5" w:rsidRPr="00DA36E6" w:rsidRDefault="00D535B5" w:rsidP="001E64C0">
      <w:pPr>
        <w:numPr>
          <w:ilvl w:val="0"/>
          <w:numId w:val="14"/>
        </w:numPr>
        <w:ind w:left="567" w:hanging="567"/>
        <w:contextualSpacing/>
        <w:rPr>
          <w:noProof/>
          <w:lang w:val="nb-NO"/>
        </w:rPr>
      </w:pPr>
      <w:r w:rsidRPr="00DA36E6">
        <w:rPr>
          <w:noProof/>
          <w:lang w:val="nb-NO"/>
        </w:rPr>
        <w:t>leversvikt</w:t>
      </w:r>
      <w:r w:rsidR="000070F0" w:rsidRPr="00DA36E6">
        <w:rPr>
          <w:noProof/>
          <w:lang w:val="nb-NO"/>
        </w:rPr>
        <w:t>, inkludert tilfeller med dødelig utfall</w:t>
      </w:r>
    </w:p>
    <w:p w14:paraId="4212C78B" w14:textId="77777777" w:rsidR="00D535B5" w:rsidRPr="00DA36E6" w:rsidRDefault="00D535B5" w:rsidP="001E64C0">
      <w:pPr>
        <w:numPr>
          <w:ilvl w:val="0"/>
          <w:numId w:val="14"/>
        </w:numPr>
        <w:ind w:left="567" w:hanging="567"/>
        <w:contextualSpacing/>
        <w:rPr>
          <w:noProof/>
          <w:lang w:val="nb-NO"/>
        </w:rPr>
      </w:pPr>
      <w:r w:rsidRPr="00DA36E6">
        <w:rPr>
          <w:noProof/>
          <w:lang w:val="nb-NO"/>
        </w:rPr>
        <w:t>alvorlige soppinfeksjoner</w:t>
      </w:r>
    </w:p>
    <w:p w14:paraId="6698DDE4" w14:textId="7F0CA001" w:rsidR="006C537C" w:rsidRPr="00DA36E6" w:rsidRDefault="001914D6" w:rsidP="001E64C0">
      <w:pPr>
        <w:numPr>
          <w:ilvl w:val="0"/>
          <w:numId w:val="14"/>
        </w:numPr>
        <w:ind w:left="567" w:hanging="567"/>
        <w:contextualSpacing/>
        <w:rPr>
          <w:noProof/>
          <w:lang w:val="nb-NO"/>
        </w:rPr>
      </w:pPr>
      <w:r w:rsidRPr="00DA36E6">
        <w:rPr>
          <w:noProof/>
          <w:lang w:val="nb-NO"/>
        </w:rPr>
        <w:t>"</w:t>
      </w:r>
      <w:r w:rsidR="006C537C" w:rsidRPr="00DA36E6">
        <w:rPr>
          <w:noProof/>
          <w:lang w:val="nb-NO"/>
        </w:rPr>
        <w:t>reaktivering</w:t>
      </w:r>
      <w:r w:rsidR="00002AD9" w:rsidRPr="00DA36E6">
        <w:rPr>
          <w:noProof/>
          <w:lang w:val="nb-NO"/>
        </w:rPr>
        <w:t xml:space="preserve">" </w:t>
      </w:r>
      <w:r w:rsidR="006C537C" w:rsidRPr="00DA36E6">
        <w:rPr>
          <w:noProof/>
          <w:lang w:val="nb-NO"/>
        </w:rPr>
        <w:t>av hepatitt B (hvis du tidligere har hatt hepatitt</w:t>
      </w:r>
      <w:r w:rsidR="006C537C" w:rsidRPr="00DA36E6">
        <w:rPr>
          <w:b/>
          <w:noProof/>
          <w:lang w:val="nb-NO"/>
        </w:rPr>
        <w:t> </w:t>
      </w:r>
      <w:r w:rsidR="006C537C" w:rsidRPr="00DA36E6">
        <w:rPr>
          <w:bCs/>
          <w:noProof/>
          <w:lang w:val="nb-NO"/>
        </w:rPr>
        <w:t>B kan det komme tilbake)</w:t>
      </w:r>
    </w:p>
    <w:p w14:paraId="5E226457" w14:textId="44D4465E" w:rsidR="006C537C" w:rsidRPr="00DA36E6" w:rsidRDefault="006C537C" w:rsidP="001E64C0">
      <w:pPr>
        <w:numPr>
          <w:ilvl w:val="0"/>
          <w:numId w:val="14"/>
        </w:numPr>
        <w:ind w:left="567" w:hanging="567"/>
        <w:contextualSpacing/>
        <w:rPr>
          <w:noProof/>
          <w:lang w:val="nb-NO"/>
        </w:rPr>
      </w:pPr>
      <w:r w:rsidRPr="00DA36E6">
        <w:rPr>
          <w:bCs/>
          <w:noProof/>
          <w:lang w:val="nb-NO"/>
        </w:rPr>
        <w:t>blødning på overflaten av hjernen</w:t>
      </w:r>
    </w:p>
    <w:p w14:paraId="657DF955" w14:textId="77777777" w:rsidR="00007542" w:rsidRPr="00DA36E6" w:rsidRDefault="00007542" w:rsidP="001E64C0">
      <w:pPr>
        <w:numPr>
          <w:ilvl w:val="0"/>
          <w:numId w:val="14"/>
        </w:numPr>
        <w:ind w:left="567" w:hanging="567"/>
        <w:contextualSpacing/>
        <w:rPr>
          <w:noProof/>
          <w:lang w:val="nb-NO"/>
        </w:rPr>
      </w:pPr>
      <w:r w:rsidRPr="00DA36E6">
        <w:rPr>
          <w:noProof/>
          <w:lang w:val="nb-NO"/>
        </w:rPr>
        <w:t>forvirring, hodepine med uklar tale eller følelse av å besvime – dette kan være tegn på alvorlige indre blødninger i hjernen</w:t>
      </w:r>
    </w:p>
    <w:p w14:paraId="03EEDF55" w14:textId="2D0EBF7F" w:rsidR="00EE3D71" w:rsidRPr="00DA36E6" w:rsidRDefault="00EE3D71" w:rsidP="001E64C0">
      <w:pPr>
        <w:numPr>
          <w:ilvl w:val="0"/>
          <w:numId w:val="14"/>
        </w:numPr>
        <w:ind w:left="567" w:hanging="567"/>
        <w:contextualSpacing/>
        <w:rPr>
          <w:noProof/>
          <w:lang w:val="nb-NO"/>
        </w:rPr>
      </w:pPr>
      <w:r w:rsidRPr="00DA36E6">
        <w:rPr>
          <w:noProof/>
          <w:lang w:val="nb-NO"/>
        </w:rPr>
        <w:t xml:space="preserve">unormale mengder av stoffer i blodet på grunn av rask nedbrytning av kreftceller har forekommet under kreftbehandling, </w:t>
      </w:r>
      <w:r w:rsidR="00F977D9" w:rsidRPr="00DA36E6">
        <w:rPr>
          <w:noProof/>
          <w:lang w:val="nb-NO"/>
        </w:rPr>
        <w:t>samt</w:t>
      </w:r>
      <w:r w:rsidRPr="00DA36E6">
        <w:rPr>
          <w:noProof/>
          <w:lang w:val="nb-NO"/>
        </w:rPr>
        <w:t xml:space="preserve"> noen ganger også uten behandling (tumorlysesyndrom)</w:t>
      </w:r>
    </w:p>
    <w:p w14:paraId="2CD329EA" w14:textId="77777777" w:rsidR="00C75408" w:rsidRPr="00DA36E6" w:rsidRDefault="00C75408" w:rsidP="001E64C0">
      <w:pPr>
        <w:numPr>
          <w:ilvl w:val="0"/>
          <w:numId w:val="14"/>
        </w:numPr>
        <w:ind w:left="567" w:hanging="567"/>
        <w:contextualSpacing/>
        <w:rPr>
          <w:noProof/>
          <w:lang w:val="nb-NO"/>
        </w:rPr>
      </w:pPr>
      <w:r w:rsidRPr="00DA36E6">
        <w:rPr>
          <w:noProof/>
          <w:lang w:val="nb-NO"/>
        </w:rPr>
        <w:t>allergisk reaksjon, noen ganger alvorlig, som kan inkludere hevelse i ansikt, lepper, munn, tunge eller svelg, vanskeligheter med å svelge eller puste, kløende utslett (elveblest)</w:t>
      </w:r>
    </w:p>
    <w:p w14:paraId="3BFBCF66" w14:textId="77777777" w:rsidR="004847EE" w:rsidRPr="00DA36E6" w:rsidRDefault="00C75408" w:rsidP="001E64C0">
      <w:pPr>
        <w:numPr>
          <w:ilvl w:val="0"/>
          <w:numId w:val="14"/>
        </w:numPr>
        <w:ind w:left="567" w:hanging="567"/>
        <w:contextualSpacing/>
        <w:rPr>
          <w:noProof/>
          <w:lang w:val="nb-NO"/>
        </w:rPr>
      </w:pPr>
      <w:r w:rsidRPr="00DA36E6">
        <w:rPr>
          <w:noProof/>
          <w:lang w:val="nb-NO"/>
        </w:rPr>
        <w:t>betennelse i fettvevet under huden</w:t>
      </w:r>
    </w:p>
    <w:p w14:paraId="46504A48" w14:textId="070E65FB" w:rsidR="007F13A6" w:rsidRPr="00DA36E6" w:rsidRDefault="004847EE" w:rsidP="001E64C0">
      <w:pPr>
        <w:numPr>
          <w:ilvl w:val="0"/>
          <w:numId w:val="14"/>
        </w:numPr>
        <w:ind w:left="567" w:hanging="567"/>
        <w:contextualSpacing/>
        <w:rPr>
          <w:noProof/>
          <w:lang w:val="nb-NO"/>
        </w:rPr>
      </w:pPr>
      <w:r w:rsidRPr="00DA36E6">
        <w:rPr>
          <w:noProof/>
          <w:lang w:val="nb-NO"/>
        </w:rPr>
        <w:t xml:space="preserve">forbigående episode med </w:t>
      </w:r>
      <w:r w:rsidR="00EE3D71" w:rsidRPr="00DA36E6">
        <w:rPr>
          <w:noProof/>
          <w:lang w:val="nb-NO"/>
        </w:rPr>
        <w:t>redusert hjerne- eller nervefunksjon</w:t>
      </w:r>
      <w:r w:rsidRPr="00DA36E6">
        <w:rPr>
          <w:noProof/>
          <w:lang w:val="nb-NO"/>
        </w:rPr>
        <w:t>, forårsaket av manglende blodtilførsel, slag</w:t>
      </w:r>
    </w:p>
    <w:p w14:paraId="4E6B0B79" w14:textId="755A51AC" w:rsidR="00BF4E84" w:rsidRPr="00DA36E6" w:rsidRDefault="00BF4E84" w:rsidP="001E64C0">
      <w:pPr>
        <w:numPr>
          <w:ilvl w:val="0"/>
          <w:numId w:val="14"/>
        </w:numPr>
        <w:ind w:left="567" w:hanging="567"/>
        <w:contextualSpacing/>
        <w:rPr>
          <w:ins w:id="298" w:author="Norwegian vendor" w:date="2025-09-15T17:03:00Z" w16du:dateUtc="2025-09-15T15:03:00Z"/>
          <w:noProof/>
          <w:lang w:val="nb-NO"/>
        </w:rPr>
      </w:pPr>
      <w:r w:rsidRPr="00DA36E6">
        <w:rPr>
          <w:noProof/>
          <w:lang w:val="nb-NO"/>
        </w:rPr>
        <w:t>blødning i øyet (i noen tilfeller forbundet med synstap)</w:t>
      </w:r>
    </w:p>
    <w:p w14:paraId="39DF1DEF" w14:textId="495ECD3A" w:rsidR="003B7378" w:rsidRPr="00DA36E6" w:rsidRDefault="003B7378" w:rsidP="003B7378">
      <w:pPr>
        <w:numPr>
          <w:ilvl w:val="0"/>
          <w:numId w:val="14"/>
        </w:numPr>
        <w:ind w:left="567" w:hanging="567"/>
        <w:contextualSpacing/>
        <w:rPr>
          <w:noProof/>
          <w:szCs w:val="22"/>
          <w:lang w:val="nb-NO"/>
        </w:rPr>
      </w:pPr>
      <w:ins w:id="299" w:author="Norwegian vendor" w:date="2025-09-15T17:03:00Z" w16du:dateUtc="2025-09-15T15:03:00Z">
        <w:r w:rsidRPr="00DA36E6">
          <w:rPr>
            <w:noProof/>
            <w:szCs w:val="22"/>
            <w:lang w:val="nb-NO"/>
          </w:rPr>
          <w:t>betennelse i øyet som kan påvirke synet (uveitt)</w:t>
        </w:r>
      </w:ins>
    </w:p>
    <w:p w14:paraId="7419E8EA" w14:textId="5D42C489" w:rsidR="000F0981" w:rsidRPr="00DA36E6" w:rsidRDefault="00AD37E1" w:rsidP="001E64C0">
      <w:pPr>
        <w:numPr>
          <w:ilvl w:val="0"/>
          <w:numId w:val="14"/>
        </w:numPr>
        <w:ind w:left="567" w:hanging="567"/>
        <w:contextualSpacing/>
        <w:rPr>
          <w:noProof/>
          <w:lang w:val="nb-NO"/>
        </w:rPr>
      </w:pPr>
      <w:r w:rsidRPr="00DA36E6">
        <w:rPr>
          <w:noProof/>
          <w:lang w:val="nb-NO"/>
        </w:rPr>
        <w:t>hjertestans</w:t>
      </w:r>
      <w:r w:rsidR="000F0981" w:rsidRPr="00DA36E6">
        <w:rPr>
          <w:noProof/>
          <w:lang w:val="nb-NO"/>
        </w:rPr>
        <w:t xml:space="preserve"> (hjertet slutter å slå)</w:t>
      </w:r>
    </w:p>
    <w:p w14:paraId="3B5BC3B9" w14:textId="7FAF65C5" w:rsidR="00823D0F" w:rsidRPr="00DA36E6" w:rsidRDefault="00823D0F" w:rsidP="001E64C0">
      <w:pPr>
        <w:numPr>
          <w:ilvl w:val="0"/>
          <w:numId w:val="14"/>
        </w:numPr>
        <w:ind w:left="567" w:hanging="567"/>
        <w:contextualSpacing/>
        <w:rPr>
          <w:noProof/>
          <w:lang w:val="nb-NO"/>
        </w:rPr>
      </w:pPr>
      <w:r w:rsidRPr="00DA36E6">
        <w:rPr>
          <w:noProof/>
          <w:lang w:val="nb-NO"/>
        </w:rPr>
        <w:t>unormalt raske hjerteslag</w:t>
      </w:r>
    </w:p>
    <w:p w14:paraId="4807F977" w14:textId="77777777" w:rsidR="00E342B4" w:rsidRPr="00DA36E6" w:rsidRDefault="007F13A6" w:rsidP="001E64C0">
      <w:pPr>
        <w:numPr>
          <w:ilvl w:val="0"/>
          <w:numId w:val="14"/>
        </w:numPr>
        <w:ind w:left="567" w:hanging="567"/>
        <w:contextualSpacing/>
        <w:rPr>
          <w:noProof/>
          <w:lang w:val="nb-NO"/>
        </w:rPr>
      </w:pPr>
      <w:r w:rsidRPr="00DA36E6">
        <w:rPr>
          <w:noProof/>
          <w:lang w:val="nb-NO"/>
        </w:rPr>
        <w:t>smertefulle sår i huden (pyoderma gangrenosum) eller røde, utstående smertefulle flekker på huden, feber og økt antall hvite blodceller (dette kan være tegn på akutt febril nøytrofil dermatose eller Sweets syndrom)</w:t>
      </w:r>
    </w:p>
    <w:p w14:paraId="729A9554" w14:textId="77777777" w:rsidR="00423DD8" w:rsidRPr="00DA36E6" w:rsidRDefault="00E342B4" w:rsidP="001E64C0">
      <w:pPr>
        <w:numPr>
          <w:ilvl w:val="0"/>
          <w:numId w:val="14"/>
        </w:numPr>
        <w:ind w:left="567" w:hanging="567"/>
        <w:contextualSpacing/>
        <w:rPr>
          <w:noProof/>
          <w:lang w:val="nb-NO"/>
        </w:rPr>
      </w:pPr>
      <w:r w:rsidRPr="00DA36E6">
        <w:rPr>
          <w:noProof/>
          <w:lang w:val="nb-NO"/>
        </w:rPr>
        <w:t xml:space="preserve">små, røde </w:t>
      </w:r>
      <w:r w:rsidR="0026255B" w:rsidRPr="00DA36E6">
        <w:rPr>
          <w:noProof/>
          <w:lang w:val="nb-NO"/>
        </w:rPr>
        <w:t>blemmer</w:t>
      </w:r>
      <w:r w:rsidRPr="00DA36E6">
        <w:rPr>
          <w:noProof/>
          <w:lang w:val="nb-NO"/>
        </w:rPr>
        <w:t xml:space="preserve"> i huden som lett kan blø (pyogent granulom)</w:t>
      </w:r>
    </w:p>
    <w:p w14:paraId="113E77E9" w14:textId="449AB90F" w:rsidR="00C75408" w:rsidRPr="00DA36E6" w:rsidRDefault="00423DD8" w:rsidP="001E64C0">
      <w:pPr>
        <w:numPr>
          <w:ilvl w:val="0"/>
          <w:numId w:val="14"/>
        </w:numPr>
        <w:ind w:left="567" w:hanging="567"/>
        <w:contextualSpacing/>
        <w:rPr>
          <w:noProof/>
          <w:lang w:val="nb-NO"/>
        </w:rPr>
      </w:pPr>
      <w:r w:rsidRPr="00DA36E6">
        <w:rPr>
          <w:noProof/>
          <w:lang w:val="nb-NO"/>
        </w:rPr>
        <w:t>betente blodårer i huden, som kan medføre utslett (</w:t>
      </w:r>
      <w:r w:rsidRPr="00DA36E6">
        <w:rPr>
          <w:noProof/>
          <w:szCs w:val="22"/>
          <w:lang w:val="nb-NO"/>
        </w:rPr>
        <w:t>kutan vaskulitt)</w:t>
      </w:r>
      <w:r w:rsidR="00C75408" w:rsidRPr="00DA36E6">
        <w:rPr>
          <w:noProof/>
          <w:lang w:val="nb-NO"/>
        </w:rPr>
        <w:t>.</w:t>
      </w:r>
    </w:p>
    <w:p w14:paraId="248AF1A0" w14:textId="77777777" w:rsidR="00C75408" w:rsidRPr="00DA36E6" w:rsidRDefault="00C75408" w:rsidP="00602013">
      <w:pPr>
        <w:contextualSpacing/>
        <w:rPr>
          <w:noProof/>
          <w:lang w:val="nb-NO"/>
        </w:rPr>
      </w:pPr>
    </w:p>
    <w:p w14:paraId="016441A6" w14:textId="13B0A0BE" w:rsidR="00007542" w:rsidRPr="00DA36E6" w:rsidRDefault="00007542" w:rsidP="00602013">
      <w:pPr>
        <w:keepNext/>
        <w:tabs>
          <w:tab w:val="clear" w:pos="567"/>
        </w:tabs>
        <w:contextualSpacing/>
        <w:rPr>
          <w:noProof/>
          <w:szCs w:val="22"/>
          <w:lang w:val="nb-NO"/>
        </w:rPr>
      </w:pPr>
      <w:r w:rsidRPr="00DA36E6">
        <w:rPr>
          <w:b/>
          <w:noProof/>
          <w:szCs w:val="22"/>
          <w:lang w:val="nb-NO"/>
        </w:rPr>
        <w:t xml:space="preserve">Sjeldne </w:t>
      </w:r>
      <w:r w:rsidRPr="00DA36E6">
        <w:rPr>
          <w:noProof/>
          <w:szCs w:val="22"/>
          <w:lang w:val="nb-NO"/>
        </w:rPr>
        <w:t>(kan ramme inntil 1 av 1</w:t>
      </w:r>
      <w:r w:rsidR="00823D0F" w:rsidRPr="00DA36E6">
        <w:rPr>
          <w:noProof/>
          <w:szCs w:val="22"/>
          <w:lang w:val="nb-NO"/>
        </w:rPr>
        <w:t> </w:t>
      </w:r>
      <w:r w:rsidRPr="00DA36E6">
        <w:rPr>
          <w:noProof/>
          <w:szCs w:val="22"/>
          <w:lang w:val="nb-NO"/>
        </w:rPr>
        <w:t>000 personer)</w:t>
      </w:r>
    </w:p>
    <w:p w14:paraId="7E372B75" w14:textId="77777777" w:rsidR="00007542" w:rsidRPr="00DA36E6" w:rsidRDefault="00007542" w:rsidP="001E64C0">
      <w:pPr>
        <w:numPr>
          <w:ilvl w:val="0"/>
          <w:numId w:val="14"/>
        </w:numPr>
        <w:ind w:left="567" w:hanging="567"/>
        <w:contextualSpacing/>
        <w:rPr>
          <w:noProof/>
          <w:lang w:val="nb-NO"/>
        </w:rPr>
      </w:pPr>
      <w:r w:rsidRPr="00DA36E6">
        <w:rPr>
          <w:noProof/>
          <w:lang w:val="nb-NO"/>
        </w:rPr>
        <w:t>kraftig forhøyet antall hvite blodceller som kan føre til at celler klumper seg sammen.</w:t>
      </w:r>
    </w:p>
    <w:p w14:paraId="17C8BD11" w14:textId="77777777" w:rsidR="00C75408" w:rsidRPr="00DA36E6" w:rsidRDefault="00C75408" w:rsidP="001E64C0">
      <w:pPr>
        <w:numPr>
          <w:ilvl w:val="0"/>
          <w:numId w:val="14"/>
        </w:numPr>
        <w:ind w:left="567" w:hanging="567"/>
        <w:contextualSpacing/>
        <w:rPr>
          <w:noProof/>
          <w:lang w:val="nb-NO"/>
        </w:rPr>
      </w:pPr>
      <w:r w:rsidRPr="00DA36E6">
        <w:rPr>
          <w:noProof/>
          <w:lang w:val="nb-NO"/>
        </w:rPr>
        <w:t>alvorlig utslett med blemmer og flassende hud, særlig rundt munn, nese, øyne og kjønnsorganer (Stevens-Johnsons syndrom).</w:t>
      </w:r>
    </w:p>
    <w:p w14:paraId="0B09FBD6" w14:textId="77777777" w:rsidR="00C75408" w:rsidRPr="00DA36E6" w:rsidRDefault="00C75408" w:rsidP="00602013">
      <w:pPr>
        <w:contextualSpacing/>
        <w:rPr>
          <w:noProof/>
          <w:lang w:val="nb-NO"/>
        </w:rPr>
      </w:pPr>
    </w:p>
    <w:p w14:paraId="45715422" w14:textId="09E6A493" w:rsidR="003B10EC" w:rsidRPr="00DA36E6" w:rsidRDefault="003B10EC" w:rsidP="003B10EC">
      <w:pPr>
        <w:keepLines/>
        <w:tabs>
          <w:tab w:val="clear" w:pos="567"/>
        </w:tabs>
        <w:contextualSpacing/>
        <w:rPr>
          <w:b/>
          <w:noProof/>
          <w:szCs w:val="22"/>
          <w:lang w:val="nb-NO"/>
        </w:rPr>
      </w:pPr>
      <w:r w:rsidRPr="00DA36E6">
        <w:rPr>
          <w:b/>
          <w:noProof/>
          <w:szCs w:val="22"/>
          <w:lang w:val="nb-NO"/>
        </w:rPr>
        <w:t xml:space="preserve">Pasienter behandlet med IMBRUVICA </w:t>
      </w:r>
      <w:r w:rsidR="00002AD9" w:rsidRPr="00DA36E6">
        <w:rPr>
          <w:b/>
          <w:noProof/>
          <w:szCs w:val="22"/>
          <w:lang w:val="nb-NO"/>
        </w:rPr>
        <w:t>mot</w:t>
      </w:r>
      <w:r w:rsidRPr="00DA36E6">
        <w:rPr>
          <w:b/>
          <w:noProof/>
          <w:szCs w:val="22"/>
          <w:lang w:val="nb-NO"/>
        </w:rPr>
        <w:t xml:space="preserve"> tidligere ubehandlet MCL</w:t>
      </w:r>
      <w:r w:rsidR="00F35EEE" w:rsidRPr="00DA36E6">
        <w:rPr>
          <w:b/>
          <w:noProof/>
          <w:szCs w:val="22"/>
          <w:lang w:val="nb-NO"/>
        </w:rPr>
        <w:t>:</w:t>
      </w:r>
    </w:p>
    <w:p w14:paraId="27B5816E" w14:textId="77777777" w:rsidR="003B10EC" w:rsidRPr="00DA36E6" w:rsidRDefault="003B10EC" w:rsidP="003B10EC">
      <w:pPr>
        <w:keepLines/>
        <w:tabs>
          <w:tab w:val="clear" w:pos="567"/>
        </w:tabs>
        <w:contextualSpacing/>
        <w:rPr>
          <w:bCs/>
          <w:noProof/>
          <w:szCs w:val="22"/>
          <w:lang w:val="nb-NO"/>
        </w:rPr>
      </w:pPr>
    </w:p>
    <w:p w14:paraId="79333412" w14:textId="77777777" w:rsidR="003B10EC" w:rsidRPr="00DA36E6" w:rsidRDefault="003B10EC" w:rsidP="003B10EC">
      <w:pPr>
        <w:keepLines/>
        <w:tabs>
          <w:tab w:val="clear" w:pos="567"/>
        </w:tabs>
        <w:contextualSpacing/>
        <w:rPr>
          <w:noProof/>
          <w:szCs w:val="22"/>
          <w:lang w:val="nb-NO"/>
        </w:rPr>
      </w:pPr>
      <w:r w:rsidRPr="00DA36E6">
        <w:rPr>
          <w:b/>
          <w:noProof/>
          <w:szCs w:val="22"/>
          <w:lang w:val="nb-NO"/>
        </w:rPr>
        <w:t>Svært vanlige</w:t>
      </w:r>
      <w:r w:rsidRPr="00DA36E6">
        <w:rPr>
          <w:noProof/>
          <w:szCs w:val="22"/>
          <w:lang w:val="nb-NO"/>
        </w:rPr>
        <w:t xml:space="preserve"> (kan ramme flere enn 1 av 10 personer)</w:t>
      </w:r>
    </w:p>
    <w:p w14:paraId="3C6191F2" w14:textId="77777777" w:rsidR="003B10EC" w:rsidRPr="00DA36E6" w:rsidRDefault="003B10EC" w:rsidP="001E64C0">
      <w:pPr>
        <w:numPr>
          <w:ilvl w:val="0"/>
          <w:numId w:val="14"/>
        </w:numPr>
        <w:ind w:left="567" w:hanging="567"/>
        <w:contextualSpacing/>
        <w:rPr>
          <w:noProof/>
          <w:lang w:val="nb-NO"/>
        </w:rPr>
      </w:pPr>
      <w:r w:rsidRPr="00DA36E6">
        <w:rPr>
          <w:noProof/>
          <w:lang w:val="nb-NO"/>
        </w:rPr>
        <w:t>lavt antall celler som bidrar til blodlevring (blodplater), svært lavt antall hvite blodceller – som vises i blodprøver</w:t>
      </w:r>
    </w:p>
    <w:p w14:paraId="0628D10D" w14:textId="77777777" w:rsidR="003B10EC" w:rsidRPr="00DA36E6" w:rsidRDefault="003B10EC" w:rsidP="001E64C0">
      <w:pPr>
        <w:numPr>
          <w:ilvl w:val="0"/>
          <w:numId w:val="14"/>
        </w:numPr>
        <w:ind w:left="567" w:hanging="567"/>
        <w:contextualSpacing/>
        <w:rPr>
          <w:noProof/>
          <w:lang w:val="nb-NO"/>
        </w:rPr>
      </w:pPr>
      <w:r w:rsidRPr="00DA36E6">
        <w:rPr>
          <w:noProof/>
          <w:lang w:val="nb-NO"/>
        </w:rPr>
        <w:t>lavt antall hvite blodceller med feber (febril nøytropeni)</w:t>
      </w:r>
    </w:p>
    <w:p w14:paraId="66E894EB" w14:textId="77777777" w:rsidR="003B10EC" w:rsidRPr="00DA36E6" w:rsidRDefault="003B10EC" w:rsidP="001E64C0">
      <w:pPr>
        <w:numPr>
          <w:ilvl w:val="0"/>
          <w:numId w:val="14"/>
        </w:numPr>
        <w:ind w:left="567" w:hanging="567"/>
        <w:contextualSpacing/>
        <w:rPr>
          <w:noProof/>
          <w:lang w:val="nb-NO"/>
        </w:rPr>
      </w:pPr>
      <w:r w:rsidRPr="00DA36E6">
        <w:rPr>
          <w:noProof/>
          <w:lang w:val="nb-NO"/>
        </w:rPr>
        <w:lastRenderedPageBreak/>
        <w:t>sykdomsfølelse (kvalme eller oppkast)</w:t>
      </w:r>
    </w:p>
    <w:p w14:paraId="03A5FA3B" w14:textId="77777777" w:rsidR="003B10EC" w:rsidRPr="00DA36E6" w:rsidRDefault="003B10EC" w:rsidP="001E64C0">
      <w:pPr>
        <w:numPr>
          <w:ilvl w:val="0"/>
          <w:numId w:val="14"/>
        </w:numPr>
        <w:ind w:left="567" w:hanging="567"/>
        <w:contextualSpacing/>
        <w:rPr>
          <w:noProof/>
          <w:lang w:val="nb-NO"/>
        </w:rPr>
      </w:pPr>
      <w:r w:rsidRPr="00DA36E6">
        <w:rPr>
          <w:noProof/>
          <w:lang w:val="nb-NO"/>
        </w:rPr>
        <w:t>diaré, det er mulig at legen må gi deg væske- og salttilskudd eller et annet legemiddel</w:t>
      </w:r>
    </w:p>
    <w:p w14:paraId="117D4A68" w14:textId="77777777" w:rsidR="003B10EC" w:rsidRPr="00DA36E6" w:rsidRDefault="003B10EC" w:rsidP="001E64C0">
      <w:pPr>
        <w:numPr>
          <w:ilvl w:val="0"/>
          <w:numId w:val="14"/>
        </w:numPr>
        <w:ind w:left="567" w:hanging="567"/>
        <w:contextualSpacing/>
        <w:rPr>
          <w:noProof/>
          <w:lang w:val="nb-NO"/>
        </w:rPr>
      </w:pPr>
      <w:r w:rsidRPr="00DA36E6">
        <w:rPr>
          <w:noProof/>
          <w:lang w:val="nb-NO"/>
        </w:rPr>
        <w:t>munnsår</w:t>
      </w:r>
    </w:p>
    <w:p w14:paraId="0E9C2843" w14:textId="77777777" w:rsidR="003B10EC" w:rsidRPr="00DA36E6" w:rsidRDefault="003B10EC" w:rsidP="001E64C0">
      <w:pPr>
        <w:numPr>
          <w:ilvl w:val="0"/>
          <w:numId w:val="14"/>
        </w:numPr>
        <w:ind w:left="567" w:hanging="567"/>
        <w:contextualSpacing/>
        <w:rPr>
          <w:noProof/>
          <w:lang w:val="nb-NO"/>
        </w:rPr>
      </w:pPr>
      <w:r w:rsidRPr="00DA36E6">
        <w:rPr>
          <w:noProof/>
          <w:lang w:val="nb-NO"/>
        </w:rPr>
        <w:t>forstoppelse</w:t>
      </w:r>
    </w:p>
    <w:p w14:paraId="17C159D3" w14:textId="77777777" w:rsidR="003B10EC" w:rsidRPr="00DA36E6" w:rsidRDefault="003B10EC" w:rsidP="001E64C0">
      <w:pPr>
        <w:numPr>
          <w:ilvl w:val="0"/>
          <w:numId w:val="14"/>
        </w:numPr>
        <w:ind w:left="567" w:hanging="567"/>
        <w:contextualSpacing/>
        <w:rPr>
          <w:noProof/>
          <w:lang w:val="nb-NO"/>
        </w:rPr>
      </w:pPr>
      <w:r w:rsidRPr="00DA36E6">
        <w:rPr>
          <w:noProof/>
          <w:lang w:val="nb-NO"/>
        </w:rPr>
        <w:t>feber</w:t>
      </w:r>
    </w:p>
    <w:p w14:paraId="6F9FB211" w14:textId="247D570B" w:rsidR="003B10EC" w:rsidRPr="00DA36E6" w:rsidRDefault="003B10EC" w:rsidP="001E64C0">
      <w:pPr>
        <w:numPr>
          <w:ilvl w:val="0"/>
          <w:numId w:val="14"/>
        </w:numPr>
        <w:ind w:left="567" w:hanging="567"/>
        <w:contextualSpacing/>
        <w:rPr>
          <w:noProof/>
          <w:lang w:val="nb-NO"/>
        </w:rPr>
      </w:pPr>
      <w:r w:rsidRPr="00DA36E6">
        <w:rPr>
          <w:noProof/>
          <w:lang w:val="nb-NO"/>
        </w:rPr>
        <w:t>feber, frysninger, smerter i kroppen, tretthet, forkjølelses- eller influensasymptomer, kortpustethet – dette kan være tegn på en infeksjon (med virus, bakterier eller sopp). Dette kan omfatte infeksjoner i lunger eller huden</w:t>
      </w:r>
    </w:p>
    <w:p w14:paraId="5C7F1BC7" w14:textId="77777777" w:rsidR="003B10EC" w:rsidRPr="00DA36E6" w:rsidRDefault="003B10EC" w:rsidP="001E64C0">
      <w:pPr>
        <w:numPr>
          <w:ilvl w:val="0"/>
          <w:numId w:val="14"/>
        </w:numPr>
        <w:ind w:left="567" w:hanging="567"/>
        <w:contextualSpacing/>
        <w:rPr>
          <w:noProof/>
          <w:lang w:val="nb-NO"/>
        </w:rPr>
      </w:pPr>
      <w:r w:rsidRPr="00DA36E6">
        <w:rPr>
          <w:noProof/>
          <w:lang w:val="nb-NO"/>
        </w:rPr>
        <w:t>økt nivå av "kreatinin" i blodet</w:t>
      </w:r>
    </w:p>
    <w:p w14:paraId="135986D3" w14:textId="77777777" w:rsidR="003B10EC" w:rsidRPr="00DA36E6" w:rsidRDefault="003B10EC" w:rsidP="001E64C0">
      <w:pPr>
        <w:numPr>
          <w:ilvl w:val="0"/>
          <w:numId w:val="14"/>
        </w:numPr>
        <w:ind w:left="567" w:hanging="567"/>
        <w:contextualSpacing/>
        <w:rPr>
          <w:noProof/>
          <w:lang w:val="nb-NO"/>
        </w:rPr>
      </w:pPr>
      <w:r w:rsidRPr="00DA36E6">
        <w:rPr>
          <w:noProof/>
          <w:lang w:val="nb-NO"/>
        </w:rPr>
        <w:t>smerter i armer eller ben</w:t>
      </w:r>
    </w:p>
    <w:p w14:paraId="6C9604D9" w14:textId="77777777" w:rsidR="003B10EC" w:rsidRPr="00DA36E6" w:rsidRDefault="003B10EC" w:rsidP="001E64C0">
      <w:pPr>
        <w:numPr>
          <w:ilvl w:val="0"/>
          <w:numId w:val="14"/>
        </w:numPr>
        <w:ind w:left="567" w:hanging="567"/>
        <w:contextualSpacing/>
        <w:rPr>
          <w:noProof/>
          <w:lang w:val="nb-NO"/>
        </w:rPr>
      </w:pPr>
      <w:r w:rsidRPr="00DA36E6">
        <w:rPr>
          <w:noProof/>
          <w:lang w:val="nb-NO"/>
        </w:rPr>
        <w:t>svakhet, nummenhet, prikking eller smerter i hender eller føtter eller andre deler av kroppen (perifer nevropati)</w:t>
      </w:r>
    </w:p>
    <w:p w14:paraId="5244DB83" w14:textId="77777777" w:rsidR="003B10EC" w:rsidRPr="00DA36E6" w:rsidRDefault="003B10EC" w:rsidP="001E64C0">
      <w:pPr>
        <w:numPr>
          <w:ilvl w:val="0"/>
          <w:numId w:val="14"/>
        </w:numPr>
        <w:ind w:left="567" w:hanging="567"/>
        <w:contextualSpacing/>
        <w:rPr>
          <w:noProof/>
          <w:lang w:val="nb-NO"/>
        </w:rPr>
      </w:pPr>
      <w:r w:rsidRPr="00DA36E6">
        <w:rPr>
          <w:noProof/>
          <w:lang w:val="nb-NO"/>
        </w:rPr>
        <w:t>hodepine</w:t>
      </w:r>
    </w:p>
    <w:p w14:paraId="36A612F9" w14:textId="77777777" w:rsidR="003B10EC" w:rsidRPr="00DA36E6" w:rsidRDefault="003B10EC" w:rsidP="001E64C0">
      <w:pPr>
        <w:numPr>
          <w:ilvl w:val="0"/>
          <w:numId w:val="14"/>
        </w:numPr>
        <w:ind w:left="567" w:hanging="567"/>
        <w:contextualSpacing/>
        <w:rPr>
          <w:noProof/>
          <w:lang w:val="nb-NO"/>
        </w:rPr>
      </w:pPr>
      <w:r w:rsidRPr="00DA36E6">
        <w:rPr>
          <w:noProof/>
          <w:lang w:val="nb-NO"/>
        </w:rPr>
        <w:t>plutselig nyreskade</w:t>
      </w:r>
    </w:p>
    <w:p w14:paraId="1C32A0E4" w14:textId="77777777" w:rsidR="003B10EC" w:rsidRPr="00DA36E6" w:rsidRDefault="003B10EC" w:rsidP="001E64C0">
      <w:pPr>
        <w:numPr>
          <w:ilvl w:val="0"/>
          <w:numId w:val="14"/>
        </w:numPr>
        <w:ind w:left="567" w:hanging="567"/>
        <w:contextualSpacing/>
        <w:rPr>
          <w:noProof/>
          <w:lang w:val="nb-NO"/>
        </w:rPr>
      </w:pPr>
      <w:r w:rsidRPr="00DA36E6">
        <w:rPr>
          <w:noProof/>
          <w:lang w:val="nb-NO"/>
        </w:rPr>
        <w:t>hudutslett</w:t>
      </w:r>
    </w:p>
    <w:p w14:paraId="5D531AC6" w14:textId="77777777" w:rsidR="003B10EC" w:rsidRPr="00DA36E6" w:rsidRDefault="003B10EC" w:rsidP="001E64C0">
      <w:pPr>
        <w:numPr>
          <w:ilvl w:val="0"/>
          <w:numId w:val="14"/>
        </w:numPr>
        <w:ind w:left="567" w:hanging="567"/>
        <w:contextualSpacing/>
        <w:rPr>
          <w:noProof/>
          <w:lang w:val="nb-NO"/>
        </w:rPr>
      </w:pPr>
      <w:r w:rsidRPr="00DA36E6">
        <w:rPr>
          <w:noProof/>
          <w:lang w:val="nb-NO"/>
        </w:rPr>
        <w:t>blod i mage, tarm, avføring eller urin, kraftigere menstruasjon eller blødning fra en skade som du ikke klarer å stoppe</w:t>
      </w:r>
    </w:p>
    <w:p w14:paraId="583716DD" w14:textId="77777777" w:rsidR="003B10EC" w:rsidRPr="00DA36E6" w:rsidRDefault="003B10EC" w:rsidP="001E64C0">
      <w:pPr>
        <w:numPr>
          <w:ilvl w:val="0"/>
          <w:numId w:val="14"/>
        </w:numPr>
        <w:ind w:left="567" w:hanging="567"/>
        <w:contextualSpacing/>
        <w:rPr>
          <w:noProof/>
          <w:lang w:val="nb-NO"/>
        </w:rPr>
      </w:pPr>
      <w:r w:rsidRPr="00DA36E6">
        <w:rPr>
          <w:noProof/>
          <w:lang w:val="nb-NO"/>
        </w:rPr>
        <w:t>høyt blodtrykk.</w:t>
      </w:r>
    </w:p>
    <w:p w14:paraId="5474FC91" w14:textId="77777777" w:rsidR="003B10EC" w:rsidRPr="00DA36E6" w:rsidRDefault="003B10EC" w:rsidP="003B10EC">
      <w:pPr>
        <w:tabs>
          <w:tab w:val="clear" w:pos="567"/>
        </w:tabs>
        <w:contextualSpacing/>
        <w:rPr>
          <w:bCs/>
          <w:noProof/>
          <w:szCs w:val="22"/>
          <w:lang w:val="nb-NO"/>
        </w:rPr>
      </w:pPr>
    </w:p>
    <w:p w14:paraId="270A302D" w14:textId="77777777" w:rsidR="003B10EC" w:rsidRPr="00DA36E6" w:rsidRDefault="003B10EC" w:rsidP="003B10EC">
      <w:pPr>
        <w:keepNext/>
        <w:tabs>
          <w:tab w:val="clear" w:pos="567"/>
        </w:tabs>
        <w:contextualSpacing/>
        <w:rPr>
          <w:noProof/>
          <w:szCs w:val="22"/>
          <w:lang w:val="nb-NO"/>
        </w:rPr>
      </w:pPr>
      <w:r w:rsidRPr="00DA36E6">
        <w:rPr>
          <w:b/>
          <w:noProof/>
          <w:szCs w:val="22"/>
          <w:lang w:val="nb-NO"/>
        </w:rPr>
        <w:t>Vanlige</w:t>
      </w:r>
      <w:r w:rsidRPr="00DA36E6">
        <w:rPr>
          <w:noProof/>
          <w:szCs w:val="22"/>
          <w:lang w:val="nb-NO"/>
        </w:rPr>
        <w:t xml:space="preserve"> (kan ramme inntil 1 av 10 personer)</w:t>
      </w:r>
    </w:p>
    <w:p w14:paraId="4CE6FE98" w14:textId="78CF13B3" w:rsidR="003B10EC" w:rsidRPr="00DA36E6" w:rsidRDefault="003B10EC" w:rsidP="001E64C0">
      <w:pPr>
        <w:numPr>
          <w:ilvl w:val="0"/>
          <w:numId w:val="14"/>
        </w:numPr>
        <w:ind w:left="567" w:hanging="567"/>
        <w:contextualSpacing/>
        <w:rPr>
          <w:noProof/>
          <w:lang w:val="nb-NO"/>
        </w:rPr>
      </w:pPr>
      <w:r w:rsidRPr="00DA36E6">
        <w:rPr>
          <w:noProof/>
          <w:lang w:val="nb-NO"/>
        </w:rPr>
        <w:t>økt antall hvite blodceller</w:t>
      </w:r>
    </w:p>
    <w:p w14:paraId="3843A190" w14:textId="325B9E84" w:rsidR="00184CD5" w:rsidRPr="00DA36E6" w:rsidRDefault="00184CD5" w:rsidP="001E64C0">
      <w:pPr>
        <w:numPr>
          <w:ilvl w:val="0"/>
          <w:numId w:val="14"/>
        </w:numPr>
        <w:ind w:left="567" w:hanging="567"/>
        <w:contextualSpacing/>
        <w:rPr>
          <w:noProof/>
          <w:lang w:val="nb-NO"/>
        </w:rPr>
      </w:pPr>
      <w:r w:rsidRPr="00DA36E6">
        <w:rPr>
          <w:noProof/>
          <w:lang w:val="nb-NO"/>
        </w:rPr>
        <w:t>infeksjoner i nese, bihuler eller hals (øvre luftveisinfeksjon)</w:t>
      </w:r>
    </w:p>
    <w:p w14:paraId="54C1FBA9" w14:textId="77777777" w:rsidR="003B10EC" w:rsidRPr="00DA36E6" w:rsidRDefault="003B10EC" w:rsidP="001E64C0">
      <w:pPr>
        <w:numPr>
          <w:ilvl w:val="0"/>
          <w:numId w:val="14"/>
        </w:numPr>
        <w:ind w:left="567" w:hanging="567"/>
        <w:contextualSpacing/>
        <w:rPr>
          <w:noProof/>
          <w:lang w:val="nb-NO"/>
        </w:rPr>
      </w:pPr>
      <w:r w:rsidRPr="00DA36E6">
        <w:rPr>
          <w:noProof/>
          <w:lang w:val="nb-NO"/>
        </w:rPr>
        <w:t>hjertet hopper over et slag, svak eller ujevn puls, ørhet, kortpustethet, ubehag i brystet (symptomer på hjerterytmeproblemer)</w:t>
      </w:r>
    </w:p>
    <w:p w14:paraId="30E0788F" w14:textId="77777777" w:rsidR="003B10EC" w:rsidRPr="00DA36E6" w:rsidRDefault="003B10EC" w:rsidP="001E64C0">
      <w:pPr>
        <w:numPr>
          <w:ilvl w:val="0"/>
          <w:numId w:val="14"/>
        </w:numPr>
        <w:ind w:left="567" w:hanging="567"/>
        <w:contextualSpacing/>
        <w:rPr>
          <w:noProof/>
          <w:lang w:val="nb-NO"/>
        </w:rPr>
      </w:pPr>
      <w:r w:rsidRPr="00DA36E6">
        <w:rPr>
          <w:noProof/>
          <w:lang w:val="nb-NO"/>
        </w:rPr>
        <w:t>hjertesvikt</w:t>
      </w:r>
    </w:p>
    <w:p w14:paraId="2E7DCA96" w14:textId="77777777" w:rsidR="003B10EC" w:rsidRPr="00DA36E6" w:rsidRDefault="003B10EC" w:rsidP="001E64C0">
      <w:pPr>
        <w:numPr>
          <w:ilvl w:val="0"/>
          <w:numId w:val="14"/>
        </w:numPr>
        <w:ind w:left="567" w:hanging="567"/>
        <w:contextualSpacing/>
        <w:rPr>
          <w:noProof/>
          <w:lang w:val="nb-NO"/>
        </w:rPr>
      </w:pPr>
      <w:r w:rsidRPr="00DA36E6">
        <w:rPr>
          <w:noProof/>
          <w:lang w:val="nb-NO"/>
        </w:rPr>
        <w:t>fordøyelsesbesvær</w:t>
      </w:r>
    </w:p>
    <w:p w14:paraId="2AD19EA8" w14:textId="77777777" w:rsidR="003B10EC" w:rsidRPr="00DA36E6" w:rsidRDefault="003B10EC" w:rsidP="001E64C0">
      <w:pPr>
        <w:numPr>
          <w:ilvl w:val="0"/>
          <w:numId w:val="14"/>
        </w:numPr>
        <w:ind w:left="567" w:hanging="567"/>
        <w:contextualSpacing/>
        <w:rPr>
          <w:noProof/>
          <w:lang w:val="nb-NO"/>
        </w:rPr>
      </w:pPr>
      <w:r w:rsidRPr="00DA36E6">
        <w:rPr>
          <w:noProof/>
          <w:lang w:val="nb-NO"/>
        </w:rPr>
        <w:t>hovne hender, ankler eller føtter</w:t>
      </w:r>
    </w:p>
    <w:p w14:paraId="46C0556B" w14:textId="77777777" w:rsidR="003B10EC" w:rsidRPr="00DA36E6" w:rsidRDefault="003B10EC" w:rsidP="001E64C0">
      <w:pPr>
        <w:numPr>
          <w:ilvl w:val="0"/>
          <w:numId w:val="14"/>
        </w:numPr>
        <w:ind w:left="567" w:hanging="567"/>
        <w:contextualSpacing/>
        <w:rPr>
          <w:noProof/>
          <w:lang w:val="nb-NO"/>
        </w:rPr>
      </w:pPr>
      <w:r w:rsidRPr="00DA36E6">
        <w:rPr>
          <w:noProof/>
          <w:lang w:val="nb-NO"/>
        </w:rPr>
        <w:t>betennelse i lungene som kan gi permanent skade</w:t>
      </w:r>
    </w:p>
    <w:p w14:paraId="5B99C129" w14:textId="77777777" w:rsidR="003B10EC" w:rsidRPr="00DA36E6" w:rsidRDefault="003B10EC" w:rsidP="001E64C0">
      <w:pPr>
        <w:numPr>
          <w:ilvl w:val="0"/>
          <w:numId w:val="14"/>
        </w:numPr>
        <w:ind w:left="567" w:hanging="567"/>
        <w:contextualSpacing/>
        <w:rPr>
          <w:noProof/>
          <w:lang w:val="nb-NO"/>
        </w:rPr>
      </w:pPr>
      <w:r w:rsidRPr="00DA36E6">
        <w:rPr>
          <w:noProof/>
          <w:lang w:val="nb-NO"/>
        </w:rPr>
        <w:t>alvorlige infeksjoner i hele kroppen (sepsis)</w:t>
      </w:r>
    </w:p>
    <w:p w14:paraId="34943330" w14:textId="77777777" w:rsidR="003B10EC" w:rsidRPr="00DA36E6" w:rsidRDefault="003B10EC" w:rsidP="001E64C0">
      <w:pPr>
        <w:numPr>
          <w:ilvl w:val="0"/>
          <w:numId w:val="14"/>
        </w:numPr>
        <w:ind w:left="567" w:hanging="567"/>
        <w:contextualSpacing/>
        <w:rPr>
          <w:noProof/>
          <w:lang w:val="nb-NO"/>
        </w:rPr>
      </w:pPr>
      <w:r w:rsidRPr="00DA36E6">
        <w:rPr>
          <w:noProof/>
          <w:lang w:val="nb-NO"/>
        </w:rPr>
        <w:t>urinveisinfeksjoner</w:t>
      </w:r>
    </w:p>
    <w:p w14:paraId="347C847E" w14:textId="77777777" w:rsidR="003B10EC" w:rsidRPr="00DA36E6" w:rsidRDefault="003B10EC" w:rsidP="001E64C0">
      <w:pPr>
        <w:numPr>
          <w:ilvl w:val="0"/>
          <w:numId w:val="14"/>
        </w:numPr>
        <w:ind w:left="567" w:hanging="567"/>
        <w:contextualSpacing/>
        <w:rPr>
          <w:noProof/>
          <w:lang w:val="nb-NO"/>
        </w:rPr>
      </w:pPr>
      <w:r w:rsidRPr="00DA36E6">
        <w:rPr>
          <w:noProof/>
          <w:lang w:val="nb-NO"/>
        </w:rPr>
        <w:t>høyt nivå av "urinsyre" i blodet (vises på blodprøver) som kan medføre urinsyregikt</w:t>
      </w:r>
    </w:p>
    <w:p w14:paraId="27F39743" w14:textId="77777777" w:rsidR="003B10EC" w:rsidRPr="00DA36E6" w:rsidRDefault="003B10EC" w:rsidP="001E64C0">
      <w:pPr>
        <w:numPr>
          <w:ilvl w:val="0"/>
          <w:numId w:val="14"/>
        </w:numPr>
        <w:ind w:left="567" w:hanging="567"/>
        <w:contextualSpacing/>
        <w:rPr>
          <w:noProof/>
          <w:lang w:val="nb-NO"/>
        </w:rPr>
      </w:pPr>
      <w:r w:rsidRPr="00DA36E6">
        <w:rPr>
          <w:noProof/>
          <w:lang w:val="nb-NO"/>
        </w:rPr>
        <w:t>unormale mengder av stoffer i blodet på grunn av rask nedbrytning av kreftceller har forekommet under kreftbehandling, samt noen ganger også uten behandling (tumorlysesyndrom)</w:t>
      </w:r>
    </w:p>
    <w:p w14:paraId="46FEB5BD" w14:textId="77777777" w:rsidR="003B10EC" w:rsidRPr="00DA36E6" w:rsidRDefault="003B10EC" w:rsidP="001E64C0">
      <w:pPr>
        <w:numPr>
          <w:ilvl w:val="0"/>
          <w:numId w:val="14"/>
        </w:numPr>
        <w:ind w:left="567" w:hanging="567"/>
        <w:contextualSpacing/>
        <w:rPr>
          <w:noProof/>
          <w:lang w:val="nb-NO"/>
        </w:rPr>
      </w:pPr>
      <w:r w:rsidRPr="00DA36E6">
        <w:rPr>
          <w:noProof/>
          <w:lang w:val="nb-NO"/>
        </w:rPr>
        <w:t>muskelkramper, -smerter eller -spasmer</w:t>
      </w:r>
    </w:p>
    <w:p w14:paraId="348EE9AE" w14:textId="77777777" w:rsidR="003B10EC" w:rsidRPr="00DA36E6" w:rsidRDefault="003B10EC" w:rsidP="001E64C0">
      <w:pPr>
        <w:numPr>
          <w:ilvl w:val="0"/>
          <w:numId w:val="14"/>
        </w:numPr>
        <w:ind w:left="567" w:hanging="567"/>
        <w:contextualSpacing/>
        <w:rPr>
          <w:noProof/>
          <w:lang w:val="nb-NO"/>
        </w:rPr>
      </w:pPr>
      <w:r w:rsidRPr="00DA36E6">
        <w:rPr>
          <w:noProof/>
          <w:lang w:val="nb-NO"/>
        </w:rPr>
        <w:t>ryggsmerter eller leddsmerter</w:t>
      </w:r>
    </w:p>
    <w:p w14:paraId="69A77FC4" w14:textId="27DD7D17" w:rsidR="003B10EC" w:rsidRPr="00DA36E6" w:rsidRDefault="003B10EC" w:rsidP="001E64C0">
      <w:pPr>
        <w:numPr>
          <w:ilvl w:val="0"/>
          <w:numId w:val="14"/>
        </w:numPr>
        <w:ind w:left="567" w:hanging="567"/>
        <w:contextualSpacing/>
        <w:rPr>
          <w:noProof/>
          <w:lang w:val="nb-NO"/>
        </w:rPr>
      </w:pPr>
      <w:r w:rsidRPr="00DA36E6">
        <w:rPr>
          <w:noProof/>
          <w:lang w:val="nb-NO"/>
        </w:rPr>
        <w:t xml:space="preserve">ikke-melanom hudkreft, </w:t>
      </w:r>
      <w:r w:rsidR="00002AD9" w:rsidRPr="00DA36E6">
        <w:rPr>
          <w:noProof/>
          <w:lang w:val="nb-NO"/>
        </w:rPr>
        <w:t>inkludert</w:t>
      </w:r>
      <w:r w:rsidRPr="00DA36E6">
        <w:rPr>
          <w:noProof/>
          <w:lang w:val="nb-NO"/>
        </w:rPr>
        <w:t xml:space="preserve"> basalcellekreft</w:t>
      </w:r>
    </w:p>
    <w:p w14:paraId="59DD6DF3" w14:textId="77777777" w:rsidR="003B10EC" w:rsidRPr="00DA36E6" w:rsidRDefault="003B10EC" w:rsidP="001E64C0">
      <w:pPr>
        <w:numPr>
          <w:ilvl w:val="0"/>
          <w:numId w:val="14"/>
        </w:numPr>
        <w:ind w:left="567" w:hanging="567"/>
        <w:contextualSpacing/>
        <w:rPr>
          <w:noProof/>
          <w:lang w:val="nb-NO"/>
        </w:rPr>
      </w:pPr>
      <w:r w:rsidRPr="00DA36E6">
        <w:rPr>
          <w:noProof/>
          <w:lang w:val="nb-NO"/>
        </w:rPr>
        <w:t>svimmelhet</w:t>
      </w:r>
    </w:p>
    <w:p w14:paraId="1ECFE4C3" w14:textId="77777777" w:rsidR="003B10EC" w:rsidRPr="00DA36E6" w:rsidRDefault="003B10EC" w:rsidP="001E64C0">
      <w:pPr>
        <w:numPr>
          <w:ilvl w:val="0"/>
          <w:numId w:val="14"/>
        </w:numPr>
        <w:ind w:left="567" w:hanging="567"/>
        <w:contextualSpacing/>
        <w:rPr>
          <w:noProof/>
          <w:lang w:val="nb-NO"/>
        </w:rPr>
      </w:pPr>
      <w:r w:rsidRPr="00DA36E6">
        <w:rPr>
          <w:noProof/>
          <w:lang w:val="nb-NO"/>
        </w:rPr>
        <w:t>rødhet i huden</w:t>
      </w:r>
    </w:p>
    <w:p w14:paraId="2887CC61" w14:textId="77777777" w:rsidR="003B10EC" w:rsidRPr="00DA36E6" w:rsidRDefault="003B10EC" w:rsidP="001E64C0">
      <w:pPr>
        <w:numPr>
          <w:ilvl w:val="0"/>
          <w:numId w:val="14"/>
        </w:numPr>
        <w:ind w:left="567" w:hanging="567"/>
        <w:contextualSpacing/>
        <w:rPr>
          <w:noProof/>
          <w:lang w:val="nb-NO"/>
        </w:rPr>
      </w:pPr>
      <w:r w:rsidRPr="00DA36E6">
        <w:rPr>
          <w:noProof/>
          <w:lang w:val="nb-NO"/>
        </w:rPr>
        <w:t>negler som brekker</w:t>
      </w:r>
    </w:p>
    <w:p w14:paraId="7CB88046" w14:textId="70D6EDFF" w:rsidR="003B10EC" w:rsidRPr="00DA36E6" w:rsidRDefault="003B10EC" w:rsidP="001E64C0">
      <w:pPr>
        <w:numPr>
          <w:ilvl w:val="0"/>
          <w:numId w:val="14"/>
        </w:numPr>
        <w:ind w:left="567" w:hanging="567"/>
        <w:contextualSpacing/>
        <w:rPr>
          <w:noProof/>
          <w:lang w:val="nb-NO"/>
        </w:rPr>
      </w:pPr>
      <w:r w:rsidRPr="00DA36E6">
        <w:rPr>
          <w:noProof/>
          <w:lang w:val="nb-NO"/>
        </w:rPr>
        <w:t>elveblest</w:t>
      </w:r>
    </w:p>
    <w:p w14:paraId="4D1DF1DE" w14:textId="77777777" w:rsidR="003B10EC" w:rsidRPr="00DA36E6" w:rsidRDefault="003B10EC" w:rsidP="001E64C0">
      <w:pPr>
        <w:numPr>
          <w:ilvl w:val="0"/>
          <w:numId w:val="14"/>
        </w:numPr>
        <w:ind w:left="567" w:hanging="567"/>
        <w:contextualSpacing/>
        <w:rPr>
          <w:noProof/>
          <w:lang w:val="nb-NO"/>
        </w:rPr>
      </w:pPr>
      <w:r w:rsidRPr="00DA36E6">
        <w:rPr>
          <w:noProof/>
          <w:lang w:val="nb-NO"/>
        </w:rPr>
        <w:t>blåmerker eller økt tendens til å få blåmerker</w:t>
      </w:r>
    </w:p>
    <w:p w14:paraId="10D4B5FB" w14:textId="77777777" w:rsidR="003B10EC" w:rsidRPr="00DA36E6" w:rsidRDefault="003B10EC" w:rsidP="001E64C0">
      <w:pPr>
        <w:numPr>
          <w:ilvl w:val="0"/>
          <w:numId w:val="14"/>
        </w:numPr>
        <w:ind w:left="567" w:hanging="567"/>
        <w:contextualSpacing/>
        <w:rPr>
          <w:noProof/>
          <w:lang w:val="nb-NO"/>
        </w:rPr>
      </w:pPr>
      <w:r w:rsidRPr="00DA36E6">
        <w:rPr>
          <w:noProof/>
          <w:lang w:val="nb-NO"/>
        </w:rPr>
        <w:t>neseblødning, små, røde eller lilla flekker som skyldes blødninger under huden.</w:t>
      </w:r>
    </w:p>
    <w:p w14:paraId="4B5619FA" w14:textId="77777777" w:rsidR="003B10EC" w:rsidRPr="00DA36E6" w:rsidRDefault="003B10EC" w:rsidP="003B10EC">
      <w:pPr>
        <w:contextualSpacing/>
        <w:rPr>
          <w:noProof/>
          <w:lang w:val="nb-NO"/>
        </w:rPr>
      </w:pPr>
    </w:p>
    <w:p w14:paraId="412F63B6" w14:textId="77777777" w:rsidR="003B10EC" w:rsidRPr="00DA36E6" w:rsidRDefault="003B10EC" w:rsidP="003B10EC">
      <w:pPr>
        <w:keepNext/>
        <w:tabs>
          <w:tab w:val="clear" w:pos="567"/>
        </w:tabs>
        <w:contextualSpacing/>
        <w:rPr>
          <w:noProof/>
          <w:szCs w:val="22"/>
          <w:lang w:val="nb-NO"/>
        </w:rPr>
      </w:pPr>
      <w:r w:rsidRPr="00DA36E6">
        <w:rPr>
          <w:b/>
          <w:noProof/>
          <w:szCs w:val="22"/>
          <w:lang w:val="nb-NO"/>
        </w:rPr>
        <w:t xml:space="preserve">Mindre vanlige </w:t>
      </w:r>
      <w:r w:rsidRPr="00DA36E6">
        <w:rPr>
          <w:noProof/>
          <w:szCs w:val="22"/>
          <w:lang w:val="nb-NO"/>
        </w:rPr>
        <w:t>(kan ramme inntil 1 av 100 personer)</w:t>
      </w:r>
    </w:p>
    <w:p w14:paraId="5211196E" w14:textId="77777777" w:rsidR="003B10EC" w:rsidRPr="00DA36E6" w:rsidRDefault="003B10EC" w:rsidP="001E64C0">
      <w:pPr>
        <w:numPr>
          <w:ilvl w:val="0"/>
          <w:numId w:val="14"/>
        </w:numPr>
        <w:ind w:left="567" w:hanging="567"/>
        <w:contextualSpacing/>
        <w:rPr>
          <w:noProof/>
          <w:lang w:val="nb-NO"/>
        </w:rPr>
      </w:pPr>
      <w:r w:rsidRPr="00DA36E6">
        <w:rPr>
          <w:noProof/>
          <w:lang w:val="nb-NO"/>
        </w:rPr>
        <w:t>tåkesyn</w:t>
      </w:r>
    </w:p>
    <w:p w14:paraId="75096268" w14:textId="77777777" w:rsidR="003B10EC" w:rsidRPr="00DA36E6" w:rsidRDefault="003B10EC" w:rsidP="001E64C0">
      <w:pPr>
        <w:numPr>
          <w:ilvl w:val="0"/>
          <w:numId w:val="14"/>
        </w:numPr>
        <w:ind w:left="567" w:hanging="567"/>
        <w:contextualSpacing/>
        <w:rPr>
          <w:noProof/>
          <w:lang w:val="nb-NO"/>
        </w:rPr>
      </w:pPr>
      <w:r w:rsidRPr="00DA36E6">
        <w:rPr>
          <w:noProof/>
          <w:lang w:val="nb-NO"/>
        </w:rPr>
        <w:t>alvorlige soppinfeksjoner</w:t>
      </w:r>
    </w:p>
    <w:p w14:paraId="04111AA2" w14:textId="77777777" w:rsidR="003B10EC" w:rsidRPr="00DA36E6" w:rsidRDefault="003B10EC" w:rsidP="001E64C0">
      <w:pPr>
        <w:numPr>
          <w:ilvl w:val="0"/>
          <w:numId w:val="14"/>
        </w:numPr>
        <w:ind w:left="567" w:hanging="567"/>
        <w:contextualSpacing/>
        <w:rPr>
          <w:noProof/>
          <w:szCs w:val="22"/>
          <w:lang w:val="nb-NO"/>
        </w:rPr>
      </w:pPr>
      <w:r w:rsidRPr="00DA36E6">
        <w:rPr>
          <w:noProof/>
          <w:lang w:val="nb-NO"/>
        </w:rPr>
        <w:t>blødning i øyet</w:t>
      </w:r>
    </w:p>
    <w:p w14:paraId="1F376D3B" w14:textId="77777777" w:rsidR="003B10EC" w:rsidRPr="00DA36E6" w:rsidRDefault="003B10EC" w:rsidP="001E64C0">
      <w:pPr>
        <w:numPr>
          <w:ilvl w:val="0"/>
          <w:numId w:val="14"/>
        </w:numPr>
        <w:ind w:left="567" w:hanging="567"/>
        <w:contextualSpacing/>
        <w:rPr>
          <w:noProof/>
          <w:lang w:val="nb-NO"/>
        </w:rPr>
      </w:pPr>
      <w:r w:rsidRPr="00DA36E6">
        <w:rPr>
          <w:noProof/>
          <w:lang w:val="nb-NO"/>
        </w:rPr>
        <w:t>forbigående episode med redusert hjerne- eller nervefunksjon, forårsaket av manglende blodtilførsel, slag</w:t>
      </w:r>
    </w:p>
    <w:p w14:paraId="2C6622A3" w14:textId="144F5AE3" w:rsidR="003B10EC" w:rsidRPr="00DA36E6" w:rsidRDefault="003B10EC" w:rsidP="001E64C0">
      <w:pPr>
        <w:numPr>
          <w:ilvl w:val="0"/>
          <w:numId w:val="14"/>
        </w:numPr>
        <w:ind w:left="567" w:hanging="567"/>
        <w:contextualSpacing/>
        <w:rPr>
          <w:noProof/>
          <w:lang w:val="nb-NO"/>
        </w:rPr>
      </w:pPr>
      <w:r w:rsidRPr="00DA36E6">
        <w:rPr>
          <w:noProof/>
          <w:lang w:val="nb-NO"/>
        </w:rPr>
        <w:t xml:space="preserve">allergisk reaksjon, noen ganger alvorlig, som kan inkludere </w:t>
      </w:r>
      <w:r w:rsidR="00D90947" w:rsidRPr="00DA36E6">
        <w:rPr>
          <w:noProof/>
          <w:lang w:val="nb-NO"/>
        </w:rPr>
        <w:t>hovent</w:t>
      </w:r>
      <w:r w:rsidRPr="00DA36E6">
        <w:rPr>
          <w:noProof/>
          <w:lang w:val="nb-NO"/>
        </w:rPr>
        <w:t xml:space="preserve"> ansikt, lepper, munn, tunge eller svelg, vanskeligheter med å svelge eller puste, kløende utslett (elveblest)</w:t>
      </w:r>
    </w:p>
    <w:p w14:paraId="654B9583" w14:textId="77777777" w:rsidR="003B10EC" w:rsidRPr="00DA36E6" w:rsidRDefault="003B10EC" w:rsidP="001E64C0">
      <w:pPr>
        <w:numPr>
          <w:ilvl w:val="0"/>
          <w:numId w:val="14"/>
        </w:numPr>
        <w:ind w:left="567" w:hanging="567"/>
        <w:contextualSpacing/>
        <w:rPr>
          <w:noProof/>
          <w:lang w:val="nb-NO"/>
        </w:rPr>
      </w:pPr>
      <w:r w:rsidRPr="00DA36E6">
        <w:rPr>
          <w:noProof/>
          <w:lang w:val="nb-NO"/>
        </w:rPr>
        <w:t>betente blodårer i huden, som kan medføre utslett (</w:t>
      </w:r>
      <w:r w:rsidRPr="00DA36E6">
        <w:rPr>
          <w:noProof/>
          <w:szCs w:val="22"/>
          <w:lang w:val="nb-NO"/>
        </w:rPr>
        <w:t>kutan vaskulitt)</w:t>
      </w:r>
    </w:p>
    <w:p w14:paraId="1B9781F7" w14:textId="474B2F3C" w:rsidR="003B10EC" w:rsidRPr="00DA36E6" w:rsidRDefault="003B10EC" w:rsidP="001E64C0">
      <w:pPr>
        <w:numPr>
          <w:ilvl w:val="0"/>
          <w:numId w:val="14"/>
        </w:numPr>
        <w:ind w:left="567" w:hanging="567"/>
        <w:contextualSpacing/>
        <w:rPr>
          <w:noProof/>
          <w:lang w:val="nb-NO"/>
        </w:rPr>
      </w:pPr>
      <w:r w:rsidRPr="00DA36E6">
        <w:rPr>
          <w:noProof/>
          <w:lang w:val="nb-NO"/>
        </w:rPr>
        <w:t>betennelse i fettvevet under huden.</w:t>
      </w:r>
    </w:p>
    <w:p w14:paraId="71EA76C5" w14:textId="77777777" w:rsidR="003B10EC" w:rsidRPr="00DA36E6" w:rsidRDefault="003B10EC" w:rsidP="003B10EC">
      <w:pPr>
        <w:contextualSpacing/>
        <w:rPr>
          <w:noProof/>
          <w:lang w:val="nb-NO"/>
        </w:rPr>
      </w:pPr>
    </w:p>
    <w:p w14:paraId="190EFF3C" w14:textId="77777777" w:rsidR="00C75408" w:rsidRPr="00DA36E6" w:rsidRDefault="00C75408" w:rsidP="00602013">
      <w:pPr>
        <w:keepNext/>
        <w:tabs>
          <w:tab w:val="clear" w:pos="567"/>
        </w:tabs>
        <w:contextualSpacing/>
        <w:rPr>
          <w:b/>
          <w:noProof/>
          <w:szCs w:val="22"/>
          <w:lang w:val="nb-NO"/>
        </w:rPr>
      </w:pPr>
      <w:r w:rsidRPr="00DA36E6">
        <w:rPr>
          <w:b/>
          <w:noProof/>
          <w:szCs w:val="22"/>
          <w:lang w:val="nb-NO"/>
        </w:rPr>
        <w:lastRenderedPageBreak/>
        <w:t>Melding av bivirkninger</w:t>
      </w:r>
    </w:p>
    <w:p w14:paraId="6F626701" w14:textId="271DBEB3" w:rsidR="00C75408" w:rsidRPr="00DA36E6" w:rsidRDefault="00C75408" w:rsidP="00602013">
      <w:pPr>
        <w:contextualSpacing/>
        <w:rPr>
          <w:noProof/>
          <w:szCs w:val="22"/>
          <w:lang w:val="nb-NO"/>
        </w:rPr>
      </w:pPr>
      <w:r w:rsidRPr="00DA36E6">
        <w:rPr>
          <w:noProof/>
          <w:szCs w:val="22"/>
          <w:lang w:val="nb-NO"/>
        </w:rPr>
        <w:t>Kontakt lege, apotek eller sykepleier dersom du opplever bivirkninger</w:t>
      </w:r>
      <w:r w:rsidR="007511F7" w:rsidRPr="00DA36E6">
        <w:rPr>
          <w:noProof/>
          <w:szCs w:val="22"/>
          <w:lang w:val="nb-NO"/>
        </w:rPr>
        <w:t>. Dette gjelder også</w:t>
      </w:r>
      <w:r w:rsidRPr="00DA36E6">
        <w:rPr>
          <w:noProof/>
          <w:szCs w:val="22"/>
          <w:lang w:val="nb-NO"/>
        </w:rPr>
        <w:t xml:space="preserve"> bivirkninger som ikke er nevnt i pakningsvedlegget. Du kan også melde fra om bivirkninger direkte via </w:t>
      </w:r>
      <w:r w:rsidRPr="00DA36E6">
        <w:rPr>
          <w:noProof/>
          <w:szCs w:val="22"/>
          <w:highlight w:val="lightGray"/>
          <w:lang w:val="nb-NO"/>
        </w:rPr>
        <w:t xml:space="preserve">det nasjonale meldesystemet som beskrevet i </w:t>
      </w:r>
      <w:r w:rsidRPr="00DA36E6">
        <w:rPr>
          <w:noProof/>
          <w:lang w:val="nb-NO"/>
        </w:rPr>
        <w:fldChar w:fldCharType="begin"/>
      </w:r>
      <w:r w:rsidRPr="00DA36E6">
        <w:rPr>
          <w:noProof/>
          <w:lang w:val="nb-NO"/>
          <w:rPrChange w:id="300" w:author="Nordics REG LOC MT [JACNO]" w:date="2025-09-17T15:07:00Z" w16du:dateUtc="2025-09-17T13:07:00Z">
            <w:rPr/>
          </w:rPrChange>
        </w:rPr>
        <w:instrText>HYPERLINK "https://www.ema.europa.eu/en/human-regulatory-overview/marketing-authorisation/product-information-requirements/product-information-templates-human" \l "ema-inpage-item-9427"</w:instrText>
      </w:r>
      <w:r w:rsidRPr="00DA36E6">
        <w:rPr>
          <w:noProof/>
          <w:lang w:val="nb-NO"/>
        </w:rPr>
      </w:r>
      <w:r w:rsidRPr="00DA36E6">
        <w:rPr>
          <w:noProof/>
          <w:lang w:val="nb-NO"/>
        </w:rPr>
        <w:fldChar w:fldCharType="separate"/>
      </w:r>
      <w:r w:rsidRPr="00DA36E6">
        <w:rPr>
          <w:rStyle w:val="Hyperlink"/>
          <w:noProof/>
          <w:szCs w:val="22"/>
          <w:highlight w:val="lightGray"/>
          <w:lang w:val="nb-NO"/>
        </w:rPr>
        <w:t>Appendix V</w:t>
      </w:r>
      <w:r w:rsidRPr="00DA36E6">
        <w:rPr>
          <w:noProof/>
          <w:lang w:val="nb-NO"/>
        </w:rPr>
        <w:fldChar w:fldCharType="end"/>
      </w:r>
      <w:r w:rsidRPr="00DA36E6">
        <w:rPr>
          <w:noProof/>
          <w:szCs w:val="22"/>
          <w:lang w:val="nb-NO"/>
        </w:rPr>
        <w:t>. Ved å melde fra om bivirkninger bidrar du med informasjon om sikkerheten ved bruk av dette legemidlet.</w:t>
      </w:r>
    </w:p>
    <w:p w14:paraId="2D1672C6" w14:textId="77777777" w:rsidR="00C75408" w:rsidRPr="00DA36E6" w:rsidRDefault="00C75408" w:rsidP="00602013">
      <w:pPr>
        <w:contextualSpacing/>
        <w:rPr>
          <w:noProof/>
          <w:szCs w:val="22"/>
          <w:lang w:val="nb-NO"/>
        </w:rPr>
      </w:pPr>
    </w:p>
    <w:p w14:paraId="513DCE80" w14:textId="77777777" w:rsidR="00C75408" w:rsidRPr="00DA36E6" w:rsidRDefault="00C75408" w:rsidP="00602013">
      <w:pPr>
        <w:contextualSpacing/>
        <w:rPr>
          <w:noProof/>
          <w:lang w:val="nb-NO"/>
        </w:rPr>
      </w:pPr>
    </w:p>
    <w:p w14:paraId="4B27E3A9" w14:textId="77777777" w:rsidR="00C75408" w:rsidRPr="00DA36E6" w:rsidRDefault="00C75408" w:rsidP="004F5789">
      <w:pPr>
        <w:keepNext/>
        <w:ind w:left="567" w:hanging="567"/>
        <w:outlineLvl w:val="2"/>
        <w:rPr>
          <w:b/>
          <w:bCs/>
          <w:noProof/>
          <w:lang w:val="nb-NO"/>
        </w:rPr>
      </w:pPr>
      <w:r w:rsidRPr="00DA36E6">
        <w:rPr>
          <w:b/>
          <w:bCs/>
          <w:noProof/>
          <w:lang w:val="nb-NO"/>
        </w:rPr>
        <w:t>5.</w:t>
      </w:r>
      <w:r w:rsidRPr="00DA36E6">
        <w:rPr>
          <w:b/>
          <w:bCs/>
          <w:noProof/>
          <w:lang w:val="nb-NO"/>
        </w:rPr>
        <w:tab/>
        <w:t>Hvordan du oppbevarer IMBRUVICA</w:t>
      </w:r>
    </w:p>
    <w:p w14:paraId="54559818" w14:textId="77777777" w:rsidR="00C75408" w:rsidRPr="00DA36E6" w:rsidRDefault="00C75408" w:rsidP="00602013">
      <w:pPr>
        <w:keepNext/>
        <w:contextualSpacing/>
        <w:rPr>
          <w:noProof/>
          <w:szCs w:val="22"/>
          <w:lang w:val="nb-NO"/>
        </w:rPr>
      </w:pPr>
    </w:p>
    <w:p w14:paraId="72B8B86B" w14:textId="77777777" w:rsidR="00C75408" w:rsidRPr="00DA36E6" w:rsidRDefault="00C75408" w:rsidP="00602013">
      <w:pPr>
        <w:contextualSpacing/>
        <w:rPr>
          <w:noProof/>
          <w:szCs w:val="22"/>
          <w:lang w:val="nb-NO"/>
        </w:rPr>
      </w:pPr>
      <w:r w:rsidRPr="00DA36E6">
        <w:rPr>
          <w:noProof/>
          <w:szCs w:val="22"/>
          <w:lang w:val="nb-NO"/>
        </w:rPr>
        <w:t>Oppbevares utilgjengelig for barn.</w:t>
      </w:r>
    </w:p>
    <w:p w14:paraId="3387C9B2" w14:textId="77777777" w:rsidR="00C75408" w:rsidRPr="00DA36E6" w:rsidRDefault="00C75408" w:rsidP="00602013">
      <w:pPr>
        <w:contextualSpacing/>
        <w:rPr>
          <w:noProof/>
          <w:szCs w:val="22"/>
          <w:lang w:val="nb-NO"/>
        </w:rPr>
      </w:pPr>
    </w:p>
    <w:p w14:paraId="7B518FFF" w14:textId="77777777" w:rsidR="00C75408" w:rsidRPr="00DA36E6" w:rsidRDefault="00C75408" w:rsidP="00602013">
      <w:pPr>
        <w:contextualSpacing/>
        <w:rPr>
          <w:noProof/>
          <w:szCs w:val="22"/>
          <w:lang w:val="nb-NO"/>
        </w:rPr>
      </w:pPr>
      <w:r w:rsidRPr="00DA36E6">
        <w:rPr>
          <w:noProof/>
          <w:szCs w:val="22"/>
          <w:lang w:val="nb-NO"/>
        </w:rPr>
        <w:t xml:space="preserve">Bruk ikke dette legemidlet etter utløpsdatoen som er angitt på esken etter EXP. Utløpsdatoen </w:t>
      </w:r>
      <w:r w:rsidR="007511F7" w:rsidRPr="00DA36E6">
        <w:rPr>
          <w:noProof/>
          <w:szCs w:val="22"/>
          <w:lang w:val="nb-NO"/>
        </w:rPr>
        <w:t>er</w:t>
      </w:r>
      <w:r w:rsidRPr="00DA36E6">
        <w:rPr>
          <w:noProof/>
          <w:szCs w:val="22"/>
          <w:lang w:val="nb-NO"/>
        </w:rPr>
        <w:t xml:space="preserve"> den siste dagen i den </w:t>
      </w:r>
      <w:r w:rsidR="007511F7" w:rsidRPr="00DA36E6">
        <w:rPr>
          <w:noProof/>
          <w:szCs w:val="22"/>
          <w:lang w:val="nb-NO"/>
        </w:rPr>
        <w:t xml:space="preserve">angitte </w:t>
      </w:r>
      <w:r w:rsidRPr="00DA36E6">
        <w:rPr>
          <w:noProof/>
          <w:szCs w:val="22"/>
          <w:lang w:val="nb-NO"/>
        </w:rPr>
        <w:t>måneden.</w:t>
      </w:r>
    </w:p>
    <w:p w14:paraId="030E1DC8" w14:textId="77777777" w:rsidR="00C75408" w:rsidRPr="00DA36E6" w:rsidRDefault="00C75408" w:rsidP="00602013">
      <w:pPr>
        <w:contextualSpacing/>
        <w:rPr>
          <w:noProof/>
          <w:szCs w:val="22"/>
          <w:lang w:val="nb-NO"/>
        </w:rPr>
      </w:pPr>
    </w:p>
    <w:p w14:paraId="4F9923BF" w14:textId="77777777" w:rsidR="00C75408" w:rsidRPr="00DA36E6" w:rsidRDefault="00C75408" w:rsidP="00602013">
      <w:pPr>
        <w:contextualSpacing/>
        <w:rPr>
          <w:noProof/>
          <w:szCs w:val="22"/>
          <w:lang w:val="nb-NO"/>
        </w:rPr>
      </w:pPr>
      <w:r w:rsidRPr="00DA36E6">
        <w:rPr>
          <w:noProof/>
          <w:szCs w:val="22"/>
          <w:lang w:val="nb-NO"/>
        </w:rPr>
        <w:t>Dette legemidlet krever ingen spesielle oppbevaringsbetingelser.</w:t>
      </w:r>
    </w:p>
    <w:p w14:paraId="40FD4908" w14:textId="77777777" w:rsidR="00C75408" w:rsidRPr="00DA36E6" w:rsidRDefault="00C75408" w:rsidP="00602013">
      <w:pPr>
        <w:contextualSpacing/>
        <w:rPr>
          <w:noProof/>
          <w:szCs w:val="22"/>
          <w:lang w:val="nb-NO"/>
        </w:rPr>
      </w:pPr>
    </w:p>
    <w:p w14:paraId="4FE77EF0" w14:textId="77777777" w:rsidR="00C75408" w:rsidRPr="00DA36E6" w:rsidRDefault="00C75408" w:rsidP="00602013">
      <w:pPr>
        <w:contextualSpacing/>
        <w:rPr>
          <w:noProof/>
          <w:szCs w:val="22"/>
          <w:lang w:val="nb-NO"/>
        </w:rPr>
      </w:pPr>
      <w:r w:rsidRPr="00DA36E6">
        <w:rPr>
          <w:noProof/>
          <w:szCs w:val="22"/>
          <w:lang w:val="nb-NO"/>
        </w:rPr>
        <w:t>Legemidler skal ikke kastes i avløpsvann eller sammen med husholdningsavfall. Spør på apoteket hvordan du skal kaste legemidler som du ikke lenger bruker. Disse tiltakene bidrar til å beskytte miljøet.</w:t>
      </w:r>
    </w:p>
    <w:p w14:paraId="7EFD9E84" w14:textId="77777777" w:rsidR="00C75408" w:rsidRPr="00DA36E6" w:rsidRDefault="00C75408" w:rsidP="00602013">
      <w:pPr>
        <w:contextualSpacing/>
        <w:rPr>
          <w:noProof/>
          <w:szCs w:val="22"/>
          <w:lang w:val="nb-NO"/>
        </w:rPr>
      </w:pPr>
    </w:p>
    <w:p w14:paraId="62B72C48" w14:textId="77777777" w:rsidR="00C75408" w:rsidRPr="00DA36E6" w:rsidRDefault="00C75408" w:rsidP="00602013">
      <w:pPr>
        <w:contextualSpacing/>
        <w:rPr>
          <w:noProof/>
          <w:szCs w:val="22"/>
          <w:lang w:val="nb-NO"/>
        </w:rPr>
      </w:pPr>
    </w:p>
    <w:p w14:paraId="282AA996" w14:textId="77777777" w:rsidR="00C75408" w:rsidRPr="00DA36E6" w:rsidRDefault="00C75408" w:rsidP="004F5789">
      <w:pPr>
        <w:keepNext/>
        <w:ind w:left="567" w:hanging="567"/>
        <w:outlineLvl w:val="2"/>
        <w:rPr>
          <w:b/>
          <w:bCs/>
          <w:noProof/>
          <w:lang w:val="nb-NO"/>
        </w:rPr>
      </w:pPr>
      <w:r w:rsidRPr="00DA36E6">
        <w:rPr>
          <w:b/>
          <w:bCs/>
          <w:noProof/>
          <w:lang w:val="nb-NO"/>
        </w:rPr>
        <w:t>6.</w:t>
      </w:r>
      <w:r w:rsidRPr="00DA36E6">
        <w:rPr>
          <w:b/>
          <w:bCs/>
          <w:noProof/>
          <w:lang w:val="nb-NO"/>
        </w:rPr>
        <w:tab/>
        <w:t>Innholdet i pakningen og ytterligere informasjon</w:t>
      </w:r>
    </w:p>
    <w:p w14:paraId="07B8BAC2" w14:textId="77777777" w:rsidR="00C75408" w:rsidRPr="00DA36E6" w:rsidRDefault="00C75408" w:rsidP="00602013">
      <w:pPr>
        <w:keepNext/>
        <w:contextualSpacing/>
        <w:rPr>
          <w:noProof/>
          <w:szCs w:val="22"/>
          <w:lang w:val="nb-NO"/>
        </w:rPr>
      </w:pPr>
    </w:p>
    <w:p w14:paraId="54E16118" w14:textId="77777777" w:rsidR="00C75408" w:rsidRPr="00DA36E6" w:rsidRDefault="00C75408" w:rsidP="00602013">
      <w:pPr>
        <w:keepNext/>
        <w:contextualSpacing/>
        <w:rPr>
          <w:b/>
          <w:noProof/>
          <w:szCs w:val="22"/>
          <w:lang w:val="nb-NO"/>
        </w:rPr>
      </w:pPr>
      <w:r w:rsidRPr="00DA36E6">
        <w:rPr>
          <w:b/>
          <w:noProof/>
          <w:szCs w:val="22"/>
          <w:lang w:val="nb-NO"/>
        </w:rPr>
        <w:t>Sammensetning av IMBRUVICA</w:t>
      </w:r>
    </w:p>
    <w:p w14:paraId="6556AD88" w14:textId="77777777" w:rsidR="00C75408" w:rsidRPr="00DA36E6" w:rsidRDefault="00C75408" w:rsidP="00602013">
      <w:pPr>
        <w:keepNext/>
        <w:numPr>
          <w:ilvl w:val="0"/>
          <w:numId w:val="12"/>
        </w:numPr>
        <w:ind w:left="567" w:hanging="567"/>
        <w:contextualSpacing/>
        <w:rPr>
          <w:noProof/>
          <w:szCs w:val="22"/>
          <w:lang w:val="nb-NO"/>
        </w:rPr>
      </w:pPr>
      <w:r w:rsidRPr="00DA36E6">
        <w:rPr>
          <w:noProof/>
          <w:szCs w:val="22"/>
          <w:lang w:val="nb-NO"/>
        </w:rPr>
        <w:t>Virkestoff er ibrutinib.</w:t>
      </w:r>
    </w:p>
    <w:p w14:paraId="494C361D" w14:textId="77777777" w:rsidR="00A40992" w:rsidRPr="00DA36E6" w:rsidRDefault="00A40992" w:rsidP="00602013">
      <w:pPr>
        <w:numPr>
          <w:ilvl w:val="0"/>
          <w:numId w:val="21"/>
        </w:numPr>
        <w:tabs>
          <w:tab w:val="clear" w:pos="567"/>
          <w:tab w:val="left" w:pos="1134"/>
        </w:tabs>
        <w:ind w:left="1134" w:hanging="567"/>
        <w:contextualSpacing/>
        <w:rPr>
          <w:noProof/>
          <w:lang w:val="nb-NO"/>
        </w:rPr>
      </w:pPr>
      <w:bookmarkStart w:id="301" w:name="_Hlk511902231"/>
      <w:r w:rsidRPr="00DA36E6">
        <w:rPr>
          <w:noProof/>
          <w:lang w:val="nb-NO"/>
        </w:rPr>
        <w:t xml:space="preserve">IMBRUVICA 140 mg </w:t>
      </w:r>
      <w:bookmarkStart w:id="302" w:name="_Hlk511902854"/>
      <w:r w:rsidRPr="00DA36E6">
        <w:rPr>
          <w:noProof/>
          <w:lang w:val="nb-NO"/>
        </w:rPr>
        <w:t>filmdrasjerte tabletter</w:t>
      </w:r>
      <w:bookmarkEnd w:id="302"/>
      <w:r w:rsidRPr="00DA36E6">
        <w:rPr>
          <w:noProof/>
          <w:lang w:val="nb-NO"/>
        </w:rPr>
        <w:t>: Hver tablett inneholder 140 mg ibrutinib.</w:t>
      </w:r>
    </w:p>
    <w:p w14:paraId="0BC4CC1B" w14:textId="77777777" w:rsidR="00A40992" w:rsidRPr="00DA36E6" w:rsidRDefault="00A40992" w:rsidP="00602013">
      <w:pPr>
        <w:numPr>
          <w:ilvl w:val="0"/>
          <w:numId w:val="21"/>
        </w:numPr>
        <w:tabs>
          <w:tab w:val="clear" w:pos="567"/>
          <w:tab w:val="left" w:pos="1134"/>
        </w:tabs>
        <w:ind w:left="1134" w:hanging="567"/>
        <w:contextualSpacing/>
        <w:rPr>
          <w:noProof/>
          <w:lang w:val="nb-NO"/>
        </w:rPr>
      </w:pPr>
      <w:r w:rsidRPr="00DA36E6">
        <w:rPr>
          <w:noProof/>
          <w:lang w:val="nb-NO"/>
        </w:rPr>
        <w:t>IMBRUVICA 280 mg filmdrasjerte tabletter: Hver tablett inneholder 280 mg ibrutinib.</w:t>
      </w:r>
    </w:p>
    <w:p w14:paraId="17D6EBEC" w14:textId="77777777" w:rsidR="00A40992" w:rsidRPr="00DA36E6" w:rsidRDefault="00A40992" w:rsidP="00602013">
      <w:pPr>
        <w:numPr>
          <w:ilvl w:val="0"/>
          <w:numId w:val="21"/>
        </w:numPr>
        <w:tabs>
          <w:tab w:val="clear" w:pos="567"/>
          <w:tab w:val="left" w:pos="1134"/>
        </w:tabs>
        <w:ind w:left="1134" w:hanging="567"/>
        <w:contextualSpacing/>
        <w:rPr>
          <w:noProof/>
          <w:lang w:val="nb-NO"/>
        </w:rPr>
      </w:pPr>
      <w:r w:rsidRPr="00DA36E6">
        <w:rPr>
          <w:noProof/>
          <w:lang w:val="nb-NO"/>
        </w:rPr>
        <w:t>IMBRUVICA 420 mg filmdrasjerte tabletter: Hver tablett inneholder 420 mg ibrutinib.</w:t>
      </w:r>
    </w:p>
    <w:p w14:paraId="2B25747C" w14:textId="77777777" w:rsidR="00A40992" w:rsidRPr="00DA36E6" w:rsidRDefault="00A40992" w:rsidP="00602013">
      <w:pPr>
        <w:numPr>
          <w:ilvl w:val="0"/>
          <w:numId w:val="21"/>
        </w:numPr>
        <w:tabs>
          <w:tab w:val="clear" w:pos="567"/>
          <w:tab w:val="left" w:pos="1134"/>
        </w:tabs>
        <w:ind w:left="1134" w:hanging="567"/>
        <w:contextualSpacing/>
        <w:rPr>
          <w:noProof/>
          <w:lang w:val="nb-NO"/>
        </w:rPr>
      </w:pPr>
      <w:r w:rsidRPr="00DA36E6">
        <w:rPr>
          <w:noProof/>
          <w:lang w:val="nb-NO"/>
        </w:rPr>
        <w:t>IMBRUVICA 560 mg filmdrasjerte tabletter: Hver tablett inneholder 560 mg ibrutinib.</w:t>
      </w:r>
    </w:p>
    <w:bookmarkEnd w:id="301"/>
    <w:p w14:paraId="56F271EB" w14:textId="77777777" w:rsidR="00C75408" w:rsidRPr="00DA36E6" w:rsidRDefault="00C75408" w:rsidP="00602013">
      <w:pPr>
        <w:keepNext/>
        <w:numPr>
          <w:ilvl w:val="0"/>
          <w:numId w:val="12"/>
        </w:numPr>
        <w:ind w:left="567" w:hanging="567"/>
        <w:contextualSpacing/>
        <w:rPr>
          <w:noProof/>
          <w:szCs w:val="22"/>
          <w:lang w:val="nb-NO"/>
        </w:rPr>
      </w:pPr>
      <w:r w:rsidRPr="00DA36E6">
        <w:rPr>
          <w:noProof/>
          <w:szCs w:val="22"/>
          <w:lang w:val="nb-NO"/>
        </w:rPr>
        <w:t>Andre innholdsstoffer er:</w:t>
      </w:r>
    </w:p>
    <w:p w14:paraId="2E09190B" w14:textId="77777777" w:rsidR="006C0F21" w:rsidRPr="00DA36E6" w:rsidRDefault="006C0F21" w:rsidP="00602013">
      <w:pPr>
        <w:numPr>
          <w:ilvl w:val="0"/>
          <w:numId w:val="21"/>
        </w:numPr>
        <w:tabs>
          <w:tab w:val="clear" w:pos="567"/>
          <w:tab w:val="left" w:pos="1134"/>
        </w:tabs>
        <w:ind w:left="1134" w:hanging="567"/>
        <w:contextualSpacing/>
        <w:rPr>
          <w:noProof/>
          <w:lang w:val="nb-NO"/>
        </w:rPr>
      </w:pPr>
      <w:r w:rsidRPr="00DA36E6">
        <w:rPr>
          <w:noProof/>
          <w:lang w:val="nb-NO"/>
        </w:rPr>
        <w:t>Tablettkjerne: kolloidal vannfri silika, krysskarmellosenatrium, laktosemonohydrat</w:t>
      </w:r>
      <w:r w:rsidR="00140E8A" w:rsidRPr="00DA36E6">
        <w:rPr>
          <w:noProof/>
          <w:lang w:val="nb-NO"/>
        </w:rPr>
        <w:t xml:space="preserve"> (se avsnitt</w:t>
      </w:r>
      <w:r w:rsidR="007A1D04" w:rsidRPr="00DA36E6">
        <w:rPr>
          <w:noProof/>
          <w:lang w:val="nb-NO"/>
        </w:rPr>
        <w:t> </w:t>
      </w:r>
      <w:r w:rsidR="00140E8A" w:rsidRPr="00DA36E6">
        <w:rPr>
          <w:noProof/>
          <w:lang w:val="nb-NO"/>
        </w:rPr>
        <w:t>2 "</w:t>
      </w:r>
      <w:r w:rsidR="00140E8A" w:rsidRPr="00DA36E6">
        <w:rPr>
          <w:b/>
          <w:noProof/>
          <w:szCs w:val="22"/>
          <w:lang w:val="nb-NO"/>
        </w:rPr>
        <w:t>IMBRUVICA inneholder laktose</w:t>
      </w:r>
      <w:r w:rsidR="00140E8A" w:rsidRPr="00DA36E6">
        <w:rPr>
          <w:noProof/>
          <w:lang w:val="nb-NO"/>
        </w:rPr>
        <w:t>")</w:t>
      </w:r>
      <w:r w:rsidRPr="00DA36E6">
        <w:rPr>
          <w:noProof/>
          <w:lang w:val="nb-NO"/>
        </w:rPr>
        <w:t>, magnesiumstearat, mikrokrystallinsk cellulose, povidon, natriumlaurylsulfat (E487).</w:t>
      </w:r>
    </w:p>
    <w:p w14:paraId="2E127837" w14:textId="77777777" w:rsidR="006C0F21" w:rsidRPr="00DA36E6" w:rsidRDefault="006C0F21" w:rsidP="00602013">
      <w:pPr>
        <w:numPr>
          <w:ilvl w:val="0"/>
          <w:numId w:val="21"/>
        </w:numPr>
        <w:tabs>
          <w:tab w:val="clear" w:pos="567"/>
          <w:tab w:val="left" w:pos="1134"/>
        </w:tabs>
        <w:ind w:left="1134" w:hanging="567"/>
        <w:contextualSpacing/>
        <w:rPr>
          <w:noProof/>
          <w:lang w:val="nb-NO"/>
        </w:rPr>
      </w:pPr>
      <w:r w:rsidRPr="00DA36E6">
        <w:rPr>
          <w:noProof/>
          <w:lang w:val="nb-NO"/>
        </w:rPr>
        <w:t>Tablettfilmdrasjering: polyvinylalkohol, makrogol, talkum, titandioksid (E171)</w:t>
      </w:r>
      <w:r w:rsidR="003F44E8" w:rsidRPr="00DA36E6">
        <w:rPr>
          <w:noProof/>
          <w:lang w:val="nb-NO"/>
        </w:rPr>
        <w:t>,</w:t>
      </w:r>
    </w:p>
    <w:p w14:paraId="159A98D2" w14:textId="77777777" w:rsidR="006C0F21" w:rsidRPr="00DA36E6" w:rsidRDefault="006C0F21" w:rsidP="00602013">
      <w:pPr>
        <w:ind w:left="1134"/>
        <w:contextualSpacing/>
        <w:rPr>
          <w:noProof/>
          <w:szCs w:val="24"/>
          <w:lang w:val="nb-NO"/>
        </w:rPr>
      </w:pPr>
      <w:r w:rsidRPr="00DA36E6">
        <w:rPr>
          <w:noProof/>
          <w:szCs w:val="24"/>
          <w:lang w:val="nb-NO"/>
        </w:rPr>
        <w:t xml:space="preserve">IMBRUVICA 140 mg og IMBRUVICA 420 mg </w:t>
      </w:r>
      <w:r w:rsidRPr="00DA36E6">
        <w:rPr>
          <w:noProof/>
          <w:lang w:val="nb-NO"/>
        </w:rPr>
        <w:t>filmdrasjerte tabletter</w:t>
      </w:r>
      <w:r w:rsidRPr="00DA36E6">
        <w:rPr>
          <w:noProof/>
          <w:szCs w:val="24"/>
          <w:lang w:val="nb-NO"/>
        </w:rPr>
        <w:t xml:space="preserve"> inneholder også svart jernoksid (E172) og gult jernoksid (E172)</w:t>
      </w:r>
      <w:r w:rsidR="003F44E8" w:rsidRPr="00DA36E6">
        <w:rPr>
          <w:noProof/>
          <w:szCs w:val="24"/>
          <w:lang w:val="nb-NO"/>
        </w:rPr>
        <w:t>,</w:t>
      </w:r>
    </w:p>
    <w:p w14:paraId="66E564A9" w14:textId="77777777" w:rsidR="006C0F21" w:rsidRPr="00DA36E6" w:rsidRDefault="006C0F21" w:rsidP="00602013">
      <w:pPr>
        <w:ind w:left="1134"/>
        <w:contextualSpacing/>
        <w:rPr>
          <w:noProof/>
          <w:szCs w:val="24"/>
          <w:lang w:val="nb-NO"/>
        </w:rPr>
      </w:pPr>
      <w:r w:rsidRPr="00DA36E6">
        <w:rPr>
          <w:noProof/>
          <w:szCs w:val="24"/>
          <w:lang w:val="nb-NO"/>
        </w:rPr>
        <w:t xml:space="preserve">IMBRUVICA 280 mg </w:t>
      </w:r>
      <w:r w:rsidRPr="00DA36E6">
        <w:rPr>
          <w:noProof/>
          <w:lang w:val="nb-NO"/>
        </w:rPr>
        <w:t>filmdrasjerte tabletter</w:t>
      </w:r>
      <w:r w:rsidRPr="00DA36E6">
        <w:rPr>
          <w:noProof/>
          <w:szCs w:val="24"/>
          <w:lang w:val="nb-NO"/>
        </w:rPr>
        <w:t xml:space="preserve"> inneholder også svart jernoksid (E172) og rødt jernoksid (E172)</w:t>
      </w:r>
      <w:r w:rsidR="003F44E8" w:rsidRPr="00DA36E6">
        <w:rPr>
          <w:noProof/>
          <w:szCs w:val="24"/>
          <w:lang w:val="nb-NO"/>
        </w:rPr>
        <w:t>,</w:t>
      </w:r>
    </w:p>
    <w:p w14:paraId="0953A654" w14:textId="77777777" w:rsidR="006C0F21" w:rsidRPr="00DA36E6" w:rsidRDefault="006C0F21" w:rsidP="00602013">
      <w:pPr>
        <w:ind w:left="1134"/>
        <w:contextualSpacing/>
        <w:rPr>
          <w:noProof/>
          <w:szCs w:val="24"/>
          <w:lang w:val="nb-NO"/>
        </w:rPr>
      </w:pPr>
      <w:r w:rsidRPr="00DA36E6">
        <w:rPr>
          <w:noProof/>
          <w:szCs w:val="24"/>
          <w:lang w:val="nb-NO"/>
        </w:rPr>
        <w:t xml:space="preserve">IMBRUVICA 560 mg </w:t>
      </w:r>
      <w:r w:rsidRPr="00DA36E6">
        <w:rPr>
          <w:noProof/>
          <w:lang w:val="nb-NO"/>
        </w:rPr>
        <w:t>filmdrasjerte tabletter</w:t>
      </w:r>
      <w:r w:rsidRPr="00DA36E6">
        <w:rPr>
          <w:noProof/>
          <w:szCs w:val="24"/>
          <w:lang w:val="nb-NO"/>
        </w:rPr>
        <w:t xml:space="preserve"> inneholder også rødt jernoksid (E172) og gult jernoksid (E172).</w:t>
      </w:r>
    </w:p>
    <w:p w14:paraId="69208C73" w14:textId="77777777" w:rsidR="00C75408" w:rsidRPr="00DA36E6" w:rsidRDefault="00C75408" w:rsidP="00602013">
      <w:pPr>
        <w:contextualSpacing/>
        <w:rPr>
          <w:noProof/>
          <w:szCs w:val="22"/>
          <w:lang w:val="nb-NO"/>
        </w:rPr>
      </w:pPr>
    </w:p>
    <w:p w14:paraId="20B910DD" w14:textId="77777777" w:rsidR="00C75408" w:rsidRPr="00DA36E6" w:rsidRDefault="00C75408" w:rsidP="00602013">
      <w:pPr>
        <w:keepNext/>
        <w:contextualSpacing/>
        <w:rPr>
          <w:b/>
          <w:noProof/>
          <w:szCs w:val="22"/>
          <w:lang w:val="nb-NO"/>
        </w:rPr>
      </w:pPr>
      <w:r w:rsidRPr="00DA36E6">
        <w:rPr>
          <w:b/>
          <w:noProof/>
          <w:szCs w:val="22"/>
          <w:lang w:val="nb-NO"/>
        </w:rPr>
        <w:t>Hvordan IMBRUVICA ser ut og innholdet i pakningen</w:t>
      </w:r>
    </w:p>
    <w:p w14:paraId="76C8B623" w14:textId="77777777" w:rsidR="000C52BE" w:rsidRPr="00DA36E6" w:rsidRDefault="000C52BE" w:rsidP="00602013">
      <w:pPr>
        <w:keepNext/>
        <w:tabs>
          <w:tab w:val="clear" w:pos="567"/>
        </w:tabs>
        <w:contextualSpacing/>
        <w:rPr>
          <w:noProof/>
          <w:lang w:val="nb-NO"/>
        </w:rPr>
      </w:pPr>
      <w:r w:rsidRPr="00DA36E6">
        <w:rPr>
          <w:noProof/>
          <w:u w:val="single"/>
          <w:lang w:val="nb-NO"/>
        </w:rPr>
        <w:t>IMBRUVICA 140 mg filmdrasjerte tabletter</w:t>
      </w:r>
    </w:p>
    <w:p w14:paraId="0D006457" w14:textId="77777777" w:rsidR="000C52BE" w:rsidRPr="00DA36E6" w:rsidRDefault="000C52BE" w:rsidP="00602013">
      <w:pPr>
        <w:contextualSpacing/>
        <w:rPr>
          <w:noProof/>
          <w:lang w:val="nb-NO"/>
        </w:rPr>
      </w:pPr>
      <w:r w:rsidRPr="00DA36E6">
        <w:rPr>
          <w:noProof/>
          <w:szCs w:val="22"/>
          <w:lang w:val="nb-NO"/>
        </w:rPr>
        <w:t xml:space="preserve">Gulgrønne til grønne, runde (9 mm) tabletter, merket med "ibr" på den ene siden og "140" på den andre siden. </w:t>
      </w:r>
      <w:r w:rsidR="000B1F9F" w:rsidRPr="00DA36E6">
        <w:rPr>
          <w:noProof/>
          <w:lang w:val="nb-NO"/>
        </w:rPr>
        <w:t>Hver 28</w:t>
      </w:r>
      <w:r w:rsidR="00767F85" w:rsidRPr="00DA36E6">
        <w:rPr>
          <w:noProof/>
          <w:lang w:val="nb-NO"/>
        </w:rPr>
        <w:noBreakHyphen/>
      </w:r>
      <w:r w:rsidR="000B1F9F" w:rsidRPr="00DA36E6">
        <w:rPr>
          <w:noProof/>
          <w:lang w:val="nb-NO"/>
        </w:rPr>
        <w:t>dagerseske inneholder 28 filmdrasjerte tabletter i 2 pappmapper med 14 </w:t>
      </w:r>
      <w:r w:rsidR="001E0742" w:rsidRPr="00DA36E6">
        <w:rPr>
          <w:noProof/>
          <w:lang w:val="nb-NO"/>
        </w:rPr>
        <w:t>filmdrasjerte</w:t>
      </w:r>
      <w:r w:rsidR="000B1F9F" w:rsidRPr="00DA36E6">
        <w:rPr>
          <w:noProof/>
          <w:lang w:val="nb-NO"/>
        </w:rPr>
        <w:t xml:space="preserve"> tabletter i hver. Hver 30</w:t>
      </w:r>
      <w:r w:rsidR="00767F85" w:rsidRPr="00DA36E6">
        <w:rPr>
          <w:noProof/>
          <w:lang w:val="nb-NO"/>
        </w:rPr>
        <w:noBreakHyphen/>
      </w:r>
      <w:r w:rsidR="000B1F9F" w:rsidRPr="00DA36E6">
        <w:rPr>
          <w:noProof/>
          <w:lang w:val="nb-NO"/>
        </w:rPr>
        <w:t>dagerseske inneholder 30 filmdrasjerte tabletter i 3 pappmapper med 10 </w:t>
      </w:r>
      <w:r w:rsidR="001E0742" w:rsidRPr="00DA36E6">
        <w:rPr>
          <w:noProof/>
          <w:lang w:val="nb-NO"/>
        </w:rPr>
        <w:t>filmdrasjerte</w:t>
      </w:r>
      <w:r w:rsidR="000B1F9F" w:rsidRPr="00DA36E6">
        <w:rPr>
          <w:noProof/>
          <w:lang w:val="nb-NO"/>
        </w:rPr>
        <w:t xml:space="preserve"> tabletter i hver.</w:t>
      </w:r>
    </w:p>
    <w:p w14:paraId="63160863" w14:textId="77777777" w:rsidR="000C52BE" w:rsidRPr="00DA36E6" w:rsidRDefault="000C52BE" w:rsidP="00602013">
      <w:pPr>
        <w:numPr>
          <w:ilvl w:val="12"/>
          <w:numId w:val="0"/>
        </w:numPr>
        <w:tabs>
          <w:tab w:val="clear" w:pos="567"/>
        </w:tabs>
        <w:contextualSpacing/>
        <w:rPr>
          <w:noProof/>
          <w:lang w:val="nb-NO"/>
        </w:rPr>
      </w:pPr>
    </w:p>
    <w:p w14:paraId="5F4CB34D" w14:textId="77777777" w:rsidR="000C52BE" w:rsidRPr="00DA36E6" w:rsidRDefault="000C52BE" w:rsidP="00602013">
      <w:pPr>
        <w:keepNext/>
        <w:tabs>
          <w:tab w:val="clear" w:pos="567"/>
        </w:tabs>
        <w:contextualSpacing/>
        <w:rPr>
          <w:noProof/>
          <w:lang w:val="nb-NO"/>
        </w:rPr>
      </w:pPr>
      <w:r w:rsidRPr="00DA36E6">
        <w:rPr>
          <w:noProof/>
          <w:u w:val="single"/>
          <w:lang w:val="nb-NO"/>
        </w:rPr>
        <w:t>IMBRUVICA 280 mg filmdrasjerte tabletter</w:t>
      </w:r>
    </w:p>
    <w:p w14:paraId="1C877C0C" w14:textId="77777777" w:rsidR="000C52BE" w:rsidRPr="00DA36E6" w:rsidRDefault="000C52BE" w:rsidP="00602013">
      <w:pPr>
        <w:contextualSpacing/>
        <w:rPr>
          <w:noProof/>
          <w:szCs w:val="22"/>
          <w:lang w:val="nb-NO"/>
        </w:rPr>
      </w:pPr>
      <w:r w:rsidRPr="00DA36E6">
        <w:rPr>
          <w:noProof/>
          <w:szCs w:val="22"/>
          <w:lang w:val="nb-NO"/>
        </w:rPr>
        <w:t xml:space="preserve">Lilla, avlange tabletter (15 mm lengde og 7 mm bredde), merket med "ibr" på den ene siden og "280" på den andre siden. </w:t>
      </w:r>
      <w:r w:rsidR="000B1F9F" w:rsidRPr="00DA36E6">
        <w:rPr>
          <w:noProof/>
          <w:lang w:val="nb-NO"/>
        </w:rPr>
        <w:t>Hver 28</w:t>
      </w:r>
      <w:r w:rsidR="00767F85" w:rsidRPr="00DA36E6">
        <w:rPr>
          <w:noProof/>
          <w:lang w:val="nb-NO"/>
        </w:rPr>
        <w:noBreakHyphen/>
      </w:r>
      <w:r w:rsidR="000B1F9F" w:rsidRPr="00DA36E6">
        <w:rPr>
          <w:noProof/>
          <w:lang w:val="nb-NO"/>
        </w:rPr>
        <w:t>dagerseske inneholder 28 filmdrasjerte tabletter i 2 pappmapper med 14 </w:t>
      </w:r>
      <w:r w:rsidR="001E0742" w:rsidRPr="00DA36E6">
        <w:rPr>
          <w:noProof/>
          <w:lang w:val="nb-NO"/>
        </w:rPr>
        <w:t>filmdrasjerte</w:t>
      </w:r>
      <w:r w:rsidR="000B1F9F" w:rsidRPr="00DA36E6">
        <w:rPr>
          <w:noProof/>
          <w:lang w:val="nb-NO"/>
        </w:rPr>
        <w:t xml:space="preserve"> tabletter i hver. Hver 30</w:t>
      </w:r>
      <w:r w:rsidR="00767F85" w:rsidRPr="00DA36E6">
        <w:rPr>
          <w:noProof/>
          <w:lang w:val="nb-NO"/>
        </w:rPr>
        <w:noBreakHyphen/>
      </w:r>
      <w:r w:rsidR="000B1F9F" w:rsidRPr="00DA36E6">
        <w:rPr>
          <w:noProof/>
          <w:lang w:val="nb-NO"/>
        </w:rPr>
        <w:t>dagerseske inneholder 30 filmdrasjerte tabletter i 3 pappmapper med 10 filmdras</w:t>
      </w:r>
      <w:r w:rsidR="001E0742" w:rsidRPr="00DA36E6">
        <w:rPr>
          <w:noProof/>
          <w:lang w:val="nb-NO"/>
        </w:rPr>
        <w:t>j</w:t>
      </w:r>
      <w:r w:rsidR="000B1F9F" w:rsidRPr="00DA36E6">
        <w:rPr>
          <w:noProof/>
          <w:lang w:val="nb-NO"/>
        </w:rPr>
        <w:t>erte tabletter i hver.</w:t>
      </w:r>
    </w:p>
    <w:p w14:paraId="14AEA17E" w14:textId="77777777" w:rsidR="000C52BE" w:rsidRPr="00DA36E6" w:rsidRDefault="000C52BE" w:rsidP="00602013">
      <w:pPr>
        <w:numPr>
          <w:ilvl w:val="12"/>
          <w:numId w:val="0"/>
        </w:numPr>
        <w:tabs>
          <w:tab w:val="clear" w:pos="567"/>
        </w:tabs>
        <w:contextualSpacing/>
        <w:rPr>
          <w:noProof/>
          <w:lang w:val="nb-NO"/>
        </w:rPr>
      </w:pPr>
    </w:p>
    <w:p w14:paraId="0A761D0B" w14:textId="77777777" w:rsidR="000C52BE" w:rsidRPr="00DA36E6" w:rsidRDefault="000C52BE" w:rsidP="00602013">
      <w:pPr>
        <w:keepNext/>
        <w:tabs>
          <w:tab w:val="clear" w:pos="567"/>
        </w:tabs>
        <w:contextualSpacing/>
        <w:rPr>
          <w:noProof/>
          <w:lang w:val="nb-NO"/>
        </w:rPr>
      </w:pPr>
      <w:r w:rsidRPr="00DA36E6">
        <w:rPr>
          <w:noProof/>
          <w:u w:val="single"/>
          <w:lang w:val="nb-NO"/>
        </w:rPr>
        <w:t>IMBRUVICA 420 mg filmdrasjerte tabletter</w:t>
      </w:r>
    </w:p>
    <w:p w14:paraId="7044E04C" w14:textId="77777777" w:rsidR="000C52BE" w:rsidRPr="00DA36E6" w:rsidRDefault="000C52BE" w:rsidP="00602013">
      <w:pPr>
        <w:contextualSpacing/>
        <w:rPr>
          <w:noProof/>
          <w:szCs w:val="22"/>
          <w:lang w:val="nb-NO"/>
        </w:rPr>
      </w:pPr>
      <w:r w:rsidRPr="00DA36E6">
        <w:rPr>
          <w:noProof/>
          <w:szCs w:val="22"/>
          <w:lang w:val="nb-NO"/>
        </w:rPr>
        <w:t xml:space="preserve">Gulgrønne til grønne, avlange tabletter (17,5 mm lengde og 7,4 mm bredde), merket med "ibr" på den ene siden og "420" på den andre siden. </w:t>
      </w:r>
      <w:r w:rsidR="000B1F9F" w:rsidRPr="00DA36E6">
        <w:rPr>
          <w:noProof/>
          <w:lang w:val="nb-NO"/>
        </w:rPr>
        <w:t>Hver 28</w:t>
      </w:r>
      <w:r w:rsidR="00767F85" w:rsidRPr="00DA36E6">
        <w:rPr>
          <w:noProof/>
          <w:lang w:val="nb-NO"/>
        </w:rPr>
        <w:noBreakHyphen/>
      </w:r>
      <w:r w:rsidR="000B1F9F" w:rsidRPr="00DA36E6">
        <w:rPr>
          <w:noProof/>
          <w:lang w:val="nb-NO"/>
        </w:rPr>
        <w:t xml:space="preserve">dagerseske inneholder 28 filmdrasjerte tabletter i </w:t>
      </w:r>
      <w:r w:rsidR="000B1F9F" w:rsidRPr="00DA36E6">
        <w:rPr>
          <w:noProof/>
          <w:lang w:val="nb-NO"/>
        </w:rPr>
        <w:lastRenderedPageBreak/>
        <w:t>2 pappmapper med 14 </w:t>
      </w:r>
      <w:r w:rsidR="001E0742" w:rsidRPr="00DA36E6">
        <w:rPr>
          <w:noProof/>
          <w:lang w:val="nb-NO"/>
        </w:rPr>
        <w:t>filmdrasjerte</w:t>
      </w:r>
      <w:r w:rsidR="000B1F9F" w:rsidRPr="00DA36E6">
        <w:rPr>
          <w:noProof/>
          <w:lang w:val="nb-NO"/>
        </w:rPr>
        <w:t xml:space="preserve"> tabletter i hver. Hver 30</w:t>
      </w:r>
      <w:r w:rsidR="00767F85" w:rsidRPr="00DA36E6">
        <w:rPr>
          <w:noProof/>
          <w:lang w:val="nb-NO"/>
        </w:rPr>
        <w:noBreakHyphen/>
      </w:r>
      <w:r w:rsidR="000B1F9F" w:rsidRPr="00DA36E6">
        <w:rPr>
          <w:noProof/>
          <w:lang w:val="nb-NO"/>
        </w:rPr>
        <w:t>dagerseske inneholder 30 filmdrasjerte tabletter i 3 pappmapper med 10 </w:t>
      </w:r>
      <w:r w:rsidR="001E0742" w:rsidRPr="00DA36E6">
        <w:rPr>
          <w:noProof/>
          <w:lang w:val="nb-NO"/>
        </w:rPr>
        <w:t>filmdrasjerte</w:t>
      </w:r>
      <w:r w:rsidR="000B1F9F" w:rsidRPr="00DA36E6">
        <w:rPr>
          <w:noProof/>
          <w:lang w:val="nb-NO"/>
        </w:rPr>
        <w:t xml:space="preserve"> tabletter i hver.</w:t>
      </w:r>
    </w:p>
    <w:p w14:paraId="1D5DB162" w14:textId="77777777" w:rsidR="000C52BE" w:rsidRPr="00DA36E6" w:rsidRDefault="000C52BE" w:rsidP="00602013">
      <w:pPr>
        <w:numPr>
          <w:ilvl w:val="12"/>
          <w:numId w:val="0"/>
        </w:numPr>
        <w:tabs>
          <w:tab w:val="clear" w:pos="567"/>
        </w:tabs>
        <w:contextualSpacing/>
        <w:rPr>
          <w:noProof/>
          <w:lang w:val="nb-NO"/>
        </w:rPr>
      </w:pPr>
    </w:p>
    <w:p w14:paraId="2E6AB420" w14:textId="77777777" w:rsidR="000C52BE" w:rsidRPr="00DA36E6" w:rsidRDefault="000C52BE" w:rsidP="00602013">
      <w:pPr>
        <w:keepNext/>
        <w:tabs>
          <w:tab w:val="clear" w:pos="567"/>
        </w:tabs>
        <w:contextualSpacing/>
        <w:rPr>
          <w:noProof/>
          <w:lang w:val="nb-NO"/>
        </w:rPr>
      </w:pPr>
      <w:r w:rsidRPr="00DA36E6">
        <w:rPr>
          <w:noProof/>
          <w:u w:val="single"/>
          <w:lang w:val="nb-NO"/>
        </w:rPr>
        <w:t>IMBRUVICA 560 mg filmdrasjerte tabletter</w:t>
      </w:r>
    </w:p>
    <w:p w14:paraId="4E8CF9F4" w14:textId="77777777" w:rsidR="000C52BE" w:rsidRPr="00DA36E6" w:rsidRDefault="000C52BE" w:rsidP="00602013">
      <w:pPr>
        <w:contextualSpacing/>
        <w:rPr>
          <w:noProof/>
          <w:szCs w:val="22"/>
          <w:lang w:val="nb-NO"/>
        </w:rPr>
      </w:pPr>
      <w:r w:rsidRPr="00DA36E6">
        <w:rPr>
          <w:noProof/>
          <w:szCs w:val="22"/>
          <w:lang w:val="nb-NO"/>
        </w:rPr>
        <w:t xml:space="preserve">Gule til oransje, avlange tabletter (19 mm lengde og 8,1 mm bredde), merket med "ibr" på den ene siden og "560" på den andre siden. </w:t>
      </w:r>
      <w:r w:rsidR="000B1F9F" w:rsidRPr="00DA36E6">
        <w:rPr>
          <w:noProof/>
          <w:lang w:val="nb-NO"/>
        </w:rPr>
        <w:t>Hver 28</w:t>
      </w:r>
      <w:r w:rsidR="00767F85" w:rsidRPr="00DA36E6">
        <w:rPr>
          <w:noProof/>
          <w:lang w:val="nb-NO"/>
        </w:rPr>
        <w:noBreakHyphen/>
      </w:r>
      <w:r w:rsidR="000B1F9F" w:rsidRPr="00DA36E6">
        <w:rPr>
          <w:noProof/>
          <w:lang w:val="nb-NO"/>
        </w:rPr>
        <w:t>dagerseske inneholder 28 filmdrasjerte tabletter i 2 pappmapper med 14 </w:t>
      </w:r>
      <w:r w:rsidR="001E0742" w:rsidRPr="00DA36E6">
        <w:rPr>
          <w:noProof/>
          <w:lang w:val="nb-NO"/>
        </w:rPr>
        <w:t>filmdrasjerte</w:t>
      </w:r>
      <w:r w:rsidR="000B1F9F" w:rsidRPr="00DA36E6">
        <w:rPr>
          <w:noProof/>
          <w:lang w:val="nb-NO"/>
        </w:rPr>
        <w:t xml:space="preserve"> tabletter i hver. Hver 30</w:t>
      </w:r>
      <w:r w:rsidR="00767F85" w:rsidRPr="00DA36E6">
        <w:rPr>
          <w:noProof/>
          <w:lang w:val="nb-NO"/>
        </w:rPr>
        <w:noBreakHyphen/>
      </w:r>
      <w:r w:rsidR="000B1F9F" w:rsidRPr="00DA36E6">
        <w:rPr>
          <w:noProof/>
          <w:lang w:val="nb-NO"/>
        </w:rPr>
        <w:t>dagerseske inneholder 30 filmdrasjerte tabletter i 3 pappmapper med 10 </w:t>
      </w:r>
      <w:r w:rsidR="001E0742" w:rsidRPr="00DA36E6">
        <w:rPr>
          <w:noProof/>
          <w:lang w:val="nb-NO"/>
        </w:rPr>
        <w:t>filmdrasjerte</w:t>
      </w:r>
      <w:r w:rsidR="000B1F9F" w:rsidRPr="00DA36E6">
        <w:rPr>
          <w:noProof/>
          <w:lang w:val="nb-NO"/>
        </w:rPr>
        <w:t xml:space="preserve"> tabletter i hver.</w:t>
      </w:r>
    </w:p>
    <w:p w14:paraId="115DE6AD" w14:textId="77777777" w:rsidR="00C75408" w:rsidRPr="00DA36E6" w:rsidRDefault="00C75408" w:rsidP="00602013">
      <w:pPr>
        <w:numPr>
          <w:ilvl w:val="12"/>
          <w:numId w:val="0"/>
        </w:numPr>
        <w:tabs>
          <w:tab w:val="clear" w:pos="567"/>
        </w:tabs>
        <w:contextualSpacing/>
        <w:rPr>
          <w:noProof/>
          <w:lang w:val="nb-NO"/>
        </w:rPr>
      </w:pPr>
    </w:p>
    <w:p w14:paraId="5A6736F0" w14:textId="77777777" w:rsidR="00C75408" w:rsidRPr="00DA36E6" w:rsidRDefault="00C75408" w:rsidP="00602013">
      <w:pPr>
        <w:keepNext/>
        <w:contextualSpacing/>
        <w:rPr>
          <w:b/>
          <w:noProof/>
          <w:szCs w:val="22"/>
          <w:lang w:val="nb-NO"/>
        </w:rPr>
      </w:pPr>
      <w:r w:rsidRPr="00DA36E6">
        <w:rPr>
          <w:b/>
          <w:noProof/>
          <w:szCs w:val="22"/>
          <w:lang w:val="nb-NO"/>
        </w:rPr>
        <w:t>Innehaver av markedsføringstillatelsen</w:t>
      </w:r>
    </w:p>
    <w:p w14:paraId="44B388F4" w14:textId="77777777" w:rsidR="00C75408" w:rsidRPr="00DA36E6" w:rsidRDefault="00C75408" w:rsidP="00602013">
      <w:pPr>
        <w:contextualSpacing/>
        <w:rPr>
          <w:noProof/>
          <w:szCs w:val="22"/>
          <w:lang w:val="nb-NO"/>
        </w:rPr>
      </w:pPr>
      <w:r w:rsidRPr="00DA36E6">
        <w:rPr>
          <w:noProof/>
          <w:szCs w:val="22"/>
          <w:lang w:val="nb-NO"/>
        </w:rPr>
        <w:t>Janssen</w:t>
      </w:r>
      <w:r w:rsidRPr="00DA36E6">
        <w:rPr>
          <w:noProof/>
          <w:szCs w:val="22"/>
          <w:lang w:val="nb-NO"/>
        </w:rPr>
        <w:noBreakHyphen/>
        <w:t>Cilag International NV</w:t>
      </w:r>
    </w:p>
    <w:p w14:paraId="3699C478" w14:textId="77777777" w:rsidR="00C75408" w:rsidRPr="00DA36E6" w:rsidRDefault="00C75408" w:rsidP="00602013">
      <w:pPr>
        <w:contextualSpacing/>
        <w:rPr>
          <w:noProof/>
          <w:szCs w:val="22"/>
          <w:lang w:val="nb-NO"/>
        </w:rPr>
      </w:pPr>
      <w:r w:rsidRPr="00DA36E6">
        <w:rPr>
          <w:noProof/>
          <w:szCs w:val="22"/>
          <w:lang w:val="nb-NO"/>
        </w:rPr>
        <w:t>Turnhoutseweg 30</w:t>
      </w:r>
    </w:p>
    <w:p w14:paraId="4413028A" w14:textId="77777777" w:rsidR="00C75408" w:rsidRPr="00DA36E6" w:rsidRDefault="00C75408" w:rsidP="00602013">
      <w:pPr>
        <w:contextualSpacing/>
        <w:rPr>
          <w:noProof/>
          <w:szCs w:val="22"/>
          <w:lang w:val="nb-NO"/>
        </w:rPr>
      </w:pPr>
      <w:r w:rsidRPr="00DA36E6">
        <w:rPr>
          <w:noProof/>
          <w:szCs w:val="22"/>
          <w:lang w:val="nb-NO"/>
        </w:rPr>
        <w:t>B-2340 Beerse</w:t>
      </w:r>
    </w:p>
    <w:p w14:paraId="285544E5" w14:textId="77777777" w:rsidR="00C75408" w:rsidRPr="00DA36E6" w:rsidRDefault="00C75408" w:rsidP="00602013">
      <w:pPr>
        <w:numPr>
          <w:ilvl w:val="12"/>
          <w:numId w:val="0"/>
        </w:numPr>
        <w:tabs>
          <w:tab w:val="clear" w:pos="567"/>
        </w:tabs>
        <w:contextualSpacing/>
        <w:rPr>
          <w:noProof/>
          <w:szCs w:val="22"/>
          <w:lang w:val="nb-NO"/>
        </w:rPr>
      </w:pPr>
      <w:r w:rsidRPr="00DA36E6">
        <w:rPr>
          <w:noProof/>
          <w:szCs w:val="22"/>
          <w:lang w:val="nb-NO"/>
        </w:rPr>
        <w:t>Belgia</w:t>
      </w:r>
    </w:p>
    <w:p w14:paraId="6A40DA15" w14:textId="77777777" w:rsidR="00C75408" w:rsidRPr="00DA36E6" w:rsidRDefault="00C75408" w:rsidP="00602013">
      <w:pPr>
        <w:numPr>
          <w:ilvl w:val="12"/>
          <w:numId w:val="0"/>
        </w:numPr>
        <w:tabs>
          <w:tab w:val="clear" w:pos="567"/>
        </w:tabs>
        <w:contextualSpacing/>
        <w:rPr>
          <w:noProof/>
          <w:szCs w:val="22"/>
          <w:lang w:val="nb-NO"/>
        </w:rPr>
      </w:pPr>
    </w:p>
    <w:p w14:paraId="54FB501D" w14:textId="77777777" w:rsidR="00C75408" w:rsidRPr="00DA36E6" w:rsidRDefault="00C75408" w:rsidP="00602013">
      <w:pPr>
        <w:keepNext/>
        <w:numPr>
          <w:ilvl w:val="12"/>
          <w:numId w:val="0"/>
        </w:numPr>
        <w:tabs>
          <w:tab w:val="clear" w:pos="567"/>
        </w:tabs>
        <w:contextualSpacing/>
        <w:rPr>
          <w:noProof/>
          <w:szCs w:val="22"/>
          <w:lang w:val="nb-NO"/>
        </w:rPr>
      </w:pPr>
      <w:r w:rsidRPr="00DA36E6">
        <w:rPr>
          <w:b/>
          <w:noProof/>
          <w:szCs w:val="22"/>
          <w:lang w:val="nb-NO"/>
        </w:rPr>
        <w:t>Tilvirker</w:t>
      </w:r>
    </w:p>
    <w:p w14:paraId="483D455F" w14:textId="77777777" w:rsidR="000B1F9F" w:rsidRPr="00DA36E6" w:rsidRDefault="000B1F9F" w:rsidP="00602013">
      <w:pPr>
        <w:numPr>
          <w:ilvl w:val="12"/>
          <w:numId w:val="0"/>
        </w:numPr>
        <w:tabs>
          <w:tab w:val="clear" w:pos="567"/>
        </w:tabs>
        <w:contextualSpacing/>
        <w:rPr>
          <w:noProof/>
          <w:szCs w:val="22"/>
          <w:lang w:val="nb-NO"/>
        </w:rPr>
      </w:pPr>
      <w:r w:rsidRPr="00DA36E6">
        <w:rPr>
          <w:noProof/>
          <w:szCs w:val="22"/>
          <w:lang w:val="nb-NO"/>
        </w:rPr>
        <w:t>Janssen-Cilag SpA</w:t>
      </w:r>
    </w:p>
    <w:p w14:paraId="719B295F" w14:textId="28C5785B" w:rsidR="000B1F9F" w:rsidRPr="00DA36E6" w:rsidRDefault="000B1F9F" w:rsidP="00602013">
      <w:pPr>
        <w:numPr>
          <w:ilvl w:val="12"/>
          <w:numId w:val="0"/>
        </w:numPr>
        <w:tabs>
          <w:tab w:val="clear" w:pos="567"/>
        </w:tabs>
        <w:contextualSpacing/>
        <w:rPr>
          <w:noProof/>
          <w:szCs w:val="22"/>
          <w:lang w:val="nb-NO"/>
        </w:rPr>
      </w:pPr>
      <w:r w:rsidRPr="00DA36E6">
        <w:rPr>
          <w:noProof/>
          <w:szCs w:val="22"/>
          <w:lang w:val="nb-NO"/>
        </w:rPr>
        <w:t>Via C. Janssen</w:t>
      </w:r>
    </w:p>
    <w:p w14:paraId="688F15E0" w14:textId="3AA6F5A7" w:rsidR="000B1F9F" w:rsidRPr="00DA36E6" w:rsidRDefault="000B1F9F" w:rsidP="00602013">
      <w:pPr>
        <w:numPr>
          <w:ilvl w:val="12"/>
          <w:numId w:val="0"/>
        </w:numPr>
        <w:tabs>
          <w:tab w:val="clear" w:pos="567"/>
        </w:tabs>
        <w:contextualSpacing/>
        <w:rPr>
          <w:noProof/>
          <w:szCs w:val="22"/>
          <w:lang w:val="nb-NO"/>
        </w:rPr>
      </w:pPr>
      <w:r w:rsidRPr="00DA36E6">
        <w:rPr>
          <w:noProof/>
          <w:szCs w:val="22"/>
          <w:lang w:val="nb-NO"/>
        </w:rPr>
        <w:t>Loc. Borgo S. Michele</w:t>
      </w:r>
    </w:p>
    <w:p w14:paraId="54470FA9" w14:textId="322AE328" w:rsidR="000B1F9F" w:rsidRPr="00DA36E6" w:rsidRDefault="000B1F9F" w:rsidP="00602013">
      <w:pPr>
        <w:numPr>
          <w:ilvl w:val="12"/>
          <w:numId w:val="0"/>
        </w:numPr>
        <w:tabs>
          <w:tab w:val="clear" w:pos="567"/>
        </w:tabs>
        <w:contextualSpacing/>
        <w:rPr>
          <w:noProof/>
          <w:szCs w:val="22"/>
          <w:lang w:val="nb-NO"/>
        </w:rPr>
      </w:pPr>
      <w:r w:rsidRPr="00DA36E6">
        <w:rPr>
          <w:noProof/>
          <w:szCs w:val="22"/>
          <w:lang w:val="nb-NO"/>
        </w:rPr>
        <w:t>04100 Latina</w:t>
      </w:r>
    </w:p>
    <w:p w14:paraId="4530A5B4" w14:textId="77777777" w:rsidR="000B1F9F" w:rsidRPr="00DA36E6" w:rsidRDefault="000B1F9F" w:rsidP="00602013">
      <w:pPr>
        <w:numPr>
          <w:ilvl w:val="12"/>
          <w:numId w:val="0"/>
        </w:numPr>
        <w:tabs>
          <w:tab w:val="clear" w:pos="567"/>
        </w:tabs>
        <w:contextualSpacing/>
        <w:rPr>
          <w:noProof/>
          <w:szCs w:val="22"/>
          <w:lang w:val="nb-NO"/>
        </w:rPr>
      </w:pPr>
      <w:r w:rsidRPr="00DA36E6">
        <w:rPr>
          <w:noProof/>
          <w:szCs w:val="22"/>
          <w:lang w:val="nb-NO"/>
        </w:rPr>
        <w:t>Italia</w:t>
      </w:r>
    </w:p>
    <w:p w14:paraId="7651C606" w14:textId="77777777" w:rsidR="00C75408" w:rsidRPr="00DA36E6" w:rsidRDefault="00C75408" w:rsidP="00602013">
      <w:pPr>
        <w:numPr>
          <w:ilvl w:val="12"/>
          <w:numId w:val="0"/>
        </w:numPr>
        <w:tabs>
          <w:tab w:val="clear" w:pos="567"/>
        </w:tabs>
        <w:contextualSpacing/>
        <w:rPr>
          <w:noProof/>
          <w:szCs w:val="22"/>
          <w:lang w:val="nb-NO"/>
        </w:rPr>
      </w:pPr>
    </w:p>
    <w:p w14:paraId="3A26DA01" w14:textId="77777777" w:rsidR="00C75408" w:rsidRPr="00DA36E6" w:rsidRDefault="007511F7" w:rsidP="00602013">
      <w:pPr>
        <w:keepNext/>
        <w:numPr>
          <w:ilvl w:val="12"/>
          <w:numId w:val="0"/>
        </w:numPr>
        <w:tabs>
          <w:tab w:val="clear" w:pos="567"/>
        </w:tabs>
        <w:contextualSpacing/>
        <w:rPr>
          <w:noProof/>
          <w:szCs w:val="22"/>
          <w:lang w:val="nb-NO"/>
        </w:rPr>
      </w:pPr>
      <w:r w:rsidRPr="00DA36E6">
        <w:rPr>
          <w:noProof/>
          <w:szCs w:val="22"/>
          <w:lang w:val="nb-NO"/>
        </w:rPr>
        <w:t>Ta kontakt med</w:t>
      </w:r>
      <w:r w:rsidR="00C75408" w:rsidRPr="00DA36E6">
        <w:rPr>
          <w:noProof/>
          <w:szCs w:val="22"/>
          <w:lang w:val="nb-NO"/>
        </w:rPr>
        <w:t xml:space="preserve"> den lokale representant</w:t>
      </w:r>
      <w:r w:rsidRPr="00DA36E6">
        <w:rPr>
          <w:noProof/>
          <w:szCs w:val="22"/>
          <w:lang w:val="nb-NO"/>
        </w:rPr>
        <w:t>en</w:t>
      </w:r>
      <w:r w:rsidR="00C75408" w:rsidRPr="00DA36E6">
        <w:rPr>
          <w:noProof/>
          <w:szCs w:val="22"/>
          <w:lang w:val="nb-NO"/>
        </w:rPr>
        <w:t xml:space="preserve"> for innehaveren av markedsføringstillatelsen</w:t>
      </w:r>
      <w:r w:rsidRPr="00DA36E6">
        <w:rPr>
          <w:noProof/>
          <w:szCs w:val="22"/>
          <w:lang w:val="nb-NO"/>
        </w:rPr>
        <w:t xml:space="preserve"> for ytterligere informasjon om dette legemidlet</w:t>
      </w:r>
      <w:r w:rsidR="00C75408" w:rsidRPr="00DA36E6">
        <w:rPr>
          <w:noProof/>
          <w:szCs w:val="22"/>
          <w:lang w:val="nb-NO"/>
        </w:rPr>
        <w:t>:</w:t>
      </w:r>
    </w:p>
    <w:p w14:paraId="7537C073" w14:textId="77777777" w:rsidR="00C01ED1" w:rsidRPr="00DA36E6" w:rsidRDefault="00C01ED1" w:rsidP="00C01ED1">
      <w:pPr>
        <w:keepNext/>
        <w:rPr>
          <w:noProof/>
          <w:szCs w:val="22"/>
          <w:lang w:val="nb-NO"/>
        </w:rPr>
      </w:pPr>
    </w:p>
    <w:tbl>
      <w:tblPr>
        <w:tblW w:w="5000" w:type="pct"/>
        <w:tblLayout w:type="fixed"/>
        <w:tblLook w:val="0000" w:firstRow="0" w:lastRow="0" w:firstColumn="0" w:lastColumn="0" w:noHBand="0" w:noVBand="0"/>
      </w:tblPr>
      <w:tblGrid>
        <w:gridCol w:w="4532"/>
        <w:gridCol w:w="4533"/>
      </w:tblGrid>
      <w:tr w:rsidR="00C01ED1" w:rsidRPr="00DA36E6" w14:paraId="3A4B057D" w14:textId="77777777" w:rsidTr="00301C15">
        <w:trPr>
          <w:cantSplit/>
        </w:trPr>
        <w:tc>
          <w:tcPr>
            <w:tcW w:w="4643" w:type="dxa"/>
          </w:tcPr>
          <w:p w14:paraId="76DF033F" w14:textId="77777777" w:rsidR="00C01ED1" w:rsidRPr="00DA36E6" w:rsidRDefault="00C01ED1" w:rsidP="00301C15">
            <w:pPr>
              <w:rPr>
                <w:b/>
                <w:noProof/>
                <w:szCs w:val="22"/>
                <w:lang w:val="nb-NO"/>
              </w:rPr>
            </w:pPr>
            <w:r w:rsidRPr="00DA36E6">
              <w:rPr>
                <w:b/>
                <w:noProof/>
                <w:szCs w:val="22"/>
                <w:lang w:val="nb-NO"/>
              </w:rPr>
              <w:t>België/Belgique/Belgien</w:t>
            </w:r>
          </w:p>
          <w:p w14:paraId="648C714F" w14:textId="77777777" w:rsidR="00C01ED1" w:rsidRPr="00DA36E6" w:rsidRDefault="00C01ED1" w:rsidP="00301C15">
            <w:pPr>
              <w:rPr>
                <w:noProof/>
                <w:szCs w:val="22"/>
                <w:lang w:val="nb-NO"/>
              </w:rPr>
            </w:pPr>
            <w:r w:rsidRPr="00DA36E6">
              <w:rPr>
                <w:noProof/>
                <w:szCs w:val="22"/>
                <w:lang w:val="nb-NO"/>
              </w:rPr>
              <w:t>Janssen-Cilag NV</w:t>
            </w:r>
          </w:p>
          <w:p w14:paraId="7AE3D36A" w14:textId="77777777" w:rsidR="00C01ED1" w:rsidRPr="00DA36E6" w:rsidRDefault="00C01ED1" w:rsidP="00301C15">
            <w:pPr>
              <w:rPr>
                <w:bCs/>
                <w:noProof/>
                <w:szCs w:val="22"/>
                <w:lang w:val="nb-NO"/>
              </w:rPr>
            </w:pPr>
            <w:r w:rsidRPr="00DA36E6">
              <w:rPr>
                <w:bCs/>
                <w:noProof/>
                <w:szCs w:val="22"/>
                <w:lang w:val="nb-NO"/>
              </w:rPr>
              <w:t>Tel/Tél: +32 14 64 94 11</w:t>
            </w:r>
          </w:p>
          <w:p w14:paraId="1132830B" w14:textId="77777777" w:rsidR="00C01ED1" w:rsidRPr="00DA36E6" w:rsidRDefault="00C01ED1" w:rsidP="00301C15">
            <w:pPr>
              <w:rPr>
                <w:noProof/>
                <w:szCs w:val="22"/>
                <w:lang w:val="nb-NO"/>
              </w:rPr>
            </w:pPr>
            <w:r w:rsidRPr="00DA36E6">
              <w:rPr>
                <w:bCs/>
                <w:noProof/>
                <w:szCs w:val="22"/>
                <w:lang w:val="nb-NO"/>
              </w:rPr>
              <w:t>janssen@jacbe.jnj.com</w:t>
            </w:r>
          </w:p>
          <w:p w14:paraId="59DA0873" w14:textId="77777777" w:rsidR="00C01ED1" w:rsidRPr="00DA36E6" w:rsidRDefault="00C01ED1" w:rsidP="00301C15">
            <w:pPr>
              <w:rPr>
                <w:noProof/>
                <w:szCs w:val="22"/>
                <w:lang w:val="nb-NO"/>
              </w:rPr>
            </w:pPr>
          </w:p>
        </w:tc>
        <w:tc>
          <w:tcPr>
            <w:tcW w:w="4644" w:type="dxa"/>
          </w:tcPr>
          <w:p w14:paraId="1C82FA3F" w14:textId="77777777" w:rsidR="00C01ED1" w:rsidRPr="007F3D6C" w:rsidRDefault="00C01ED1" w:rsidP="00301C15">
            <w:pPr>
              <w:autoSpaceDE w:val="0"/>
              <w:autoSpaceDN w:val="0"/>
              <w:adjustRightInd w:val="0"/>
              <w:rPr>
                <w:noProof/>
                <w:szCs w:val="22"/>
                <w:rPrChange w:id="303" w:author="Nordics REG LOC MT [JACNO]" w:date="2025-09-29T09:40:00Z" w16du:dateUtc="2025-09-29T07:40:00Z">
                  <w:rPr>
                    <w:szCs w:val="22"/>
                    <w:lang w:val="nb-NO"/>
                  </w:rPr>
                </w:rPrChange>
              </w:rPr>
            </w:pPr>
            <w:r w:rsidRPr="007F3D6C">
              <w:rPr>
                <w:b/>
                <w:noProof/>
                <w:szCs w:val="22"/>
                <w:rPrChange w:id="304" w:author="Nordics REG LOC MT [JACNO]" w:date="2025-09-29T09:40:00Z" w16du:dateUtc="2025-09-29T07:40:00Z">
                  <w:rPr>
                    <w:b/>
                    <w:szCs w:val="22"/>
                    <w:lang w:val="nb-NO"/>
                  </w:rPr>
                </w:rPrChange>
              </w:rPr>
              <w:t>Lietuva</w:t>
            </w:r>
          </w:p>
          <w:p w14:paraId="67C70DE3" w14:textId="77777777" w:rsidR="00C01ED1" w:rsidRPr="007F3D6C" w:rsidRDefault="00C01ED1" w:rsidP="00301C15">
            <w:pPr>
              <w:autoSpaceDE w:val="0"/>
              <w:autoSpaceDN w:val="0"/>
              <w:adjustRightInd w:val="0"/>
              <w:rPr>
                <w:noProof/>
                <w:szCs w:val="22"/>
                <w:rPrChange w:id="305" w:author="Nordics REG LOC MT [JACNO]" w:date="2025-09-29T09:40:00Z" w16du:dateUtc="2025-09-29T07:40:00Z">
                  <w:rPr>
                    <w:szCs w:val="22"/>
                    <w:lang w:val="nb-NO"/>
                  </w:rPr>
                </w:rPrChange>
              </w:rPr>
            </w:pPr>
            <w:r w:rsidRPr="007F3D6C">
              <w:rPr>
                <w:noProof/>
                <w:szCs w:val="22"/>
                <w:rPrChange w:id="306" w:author="Nordics REG LOC MT [JACNO]" w:date="2025-09-29T09:40:00Z" w16du:dateUtc="2025-09-29T07:40:00Z">
                  <w:rPr>
                    <w:szCs w:val="22"/>
                    <w:lang w:val="nb-NO"/>
                  </w:rPr>
                </w:rPrChange>
              </w:rPr>
              <w:t>UAB "JOHNSON &amp; JOHNSON"</w:t>
            </w:r>
          </w:p>
          <w:p w14:paraId="5A6CB6D9" w14:textId="77777777" w:rsidR="00C01ED1" w:rsidRPr="007F3D6C" w:rsidRDefault="00C01ED1" w:rsidP="00301C15">
            <w:pPr>
              <w:autoSpaceDE w:val="0"/>
              <w:autoSpaceDN w:val="0"/>
              <w:adjustRightInd w:val="0"/>
              <w:rPr>
                <w:noProof/>
                <w:szCs w:val="22"/>
                <w:rPrChange w:id="307" w:author="Nordics REG LOC MT [JACNO]" w:date="2025-09-29T09:40:00Z" w16du:dateUtc="2025-09-29T07:40:00Z">
                  <w:rPr>
                    <w:szCs w:val="22"/>
                    <w:lang w:val="nb-NO"/>
                  </w:rPr>
                </w:rPrChange>
              </w:rPr>
            </w:pPr>
            <w:r w:rsidRPr="007F3D6C">
              <w:rPr>
                <w:noProof/>
                <w:szCs w:val="22"/>
                <w:rPrChange w:id="308" w:author="Nordics REG LOC MT [JACNO]" w:date="2025-09-29T09:40:00Z" w16du:dateUtc="2025-09-29T07:40:00Z">
                  <w:rPr>
                    <w:szCs w:val="22"/>
                    <w:lang w:val="nb-NO"/>
                  </w:rPr>
                </w:rPrChange>
              </w:rPr>
              <w:t>Tel: +370 5 278 68 88</w:t>
            </w:r>
          </w:p>
          <w:p w14:paraId="17AF8690" w14:textId="77777777" w:rsidR="00C01ED1" w:rsidRPr="00DA36E6" w:rsidRDefault="00C01ED1" w:rsidP="00301C15">
            <w:pPr>
              <w:autoSpaceDE w:val="0"/>
              <w:autoSpaceDN w:val="0"/>
              <w:adjustRightInd w:val="0"/>
              <w:rPr>
                <w:noProof/>
                <w:szCs w:val="22"/>
                <w:lang w:val="nb-NO"/>
              </w:rPr>
            </w:pPr>
            <w:r w:rsidRPr="00DA36E6">
              <w:rPr>
                <w:noProof/>
                <w:szCs w:val="22"/>
                <w:lang w:val="nb-NO"/>
              </w:rPr>
              <w:t>lt@its.jnj.com</w:t>
            </w:r>
          </w:p>
          <w:p w14:paraId="43CA1316" w14:textId="77777777" w:rsidR="00C01ED1" w:rsidRPr="00DA36E6" w:rsidRDefault="00C01ED1" w:rsidP="00301C15">
            <w:pPr>
              <w:suppressAutoHyphens/>
              <w:rPr>
                <w:noProof/>
                <w:szCs w:val="22"/>
                <w:lang w:val="nb-NO"/>
              </w:rPr>
            </w:pPr>
          </w:p>
        </w:tc>
      </w:tr>
      <w:tr w:rsidR="00C01ED1" w:rsidRPr="00DA36E6" w14:paraId="2D795786" w14:textId="77777777" w:rsidTr="00301C15">
        <w:trPr>
          <w:cantSplit/>
        </w:trPr>
        <w:tc>
          <w:tcPr>
            <w:tcW w:w="4643" w:type="dxa"/>
          </w:tcPr>
          <w:p w14:paraId="6B1E65B9" w14:textId="77777777" w:rsidR="00C01ED1" w:rsidRPr="007F3D6C" w:rsidRDefault="00C01ED1" w:rsidP="00301C15">
            <w:pPr>
              <w:autoSpaceDE w:val="0"/>
              <w:autoSpaceDN w:val="0"/>
              <w:adjustRightInd w:val="0"/>
              <w:rPr>
                <w:b/>
                <w:bCs/>
                <w:noProof/>
                <w:szCs w:val="22"/>
                <w:rPrChange w:id="309" w:author="Nordics REG LOC MT [JACNO]" w:date="2025-09-29T09:40:00Z" w16du:dateUtc="2025-09-29T07:40:00Z">
                  <w:rPr>
                    <w:b/>
                    <w:bCs/>
                    <w:szCs w:val="22"/>
                    <w:lang w:val="nb-NO"/>
                  </w:rPr>
                </w:rPrChange>
              </w:rPr>
            </w:pPr>
            <w:r w:rsidRPr="00DA36E6">
              <w:rPr>
                <w:b/>
                <w:bCs/>
                <w:noProof/>
                <w:szCs w:val="22"/>
                <w:lang w:val="nb-NO"/>
              </w:rPr>
              <w:t>България</w:t>
            </w:r>
          </w:p>
          <w:p w14:paraId="083157D5" w14:textId="77777777" w:rsidR="00C01ED1" w:rsidRPr="007F3D6C" w:rsidRDefault="00C01ED1" w:rsidP="00301C15">
            <w:pPr>
              <w:autoSpaceDE w:val="0"/>
              <w:autoSpaceDN w:val="0"/>
              <w:adjustRightInd w:val="0"/>
              <w:rPr>
                <w:bCs/>
                <w:noProof/>
                <w:szCs w:val="22"/>
                <w:rPrChange w:id="310" w:author="Nordics REG LOC MT [JACNO]" w:date="2025-09-29T09:40:00Z" w16du:dateUtc="2025-09-29T07:40:00Z">
                  <w:rPr>
                    <w:bCs/>
                    <w:szCs w:val="22"/>
                    <w:lang w:val="nb-NO"/>
                  </w:rPr>
                </w:rPrChange>
              </w:rPr>
            </w:pPr>
            <w:r w:rsidRPr="007F3D6C">
              <w:rPr>
                <w:bCs/>
                <w:noProof/>
                <w:szCs w:val="22"/>
                <w:rPrChange w:id="311" w:author="Nordics REG LOC MT [JACNO]" w:date="2025-09-29T09:40:00Z" w16du:dateUtc="2025-09-29T07:40:00Z">
                  <w:rPr>
                    <w:bCs/>
                    <w:szCs w:val="22"/>
                    <w:lang w:val="nb-NO"/>
                  </w:rPr>
                </w:rPrChange>
              </w:rPr>
              <w:t>„</w:t>
            </w:r>
            <w:r w:rsidRPr="00DA36E6">
              <w:rPr>
                <w:bCs/>
                <w:noProof/>
                <w:szCs w:val="22"/>
                <w:lang w:val="nb-NO"/>
              </w:rPr>
              <w:t>Джонсън</w:t>
            </w:r>
            <w:r w:rsidRPr="007F3D6C">
              <w:rPr>
                <w:bCs/>
                <w:noProof/>
                <w:szCs w:val="22"/>
                <w:rPrChange w:id="312" w:author="Nordics REG LOC MT [JACNO]" w:date="2025-09-29T09:40:00Z" w16du:dateUtc="2025-09-29T07:40:00Z">
                  <w:rPr>
                    <w:bCs/>
                    <w:szCs w:val="22"/>
                    <w:lang w:val="nb-NO"/>
                  </w:rPr>
                </w:rPrChange>
              </w:rPr>
              <w:t xml:space="preserve"> &amp; </w:t>
            </w:r>
            <w:r w:rsidRPr="00DA36E6">
              <w:rPr>
                <w:bCs/>
                <w:noProof/>
                <w:szCs w:val="22"/>
                <w:lang w:val="nb-NO"/>
              </w:rPr>
              <w:t>Джонсън</w:t>
            </w:r>
            <w:r w:rsidRPr="007F3D6C">
              <w:rPr>
                <w:bCs/>
                <w:noProof/>
                <w:szCs w:val="22"/>
                <w:rPrChange w:id="313" w:author="Nordics REG LOC MT [JACNO]" w:date="2025-09-29T09:40:00Z" w16du:dateUtc="2025-09-29T07:40:00Z">
                  <w:rPr>
                    <w:bCs/>
                    <w:szCs w:val="22"/>
                    <w:lang w:val="nb-NO"/>
                  </w:rPr>
                </w:rPrChange>
              </w:rPr>
              <w:t xml:space="preserve"> </w:t>
            </w:r>
            <w:r w:rsidRPr="00DA36E6">
              <w:rPr>
                <w:bCs/>
                <w:noProof/>
                <w:szCs w:val="22"/>
                <w:lang w:val="nb-NO"/>
              </w:rPr>
              <w:t>България</w:t>
            </w:r>
            <w:r w:rsidRPr="007F3D6C">
              <w:rPr>
                <w:bCs/>
                <w:noProof/>
                <w:szCs w:val="22"/>
                <w:rPrChange w:id="314" w:author="Nordics REG LOC MT [JACNO]" w:date="2025-09-29T09:40:00Z" w16du:dateUtc="2025-09-29T07:40:00Z">
                  <w:rPr>
                    <w:bCs/>
                    <w:szCs w:val="22"/>
                    <w:lang w:val="nb-NO"/>
                  </w:rPr>
                </w:rPrChange>
              </w:rPr>
              <w:t xml:space="preserve">” </w:t>
            </w:r>
            <w:r w:rsidRPr="00DA36E6">
              <w:rPr>
                <w:bCs/>
                <w:noProof/>
                <w:szCs w:val="22"/>
                <w:lang w:val="nb-NO"/>
              </w:rPr>
              <w:t>ЕООД</w:t>
            </w:r>
          </w:p>
          <w:p w14:paraId="68032FF6" w14:textId="77777777" w:rsidR="00C01ED1" w:rsidRPr="007F3D6C" w:rsidRDefault="00C01ED1" w:rsidP="00301C15">
            <w:pPr>
              <w:autoSpaceDE w:val="0"/>
              <w:autoSpaceDN w:val="0"/>
              <w:adjustRightInd w:val="0"/>
              <w:rPr>
                <w:bCs/>
                <w:noProof/>
                <w:szCs w:val="22"/>
                <w:rPrChange w:id="315" w:author="Nordics REG LOC MT [JACNO]" w:date="2025-09-29T09:40:00Z" w16du:dateUtc="2025-09-29T07:40:00Z">
                  <w:rPr>
                    <w:bCs/>
                    <w:szCs w:val="22"/>
                    <w:lang w:val="nb-NO"/>
                  </w:rPr>
                </w:rPrChange>
              </w:rPr>
            </w:pPr>
            <w:r w:rsidRPr="00DA36E6">
              <w:rPr>
                <w:bCs/>
                <w:noProof/>
                <w:szCs w:val="22"/>
                <w:lang w:val="nb-NO"/>
              </w:rPr>
              <w:t>Тел</w:t>
            </w:r>
            <w:r w:rsidRPr="007F3D6C">
              <w:rPr>
                <w:bCs/>
                <w:noProof/>
                <w:szCs w:val="22"/>
                <w:rPrChange w:id="316" w:author="Nordics REG LOC MT [JACNO]" w:date="2025-09-29T09:40:00Z" w16du:dateUtc="2025-09-29T07:40:00Z">
                  <w:rPr>
                    <w:bCs/>
                    <w:szCs w:val="22"/>
                    <w:lang w:val="nb-NO"/>
                  </w:rPr>
                </w:rPrChange>
              </w:rPr>
              <w:t>.: +359 2 489 94 00</w:t>
            </w:r>
          </w:p>
          <w:p w14:paraId="5D53E94D" w14:textId="77777777" w:rsidR="00C01ED1" w:rsidRPr="00DA36E6" w:rsidRDefault="00C01ED1" w:rsidP="00301C15">
            <w:pPr>
              <w:tabs>
                <w:tab w:val="left" w:pos="-720"/>
              </w:tabs>
              <w:suppressAutoHyphens/>
              <w:rPr>
                <w:noProof/>
                <w:szCs w:val="22"/>
                <w:lang w:val="nb-NO"/>
              </w:rPr>
            </w:pPr>
            <w:r w:rsidRPr="00DA36E6">
              <w:rPr>
                <w:bCs/>
                <w:noProof/>
                <w:szCs w:val="22"/>
                <w:lang w:val="nb-NO"/>
              </w:rPr>
              <w:t>jjsafety@its.jnj.com</w:t>
            </w:r>
          </w:p>
        </w:tc>
        <w:tc>
          <w:tcPr>
            <w:tcW w:w="4644" w:type="dxa"/>
          </w:tcPr>
          <w:p w14:paraId="772A0F41" w14:textId="77777777" w:rsidR="00C01ED1" w:rsidRPr="00DA36E6" w:rsidRDefault="00C01ED1" w:rsidP="00301C15">
            <w:pPr>
              <w:tabs>
                <w:tab w:val="left" w:pos="-720"/>
              </w:tabs>
              <w:suppressAutoHyphens/>
              <w:rPr>
                <w:b/>
                <w:noProof/>
                <w:szCs w:val="22"/>
                <w:lang w:val="nb-NO"/>
              </w:rPr>
            </w:pPr>
            <w:r w:rsidRPr="00DA36E6">
              <w:rPr>
                <w:b/>
                <w:noProof/>
                <w:szCs w:val="22"/>
                <w:lang w:val="nb-NO"/>
              </w:rPr>
              <w:t>Luxembourg/Luxemburg</w:t>
            </w:r>
          </w:p>
          <w:p w14:paraId="23981A1D" w14:textId="77777777" w:rsidR="00C01ED1" w:rsidRPr="00DA36E6" w:rsidRDefault="00C01ED1" w:rsidP="00301C15">
            <w:pPr>
              <w:rPr>
                <w:noProof/>
                <w:lang w:val="nb-NO"/>
              </w:rPr>
            </w:pPr>
            <w:r w:rsidRPr="00DA36E6">
              <w:rPr>
                <w:noProof/>
                <w:lang w:val="nb-NO"/>
              </w:rPr>
              <w:t>Janssen-Cilag NV</w:t>
            </w:r>
          </w:p>
          <w:p w14:paraId="1D2E9AC9" w14:textId="77777777" w:rsidR="00C01ED1" w:rsidRPr="00DA36E6" w:rsidRDefault="00C01ED1" w:rsidP="00301C15">
            <w:pPr>
              <w:rPr>
                <w:noProof/>
                <w:lang w:val="nb-NO"/>
              </w:rPr>
            </w:pPr>
            <w:r w:rsidRPr="00DA36E6">
              <w:rPr>
                <w:noProof/>
                <w:lang w:val="nb-NO"/>
              </w:rPr>
              <w:t>Tél/Tel: +32 14 64 94 11</w:t>
            </w:r>
          </w:p>
          <w:p w14:paraId="1FF4D91A" w14:textId="77777777" w:rsidR="00C01ED1" w:rsidRPr="00DA36E6" w:rsidRDefault="00C01ED1" w:rsidP="00301C15">
            <w:pPr>
              <w:rPr>
                <w:noProof/>
                <w:lang w:val="nb-NO"/>
              </w:rPr>
            </w:pPr>
            <w:r w:rsidRPr="00DA36E6">
              <w:rPr>
                <w:noProof/>
                <w:lang w:val="nb-NO"/>
              </w:rPr>
              <w:t>janssen@jacbe.jnj.com</w:t>
            </w:r>
          </w:p>
          <w:p w14:paraId="0F398A3F" w14:textId="77777777" w:rsidR="00C01ED1" w:rsidRPr="00DA36E6" w:rsidRDefault="00C01ED1" w:rsidP="00301C15">
            <w:pPr>
              <w:tabs>
                <w:tab w:val="left" w:pos="-720"/>
              </w:tabs>
              <w:suppressAutoHyphens/>
              <w:rPr>
                <w:noProof/>
                <w:szCs w:val="22"/>
                <w:lang w:val="nb-NO"/>
              </w:rPr>
            </w:pPr>
          </w:p>
        </w:tc>
      </w:tr>
      <w:tr w:rsidR="00C01ED1" w:rsidRPr="00DA36E6" w14:paraId="74520C62" w14:textId="77777777" w:rsidTr="00301C15">
        <w:trPr>
          <w:cantSplit/>
        </w:trPr>
        <w:tc>
          <w:tcPr>
            <w:tcW w:w="4643" w:type="dxa"/>
          </w:tcPr>
          <w:p w14:paraId="231F71D8" w14:textId="77777777" w:rsidR="00C01ED1" w:rsidRPr="007F3D6C" w:rsidRDefault="00C01ED1" w:rsidP="00301C15">
            <w:pPr>
              <w:tabs>
                <w:tab w:val="left" w:pos="-720"/>
              </w:tabs>
              <w:suppressAutoHyphens/>
              <w:rPr>
                <w:b/>
                <w:noProof/>
                <w:szCs w:val="22"/>
                <w:lang w:val="sv-SE"/>
                <w:rPrChange w:id="317" w:author="Nordics REG LOC MT [JACNO]" w:date="2025-09-29T09:40:00Z" w16du:dateUtc="2025-09-29T07:40:00Z">
                  <w:rPr>
                    <w:b/>
                    <w:noProof/>
                    <w:szCs w:val="22"/>
                    <w:lang w:val="nb-NO"/>
                  </w:rPr>
                </w:rPrChange>
              </w:rPr>
            </w:pPr>
            <w:r w:rsidRPr="007F3D6C">
              <w:rPr>
                <w:b/>
                <w:bCs/>
                <w:noProof/>
                <w:szCs w:val="22"/>
                <w:lang w:val="sv-SE"/>
                <w:rPrChange w:id="318" w:author="Nordics REG LOC MT [JACNO]" w:date="2025-09-29T09:40:00Z" w16du:dateUtc="2025-09-29T07:40:00Z">
                  <w:rPr>
                    <w:b/>
                    <w:bCs/>
                    <w:noProof/>
                    <w:szCs w:val="22"/>
                    <w:lang w:val="nb-NO"/>
                  </w:rPr>
                </w:rPrChange>
              </w:rPr>
              <w:t>Česká republika</w:t>
            </w:r>
          </w:p>
          <w:p w14:paraId="085F2DDC" w14:textId="77777777" w:rsidR="00C01ED1" w:rsidRPr="007F3D6C" w:rsidRDefault="00C01ED1" w:rsidP="00301C15">
            <w:pPr>
              <w:tabs>
                <w:tab w:val="left" w:pos="-720"/>
              </w:tabs>
              <w:suppressAutoHyphens/>
              <w:rPr>
                <w:bCs/>
                <w:noProof/>
                <w:szCs w:val="22"/>
                <w:lang w:val="sv-SE"/>
                <w:rPrChange w:id="319" w:author="Nordics REG LOC MT [JACNO]" w:date="2025-09-29T09:40:00Z" w16du:dateUtc="2025-09-29T07:40:00Z">
                  <w:rPr>
                    <w:bCs/>
                    <w:noProof/>
                    <w:szCs w:val="22"/>
                    <w:lang w:val="nb-NO"/>
                  </w:rPr>
                </w:rPrChange>
              </w:rPr>
            </w:pPr>
            <w:r w:rsidRPr="007F3D6C">
              <w:rPr>
                <w:bCs/>
                <w:noProof/>
                <w:szCs w:val="22"/>
                <w:lang w:val="sv-SE"/>
                <w:rPrChange w:id="320" w:author="Nordics REG LOC MT [JACNO]" w:date="2025-09-29T09:40:00Z" w16du:dateUtc="2025-09-29T07:40:00Z">
                  <w:rPr>
                    <w:bCs/>
                    <w:noProof/>
                    <w:szCs w:val="22"/>
                    <w:lang w:val="nb-NO"/>
                  </w:rPr>
                </w:rPrChange>
              </w:rPr>
              <w:t>Janssen-Cilag s.r.o.</w:t>
            </w:r>
          </w:p>
          <w:p w14:paraId="466F01DA" w14:textId="77777777" w:rsidR="00C01ED1" w:rsidRPr="00DA36E6" w:rsidRDefault="00C01ED1" w:rsidP="00301C15">
            <w:pPr>
              <w:tabs>
                <w:tab w:val="left" w:pos="-720"/>
              </w:tabs>
              <w:suppressAutoHyphens/>
              <w:rPr>
                <w:noProof/>
                <w:szCs w:val="22"/>
                <w:lang w:val="nb-NO"/>
              </w:rPr>
            </w:pPr>
            <w:r w:rsidRPr="00DA36E6">
              <w:rPr>
                <w:bCs/>
                <w:noProof/>
                <w:szCs w:val="22"/>
                <w:lang w:val="nb-NO"/>
              </w:rPr>
              <w:t>Tel: +420 227 012 227</w:t>
            </w:r>
          </w:p>
          <w:p w14:paraId="2BA6D320" w14:textId="77777777" w:rsidR="00C01ED1" w:rsidRPr="00DA36E6" w:rsidRDefault="00C01ED1" w:rsidP="00301C15">
            <w:pPr>
              <w:tabs>
                <w:tab w:val="left" w:pos="-720"/>
              </w:tabs>
              <w:suppressAutoHyphens/>
              <w:rPr>
                <w:noProof/>
                <w:szCs w:val="22"/>
                <w:lang w:val="nb-NO"/>
              </w:rPr>
            </w:pPr>
          </w:p>
        </w:tc>
        <w:tc>
          <w:tcPr>
            <w:tcW w:w="4644" w:type="dxa"/>
          </w:tcPr>
          <w:p w14:paraId="39FE3EAE" w14:textId="77777777" w:rsidR="00C01ED1" w:rsidRPr="00DA36E6" w:rsidRDefault="00C01ED1" w:rsidP="00301C15">
            <w:pPr>
              <w:rPr>
                <w:b/>
                <w:noProof/>
                <w:szCs w:val="22"/>
                <w:lang w:val="nb-NO"/>
              </w:rPr>
            </w:pPr>
            <w:r w:rsidRPr="00DA36E6">
              <w:rPr>
                <w:b/>
                <w:noProof/>
                <w:szCs w:val="22"/>
                <w:lang w:val="nb-NO"/>
              </w:rPr>
              <w:t>Magyarország</w:t>
            </w:r>
          </w:p>
          <w:p w14:paraId="69B75AB2" w14:textId="77777777" w:rsidR="00C01ED1" w:rsidRPr="00DA36E6" w:rsidRDefault="00C01ED1" w:rsidP="00301C15">
            <w:pPr>
              <w:tabs>
                <w:tab w:val="left" w:pos="-720"/>
              </w:tabs>
              <w:suppressAutoHyphens/>
              <w:rPr>
                <w:bCs/>
                <w:noProof/>
                <w:szCs w:val="22"/>
                <w:lang w:val="nb-NO"/>
              </w:rPr>
            </w:pPr>
            <w:r w:rsidRPr="00DA36E6">
              <w:rPr>
                <w:noProof/>
                <w:szCs w:val="22"/>
                <w:lang w:val="nb-NO"/>
              </w:rPr>
              <w:t>Janssen-Cilag Kft.</w:t>
            </w:r>
          </w:p>
          <w:p w14:paraId="3A1F556D" w14:textId="77777777" w:rsidR="00C01ED1" w:rsidRPr="00DA36E6" w:rsidRDefault="00C01ED1" w:rsidP="00301C15">
            <w:pPr>
              <w:autoSpaceDE w:val="0"/>
              <w:autoSpaceDN w:val="0"/>
              <w:adjustRightInd w:val="0"/>
              <w:rPr>
                <w:bCs/>
                <w:noProof/>
                <w:szCs w:val="22"/>
                <w:lang w:val="nb-NO"/>
              </w:rPr>
            </w:pPr>
            <w:r w:rsidRPr="00DA36E6">
              <w:rPr>
                <w:noProof/>
                <w:szCs w:val="22"/>
                <w:lang w:val="nb-NO"/>
              </w:rPr>
              <w:t>Tel.: +36 1 884 2</w:t>
            </w:r>
            <w:r w:rsidRPr="00DA36E6">
              <w:rPr>
                <w:bCs/>
                <w:noProof/>
                <w:szCs w:val="22"/>
                <w:lang w:val="nb-NO"/>
              </w:rPr>
              <w:t xml:space="preserve">858 </w:t>
            </w:r>
          </w:p>
          <w:p w14:paraId="5F1D0C9D" w14:textId="77777777" w:rsidR="00C01ED1" w:rsidRPr="00DA36E6" w:rsidRDefault="00C01ED1" w:rsidP="00301C15">
            <w:pPr>
              <w:autoSpaceDE w:val="0"/>
              <w:autoSpaceDN w:val="0"/>
              <w:adjustRightInd w:val="0"/>
              <w:rPr>
                <w:noProof/>
                <w:szCs w:val="22"/>
                <w:lang w:val="nb-NO"/>
              </w:rPr>
            </w:pPr>
            <w:r w:rsidRPr="00DA36E6">
              <w:rPr>
                <w:bCs/>
                <w:noProof/>
                <w:szCs w:val="22"/>
                <w:lang w:val="nb-NO"/>
              </w:rPr>
              <w:t>janssenhu@its.jnj.com</w:t>
            </w:r>
          </w:p>
          <w:p w14:paraId="7879D0F4" w14:textId="77777777" w:rsidR="00C01ED1" w:rsidRPr="00DA36E6" w:rsidRDefault="00C01ED1" w:rsidP="00301C15">
            <w:pPr>
              <w:rPr>
                <w:noProof/>
                <w:szCs w:val="22"/>
                <w:lang w:val="nb-NO"/>
              </w:rPr>
            </w:pPr>
          </w:p>
        </w:tc>
      </w:tr>
      <w:tr w:rsidR="00C01ED1" w:rsidRPr="00DA36E6" w14:paraId="783EBFAE" w14:textId="77777777" w:rsidTr="00301C15">
        <w:trPr>
          <w:cantSplit/>
        </w:trPr>
        <w:tc>
          <w:tcPr>
            <w:tcW w:w="4643" w:type="dxa"/>
          </w:tcPr>
          <w:p w14:paraId="0AB2139A" w14:textId="77777777" w:rsidR="00C01ED1" w:rsidRPr="00DA36E6" w:rsidRDefault="00C01ED1" w:rsidP="00301C15">
            <w:pPr>
              <w:rPr>
                <w:noProof/>
                <w:szCs w:val="22"/>
                <w:lang w:val="nb-NO"/>
              </w:rPr>
            </w:pPr>
            <w:r w:rsidRPr="00DA36E6">
              <w:rPr>
                <w:b/>
                <w:noProof/>
                <w:szCs w:val="22"/>
                <w:lang w:val="nb-NO"/>
              </w:rPr>
              <w:t>Danmark</w:t>
            </w:r>
          </w:p>
          <w:p w14:paraId="6CA6A221" w14:textId="77777777" w:rsidR="00C01ED1" w:rsidRPr="00DA36E6" w:rsidRDefault="00C01ED1" w:rsidP="00301C15">
            <w:pPr>
              <w:tabs>
                <w:tab w:val="left" w:pos="-720"/>
              </w:tabs>
              <w:suppressAutoHyphens/>
              <w:rPr>
                <w:noProof/>
                <w:szCs w:val="22"/>
                <w:lang w:val="nb-NO"/>
              </w:rPr>
            </w:pPr>
            <w:r w:rsidRPr="00DA36E6">
              <w:rPr>
                <w:noProof/>
                <w:szCs w:val="22"/>
                <w:lang w:val="nb-NO"/>
              </w:rPr>
              <w:t>Janssen-Cilag A/S</w:t>
            </w:r>
          </w:p>
          <w:p w14:paraId="4FA6CC1D" w14:textId="77777777" w:rsidR="00C01ED1" w:rsidRPr="00DA36E6" w:rsidRDefault="00C01ED1" w:rsidP="00301C15">
            <w:pPr>
              <w:tabs>
                <w:tab w:val="left" w:pos="-720"/>
              </w:tabs>
              <w:suppressAutoHyphens/>
              <w:rPr>
                <w:noProof/>
                <w:szCs w:val="22"/>
                <w:lang w:val="nb-NO"/>
              </w:rPr>
            </w:pPr>
            <w:r w:rsidRPr="00DA36E6">
              <w:rPr>
                <w:noProof/>
                <w:szCs w:val="22"/>
                <w:lang w:val="nb-NO"/>
              </w:rPr>
              <w:t>Tlf.: +45 4594 8282</w:t>
            </w:r>
          </w:p>
          <w:p w14:paraId="4CF165C0" w14:textId="77777777" w:rsidR="00C01ED1" w:rsidRPr="00DA36E6" w:rsidRDefault="00C01ED1" w:rsidP="00301C15">
            <w:pPr>
              <w:tabs>
                <w:tab w:val="left" w:pos="-720"/>
              </w:tabs>
              <w:suppressAutoHyphens/>
              <w:rPr>
                <w:noProof/>
                <w:szCs w:val="22"/>
                <w:lang w:val="nb-NO"/>
              </w:rPr>
            </w:pPr>
            <w:r w:rsidRPr="00DA36E6">
              <w:rPr>
                <w:noProof/>
                <w:szCs w:val="22"/>
                <w:lang w:val="nb-NO"/>
              </w:rPr>
              <w:t>jacdk@its.jnj.com</w:t>
            </w:r>
          </w:p>
          <w:p w14:paraId="63D96232" w14:textId="77777777" w:rsidR="00C01ED1" w:rsidRPr="00DA36E6" w:rsidRDefault="00C01ED1" w:rsidP="00301C15">
            <w:pPr>
              <w:tabs>
                <w:tab w:val="left" w:pos="-720"/>
              </w:tabs>
              <w:suppressAutoHyphens/>
              <w:rPr>
                <w:noProof/>
                <w:szCs w:val="22"/>
                <w:lang w:val="nb-NO"/>
              </w:rPr>
            </w:pPr>
          </w:p>
        </w:tc>
        <w:tc>
          <w:tcPr>
            <w:tcW w:w="4644" w:type="dxa"/>
          </w:tcPr>
          <w:p w14:paraId="25990423" w14:textId="77777777" w:rsidR="00C01ED1" w:rsidRPr="00DA36E6" w:rsidRDefault="00C01ED1" w:rsidP="00301C15">
            <w:pPr>
              <w:rPr>
                <w:b/>
                <w:noProof/>
                <w:szCs w:val="22"/>
                <w:lang w:val="nb-NO"/>
              </w:rPr>
            </w:pPr>
            <w:r w:rsidRPr="00DA36E6">
              <w:rPr>
                <w:b/>
                <w:noProof/>
                <w:szCs w:val="22"/>
                <w:lang w:val="nb-NO"/>
              </w:rPr>
              <w:t>Malta</w:t>
            </w:r>
          </w:p>
          <w:p w14:paraId="7A4082BC" w14:textId="3259470E" w:rsidR="00C01ED1" w:rsidRPr="00DA36E6" w:rsidRDefault="00C01ED1" w:rsidP="00301C15">
            <w:pPr>
              <w:tabs>
                <w:tab w:val="left" w:pos="-720"/>
              </w:tabs>
              <w:suppressAutoHyphens/>
              <w:rPr>
                <w:noProof/>
                <w:szCs w:val="22"/>
                <w:lang w:val="nb-NO"/>
              </w:rPr>
            </w:pPr>
            <w:r w:rsidRPr="00DA36E6">
              <w:rPr>
                <w:noProof/>
                <w:szCs w:val="22"/>
                <w:lang w:val="nb-NO"/>
              </w:rPr>
              <w:t>AM MANGION LTD</w:t>
            </w:r>
          </w:p>
          <w:p w14:paraId="17E46634" w14:textId="77777777" w:rsidR="00C01ED1" w:rsidRPr="00DA36E6" w:rsidRDefault="00C01ED1" w:rsidP="00301C15">
            <w:pPr>
              <w:tabs>
                <w:tab w:val="left" w:pos="-720"/>
              </w:tabs>
              <w:suppressAutoHyphens/>
              <w:rPr>
                <w:noProof/>
                <w:szCs w:val="22"/>
                <w:lang w:val="nb-NO"/>
              </w:rPr>
            </w:pPr>
            <w:r w:rsidRPr="00DA36E6">
              <w:rPr>
                <w:noProof/>
                <w:szCs w:val="22"/>
                <w:lang w:val="nb-NO"/>
              </w:rPr>
              <w:t>Tel: +356 2397 6000</w:t>
            </w:r>
          </w:p>
          <w:p w14:paraId="30318EC4" w14:textId="77777777" w:rsidR="00C01ED1" w:rsidRPr="00DA36E6" w:rsidRDefault="00C01ED1" w:rsidP="00301C15">
            <w:pPr>
              <w:rPr>
                <w:noProof/>
                <w:szCs w:val="22"/>
                <w:lang w:val="nb-NO"/>
              </w:rPr>
            </w:pPr>
          </w:p>
        </w:tc>
      </w:tr>
      <w:tr w:rsidR="00C01ED1" w:rsidRPr="00DA36E6" w14:paraId="3B104F60" w14:textId="77777777" w:rsidTr="00301C15">
        <w:trPr>
          <w:cantSplit/>
        </w:trPr>
        <w:tc>
          <w:tcPr>
            <w:tcW w:w="4643" w:type="dxa"/>
          </w:tcPr>
          <w:p w14:paraId="1A4C652F" w14:textId="77777777" w:rsidR="00C01ED1" w:rsidRPr="00DA36E6" w:rsidRDefault="00C01ED1" w:rsidP="00301C15">
            <w:pPr>
              <w:rPr>
                <w:noProof/>
                <w:szCs w:val="22"/>
                <w:lang w:val="nb-NO"/>
              </w:rPr>
            </w:pPr>
            <w:r w:rsidRPr="00DA36E6">
              <w:rPr>
                <w:b/>
                <w:bCs/>
                <w:noProof/>
                <w:szCs w:val="22"/>
                <w:lang w:val="nb-NO"/>
              </w:rPr>
              <w:t>Deutschland</w:t>
            </w:r>
          </w:p>
          <w:p w14:paraId="7FD26FFF" w14:textId="77777777" w:rsidR="00C01ED1" w:rsidRPr="00DA36E6" w:rsidRDefault="00C01ED1" w:rsidP="00301C15">
            <w:pPr>
              <w:tabs>
                <w:tab w:val="left" w:pos="-720"/>
              </w:tabs>
              <w:suppressAutoHyphens/>
              <w:rPr>
                <w:noProof/>
                <w:szCs w:val="22"/>
                <w:lang w:val="nb-NO"/>
              </w:rPr>
            </w:pPr>
            <w:r w:rsidRPr="00DA36E6">
              <w:rPr>
                <w:bCs/>
                <w:noProof/>
                <w:szCs w:val="22"/>
                <w:lang w:val="nb-NO"/>
              </w:rPr>
              <w:t>Janssen-Cilag GmbH</w:t>
            </w:r>
          </w:p>
          <w:p w14:paraId="471F851E" w14:textId="77777777" w:rsidR="00C01ED1" w:rsidRPr="00DA36E6" w:rsidRDefault="00C01ED1" w:rsidP="00301C15">
            <w:pPr>
              <w:tabs>
                <w:tab w:val="left" w:pos="-720"/>
              </w:tabs>
              <w:suppressAutoHyphens/>
              <w:rPr>
                <w:noProof/>
                <w:szCs w:val="22"/>
                <w:lang w:val="nb-NO"/>
              </w:rPr>
            </w:pPr>
            <w:r w:rsidRPr="00DA36E6">
              <w:rPr>
                <w:noProof/>
                <w:szCs w:val="22"/>
                <w:lang w:val="nb-NO"/>
              </w:rPr>
              <w:t>Tel: 0800 086 9247 / +49 2137 955 6955</w:t>
            </w:r>
          </w:p>
          <w:p w14:paraId="1F42B6ED" w14:textId="77777777" w:rsidR="00C01ED1" w:rsidRPr="00DA36E6" w:rsidRDefault="00C01ED1" w:rsidP="00301C15">
            <w:pPr>
              <w:tabs>
                <w:tab w:val="left" w:pos="-720"/>
              </w:tabs>
              <w:suppressAutoHyphens/>
              <w:rPr>
                <w:noProof/>
                <w:szCs w:val="22"/>
                <w:lang w:val="nb-NO"/>
              </w:rPr>
            </w:pPr>
            <w:r w:rsidRPr="00DA36E6">
              <w:rPr>
                <w:noProof/>
                <w:szCs w:val="22"/>
                <w:lang w:val="nb-NO"/>
              </w:rPr>
              <w:t>jancil@its.jnj.com</w:t>
            </w:r>
          </w:p>
          <w:p w14:paraId="5D707292" w14:textId="77777777" w:rsidR="00C01ED1" w:rsidRPr="00DA36E6" w:rsidRDefault="00C01ED1" w:rsidP="00301C15">
            <w:pPr>
              <w:tabs>
                <w:tab w:val="left" w:pos="-720"/>
              </w:tabs>
              <w:suppressAutoHyphens/>
              <w:rPr>
                <w:noProof/>
                <w:szCs w:val="22"/>
                <w:lang w:val="nb-NO"/>
              </w:rPr>
            </w:pPr>
          </w:p>
        </w:tc>
        <w:tc>
          <w:tcPr>
            <w:tcW w:w="4644" w:type="dxa"/>
          </w:tcPr>
          <w:p w14:paraId="3DE82807" w14:textId="77777777" w:rsidR="00C01ED1" w:rsidRPr="00DA36E6" w:rsidRDefault="00C01ED1" w:rsidP="00301C15">
            <w:pPr>
              <w:tabs>
                <w:tab w:val="left" w:pos="-720"/>
              </w:tabs>
              <w:suppressAutoHyphens/>
              <w:rPr>
                <w:noProof/>
                <w:szCs w:val="22"/>
                <w:lang w:val="nb-NO"/>
              </w:rPr>
            </w:pPr>
            <w:r w:rsidRPr="00DA36E6">
              <w:rPr>
                <w:b/>
                <w:noProof/>
                <w:szCs w:val="22"/>
                <w:lang w:val="nb-NO"/>
              </w:rPr>
              <w:t>Nederland</w:t>
            </w:r>
          </w:p>
          <w:p w14:paraId="0E5457FB" w14:textId="77777777" w:rsidR="00C01ED1" w:rsidRPr="00DA36E6" w:rsidRDefault="00C01ED1" w:rsidP="00301C15">
            <w:pPr>
              <w:tabs>
                <w:tab w:val="left" w:pos="-720"/>
              </w:tabs>
              <w:suppressAutoHyphens/>
              <w:rPr>
                <w:noProof/>
                <w:lang w:val="nb-NO"/>
              </w:rPr>
            </w:pPr>
            <w:r w:rsidRPr="00DA36E6">
              <w:rPr>
                <w:noProof/>
                <w:szCs w:val="22"/>
                <w:lang w:val="nb-NO"/>
              </w:rPr>
              <w:t>Janssen-Cilag B.V.</w:t>
            </w:r>
          </w:p>
          <w:p w14:paraId="54BFFDF1" w14:textId="77777777" w:rsidR="00C01ED1" w:rsidRPr="00DA36E6" w:rsidRDefault="00C01ED1" w:rsidP="00301C15">
            <w:pPr>
              <w:tabs>
                <w:tab w:val="left" w:pos="-720"/>
              </w:tabs>
              <w:suppressAutoHyphens/>
              <w:rPr>
                <w:noProof/>
                <w:szCs w:val="22"/>
                <w:lang w:val="nb-NO"/>
              </w:rPr>
            </w:pPr>
            <w:r w:rsidRPr="00DA36E6">
              <w:rPr>
                <w:noProof/>
                <w:szCs w:val="22"/>
                <w:lang w:val="nb-NO"/>
              </w:rPr>
              <w:t>Tel: +31 76 711 1111</w:t>
            </w:r>
          </w:p>
          <w:p w14:paraId="647DE482" w14:textId="77777777" w:rsidR="00C01ED1" w:rsidRPr="00DA36E6" w:rsidRDefault="00C01ED1" w:rsidP="00301C15">
            <w:pPr>
              <w:tabs>
                <w:tab w:val="left" w:pos="-720"/>
              </w:tabs>
              <w:suppressAutoHyphens/>
              <w:rPr>
                <w:noProof/>
                <w:szCs w:val="22"/>
                <w:lang w:val="nb-NO"/>
              </w:rPr>
            </w:pPr>
            <w:r w:rsidRPr="00DA36E6">
              <w:rPr>
                <w:noProof/>
                <w:lang w:val="nb-NO"/>
              </w:rPr>
              <w:t>janssen@jacnl.jnj.com</w:t>
            </w:r>
          </w:p>
          <w:p w14:paraId="4CB446E3" w14:textId="77777777" w:rsidR="00C01ED1" w:rsidRPr="00DA36E6" w:rsidRDefault="00C01ED1" w:rsidP="00301C15">
            <w:pPr>
              <w:tabs>
                <w:tab w:val="left" w:pos="-720"/>
              </w:tabs>
              <w:suppressAutoHyphens/>
              <w:rPr>
                <w:noProof/>
                <w:szCs w:val="22"/>
                <w:lang w:val="nb-NO"/>
              </w:rPr>
            </w:pPr>
          </w:p>
        </w:tc>
      </w:tr>
      <w:tr w:rsidR="00C01ED1" w:rsidRPr="00DA36E6" w14:paraId="22D98307" w14:textId="77777777" w:rsidTr="00301C15">
        <w:trPr>
          <w:cantSplit/>
        </w:trPr>
        <w:tc>
          <w:tcPr>
            <w:tcW w:w="4643" w:type="dxa"/>
          </w:tcPr>
          <w:p w14:paraId="7BC1F8B4" w14:textId="77777777" w:rsidR="00C01ED1" w:rsidRPr="007F3D6C" w:rsidRDefault="00C01ED1" w:rsidP="00301C15">
            <w:pPr>
              <w:tabs>
                <w:tab w:val="left" w:pos="-720"/>
              </w:tabs>
              <w:suppressAutoHyphens/>
              <w:rPr>
                <w:b/>
                <w:bCs/>
                <w:noProof/>
                <w:szCs w:val="22"/>
                <w:rPrChange w:id="321" w:author="Nordics REG LOC MT [JACNO]" w:date="2025-09-29T09:40:00Z" w16du:dateUtc="2025-09-29T07:40:00Z">
                  <w:rPr>
                    <w:b/>
                    <w:bCs/>
                    <w:noProof/>
                    <w:szCs w:val="22"/>
                    <w:lang w:val="nb-NO"/>
                  </w:rPr>
                </w:rPrChange>
              </w:rPr>
            </w:pPr>
            <w:r w:rsidRPr="007F3D6C">
              <w:rPr>
                <w:b/>
                <w:bCs/>
                <w:noProof/>
                <w:szCs w:val="22"/>
                <w:rPrChange w:id="322" w:author="Nordics REG LOC MT [JACNO]" w:date="2025-09-29T09:40:00Z" w16du:dateUtc="2025-09-29T07:40:00Z">
                  <w:rPr>
                    <w:b/>
                    <w:bCs/>
                    <w:noProof/>
                    <w:szCs w:val="22"/>
                    <w:lang w:val="nb-NO"/>
                  </w:rPr>
                </w:rPrChange>
              </w:rPr>
              <w:t>Eesti</w:t>
            </w:r>
          </w:p>
          <w:p w14:paraId="5B6F01A2" w14:textId="77777777" w:rsidR="00C01ED1" w:rsidRPr="007F3D6C" w:rsidRDefault="00C01ED1" w:rsidP="00301C15">
            <w:pPr>
              <w:tabs>
                <w:tab w:val="left" w:pos="-720"/>
              </w:tabs>
              <w:suppressAutoHyphens/>
              <w:rPr>
                <w:noProof/>
                <w:szCs w:val="22"/>
                <w:rPrChange w:id="323" w:author="Nordics REG LOC MT [JACNO]" w:date="2025-09-29T09:40:00Z" w16du:dateUtc="2025-09-29T07:40:00Z">
                  <w:rPr>
                    <w:noProof/>
                    <w:szCs w:val="22"/>
                    <w:lang w:val="nb-NO"/>
                  </w:rPr>
                </w:rPrChange>
              </w:rPr>
            </w:pPr>
            <w:r w:rsidRPr="007F3D6C">
              <w:rPr>
                <w:noProof/>
                <w:rPrChange w:id="324" w:author="Nordics REG LOC MT [JACNO]" w:date="2025-09-29T09:40:00Z" w16du:dateUtc="2025-09-29T07:40:00Z">
                  <w:rPr>
                    <w:noProof/>
                    <w:lang w:val="nb-NO"/>
                  </w:rPr>
                </w:rPrChange>
              </w:rPr>
              <w:t>UAB "JOHNSON &amp; JOHNSON"</w:t>
            </w:r>
            <w:r w:rsidRPr="007F3D6C">
              <w:rPr>
                <w:noProof/>
                <w:szCs w:val="22"/>
                <w:rPrChange w:id="325" w:author="Nordics REG LOC MT [JACNO]" w:date="2025-09-29T09:40:00Z" w16du:dateUtc="2025-09-29T07:40:00Z">
                  <w:rPr>
                    <w:noProof/>
                    <w:szCs w:val="22"/>
                    <w:lang w:val="nb-NO"/>
                  </w:rPr>
                </w:rPrChange>
              </w:rPr>
              <w:t xml:space="preserve"> Eesti filiaal</w:t>
            </w:r>
          </w:p>
          <w:p w14:paraId="4C9E8196" w14:textId="77777777" w:rsidR="00C01ED1" w:rsidRPr="00DA36E6" w:rsidRDefault="00C01ED1" w:rsidP="00301C15">
            <w:pPr>
              <w:tabs>
                <w:tab w:val="left" w:pos="-720"/>
              </w:tabs>
              <w:suppressAutoHyphens/>
              <w:rPr>
                <w:noProof/>
                <w:szCs w:val="22"/>
                <w:lang w:val="nb-NO"/>
              </w:rPr>
            </w:pPr>
            <w:r w:rsidRPr="00DA36E6">
              <w:rPr>
                <w:noProof/>
                <w:szCs w:val="22"/>
                <w:lang w:val="nb-NO"/>
              </w:rPr>
              <w:t>Tel: +372 617 7410</w:t>
            </w:r>
          </w:p>
          <w:p w14:paraId="77DE3A3F" w14:textId="77777777" w:rsidR="00C01ED1" w:rsidRPr="00DA36E6" w:rsidRDefault="00C01ED1" w:rsidP="00301C15">
            <w:pPr>
              <w:tabs>
                <w:tab w:val="left" w:pos="-720"/>
              </w:tabs>
              <w:suppressAutoHyphens/>
              <w:rPr>
                <w:noProof/>
                <w:szCs w:val="22"/>
                <w:lang w:val="nb-NO"/>
              </w:rPr>
            </w:pPr>
            <w:r w:rsidRPr="00DA36E6">
              <w:rPr>
                <w:noProof/>
                <w:szCs w:val="22"/>
                <w:lang w:val="nb-NO"/>
              </w:rPr>
              <w:t>ee@its.jnj.com</w:t>
            </w:r>
          </w:p>
          <w:p w14:paraId="236D6C2A" w14:textId="77777777" w:rsidR="00C01ED1" w:rsidRPr="00DA36E6" w:rsidRDefault="00C01ED1" w:rsidP="00301C15">
            <w:pPr>
              <w:tabs>
                <w:tab w:val="left" w:pos="-720"/>
              </w:tabs>
              <w:suppressAutoHyphens/>
              <w:rPr>
                <w:noProof/>
                <w:szCs w:val="22"/>
                <w:lang w:val="nb-NO"/>
              </w:rPr>
            </w:pPr>
          </w:p>
        </w:tc>
        <w:tc>
          <w:tcPr>
            <w:tcW w:w="4644" w:type="dxa"/>
          </w:tcPr>
          <w:p w14:paraId="37DB42AD" w14:textId="77777777" w:rsidR="00C01ED1" w:rsidRPr="00DA36E6" w:rsidRDefault="00C01ED1" w:rsidP="00301C15">
            <w:pPr>
              <w:rPr>
                <w:b/>
                <w:noProof/>
                <w:szCs w:val="22"/>
                <w:lang w:val="nb-NO"/>
              </w:rPr>
            </w:pPr>
            <w:r w:rsidRPr="00DA36E6">
              <w:rPr>
                <w:b/>
                <w:noProof/>
                <w:szCs w:val="22"/>
                <w:lang w:val="nb-NO"/>
              </w:rPr>
              <w:t>Norge</w:t>
            </w:r>
          </w:p>
          <w:p w14:paraId="7199C242" w14:textId="77777777" w:rsidR="00C01ED1" w:rsidRPr="00DA36E6" w:rsidRDefault="00C01ED1" w:rsidP="00301C15">
            <w:pPr>
              <w:tabs>
                <w:tab w:val="left" w:pos="-720"/>
              </w:tabs>
              <w:suppressAutoHyphens/>
              <w:rPr>
                <w:noProof/>
                <w:szCs w:val="22"/>
                <w:lang w:val="nb-NO"/>
              </w:rPr>
            </w:pPr>
            <w:r w:rsidRPr="00DA36E6">
              <w:rPr>
                <w:noProof/>
                <w:szCs w:val="22"/>
                <w:lang w:val="nb-NO"/>
              </w:rPr>
              <w:t>Janssen-Cilag AS</w:t>
            </w:r>
          </w:p>
          <w:p w14:paraId="32BE4EE5" w14:textId="77777777" w:rsidR="00C01ED1" w:rsidRPr="00DA36E6" w:rsidRDefault="00C01ED1" w:rsidP="00301C15">
            <w:pPr>
              <w:tabs>
                <w:tab w:val="left" w:pos="-720"/>
              </w:tabs>
              <w:suppressAutoHyphens/>
              <w:rPr>
                <w:noProof/>
                <w:szCs w:val="22"/>
                <w:lang w:val="nb-NO"/>
              </w:rPr>
            </w:pPr>
            <w:r w:rsidRPr="00DA36E6">
              <w:rPr>
                <w:noProof/>
                <w:szCs w:val="22"/>
                <w:lang w:val="nb-NO"/>
              </w:rPr>
              <w:t>Tlf: +47 24 12 65 00</w:t>
            </w:r>
          </w:p>
          <w:p w14:paraId="49E576D7" w14:textId="77777777" w:rsidR="00C01ED1" w:rsidRPr="00DA36E6" w:rsidRDefault="00C01ED1" w:rsidP="00301C15">
            <w:pPr>
              <w:tabs>
                <w:tab w:val="left" w:pos="-720"/>
              </w:tabs>
              <w:rPr>
                <w:noProof/>
                <w:szCs w:val="22"/>
                <w:lang w:val="nb-NO"/>
              </w:rPr>
            </w:pPr>
            <w:r w:rsidRPr="00DA36E6">
              <w:rPr>
                <w:noProof/>
                <w:szCs w:val="22"/>
                <w:lang w:val="nb-NO"/>
              </w:rPr>
              <w:t>jacno@its.jnj.com</w:t>
            </w:r>
          </w:p>
          <w:p w14:paraId="030CF32C" w14:textId="77777777" w:rsidR="00C01ED1" w:rsidRPr="00DA36E6" w:rsidRDefault="00C01ED1" w:rsidP="00301C15">
            <w:pPr>
              <w:rPr>
                <w:noProof/>
                <w:szCs w:val="22"/>
                <w:lang w:val="nb-NO"/>
              </w:rPr>
            </w:pPr>
          </w:p>
        </w:tc>
      </w:tr>
      <w:tr w:rsidR="00C01ED1" w:rsidRPr="000F6B37" w14:paraId="209AF5B4" w14:textId="77777777" w:rsidTr="00301C15">
        <w:trPr>
          <w:cantSplit/>
        </w:trPr>
        <w:tc>
          <w:tcPr>
            <w:tcW w:w="4643" w:type="dxa"/>
          </w:tcPr>
          <w:p w14:paraId="0D846530" w14:textId="77777777" w:rsidR="00C01ED1" w:rsidRPr="007F3D6C" w:rsidRDefault="00C01ED1" w:rsidP="00301C15">
            <w:pPr>
              <w:tabs>
                <w:tab w:val="left" w:pos="-720"/>
              </w:tabs>
              <w:suppressAutoHyphens/>
              <w:rPr>
                <w:b/>
                <w:bCs/>
                <w:noProof/>
                <w:szCs w:val="22"/>
                <w:rPrChange w:id="326" w:author="Nordics REG LOC MT [JACNO]" w:date="2025-09-29T09:40:00Z" w16du:dateUtc="2025-09-29T07:40:00Z">
                  <w:rPr>
                    <w:b/>
                    <w:bCs/>
                    <w:szCs w:val="22"/>
                    <w:lang w:val="nb-NO"/>
                  </w:rPr>
                </w:rPrChange>
              </w:rPr>
            </w:pPr>
            <w:r w:rsidRPr="00DA36E6">
              <w:rPr>
                <w:b/>
                <w:bCs/>
                <w:noProof/>
                <w:szCs w:val="22"/>
                <w:lang w:val="nb-NO"/>
              </w:rPr>
              <w:lastRenderedPageBreak/>
              <w:t>Ελλάδα</w:t>
            </w:r>
          </w:p>
          <w:p w14:paraId="2B2A8B0D" w14:textId="77777777" w:rsidR="00C01ED1" w:rsidRPr="007F3D6C" w:rsidRDefault="00C01ED1" w:rsidP="00301C15">
            <w:pPr>
              <w:tabs>
                <w:tab w:val="left" w:pos="-720"/>
              </w:tabs>
              <w:suppressAutoHyphens/>
              <w:rPr>
                <w:noProof/>
                <w:szCs w:val="22"/>
                <w:rPrChange w:id="327" w:author="Nordics REG LOC MT [JACNO]" w:date="2025-09-29T09:40:00Z" w16du:dateUtc="2025-09-29T07:40:00Z">
                  <w:rPr>
                    <w:szCs w:val="22"/>
                    <w:lang w:val="nb-NO"/>
                  </w:rPr>
                </w:rPrChange>
              </w:rPr>
            </w:pPr>
            <w:r w:rsidRPr="007F3D6C">
              <w:rPr>
                <w:noProof/>
                <w:szCs w:val="22"/>
                <w:rPrChange w:id="328" w:author="Nordics REG LOC MT [JACNO]" w:date="2025-09-29T09:40:00Z" w16du:dateUtc="2025-09-29T07:40:00Z">
                  <w:rPr>
                    <w:szCs w:val="22"/>
                    <w:lang w:val="nb-NO"/>
                  </w:rPr>
                </w:rPrChange>
              </w:rPr>
              <w:t xml:space="preserve">Janssen-Cilag </w:t>
            </w:r>
            <w:r w:rsidRPr="00DA36E6">
              <w:rPr>
                <w:noProof/>
                <w:szCs w:val="22"/>
                <w:lang w:val="nb-NO"/>
              </w:rPr>
              <w:t>Φαρμακευτική</w:t>
            </w:r>
            <w:r w:rsidRPr="007F3D6C">
              <w:rPr>
                <w:noProof/>
                <w:szCs w:val="22"/>
                <w:rPrChange w:id="329" w:author="Nordics REG LOC MT [JACNO]" w:date="2025-09-29T09:40:00Z" w16du:dateUtc="2025-09-29T07:40:00Z">
                  <w:rPr>
                    <w:szCs w:val="22"/>
                    <w:lang w:val="nb-NO"/>
                  </w:rPr>
                </w:rPrChange>
              </w:rPr>
              <w:t xml:space="preserve"> </w:t>
            </w:r>
            <w:r w:rsidRPr="00DA36E6">
              <w:rPr>
                <w:noProof/>
                <w:color w:val="000000" w:themeColor="text1"/>
                <w:lang w:val="nb-NO"/>
              </w:rPr>
              <w:t>Μονοπρόσωπη</w:t>
            </w:r>
            <w:r w:rsidRPr="007F3D6C">
              <w:rPr>
                <w:noProof/>
                <w:color w:val="000000" w:themeColor="text1"/>
                <w:rPrChange w:id="330" w:author="Nordics REG LOC MT [JACNO]" w:date="2025-09-29T09:40:00Z" w16du:dateUtc="2025-09-29T07:40:00Z">
                  <w:rPr>
                    <w:color w:val="000000" w:themeColor="text1"/>
                    <w:lang w:val="nb-NO"/>
                  </w:rPr>
                </w:rPrChange>
              </w:rPr>
              <w:t xml:space="preserve"> </w:t>
            </w:r>
            <w:r w:rsidRPr="00DA36E6">
              <w:rPr>
                <w:noProof/>
                <w:szCs w:val="22"/>
                <w:lang w:val="nb-NO"/>
              </w:rPr>
              <w:t>Α</w:t>
            </w:r>
            <w:r w:rsidRPr="007F3D6C">
              <w:rPr>
                <w:noProof/>
                <w:szCs w:val="22"/>
                <w:rPrChange w:id="331" w:author="Nordics REG LOC MT [JACNO]" w:date="2025-09-29T09:40:00Z" w16du:dateUtc="2025-09-29T07:40:00Z">
                  <w:rPr>
                    <w:szCs w:val="22"/>
                    <w:lang w:val="nb-NO"/>
                  </w:rPr>
                </w:rPrChange>
              </w:rPr>
              <w:t>.</w:t>
            </w:r>
            <w:r w:rsidRPr="00DA36E6">
              <w:rPr>
                <w:noProof/>
                <w:szCs w:val="22"/>
                <w:lang w:val="nb-NO"/>
              </w:rPr>
              <w:t>Ε</w:t>
            </w:r>
            <w:r w:rsidRPr="007F3D6C">
              <w:rPr>
                <w:noProof/>
                <w:szCs w:val="22"/>
                <w:rPrChange w:id="332" w:author="Nordics REG LOC MT [JACNO]" w:date="2025-09-29T09:40:00Z" w16du:dateUtc="2025-09-29T07:40:00Z">
                  <w:rPr>
                    <w:szCs w:val="22"/>
                    <w:lang w:val="nb-NO"/>
                  </w:rPr>
                </w:rPrChange>
              </w:rPr>
              <w:t>.</w:t>
            </w:r>
            <w:r w:rsidRPr="00DA36E6">
              <w:rPr>
                <w:noProof/>
                <w:szCs w:val="22"/>
                <w:lang w:val="nb-NO"/>
              </w:rPr>
              <w:t>Β</w:t>
            </w:r>
            <w:r w:rsidRPr="007F3D6C">
              <w:rPr>
                <w:noProof/>
                <w:szCs w:val="22"/>
                <w:rPrChange w:id="333" w:author="Nordics REG LOC MT [JACNO]" w:date="2025-09-29T09:40:00Z" w16du:dateUtc="2025-09-29T07:40:00Z">
                  <w:rPr>
                    <w:szCs w:val="22"/>
                    <w:lang w:val="nb-NO"/>
                  </w:rPr>
                </w:rPrChange>
              </w:rPr>
              <w:t>.</w:t>
            </w:r>
            <w:r w:rsidRPr="00DA36E6">
              <w:rPr>
                <w:noProof/>
                <w:szCs w:val="22"/>
                <w:lang w:val="nb-NO"/>
              </w:rPr>
              <w:t>Ε</w:t>
            </w:r>
            <w:r w:rsidRPr="007F3D6C">
              <w:rPr>
                <w:noProof/>
                <w:szCs w:val="22"/>
                <w:rPrChange w:id="334" w:author="Nordics REG LOC MT [JACNO]" w:date="2025-09-29T09:40:00Z" w16du:dateUtc="2025-09-29T07:40:00Z">
                  <w:rPr>
                    <w:szCs w:val="22"/>
                    <w:lang w:val="nb-NO"/>
                  </w:rPr>
                </w:rPrChange>
              </w:rPr>
              <w:t>.</w:t>
            </w:r>
          </w:p>
          <w:p w14:paraId="1A25366F" w14:textId="77777777" w:rsidR="00C01ED1" w:rsidRPr="00DA36E6" w:rsidRDefault="00C01ED1" w:rsidP="00301C15">
            <w:pPr>
              <w:tabs>
                <w:tab w:val="left" w:pos="-720"/>
              </w:tabs>
              <w:suppressAutoHyphens/>
              <w:rPr>
                <w:noProof/>
                <w:szCs w:val="22"/>
                <w:lang w:val="nb-NO"/>
              </w:rPr>
            </w:pPr>
            <w:r w:rsidRPr="00DA36E6">
              <w:rPr>
                <w:noProof/>
                <w:szCs w:val="22"/>
                <w:lang w:val="nb-NO"/>
              </w:rPr>
              <w:t>Tηλ: +30 210 80 90 000</w:t>
            </w:r>
          </w:p>
          <w:p w14:paraId="20A60975" w14:textId="77777777" w:rsidR="00C01ED1" w:rsidRPr="00DA36E6" w:rsidRDefault="00C01ED1" w:rsidP="00301C15">
            <w:pPr>
              <w:tabs>
                <w:tab w:val="left" w:pos="-720"/>
              </w:tabs>
              <w:suppressAutoHyphens/>
              <w:rPr>
                <w:noProof/>
                <w:szCs w:val="22"/>
                <w:lang w:val="nb-NO"/>
              </w:rPr>
            </w:pPr>
          </w:p>
        </w:tc>
        <w:tc>
          <w:tcPr>
            <w:tcW w:w="4644" w:type="dxa"/>
          </w:tcPr>
          <w:p w14:paraId="1CC58BC6" w14:textId="77777777" w:rsidR="00C01ED1" w:rsidRPr="007F3D6C" w:rsidRDefault="00C01ED1" w:rsidP="00301C15">
            <w:pPr>
              <w:tabs>
                <w:tab w:val="left" w:pos="-720"/>
              </w:tabs>
              <w:suppressAutoHyphens/>
              <w:rPr>
                <w:b/>
                <w:noProof/>
                <w:szCs w:val="22"/>
                <w:lang w:val="sv-SE"/>
                <w:rPrChange w:id="335" w:author="Nordics REG LOC MT [JACNO]" w:date="2025-09-29T09:40:00Z" w16du:dateUtc="2025-09-29T07:40:00Z">
                  <w:rPr>
                    <w:b/>
                    <w:noProof/>
                    <w:szCs w:val="22"/>
                    <w:lang w:val="nb-NO"/>
                  </w:rPr>
                </w:rPrChange>
              </w:rPr>
            </w:pPr>
            <w:r w:rsidRPr="007F3D6C">
              <w:rPr>
                <w:b/>
                <w:noProof/>
                <w:szCs w:val="22"/>
                <w:lang w:val="sv-SE"/>
                <w:rPrChange w:id="336" w:author="Nordics REG LOC MT [JACNO]" w:date="2025-09-29T09:40:00Z" w16du:dateUtc="2025-09-29T07:40:00Z">
                  <w:rPr>
                    <w:b/>
                    <w:noProof/>
                    <w:szCs w:val="22"/>
                    <w:lang w:val="nb-NO"/>
                  </w:rPr>
                </w:rPrChange>
              </w:rPr>
              <w:t>Österreich</w:t>
            </w:r>
          </w:p>
          <w:p w14:paraId="618FDC3B" w14:textId="77777777" w:rsidR="00C01ED1" w:rsidRPr="007F3D6C" w:rsidRDefault="00C01ED1" w:rsidP="00301C15">
            <w:pPr>
              <w:tabs>
                <w:tab w:val="left" w:pos="-720"/>
              </w:tabs>
              <w:suppressAutoHyphens/>
              <w:rPr>
                <w:noProof/>
                <w:szCs w:val="22"/>
                <w:lang w:val="sv-SE"/>
                <w:rPrChange w:id="337" w:author="Nordics REG LOC MT [JACNO]" w:date="2025-09-29T09:40:00Z" w16du:dateUtc="2025-09-29T07:40:00Z">
                  <w:rPr>
                    <w:noProof/>
                    <w:szCs w:val="22"/>
                    <w:lang w:val="nb-NO"/>
                  </w:rPr>
                </w:rPrChange>
              </w:rPr>
            </w:pPr>
            <w:r w:rsidRPr="007F3D6C">
              <w:rPr>
                <w:noProof/>
                <w:szCs w:val="22"/>
                <w:lang w:val="sv-SE"/>
                <w:rPrChange w:id="338" w:author="Nordics REG LOC MT [JACNO]" w:date="2025-09-29T09:40:00Z" w16du:dateUtc="2025-09-29T07:40:00Z">
                  <w:rPr>
                    <w:noProof/>
                    <w:szCs w:val="22"/>
                    <w:lang w:val="nb-NO"/>
                  </w:rPr>
                </w:rPrChange>
              </w:rPr>
              <w:t>Janssen-Cilag Pharma GmbH</w:t>
            </w:r>
          </w:p>
          <w:p w14:paraId="6700B134" w14:textId="77777777" w:rsidR="00C01ED1" w:rsidRPr="007F3D6C" w:rsidRDefault="00C01ED1" w:rsidP="00301C15">
            <w:pPr>
              <w:tabs>
                <w:tab w:val="left" w:pos="-720"/>
              </w:tabs>
              <w:suppressAutoHyphens/>
              <w:rPr>
                <w:noProof/>
                <w:szCs w:val="22"/>
                <w:lang w:val="sv-SE"/>
                <w:rPrChange w:id="339" w:author="Nordics REG LOC MT [JACNO]" w:date="2025-09-29T09:40:00Z" w16du:dateUtc="2025-09-29T07:40:00Z">
                  <w:rPr>
                    <w:noProof/>
                    <w:szCs w:val="22"/>
                    <w:lang w:val="nb-NO"/>
                  </w:rPr>
                </w:rPrChange>
              </w:rPr>
            </w:pPr>
            <w:r w:rsidRPr="007F3D6C">
              <w:rPr>
                <w:noProof/>
                <w:szCs w:val="22"/>
                <w:lang w:val="sv-SE"/>
                <w:rPrChange w:id="340" w:author="Nordics REG LOC MT [JACNO]" w:date="2025-09-29T09:40:00Z" w16du:dateUtc="2025-09-29T07:40:00Z">
                  <w:rPr>
                    <w:noProof/>
                    <w:szCs w:val="22"/>
                    <w:lang w:val="nb-NO"/>
                  </w:rPr>
                </w:rPrChange>
              </w:rPr>
              <w:t>Tel: +43 1 610 300</w:t>
            </w:r>
          </w:p>
        </w:tc>
      </w:tr>
      <w:tr w:rsidR="00C01ED1" w:rsidRPr="00DA36E6" w14:paraId="376DB8C9" w14:textId="77777777" w:rsidTr="00301C15">
        <w:trPr>
          <w:cantSplit/>
        </w:trPr>
        <w:tc>
          <w:tcPr>
            <w:tcW w:w="4643" w:type="dxa"/>
          </w:tcPr>
          <w:p w14:paraId="73D0BDC0" w14:textId="77777777" w:rsidR="00C01ED1" w:rsidRPr="00DA36E6" w:rsidRDefault="00C01ED1" w:rsidP="00301C15">
            <w:pPr>
              <w:tabs>
                <w:tab w:val="left" w:pos="-720"/>
                <w:tab w:val="left" w:pos="4536"/>
              </w:tabs>
              <w:suppressAutoHyphens/>
              <w:rPr>
                <w:b/>
                <w:noProof/>
                <w:szCs w:val="22"/>
                <w:lang w:val="nb-NO"/>
              </w:rPr>
            </w:pPr>
            <w:r w:rsidRPr="00DA36E6">
              <w:rPr>
                <w:b/>
                <w:noProof/>
                <w:szCs w:val="22"/>
                <w:lang w:val="nb-NO"/>
              </w:rPr>
              <w:t>España</w:t>
            </w:r>
          </w:p>
          <w:p w14:paraId="2A0C53E8" w14:textId="77777777" w:rsidR="00C01ED1" w:rsidRPr="00DA36E6" w:rsidRDefault="00C01ED1" w:rsidP="00301C15">
            <w:pPr>
              <w:tabs>
                <w:tab w:val="left" w:pos="-720"/>
              </w:tabs>
              <w:suppressAutoHyphens/>
              <w:rPr>
                <w:noProof/>
                <w:szCs w:val="22"/>
                <w:lang w:val="nb-NO"/>
              </w:rPr>
            </w:pPr>
            <w:r w:rsidRPr="00DA36E6">
              <w:rPr>
                <w:noProof/>
                <w:szCs w:val="22"/>
                <w:lang w:val="nb-NO"/>
              </w:rPr>
              <w:t>Janssen-Cilag, S.A.</w:t>
            </w:r>
          </w:p>
          <w:p w14:paraId="35FBA726" w14:textId="77777777" w:rsidR="00C01ED1" w:rsidRPr="00DA36E6" w:rsidRDefault="00C01ED1" w:rsidP="00301C15">
            <w:pPr>
              <w:tabs>
                <w:tab w:val="left" w:pos="-720"/>
              </w:tabs>
              <w:suppressAutoHyphens/>
              <w:rPr>
                <w:b/>
                <w:noProof/>
                <w:szCs w:val="22"/>
                <w:lang w:val="nb-NO"/>
              </w:rPr>
            </w:pPr>
            <w:r w:rsidRPr="00DA36E6">
              <w:rPr>
                <w:noProof/>
                <w:szCs w:val="22"/>
                <w:lang w:val="nb-NO"/>
              </w:rPr>
              <w:t>Tel: +34 91 722 81 00</w:t>
            </w:r>
          </w:p>
          <w:p w14:paraId="12483BAB" w14:textId="77777777" w:rsidR="00C01ED1" w:rsidRPr="00DA36E6" w:rsidRDefault="00C01ED1" w:rsidP="00301C15">
            <w:pPr>
              <w:tabs>
                <w:tab w:val="left" w:pos="-720"/>
              </w:tabs>
              <w:suppressAutoHyphens/>
              <w:rPr>
                <w:noProof/>
                <w:szCs w:val="22"/>
                <w:lang w:val="nb-NO"/>
              </w:rPr>
            </w:pPr>
            <w:r w:rsidRPr="00DA36E6">
              <w:rPr>
                <w:noProof/>
                <w:szCs w:val="22"/>
                <w:lang w:val="nb-NO"/>
              </w:rPr>
              <w:t>contacto@its.jnj.com</w:t>
            </w:r>
          </w:p>
          <w:p w14:paraId="7825C0F2" w14:textId="77777777" w:rsidR="00C01ED1" w:rsidRPr="00DA36E6" w:rsidRDefault="00C01ED1" w:rsidP="00301C15">
            <w:pPr>
              <w:tabs>
                <w:tab w:val="left" w:pos="-720"/>
              </w:tabs>
              <w:suppressAutoHyphens/>
              <w:rPr>
                <w:noProof/>
                <w:szCs w:val="22"/>
                <w:lang w:val="nb-NO"/>
              </w:rPr>
            </w:pPr>
          </w:p>
        </w:tc>
        <w:tc>
          <w:tcPr>
            <w:tcW w:w="4644" w:type="dxa"/>
          </w:tcPr>
          <w:p w14:paraId="5B67FC19" w14:textId="77777777" w:rsidR="00C01ED1" w:rsidRPr="007F3D6C" w:rsidRDefault="00C01ED1" w:rsidP="00301C15">
            <w:pPr>
              <w:tabs>
                <w:tab w:val="left" w:pos="-720"/>
              </w:tabs>
              <w:suppressAutoHyphens/>
              <w:rPr>
                <w:b/>
                <w:noProof/>
                <w:szCs w:val="22"/>
                <w:lang w:val="sv-SE"/>
                <w:rPrChange w:id="341" w:author="Nordics REG LOC MT [JACNO]" w:date="2025-09-29T09:40:00Z" w16du:dateUtc="2025-09-29T07:40:00Z">
                  <w:rPr>
                    <w:b/>
                    <w:noProof/>
                    <w:szCs w:val="22"/>
                    <w:lang w:val="nb-NO"/>
                  </w:rPr>
                </w:rPrChange>
              </w:rPr>
            </w:pPr>
            <w:r w:rsidRPr="007F3D6C">
              <w:rPr>
                <w:b/>
                <w:noProof/>
                <w:szCs w:val="22"/>
                <w:lang w:val="sv-SE"/>
                <w:rPrChange w:id="342" w:author="Nordics REG LOC MT [JACNO]" w:date="2025-09-29T09:40:00Z" w16du:dateUtc="2025-09-29T07:40:00Z">
                  <w:rPr>
                    <w:b/>
                    <w:noProof/>
                    <w:szCs w:val="22"/>
                    <w:lang w:val="nb-NO"/>
                  </w:rPr>
                </w:rPrChange>
              </w:rPr>
              <w:t>Polska</w:t>
            </w:r>
          </w:p>
          <w:p w14:paraId="3F3F3269" w14:textId="77777777" w:rsidR="00C01ED1" w:rsidRPr="007F3D6C" w:rsidRDefault="00C01ED1" w:rsidP="00301C15">
            <w:pPr>
              <w:tabs>
                <w:tab w:val="left" w:pos="-720"/>
              </w:tabs>
              <w:suppressAutoHyphens/>
              <w:rPr>
                <w:noProof/>
                <w:szCs w:val="22"/>
                <w:lang w:val="sv-SE"/>
                <w:rPrChange w:id="343" w:author="Nordics REG LOC MT [JACNO]" w:date="2025-09-29T09:40:00Z" w16du:dateUtc="2025-09-29T07:40:00Z">
                  <w:rPr>
                    <w:noProof/>
                    <w:szCs w:val="22"/>
                    <w:lang w:val="nb-NO"/>
                  </w:rPr>
                </w:rPrChange>
              </w:rPr>
            </w:pPr>
            <w:r w:rsidRPr="007F3D6C">
              <w:rPr>
                <w:noProof/>
                <w:szCs w:val="22"/>
                <w:lang w:val="sv-SE"/>
                <w:rPrChange w:id="344" w:author="Nordics REG LOC MT [JACNO]" w:date="2025-09-29T09:40:00Z" w16du:dateUtc="2025-09-29T07:40:00Z">
                  <w:rPr>
                    <w:noProof/>
                    <w:szCs w:val="22"/>
                    <w:lang w:val="nb-NO"/>
                  </w:rPr>
                </w:rPrChange>
              </w:rPr>
              <w:t>Janssen-Cilag Polska Sp. z o.o.</w:t>
            </w:r>
          </w:p>
          <w:p w14:paraId="767DAC20" w14:textId="77777777" w:rsidR="00C01ED1" w:rsidRPr="00DA36E6" w:rsidRDefault="00C01ED1" w:rsidP="00301C15">
            <w:pPr>
              <w:tabs>
                <w:tab w:val="left" w:pos="-720"/>
              </w:tabs>
              <w:suppressAutoHyphens/>
              <w:rPr>
                <w:b/>
                <w:noProof/>
                <w:szCs w:val="22"/>
                <w:lang w:val="nb-NO"/>
              </w:rPr>
            </w:pPr>
            <w:r w:rsidRPr="00DA36E6">
              <w:rPr>
                <w:noProof/>
                <w:szCs w:val="22"/>
                <w:lang w:val="nb-NO"/>
              </w:rPr>
              <w:t>Tel.: +48 22 237 60 00</w:t>
            </w:r>
          </w:p>
          <w:p w14:paraId="4E413A7D" w14:textId="77777777" w:rsidR="00C01ED1" w:rsidRPr="00DA36E6" w:rsidRDefault="00C01ED1" w:rsidP="00301C15">
            <w:pPr>
              <w:tabs>
                <w:tab w:val="left" w:pos="-720"/>
              </w:tabs>
              <w:suppressAutoHyphens/>
              <w:rPr>
                <w:noProof/>
                <w:szCs w:val="22"/>
                <w:lang w:val="nb-NO"/>
              </w:rPr>
            </w:pPr>
          </w:p>
        </w:tc>
      </w:tr>
      <w:tr w:rsidR="00C01ED1" w:rsidRPr="00DA36E6" w14:paraId="59B44281" w14:textId="77777777" w:rsidTr="00301C15">
        <w:trPr>
          <w:cantSplit/>
        </w:trPr>
        <w:tc>
          <w:tcPr>
            <w:tcW w:w="4643" w:type="dxa"/>
          </w:tcPr>
          <w:p w14:paraId="0756B5AA" w14:textId="77777777" w:rsidR="00C01ED1" w:rsidRPr="00DA36E6" w:rsidRDefault="00C01ED1" w:rsidP="00301C15">
            <w:pPr>
              <w:tabs>
                <w:tab w:val="left" w:pos="-720"/>
                <w:tab w:val="left" w:pos="4536"/>
              </w:tabs>
              <w:suppressAutoHyphens/>
              <w:rPr>
                <w:b/>
                <w:noProof/>
                <w:szCs w:val="22"/>
                <w:lang w:val="nb-NO"/>
              </w:rPr>
            </w:pPr>
            <w:r w:rsidRPr="00DA36E6">
              <w:rPr>
                <w:b/>
                <w:noProof/>
                <w:szCs w:val="22"/>
                <w:lang w:val="nb-NO"/>
              </w:rPr>
              <w:t>France</w:t>
            </w:r>
          </w:p>
          <w:p w14:paraId="2483E88A" w14:textId="77777777" w:rsidR="00C01ED1" w:rsidRPr="00DA36E6" w:rsidRDefault="00C01ED1" w:rsidP="00301C15">
            <w:pPr>
              <w:tabs>
                <w:tab w:val="left" w:pos="-720"/>
              </w:tabs>
              <w:suppressAutoHyphens/>
              <w:rPr>
                <w:noProof/>
                <w:szCs w:val="22"/>
                <w:lang w:val="nb-NO"/>
              </w:rPr>
            </w:pPr>
            <w:r w:rsidRPr="00DA36E6">
              <w:rPr>
                <w:noProof/>
                <w:szCs w:val="22"/>
                <w:lang w:val="nb-NO"/>
              </w:rPr>
              <w:t>Janssen-Cilag</w:t>
            </w:r>
          </w:p>
          <w:p w14:paraId="737CCF4B" w14:textId="77777777" w:rsidR="00C01ED1" w:rsidRPr="00DA36E6" w:rsidRDefault="00C01ED1" w:rsidP="00301C15">
            <w:pPr>
              <w:tabs>
                <w:tab w:val="left" w:pos="-720"/>
              </w:tabs>
              <w:suppressAutoHyphens/>
              <w:rPr>
                <w:noProof/>
                <w:szCs w:val="22"/>
                <w:lang w:val="nb-NO"/>
              </w:rPr>
            </w:pPr>
            <w:r w:rsidRPr="00DA36E6">
              <w:rPr>
                <w:noProof/>
                <w:szCs w:val="22"/>
                <w:lang w:val="nb-NO"/>
              </w:rPr>
              <w:t>Tél: 0 800 25 50 75 / +33 1 55 00 40 03</w:t>
            </w:r>
          </w:p>
          <w:p w14:paraId="1629764C" w14:textId="77777777" w:rsidR="00C01ED1" w:rsidRPr="00DA36E6" w:rsidRDefault="00C01ED1" w:rsidP="00301C15">
            <w:pPr>
              <w:tabs>
                <w:tab w:val="left" w:pos="-720"/>
              </w:tabs>
              <w:suppressAutoHyphens/>
              <w:rPr>
                <w:noProof/>
                <w:szCs w:val="22"/>
                <w:lang w:val="nb-NO"/>
              </w:rPr>
            </w:pPr>
            <w:r w:rsidRPr="00DA36E6">
              <w:rPr>
                <w:noProof/>
                <w:szCs w:val="22"/>
                <w:lang w:val="nb-NO"/>
              </w:rPr>
              <w:t>medisource@its.jnj.com</w:t>
            </w:r>
          </w:p>
          <w:p w14:paraId="4FABF370" w14:textId="77777777" w:rsidR="00C01ED1" w:rsidRPr="00DA36E6" w:rsidRDefault="00C01ED1" w:rsidP="00301C15">
            <w:pPr>
              <w:rPr>
                <w:b/>
                <w:noProof/>
                <w:szCs w:val="22"/>
                <w:lang w:val="nb-NO"/>
              </w:rPr>
            </w:pPr>
          </w:p>
        </w:tc>
        <w:tc>
          <w:tcPr>
            <w:tcW w:w="4644" w:type="dxa"/>
          </w:tcPr>
          <w:p w14:paraId="12A6E183" w14:textId="77777777" w:rsidR="00C01ED1" w:rsidRPr="007F3D6C" w:rsidRDefault="00C01ED1" w:rsidP="00301C15">
            <w:pPr>
              <w:tabs>
                <w:tab w:val="left" w:pos="-720"/>
              </w:tabs>
              <w:suppressAutoHyphens/>
              <w:rPr>
                <w:b/>
                <w:noProof/>
                <w:szCs w:val="22"/>
                <w:lang w:val="sv-SE"/>
                <w:rPrChange w:id="345" w:author="Nordics REG LOC MT [JACNO]" w:date="2025-09-29T09:41:00Z" w16du:dateUtc="2025-09-29T07:41:00Z">
                  <w:rPr>
                    <w:b/>
                    <w:noProof/>
                    <w:szCs w:val="22"/>
                    <w:lang w:val="nb-NO"/>
                  </w:rPr>
                </w:rPrChange>
              </w:rPr>
            </w:pPr>
            <w:r w:rsidRPr="007F3D6C">
              <w:rPr>
                <w:b/>
                <w:noProof/>
                <w:szCs w:val="22"/>
                <w:lang w:val="sv-SE"/>
                <w:rPrChange w:id="346" w:author="Nordics REG LOC MT [JACNO]" w:date="2025-09-29T09:41:00Z" w16du:dateUtc="2025-09-29T07:41:00Z">
                  <w:rPr>
                    <w:b/>
                    <w:noProof/>
                    <w:szCs w:val="22"/>
                    <w:lang w:val="nb-NO"/>
                  </w:rPr>
                </w:rPrChange>
              </w:rPr>
              <w:t>Portugal</w:t>
            </w:r>
          </w:p>
          <w:p w14:paraId="27261F8E" w14:textId="77777777" w:rsidR="00C01ED1" w:rsidRPr="007F3D6C" w:rsidRDefault="00C01ED1" w:rsidP="00301C15">
            <w:pPr>
              <w:tabs>
                <w:tab w:val="left" w:pos="-720"/>
              </w:tabs>
              <w:suppressAutoHyphens/>
              <w:rPr>
                <w:noProof/>
                <w:szCs w:val="22"/>
                <w:lang w:val="sv-SE"/>
                <w:rPrChange w:id="347" w:author="Nordics REG LOC MT [JACNO]" w:date="2025-09-29T09:41:00Z" w16du:dateUtc="2025-09-29T07:41:00Z">
                  <w:rPr>
                    <w:noProof/>
                    <w:szCs w:val="22"/>
                    <w:lang w:val="nb-NO"/>
                  </w:rPr>
                </w:rPrChange>
              </w:rPr>
            </w:pPr>
            <w:r w:rsidRPr="007F3D6C">
              <w:rPr>
                <w:noProof/>
                <w:szCs w:val="22"/>
                <w:lang w:val="sv-SE"/>
                <w:rPrChange w:id="348" w:author="Nordics REG LOC MT [JACNO]" w:date="2025-09-29T09:41:00Z" w16du:dateUtc="2025-09-29T07:41:00Z">
                  <w:rPr>
                    <w:noProof/>
                    <w:szCs w:val="22"/>
                    <w:lang w:val="nb-NO"/>
                  </w:rPr>
                </w:rPrChange>
              </w:rPr>
              <w:t>Janssen-Cilag Farmacêutica, Lda.</w:t>
            </w:r>
          </w:p>
          <w:p w14:paraId="7C955091" w14:textId="77777777" w:rsidR="00C01ED1" w:rsidRPr="00DA36E6" w:rsidRDefault="00C01ED1" w:rsidP="00301C15">
            <w:pPr>
              <w:tabs>
                <w:tab w:val="left" w:pos="-720"/>
              </w:tabs>
              <w:suppressAutoHyphens/>
              <w:rPr>
                <w:noProof/>
                <w:szCs w:val="22"/>
                <w:lang w:val="nb-NO"/>
              </w:rPr>
            </w:pPr>
            <w:r w:rsidRPr="00DA36E6">
              <w:rPr>
                <w:noProof/>
                <w:szCs w:val="22"/>
                <w:lang w:val="nb-NO"/>
              </w:rPr>
              <w:t>Tel: +351 214 368 600</w:t>
            </w:r>
          </w:p>
          <w:p w14:paraId="0740BD8B" w14:textId="77777777" w:rsidR="00C01ED1" w:rsidRPr="00DA36E6" w:rsidRDefault="00C01ED1" w:rsidP="00301C15">
            <w:pPr>
              <w:tabs>
                <w:tab w:val="left" w:pos="-720"/>
              </w:tabs>
              <w:suppressAutoHyphens/>
              <w:rPr>
                <w:noProof/>
                <w:szCs w:val="22"/>
                <w:lang w:val="nb-NO"/>
              </w:rPr>
            </w:pPr>
          </w:p>
        </w:tc>
      </w:tr>
      <w:tr w:rsidR="00C01ED1" w:rsidRPr="00DA36E6" w14:paraId="5FF3847B" w14:textId="77777777" w:rsidTr="00301C15">
        <w:trPr>
          <w:cantSplit/>
        </w:trPr>
        <w:tc>
          <w:tcPr>
            <w:tcW w:w="4643" w:type="dxa"/>
          </w:tcPr>
          <w:p w14:paraId="736833DD" w14:textId="77777777" w:rsidR="00C01ED1" w:rsidRPr="007F3D6C" w:rsidRDefault="00C01ED1" w:rsidP="00301C15">
            <w:pPr>
              <w:rPr>
                <w:noProof/>
                <w:szCs w:val="22"/>
                <w:rPrChange w:id="349" w:author="Nordics REG LOC MT [JACNO]" w:date="2025-09-29T09:41:00Z" w16du:dateUtc="2025-09-29T07:41:00Z">
                  <w:rPr>
                    <w:szCs w:val="22"/>
                    <w:lang w:val="nb-NO"/>
                  </w:rPr>
                </w:rPrChange>
              </w:rPr>
            </w:pPr>
            <w:r w:rsidRPr="007F3D6C">
              <w:rPr>
                <w:noProof/>
                <w:szCs w:val="22"/>
                <w:rPrChange w:id="350" w:author="Nordics REG LOC MT [JACNO]" w:date="2025-09-29T09:41:00Z" w16du:dateUtc="2025-09-29T07:41:00Z">
                  <w:rPr>
                    <w:szCs w:val="22"/>
                    <w:lang w:val="nb-NO"/>
                  </w:rPr>
                </w:rPrChange>
              </w:rPr>
              <w:br w:type="page"/>
            </w:r>
            <w:r w:rsidRPr="007F3D6C">
              <w:rPr>
                <w:b/>
                <w:noProof/>
                <w:szCs w:val="22"/>
                <w:rPrChange w:id="351" w:author="Nordics REG LOC MT [JACNO]" w:date="2025-09-29T09:41:00Z" w16du:dateUtc="2025-09-29T07:41:00Z">
                  <w:rPr>
                    <w:b/>
                    <w:szCs w:val="22"/>
                    <w:lang w:val="nb-NO"/>
                  </w:rPr>
                </w:rPrChange>
              </w:rPr>
              <w:t>Hrvatska</w:t>
            </w:r>
          </w:p>
          <w:p w14:paraId="7F9A9FCA" w14:textId="77777777" w:rsidR="00C01ED1" w:rsidRPr="007F3D6C" w:rsidRDefault="00C01ED1" w:rsidP="00301C15">
            <w:pPr>
              <w:rPr>
                <w:noProof/>
                <w:szCs w:val="22"/>
                <w:rPrChange w:id="352" w:author="Nordics REG LOC MT [JACNO]" w:date="2025-09-29T09:41:00Z" w16du:dateUtc="2025-09-29T07:41:00Z">
                  <w:rPr>
                    <w:szCs w:val="22"/>
                    <w:lang w:val="nb-NO"/>
                  </w:rPr>
                </w:rPrChange>
              </w:rPr>
            </w:pPr>
            <w:r w:rsidRPr="007F3D6C">
              <w:rPr>
                <w:noProof/>
                <w:szCs w:val="22"/>
                <w:rPrChange w:id="353" w:author="Nordics REG LOC MT [JACNO]" w:date="2025-09-29T09:41:00Z" w16du:dateUtc="2025-09-29T07:41:00Z">
                  <w:rPr>
                    <w:szCs w:val="22"/>
                    <w:lang w:val="nb-NO"/>
                  </w:rPr>
                </w:rPrChange>
              </w:rPr>
              <w:t>Johnson &amp; Johnson S.E. d.o.o.</w:t>
            </w:r>
          </w:p>
          <w:p w14:paraId="69F107FC" w14:textId="77777777" w:rsidR="00C01ED1" w:rsidRPr="00DA36E6" w:rsidRDefault="00C01ED1" w:rsidP="00301C15">
            <w:pPr>
              <w:rPr>
                <w:noProof/>
                <w:szCs w:val="22"/>
                <w:lang w:val="nb-NO"/>
              </w:rPr>
            </w:pPr>
            <w:r w:rsidRPr="00DA36E6">
              <w:rPr>
                <w:noProof/>
                <w:szCs w:val="22"/>
                <w:lang w:val="nb-NO"/>
              </w:rPr>
              <w:t>Tel: +385 1 6610 700</w:t>
            </w:r>
          </w:p>
          <w:p w14:paraId="5ECC3546" w14:textId="77777777" w:rsidR="00C01ED1" w:rsidRPr="00DA36E6" w:rsidRDefault="00C01ED1" w:rsidP="00301C15">
            <w:pPr>
              <w:rPr>
                <w:noProof/>
                <w:szCs w:val="22"/>
                <w:lang w:val="nb-NO"/>
              </w:rPr>
            </w:pPr>
            <w:r w:rsidRPr="00DA36E6">
              <w:rPr>
                <w:noProof/>
                <w:szCs w:val="22"/>
                <w:lang w:val="nb-NO"/>
              </w:rPr>
              <w:t>jjsafety@JNJCR.JNJ.com</w:t>
            </w:r>
          </w:p>
          <w:p w14:paraId="5B249964" w14:textId="77777777" w:rsidR="00C01ED1" w:rsidRPr="00DA36E6" w:rsidRDefault="00C01ED1" w:rsidP="00301C15">
            <w:pPr>
              <w:tabs>
                <w:tab w:val="left" w:pos="-720"/>
              </w:tabs>
              <w:suppressAutoHyphens/>
              <w:rPr>
                <w:noProof/>
                <w:szCs w:val="22"/>
                <w:lang w:val="nb-NO"/>
              </w:rPr>
            </w:pPr>
          </w:p>
        </w:tc>
        <w:tc>
          <w:tcPr>
            <w:tcW w:w="4644" w:type="dxa"/>
          </w:tcPr>
          <w:p w14:paraId="261D7ECD" w14:textId="77777777" w:rsidR="00C01ED1" w:rsidRPr="007F3D6C" w:rsidRDefault="00C01ED1" w:rsidP="00301C15">
            <w:pPr>
              <w:tabs>
                <w:tab w:val="left" w:pos="-720"/>
              </w:tabs>
              <w:suppressAutoHyphens/>
              <w:rPr>
                <w:b/>
                <w:noProof/>
                <w:szCs w:val="22"/>
                <w:rPrChange w:id="354" w:author="Nordics REG LOC MT [JACNO]" w:date="2025-09-29T09:41:00Z" w16du:dateUtc="2025-09-29T07:41:00Z">
                  <w:rPr>
                    <w:b/>
                    <w:noProof/>
                    <w:szCs w:val="22"/>
                    <w:lang w:val="nb-NO"/>
                  </w:rPr>
                </w:rPrChange>
              </w:rPr>
            </w:pPr>
            <w:r w:rsidRPr="007F3D6C">
              <w:rPr>
                <w:b/>
                <w:noProof/>
                <w:szCs w:val="22"/>
                <w:rPrChange w:id="355" w:author="Nordics REG LOC MT [JACNO]" w:date="2025-09-29T09:41:00Z" w16du:dateUtc="2025-09-29T07:41:00Z">
                  <w:rPr>
                    <w:b/>
                    <w:noProof/>
                    <w:szCs w:val="22"/>
                    <w:lang w:val="nb-NO"/>
                  </w:rPr>
                </w:rPrChange>
              </w:rPr>
              <w:t>România</w:t>
            </w:r>
          </w:p>
          <w:p w14:paraId="54964069" w14:textId="77777777" w:rsidR="00C01ED1" w:rsidRPr="007F3D6C" w:rsidRDefault="00C01ED1" w:rsidP="00301C15">
            <w:pPr>
              <w:tabs>
                <w:tab w:val="left" w:pos="-720"/>
              </w:tabs>
              <w:suppressAutoHyphens/>
              <w:rPr>
                <w:noProof/>
                <w:szCs w:val="22"/>
                <w:rPrChange w:id="356" w:author="Nordics REG LOC MT [JACNO]" w:date="2025-09-29T09:41:00Z" w16du:dateUtc="2025-09-29T07:41:00Z">
                  <w:rPr>
                    <w:noProof/>
                    <w:szCs w:val="22"/>
                    <w:lang w:val="nb-NO"/>
                  </w:rPr>
                </w:rPrChange>
              </w:rPr>
            </w:pPr>
            <w:r w:rsidRPr="007F3D6C">
              <w:rPr>
                <w:noProof/>
                <w:szCs w:val="22"/>
                <w:rPrChange w:id="357" w:author="Nordics REG LOC MT [JACNO]" w:date="2025-09-29T09:41:00Z" w16du:dateUtc="2025-09-29T07:41:00Z">
                  <w:rPr>
                    <w:noProof/>
                    <w:szCs w:val="22"/>
                    <w:lang w:val="nb-NO"/>
                  </w:rPr>
                </w:rPrChange>
              </w:rPr>
              <w:t>Johnson &amp; Johnson România SRL</w:t>
            </w:r>
          </w:p>
          <w:p w14:paraId="2331CFFE" w14:textId="77777777" w:rsidR="00C01ED1" w:rsidRPr="007F3D6C" w:rsidRDefault="00C01ED1" w:rsidP="00301C15">
            <w:pPr>
              <w:tabs>
                <w:tab w:val="left" w:pos="-720"/>
              </w:tabs>
              <w:suppressAutoHyphens/>
              <w:rPr>
                <w:noProof/>
                <w:szCs w:val="22"/>
                <w:rPrChange w:id="358" w:author="Nordics REG LOC MT [JACNO]" w:date="2025-09-29T09:41:00Z" w16du:dateUtc="2025-09-29T07:41:00Z">
                  <w:rPr>
                    <w:noProof/>
                    <w:szCs w:val="22"/>
                    <w:lang w:val="nb-NO"/>
                  </w:rPr>
                </w:rPrChange>
              </w:rPr>
            </w:pPr>
            <w:r w:rsidRPr="007F3D6C">
              <w:rPr>
                <w:noProof/>
                <w:szCs w:val="22"/>
                <w:rPrChange w:id="359" w:author="Nordics REG LOC MT [JACNO]" w:date="2025-09-29T09:41:00Z" w16du:dateUtc="2025-09-29T07:41:00Z">
                  <w:rPr>
                    <w:noProof/>
                    <w:szCs w:val="22"/>
                    <w:lang w:val="nb-NO"/>
                  </w:rPr>
                </w:rPrChange>
              </w:rPr>
              <w:t>Tel: +40 21 207 1800</w:t>
            </w:r>
          </w:p>
          <w:p w14:paraId="49050091" w14:textId="77777777" w:rsidR="00C01ED1" w:rsidRPr="007F3D6C" w:rsidRDefault="00C01ED1" w:rsidP="00301C15">
            <w:pPr>
              <w:rPr>
                <w:noProof/>
                <w:szCs w:val="22"/>
                <w:rPrChange w:id="360" w:author="Nordics REG LOC MT [JACNO]" w:date="2025-09-29T09:41:00Z" w16du:dateUtc="2025-09-29T07:41:00Z">
                  <w:rPr>
                    <w:noProof/>
                    <w:szCs w:val="22"/>
                    <w:lang w:val="nb-NO"/>
                  </w:rPr>
                </w:rPrChange>
              </w:rPr>
            </w:pPr>
          </w:p>
        </w:tc>
      </w:tr>
      <w:tr w:rsidR="00C01ED1" w:rsidRPr="00DA36E6" w14:paraId="71691618" w14:textId="77777777" w:rsidTr="00301C15">
        <w:trPr>
          <w:cantSplit/>
        </w:trPr>
        <w:tc>
          <w:tcPr>
            <w:tcW w:w="4643" w:type="dxa"/>
          </w:tcPr>
          <w:p w14:paraId="1C2E394E" w14:textId="77777777" w:rsidR="00C01ED1" w:rsidRPr="007F3D6C" w:rsidRDefault="00C01ED1" w:rsidP="00301C15">
            <w:pPr>
              <w:rPr>
                <w:b/>
                <w:noProof/>
                <w:szCs w:val="22"/>
                <w:rPrChange w:id="361" w:author="Nordics REG LOC MT [JACNO]" w:date="2025-09-29T09:41:00Z" w16du:dateUtc="2025-09-29T07:41:00Z">
                  <w:rPr>
                    <w:b/>
                    <w:noProof/>
                    <w:szCs w:val="22"/>
                    <w:lang w:val="nb-NO"/>
                  </w:rPr>
                </w:rPrChange>
              </w:rPr>
            </w:pPr>
            <w:r w:rsidRPr="007F3D6C">
              <w:rPr>
                <w:b/>
                <w:noProof/>
                <w:szCs w:val="22"/>
                <w:rPrChange w:id="362" w:author="Nordics REG LOC MT [JACNO]" w:date="2025-09-29T09:41:00Z" w16du:dateUtc="2025-09-29T07:41:00Z">
                  <w:rPr>
                    <w:b/>
                    <w:noProof/>
                    <w:szCs w:val="22"/>
                    <w:lang w:val="nb-NO"/>
                  </w:rPr>
                </w:rPrChange>
              </w:rPr>
              <w:t>Ireland</w:t>
            </w:r>
          </w:p>
          <w:p w14:paraId="345917EA" w14:textId="77777777" w:rsidR="00C01ED1" w:rsidRPr="007F3D6C" w:rsidRDefault="00C01ED1" w:rsidP="00301C15">
            <w:pPr>
              <w:tabs>
                <w:tab w:val="left" w:pos="-720"/>
              </w:tabs>
              <w:suppressAutoHyphens/>
              <w:rPr>
                <w:noProof/>
                <w:szCs w:val="22"/>
                <w:rPrChange w:id="363" w:author="Nordics REG LOC MT [JACNO]" w:date="2025-09-29T09:41:00Z" w16du:dateUtc="2025-09-29T07:41:00Z">
                  <w:rPr>
                    <w:noProof/>
                    <w:szCs w:val="22"/>
                    <w:lang w:val="nb-NO"/>
                  </w:rPr>
                </w:rPrChange>
              </w:rPr>
            </w:pPr>
            <w:r w:rsidRPr="007F3D6C">
              <w:rPr>
                <w:noProof/>
                <w:szCs w:val="22"/>
                <w:rPrChange w:id="364" w:author="Nordics REG LOC MT [JACNO]" w:date="2025-09-29T09:41:00Z" w16du:dateUtc="2025-09-29T07:41:00Z">
                  <w:rPr>
                    <w:noProof/>
                    <w:szCs w:val="22"/>
                    <w:lang w:val="nb-NO"/>
                  </w:rPr>
                </w:rPrChange>
              </w:rPr>
              <w:t>Janssen Sciences Ireland UC</w:t>
            </w:r>
          </w:p>
          <w:p w14:paraId="58F736C9" w14:textId="77777777" w:rsidR="00C01ED1" w:rsidRPr="007F3D6C" w:rsidRDefault="00C01ED1" w:rsidP="00301C15">
            <w:pPr>
              <w:rPr>
                <w:noProof/>
                <w:szCs w:val="22"/>
                <w:rPrChange w:id="365" w:author="Nordics REG LOC MT [JACNO]" w:date="2025-09-29T09:41:00Z" w16du:dateUtc="2025-09-29T07:41:00Z">
                  <w:rPr>
                    <w:noProof/>
                    <w:szCs w:val="22"/>
                    <w:lang w:val="nb-NO"/>
                  </w:rPr>
                </w:rPrChange>
              </w:rPr>
            </w:pPr>
            <w:r w:rsidRPr="007F3D6C">
              <w:rPr>
                <w:noProof/>
                <w:szCs w:val="22"/>
                <w:rPrChange w:id="366" w:author="Nordics REG LOC MT [JACNO]" w:date="2025-09-29T09:41:00Z" w16du:dateUtc="2025-09-29T07:41:00Z">
                  <w:rPr>
                    <w:noProof/>
                    <w:szCs w:val="22"/>
                    <w:lang w:val="nb-NO"/>
                  </w:rPr>
                </w:rPrChange>
              </w:rPr>
              <w:t>Tel: 1 800 709 122</w:t>
            </w:r>
          </w:p>
          <w:p w14:paraId="1EFDA180" w14:textId="77777777" w:rsidR="00C01ED1" w:rsidRPr="00DA36E6" w:rsidRDefault="00C01ED1" w:rsidP="00301C15">
            <w:pPr>
              <w:rPr>
                <w:noProof/>
                <w:szCs w:val="22"/>
                <w:lang w:val="nb-NO"/>
              </w:rPr>
            </w:pPr>
            <w:r w:rsidRPr="00DA36E6">
              <w:rPr>
                <w:noProof/>
                <w:color w:val="000000"/>
                <w:lang w:val="nb-NO"/>
              </w:rPr>
              <w:t>medinfo@its.jnj.com</w:t>
            </w:r>
          </w:p>
        </w:tc>
        <w:tc>
          <w:tcPr>
            <w:tcW w:w="4644" w:type="dxa"/>
          </w:tcPr>
          <w:p w14:paraId="0329753C" w14:textId="77777777" w:rsidR="00C01ED1" w:rsidRPr="007F3D6C" w:rsidRDefault="00C01ED1" w:rsidP="00301C15">
            <w:pPr>
              <w:rPr>
                <w:b/>
                <w:noProof/>
                <w:szCs w:val="22"/>
                <w:rPrChange w:id="367" w:author="Nordics REG LOC MT [JACNO]" w:date="2025-09-29T09:41:00Z" w16du:dateUtc="2025-09-29T07:41:00Z">
                  <w:rPr>
                    <w:b/>
                    <w:noProof/>
                    <w:szCs w:val="22"/>
                    <w:lang w:val="nb-NO"/>
                  </w:rPr>
                </w:rPrChange>
              </w:rPr>
            </w:pPr>
            <w:r w:rsidRPr="007F3D6C">
              <w:rPr>
                <w:b/>
                <w:noProof/>
                <w:szCs w:val="22"/>
                <w:rPrChange w:id="368" w:author="Nordics REG LOC MT [JACNO]" w:date="2025-09-29T09:41:00Z" w16du:dateUtc="2025-09-29T07:41:00Z">
                  <w:rPr>
                    <w:b/>
                    <w:noProof/>
                    <w:szCs w:val="22"/>
                    <w:lang w:val="nb-NO"/>
                  </w:rPr>
                </w:rPrChange>
              </w:rPr>
              <w:t>Slovenija</w:t>
            </w:r>
          </w:p>
          <w:p w14:paraId="68832815" w14:textId="77777777" w:rsidR="00C01ED1" w:rsidRPr="007F3D6C" w:rsidRDefault="00C01ED1" w:rsidP="00301C15">
            <w:pPr>
              <w:rPr>
                <w:noProof/>
                <w:rPrChange w:id="369" w:author="Nordics REG LOC MT [JACNO]" w:date="2025-09-29T09:41:00Z" w16du:dateUtc="2025-09-29T07:41:00Z">
                  <w:rPr>
                    <w:noProof/>
                    <w:lang w:val="nb-NO"/>
                  </w:rPr>
                </w:rPrChange>
              </w:rPr>
            </w:pPr>
            <w:r w:rsidRPr="007F3D6C">
              <w:rPr>
                <w:noProof/>
                <w:rPrChange w:id="370" w:author="Nordics REG LOC MT [JACNO]" w:date="2025-09-29T09:41:00Z" w16du:dateUtc="2025-09-29T07:41:00Z">
                  <w:rPr>
                    <w:noProof/>
                    <w:lang w:val="nb-NO"/>
                  </w:rPr>
                </w:rPrChange>
              </w:rPr>
              <w:t>Johnson &amp; Johnson d.o.o.</w:t>
            </w:r>
          </w:p>
          <w:p w14:paraId="0AA58AB2" w14:textId="2607AF8A" w:rsidR="00C01ED1" w:rsidRPr="00DA36E6" w:rsidRDefault="00C01ED1" w:rsidP="00301C15">
            <w:pPr>
              <w:rPr>
                <w:noProof/>
                <w:lang w:val="nb-NO"/>
              </w:rPr>
            </w:pPr>
            <w:r w:rsidRPr="00DA36E6">
              <w:rPr>
                <w:noProof/>
                <w:lang w:val="nb-NO"/>
              </w:rPr>
              <w:t>Tel: +386 1 401 18 00</w:t>
            </w:r>
          </w:p>
          <w:p w14:paraId="0BC689B6" w14:textId="0FE6179A" w:rsidR="00C01ED1" w:rsidRPr="00DA36E6" w:rsidRDefault="00C01ED1" w:rsidP="00301C15">
            <w:pPr>
              <w:rPr>
                <w:noProof/>
                <w:lang w:val="nb-NO"/>
              </w:rPr>
            </w:pPr>
            <w:r w:rsidRPr="00DA36E6">
              <w:rPr>
                <w:noProof/>
                <w:lang w:val="nb-NO"/>
              </w:rPr>
              <w:t>JNJ-SI-safety@its.jnj.com</w:t>
            </w:r>
          </w:p>
          <w:p w14:paraId="5A9DC3B0" w14:textId="77777777" w:rsidR="00C01ED1" w:rsidRPr="00DA36E6" w:rsidRDefault="00C01ED1" w:rsidP="00301C15">
            <w:pPr>
              <w:tabs>
                <w:tab w:val="left" w:pos="-720"/>
              </w:tabs>
              <w:suppressAutoHyphens/>
              <w:rPr>
                <w:b/>
                <w:noProof/>
                <w:szCs w:val="22"/>
                <w:lang w:val="nb-NO"/>
              </w:rPr>
            </w:pPr>
          </w:p>
        </w:tc>
      </w:tr>
      <w:tr w:rsidR="00C01ED1" w:rsidRPr="00DA36E6" w14:paraId="4A6D8690" w14:textId="77777777" w:rsidTr="00301C15">
        <w:trPr>
          <w:cantSplit/>
        </w:trPr>
        <w:tc>
          <w:tcPr>
            <w:tcW w:w="4643" w:type="dxa"/>
          </w:tcPr>
          <w:p w14:paraId="67818AC8" w14:textId="77777777" w:rsidR="00C01ED1" w:rsidRPr="00DA36E6" w:rsidRDefault="00C01ED1" w:rsidP="00301C15">
            <w:pPr>
              <w:rPr>
                <w:b/>
                <w:noProof/>
                <w:szCs w:val="22"/>
                <w:lang w:val="nb-NO"/>
              </w:rPr>
            </w:pPr>
            <w:r w:rsidRPr="00DA36E6">
              <w:rPr>
                <w:b/>
                <w:noProof/>
                <w:szCs w:val="22"/>
                <w:lang w:val="nb-NO"/>
              </w:rPr>
              <w:t>Ísland</w:t>
            </w:r>
          </w:p>
          <w:p w14:paraId="6FB6026E" w14:textId="77777777" w:rsidR="00C01ED1" w:rsidRPr="00DA36E6" w:rsidRDefault="00C01ED1" w:rsidP="00301C15">
            <w:pPr>
              <w:tabs>
                <w:tab w:val="left" w:pos="-720"/>
              </w:tabs>
              <w:suppressAutoHyphens/>
              <w:rPr>
                <w:noProof/>
                <w:szCs w:val="22"/>
                <w:lang w:val="nb-NO"/>
              </w:rPr>
            </w:pPr>
            <w:r w:rsidRPr="00DA36E6">
              <w:rPr>
                <w:noProof/>
                <w:szCs w:val="22"/>
                <w:lang w:val="nb-NO"/>
              </w:rPr>
              <w:t>Janssen-Cilag AB</w:t>
            </w:r>
          </w:p>
          <w:p w14:paraId="348825C1" w14:textId="213E456A" w:rsidR="00C01ED1" w:rsidRPr="00DA36E6" w:rsidRDefault="00C01ED1" w:rsidP="00301C15">
            <w:pPr>
              <w:tabs>
                <w:tab w:val="left" w:pos="-720"/>
              </w:tabs>
              <w:suppressAutoHyphens/>
              <w:rPr>
                <w:noProof/>
                <w:szCs w:val="22"/>
                <w:lang w:val="nb-NO"/>
              </w:rPr>
            </w:pPr>
            <w:r w:rsidRPr="00DA36E6">
              <w:rPr>
                <w:noProof/>
                <w:szCs w:val="22"/>
                <w:lang w:val="nb-NO"/>
              </w:rPr>
              <w:t xml:space="preserve">c/o Vistor </w:t>
            </w:r>
            <w:r w:rsidR="00F65AAB" w:rsidRPr="00DA36E6">
              <w:rPr>
                <w:noProof/>
                <w:szCs w:val="22"/>
                <w:lang w:val="nb-NO"/>
              </w:rPr>
              <w:t>e</w:t>
            </w:r>
            <w:r w:rsidRPr="00DA36E6">
              <w:rPr>
                <w:noProof/>
                <w:szCs w:val="22"/>
                <w:lang w:val="nb-NO"/>
              </w:rPr>
              <w:t>hf</w:t>
            </w:r>
            <w:r w:rsidR="00F65AAB" w:rsidRPr="00DA36E6">
              <w:rPr>
                <w:noProof/>
                <w:szCs w:val="22"/>
                <w:lang w:val="nb-NO"/>
              </w:rPr>
              <w:t>.</w:t>
            </w:r>
          </w:p>
          <w:p w14:paraId="661D3740" w14:textId="77777777" w:rsidR="00C01ED1" w:rsidRPr="00DA36E6" w:rsidRDefault="00C01ED1" w:rsidP="00301C15">
            <w:pPr>
              <w:tabs>
                <w:tab w:val="left" w:pos="-720"/>
              </w:tabs>
              <w:suppressAutoHyphens/>
              <w:rPr>
                <w:b/>
                <w:noProof/>
                <w:szCs w:val="22"/>
                <w:lang w:val="nb-NO"/>
              </w:rPr>
            </w:pPr>
            <w:r w:rsidRPr="00DA36E6">
              <w:rPr>
                <w:noProof/>
                <w:szCs w:val="22"/>
                <w:lang w:val="nb-NO"/>
              </w:rPr>
              <w:t>Sími: +354 535 7000</w:t>
            </w:r>
          </w:p>
          <w:p w14:paraId="09DD7FCC" w14:textId="77777777" w:rsidR="00C01ED1" w:rsidRPr="00DA36E6" w:rsidRDefault="00C01ED1" w:rsidP="00301C15">
            <w:pPr>
              <w:tabs>
                <w:tab w:val="left" w:pos="-720"/>
              </w:tabs>
              <w:suppressAutoHyphens/>
              <w:rPr>
                <w:noProof/>
                <w:szCs w:val="22"/>
                <w:lang w:val="nb-NO"/>
              </w:rPr>
            </w:pPr>
            <w:r w:rsidRPr="00DA36E6">
              <w:rPr>
                <w:noProof/>
                <w:szCs w:val="22"/>
                <w:lang w:val="nb-NO"/>
              </w:rPr>
              <w:t>janssen@vistor.is</w:t>
            </w:r>
          </w:p>
          <w:p w14:paraId="117C7E05" w14:textId="77777777" w:rsidR="00C01ED1" w:rsidRPr="00DA36E6" w:rsidRDefault="00C01ED1" w:rsidP="00301C15">
            <w:pPr>
              <w:tabs>
                <w:tab w:val="left" w:pos="-720"/>
              </w:tabs>
              <w:suppressAutoHyphens/>
              <w:rPr>
                <w:noProof/>
                <w:szCs w:val="22"/>
                <w:lang w:val="nb-NO"/>
              </w:rPr>
            </w:pPr>
          </w:p>
        </w:tc>
        <w:tc>
          <w:tcPr>
            <w:tcW w:w="4644" w:type="dxa"/>
          </w:tcPr>
          <w:p w14:paraId="6FFB2F2D" w14:textId="77777777" w:rsidR="00C01ED1" w:rsidRPr="007F3D6C" w:rsidRDefault="00C01ED1" w:rsidP="00301C15">
            <w:pPr>
              <w:rPr>
                <w:b/>
                <w:bCs/>
                <w:noProof/>
                <w:rPrChange w:id="371" w:author="Nordics REG LOC MT [JACNO]" w:date="2025-09-29T09:41:00Z" w16du:dateUtc="2025-09-29T07:41:00Z">
                  <w:rPr>
                    <w:b/>
                    <w:bCs/>
                    <w:noProof/>
                    <w:lang w:val="nb-NO"/>
                  </w:rPr>
                </w:rPrChange>
              </w:rPr>
            </w:pPr>
            <w:r w:rsidRPr="007F3D6C">
              <w:rPr>
                <w:b/>
                <w:bCs/>
                <w:noProof/>
                <w:rPrChange w:id="372" w:author="Nordics REG LOC MT [JACNO]" w:date="2025-09-29T09:41:00Z" w16du:dateUtc="2025-09-29T07:41:00Z">
                  <w:rPr>
                    <w:b/>
                    <w:bCs/>
                    <w:noProof/>
                    <w:lang w:val="nb-NO"/>
                  </w:rPr>
                </w:rPrChange>
              </w:rPr>
              <w:t>Slovenská republika</w:t>
            </w:r>
          </w:p>
          <w:p w14:paraId="124DB561" w14:textId="77777777" w:rsidR="00C01ED1" w:rsidRPr="007F3D6C" w:rsidRDefault="00C01ED1" w:rsidP="00301C15">
            <w:pPr>
              <w:rPr>
                <w:noProof/>
                <w:rPrChange w:id="373" w:author="Nordics REG LOC MT [JACNO]" w:date="2025-09-29T09:41:00Z" w16du:dateUtc="2025-09-29T07:41:00Z">
                  <w:rPr>
                    <w:noProof/>
                    <w:lang w:val="nb-NO"/>
                  </w:rPr>
                </w:rPrChange>
              </w:rPr>
            </w:pPr>
            <w:r w:rsidRPr="007F3D6C">
              <w:rPr>
                <w:noProof/>
                <w:rPrChange w:id="374" w:author="Nordics REG LOC MT [JACNO]" w:date="2025-09-29T09:41:00Z" w16du:dateUtc="2025-09-29T07:41:00Z">
                  <w:rPr>
                    <w:noProof/>
                    <w:lang w:val="nb-NO"/>
                  </w:rPr>
                </w:rPrChange>
              </w:rPr>
              <w:t>Johnson &amp; Johnson, s.r.o.</w:t>
            </w:r>
          </w:p>
          <w:p w14:paraId="4A341098" w14:textId="77777777" w:rsidR="00C01ED1" w:rsidRPr="007F3D6C" w:rsidRDefault="00C01ED1" w:rsidP="00301C15">
            <w:pPr>
              <w:tabs>
                <w:tab w:val="left" w:pos="-720"/>
              </w:tabs>
              <w:suppressAutoHyphens/>
              <w:rPr>
                <w:b/>
                <w:noProof/>
                <w:szCs w:val="22"/>
                <w:rPrChange w:id="375" w:author="Nordics REG LOC MT [JACNO]" w:date="2025-09-29T09:41:00Z" w16du:dateUtc="2025-09-29T07:41:00Z">
                  <w:rPr>
                    <w:b/>
                    <w:noProof/>
                    <w:szCs w:val="22"/>
                    <w:lang w:val="nb-NO"/>
                  </w:rPr>
                </w:rPrChange>
              </w:rPr>
            </w:pPr>
            <w:r w:rsidRPr="007F3D6C">
              <w:rPr>
                <w:noProof/>
                <w:rPrChange w:id="376" w:author="Nordics REG LOC MT [JACNO]" w:date="2025-09-29T09:41:00Z" w16du:dateUtc="2025-09-29T07:41:00Z">
                  <w:rPr>
                    <w:noProof/>
                    <w:lang w:val="nb-NO"/>
                  </w:rPr>
                </w:rPrChange>
              </w:rPr>
              <w:t>Tel: +421 232 408 400</w:t>
            </w:r>
          </w:p>
        </w:tc>
      </w:tr>
      <w:tr w:rsidR="00C01ED1" w:rsidRPr="00DA36E6" w14:paraId="0B7D3BB9" w14:textId="77777777" w:rsidTr="00301C15">
        <w:trPr>
          <w:cantSplit/>
        </w:trPr>
        <w:tc>
          <w:tcPr>
            <w:tcW w:w="4643" w:type="dxa"/>
          </w:tcPr>
          <w:p w14:paraId="66D01901" w14:textId="77777777" w:rsidR="00C01ED1" w:rsidRPr="00DA36E6" w:rsidRDefault="00C01ED1" w:rsidP="00301C15">
            <w:pPr>
              <w:tabs>
                <w:tab w:val="left" w:pos="-720"/>
              </w:tabs>
              <w:suppressAutoHyphens/>
              <w:rPr>
                <w:b/>
                <w:noProof/>
                <w:szCs w:val="22"/>
                <w:lang w:val="nb-NO"/>
              </w:rPr>
            </w:pPr>
            <w:r w:rsidRPr="00DA36E6">
              <w:rPr>
                <w:b/>
                <w:noProof/>
                <w:szCs w:val="22"/>
                <w:lang w:val="nb-NO"/>
              </w:rPr>
              <w:t>Italia</w:t>
            </w:r>
          </w:p>
          <w:p w14:paraId="585C1B45" w14:textId="77777777" w:rsidR="00C01ED1" w:rsidRPr="00DA36E6" w:rsidRDefault="00C01ED1" w:rsidP="00301C15">
            <w:pPr>
              <w:tabs>
                <w:tab w:val="left" w:pos="-720"/>
              </w:tabs>
              <w:suppressAutoHyphens/>
              <w:rPr>
                <w:noProof/>
                <w:szCs w:val="22"/>
                <w:lang w:val="nb-NO"/>
              </w:rPr>
            </w:pPr>
            <w:r w:rsidRPr="00DA36E6">
              <w:rPr>
                <w:noProof/>
                <w:szCs w:val="22"/>
                <w:lang w:val="nb-NO"/>
              </w:rPr>
              <w:t>Janssen-Cilag SpA</w:t>
            </w:r>
          </w:p>
          <w:p w14:paraId="608F1316" w14:textId="77777777" w:rsidR="00C01ED1" w:rsidRPr="00DA36E6" w:rsidRDefault="00C01ED1" w:rsidP="00301C15">
            <w:pPr>
              <w:tabs>
                <w:tab w:val="left" w:pos="-720"/>
              </w:tabs>
              <w:suppressAutoHyphens/>
              <w:rPr>
                <w:noProof/>
                <w:szCs w:val="22"/>
                <w:lang w:val="nb-NO"/>
              </w:rPr>
            </w:pPr>
            <w:r w:rsidRPr="00DA36E6">
              <w:rPr>
                <w:noProof/>
                <w:szCs w:val="22"/>
                <w:lang w:val="nb-NO"/>
              </w:rPr>
              <w:t>Tel: 800 688 777 / +39 02 2510 1</w:t>
            </w:r>
          </w:p>
          <w:p w14:paraId="6BDC17D8" w14:textId="77777777" w:rsidR="00C01ED1" w:rsidRPr="00DA36E6" w:rsidRDefault="00C01ED1" w:rsidP="00301C15">
            <w:pPr>
              <w:tabs>
                <w:tab w:val="left" w:pos="-720"/>
              </w:tabs>
              <w:suppressAutoHyphens/>
              <w:rPr>
                <w:noProof/>
                <w:szCs w:val="22"/>
                <w:lang w:val="nb-NO"/>
              </w:rPr>
            </w:pPr>
            <w:r w:rsidRPr="00DA36E6">
              <w:rPr>
                <w:noProof/>
                <w:szCs w:val="22"/>
                <w:lang w:val="nb-NO"/>
              </w:rPr>
              <w:t>janssenita@its.jnj.com</w:t>
            </w:r>
          </w:p>
          <w:p w14:paraId="758BA609" w14:textId="77777777" w:rsidR="00C01ED1" w:rsidRPr="00DA36E6" w:rsidRDefault="00C01ED1" w:rsidP="00301C15">
            <w:pPr>
              <w:rPr>
                <w:b/>
                <w:noProof/>
                <w:szCs w:val="22"/>
                <w:lang w:val="nb-NO"/>
              </w:rPr>
            </w:pPr>
          </w:p>
        </w:tc>
        <w:tc>
          <w:tcPr>
            <w:tcW w:w="4644" w:type="dxa"/>
          </w:tcPr>
          <w:p w14:paraId="096DAF1E" w14:textId="77777777" w:rsidR="00C01ED1" w:rsidRPr="007F3D6C" w:rsidRDefault="00C01ED1" w:rsidP="00301C15">
            <w:pPr>
              <w:tabs>
                <w:tab w:val="left" w:pos="-720"/>
              </w:tabs>
              <w:suppressAutoHyphens/>
              <w:rPr>
                <w:b/>
                <w:noProof/>
                <w:szCs w:val="22"/>
                <w:lang w:val="sv-SE"/>
                <w:rPrChange w:id="377" w:author="Nordics REG LOC MT [JACNO]" w:date="2025-09-29T09:41:00Z" w16du:dateUtc="2025-09-29T07:41:00Z">
                  <w:rPr>
                    <w:b/>
                    <w:noProof/>
                    <w:szCs w:val="22"/>
                    <w:lang w:val="nb-NO"/>
                  </w:rPr>
                </w:rPrChange>
              </w:rPr>
            </w:pPr>
            <w:r w:rsidRPr="007F3D6C">
              <w:rPr>
                <w:b/>
                <w:noProof/>
                <w:szCs w:val="22"/>
                <w:lang w:val="sv-SE"/>
                <w:rPrChange w:id="378" w:author="Nordics REG LOC MT [JACNO]" w:date="2025-09-29T09:41:00Z" w16du:dateUtc="2025-09-29T07:41:00Z">
                  <w:rPr>
                    <w:b/>
                    <w:noProof/>
                    <w:szCs w:val="22"/>
                    <w:lang w:val="nb-NO"/>
                  </w:rPr>
                </w:rPrChange>
              </w:rPr>
              <w:t>Suomi/Finland</w:t>
            </w:r>
          </w:p>
          <w:p w14:paraId="4FE3D183" w14:textId="77777777" w:rsidR="00C01ED1" w:rsidRPr="007F3D6C" w:rsidRDefault="00C01ED1" w:rsidP="00301C15">
            <w:pPr>
              <w:tabs>
                <w:tab w:val="left" w:pos="-720"/>
              </w:tabs>
              <w:suppressAutoHyphens/>
              <w:rPr>
                <w:noProof/>
                <w:szCs w:val="22"/>
                <w:lang w:val="sv-SE"/>
                <w:rPrChange w:id="379" w:author="Nordics REG LOC MT [JACNO]" w:date="2025-09-29T09:41:00Z" w16du:dateUtc="2025-09-29T07:41:00Z">
                  <w:rPr>
                    <w:noProof/>
                    <w:szCs w:val="22"/>
                    <w:lang w:val="nb-NO"/>
                  </w:rPr>
                </w:rPrChange>
              </w:rPr>
            </w:pPr>
            <w:r w:rsidRPr="007F3D6C">
              <w:rPr>
                <w:noProof/>
                <w:szCs w:val="22"/>
                <w:lang w:val="sv-SE"/>
                <w:rPrChange w:id="380" w:author="Nordics REG LOC MT [JACNO]" w:date="2025-09-29T09:41:00Z" w16du:dateUtc="2025-09-29T07:41:00Z">
                  <w:rPr>
                    <w:noProof/>
                    <w:szCs w:val="22"/>
                    <w:lang w:val="nb-NO"/>
                  </w:rPr>
                </w:rPrChange>
              </w:rPr>
              <w:t>Janssen-Cilag Oy</w:t>
            </w:r>
          </w:p>
          <w:p w14:paraId="71E97098" w14:textId="77777777" w:rsidR="00C01ED1" w:rsidRPr="007F3D6C" w:rsidRDefault="00C01ED1" w:rsidP="00301C15">
            <w:pPr>
              <w:tabs>
                <w:tab w:val="left" w:pos="-720"/>
              </w:tabs>
              <w:suppressAutoHyphens/>
              <w:rPr>
                <w:noProof/>
                <w:szCs w:val="22"/>
                <w:lang w:val="sv-SE"/>
                <w:rPrChange w:id="381" w:author="Nordics REG LOC MT [JACNO]" w:date="2025-09-29T09:41:00Z" w16du:dateUtc="2025-09-29T07:41:00Z">
                  <w:rPr>
                    <w:noProof/>
                    <w:szCs w:val="22"/>
                    <w:lang w:val="nb-NO"/>
                  </w:rPr>
                </w:rPrChange>
              </w:rPr>
            </w:pPr>
            <w:r w:rsidRPr="007F3D6C">
              <w:rPr>
                <w:noProof/>
                <w:szCs w:val="22"/>
                <w:lang w:val="sv-SE"/>
                <w:rPrChange w:id="382" w:author="Nordics REG LOC MT [JACNO]" w:date="2025-09-29T09:41:00Z" w16du:dateUtc="2025-09-29T07:41:00Z">
                  <w:rPr>
                    <w:noProof/>
                    <w:szCs w:val="22"/>
                    <w:lang w:val="nb-NO"/>
                  </w:rPr>
                </w:rPrChange>
              </w:rPr>
              <w:t>Puh/Tel: +358 207 531 300</w:t>
            </w:r>
          </w:p>
          <w:p w14:paraId="2391678A" w14:textId="77777777" w:rsidR="00C01ED1" w:rsidRPr="00DA36E6" w:rsidRDefault="00C01ED1" w:rsidP="00301C15">
            <w:pPr>
              <w:tabs>
                <w:tab w:val="left" w:pos="-720"/>
              </w:tabs>
              <w:suppressAutoHyphens/>
              <w:rPr>
                <w:noProof/>
                <w:szCs w:val="22"/>
                <w:lang w:val="nb-NO"/>
              </w:rPr>
            </w:pPr>
            <w:r w:rsidRPr="00DA36E6">
              <w:rPr>
                <w:noProof/>
                <w:szCs w:val="22"/>
                <w:lang w:val="nb-NO"/>
              </w:rPr>
              <w:t>jacfi@its.jnj.com</w:t>
            </w:r>
          </w:p>
          <w:p w14:paraId="1C3DD767" w14:textId="77777777" w:rsidR="00C01ED1" w:rsidRPr="00DA36E6" w:rsidRDefault="00C01ED1" w:rsidP="00301C15">
            <w:pPr>
              <w:tabs>
                <w:tab w:val="left" w:pos="-720"/>
              </w:tabs>
              <w:suppressAutoHyphens/>
              <w:rPr>
                <w:noProof/>
                <w:szCs w:val="22"/>
                <w:lang w:val="nb-NO"/>
              </w:rPr>
            </w:pPr>
          </w:p>
        </w:tc>
      </w:tr>
      <w:tr w:rsidR="00C01ED1" w:rsidRPr="00DA36E6" w14:paraId="754A07F0" w14:textId="77777777" w:rsidTr="00301C15">
        <w:trPr>
          <w:cantSplit/>
        </w:trPr>
        <w:tc>
          <w:tcPr>
            <w:tcW w:w="4643" w:type="dxa"/>
          </w:tcPr>
          <w:p w14:paraId="5E68EF9D" w14:textId="77777777" w:rsidR="00C01ED1" w:rsidRPr="007F3D6C" w:rsidRDefault="00C01ED1" w:rsidP="00301C15">
            <w:pPr>
              <w:tabs>
                <w:tab w:val="left" w:pos="-720"/>
              </w:tabs>
              <w:suppressAutoHyphens/>
              <w:rPr>
                <w:b/>
                <w:noProof/>
                <w:szCs w:val="22"/>
                <w:rPrChange w:id="383" w:author="Nordics REG LOC MT [JACNO]" w:date="2025-09-29T09:41:00Z" w16du:dateUtc="2025-09-29T07:41:00Z">
                  <w:rPr>
                    <w:b/>
                    <w:szCs w:val="22"/>
                    <w:lang w:val="nb-NO"/>
                  </w:rPr>
                </w:rPrChange>
              </w:rPr>
            </w:pPr>
            <w:r w:rsidRPr="00DA36E6">
              <w:rPr>
                <w:b/>
                <w:noProof/>
                <w:szCs w:val="22"/>
                <w:lang w:val="nb-NO"/>
              </w:rPr>
              <w:t>Κύπρος</w:t>
            </w:r>
          </w:p>
          <w:p w14:paraId="7ABD37D8" w14:textId="77777777" w:rsidR="00C01ED1" w:rsidRPr="007F3D6C" w:rsidRDefault="00C01ED1" w:rsidP="00301C15">
            <w:pPr>
              <w:tabs>
                <w:tab w:val="left" w:pos="-720"/>
              </w:tabs>
              <w:suppressAutoHyphens/>
              <w:rPr>
                <w:noProof/>
                <w:szCs w:val="22"/>
                <w:rPrChange w:id="384" w:author="Nordics REG LOC MT [JACNO]" w:date="2025-09-29T09:41:00Z" w16du:dateUtc="2025-09-29T07:41:00Z">
                  <w:rPr>
                    <w:szCs w:val="22"/>
                    <w:lang w:val="nb-NO"/>
                  </w:rPr>
                </w:rPrChange>
              </w:rPr>
            </w:pPr>
            <w:r w:rsidRPr="00DA36E6">
              <w:rPr>
                <w:noProof/>
                <w:szCs w:val="22"/>
                <w:lang w:val="nb-NO"/>
              </w:rPr>
              <w:t>Βαρνάβας</w:t>
            </w:r>
            <w:r w:rsidRPr="007F3D6C">
              <w:rPr>
                <w:noProof/>
                <w:szCs w:val="22"/>
                <w:rPrChange w:id="385" w:author="Nordics REG LOC MT [JACNO]" w:date="2025-09-29T09:41:00Z" w16du:dateUtc="2025-09-29T07:41:00Z">
                  <w:rPr>
                    <w:szCs w:val="22"/>
                    <w:lang w:val="nb-NO"/>
                  </w:rPr>
                </w:rPrChange>
              </w:rPr>
              <w:t xml:space="preserve"> </w:t>
            </w:r>
            <w:r w:rsidRPr="00DA36E6">
              <w:rPr>
                <w:noProof/>
                <w:szCs w:val="22"/>
                <w:lang w:val="nb-NO"/>
              </w:rPr>
              <w:t>Χατζηπαναγής</w:t>
            </w:r>
            <w:r w:rsidRPr="007F3D6C">
              <w:rPr>
                <w:noProof/>
                <w:szCs w:val="22"/>
                <w:rPrChange w:id="386" w:author="Nordics REG LOC MT [JACNO]" w:date="2025-09-29T09:41:00Z" w16du:dateUtc="2025-09-29T07:41:00Z">
                  <w:rPr>
                    <w:szCs w:val="22"/>
                    <w:lang w:val="nb-NO"/>
                  </w:rPr>
                </w:rPrChange>
              </w:rPr>
              <w:t xml:space="preserve"> </w:t>
            </w:r>
            <w:r w:rsidRPr="00DA36E6">
              <w:rPr>
                <w:noProof/>
                <w:szCs w:val="22"/>
                <w:lang w:val="nb-NO"/>
              </w:rPr>
              <w:t>Λτδ</w:t>
            </w:r>
          </w:p>
          <w:p w14:paraId="48144331" w14:textId="77777777" w:rsidR="00C01ED1" w:rsidRPr="007F3D6C" w:rsidRDefault="00C01ED1" w:rsidP="00301C15">
            <w:pPr>
              <w:tabs>
                <w:tab w:val="left" w:pos="-720"/>
              </w:tabs>
              <w:suppressAutoHyphens/>
              <w:rPr>
                <w:b/>
                <w:noProof/>
                <w:szCs w:val="22"/>
                <w:rPrChange w:id="387" w:author="Nordics REG LOC MT [JACNO]" w:date="2025-09-29T09:41:00Z" w16du:dateUtc="2025-09-29T07:41:00Z">
                  <w:rPr>
                    <w:b/>
                    <w:szCs w:val="22"/>
                    <w:lang w:val="nb-NO"/>
                  </w:rPr>
                </w:rPrChange>
              </w:rPr>
            </w:pPr>
            <w:r w:rsidRPr="00DA36E6">
              <w:rPr>
                <w:noProof/>
                <w:szCs w:val="22"/>
                <w:lang w:val="nb-NO"/>
              </w:rPr>
              <w:t>Τηλ</w:t>
            </w:r>
            <w:r w:rsidRPr="007F3D6C">
              <w:rPr>
                <w:noProof/>
                <w:szCs w:val="22"/>
                <w:rPrChange w:id="388" w:author="Nordics REG LOC MT [JACNO]" w:date="2025-09-29T09:41:00Z" w16du:dateUtc="2025-09-29T07:41:00Z">
                  <w:rPr>
                    <w:szCs w:val="22"/>
                    <w:lang w:val="nb-NO"/>
                  </w:rPr>
                </w:rPrChange>
              </w:rPr>
              <w:t>: +357 22 207 700</w:t>
            </w:r>
          </w:p>
          <w:p w14:paraId="4C629407" w14:textId="77777777" w:rsidR="00C01ED1" w:rsidRPr="007F3D6C" w:rsidRDefault="00C01ED1" w:rsidP="00301C15">
            <w:pPr>
              <w:rPr>
                <w:b/>
                <w:noProof/>
                <w:szCs w:val="22"/>
                <w:rPrChange w:id="389" w:author="Nordics REG LOC MT [JACNO]" w:date="2025-09-29T09:41:00Z" w16du:dateUtc="2025-09-29T07:41:00Z">
                  <w:rPr>
                    <w:b/>
                    <w:szCs w:val="22"/>
                    <w:lang w:val="nb-NO"/>
                  </w:rPr>
                </w:rPrChange>
              </w:rPr>
            </w:pPr>
          </w:p>
        </w:tc>
        <w:tc>
          <w:tcPr>
            <w:tcW w:w="4644" w:type="dxa"/>
          </w:tcPr>
          <w:p w14:paraId="7CD5B997" w14:textId="77777777" w:rsidR="00C01ED1" w:rsidRPr="00DA36E6" w:rsidRDefault="00C01ED1" w:rsidP="00301C15">
            <w:pPr>
              <w:tabs>
                <w:tab w:val="left" w:pos="-720"/>
              </w:tabs>
              <w:suppressAutoHyphens/>
              <w:rPr>
                <w:b/>
                <w:noProof/>
                <w:szCs w:val="22"/>
                <w:lang w:val="nb-NO"/>
              </w:rPr>
            </w:pPr>
            <w:r w:rsidRPr="00DA36E6">
              <w:rPr>
                <w:b/>
                <w:noProof/>
                <w:szCs w:val="22"/>
                <w:lang w:val="nb-NO"/>
              </w:rPr>
              <w:t>Sverige</w:t>
            </w:r>
          </w:p>
          <w:p w14:paraId="2E3DC906" w14:textId="77777777" w:rsidR="00C01ED1" w:rsidRPr="00DA36E6" w:rsidRDefault="00C01ED1" w:rsidP="00301C15">
            <w:pPr>
              <w:tabs>
                <w:tab w:val="left" w:pos="-720"/>
              </w:tabs>
              <w:suppressAutoHyphens/>
              <w:rPr>
                <w:noProof/>
                <w:lang w:val="nb-NO"/>
              </w:rPr>
            </w:pPr>
            <w:r w:rsidRPr="00DA36E6">
              <w:rPr>
                <w:noProof/>
                <w:szCs w:val="22"/>
                <w:lang w:val="nb-NO"/>
              </w:rPr>
              <w:t>Janssen-Cilag AB</w:t>
            </w:r>
          </w:p>
          <w:p w14:paraId="1355A5B4" w14:textId="77777777" w:rsidR="00C01ED1" w:rsidRPr="00DA36E6" w:rsidRDefault="00C01ED1" w:rsidP="00301C15">
            <w:pPr>
              <w:tabs>
                <w:tab w:val="left" w:pos="-720"/>
              </w:tabs>
              <w:suppressAutoHyphens/>
              <w:rPr>
                <w:noProof/>
                <w:szCs w:val="22"/>
                <w:lang w:val="nb-NO"/>
              </w:rPr>
            </w:pPr>
            <w:r w:rsidRPr="00DA36E6">
              <w:rPr>
                <w:noProof/>
                <w:szCs w:val="22"/>
                <w:lang w:val="nb-NO"/>
              </w:rPr>
              <w:t>Tfn: +46 8 626 50 00</w:t>
            </w:r>
          </w:p>
          <w:p w14:paraId="57C2988C" w14:textId="77777777" w:rsidR="00C01ED1" w:rsidRPr="00DA36E6" w:rsidRDefault="00C01ED1" w:rsidP="00301C15">
            <w:pPr>
              <w:tabs>
                <w:tab w:val="left" w:pos="-720"/>
              </w:tabs>
              <w:suppressAutoHyphens/>
              <w:rPr>
                <w:noProof/>
                <w:szCs w:val="22"/>
                <w:lang w:val="nb-NO"/>
              </w:rPr>
            </w:pPr>
            <w:r w:rsidRPr="00DA36E6">
              <w:rPr>
                <w:noProof/>
                <w:szCs w:val="22"/>
                <w:lang w:val="nb-NO"/>
              </w:rPr>
              <w:t>jacse@its.jnj.com</w:t>
            </w:r>
          </w:p>
          <w:p w14:paraId="5F630880" w14:textId="77777777" w:rsidR="00C01ED1" w:rsidRPr="00DA36E6" w:rsidRDefault="00C01ED1" w:rsidP="00301C15">
            <w:pPr>
              <w:tabs>
                <w:tab w:val="left" w:pos="-720"/>
                <w:tab w:val="left" w:pos="4536"/>
              </w:tabs>
              <w:suppressAutoHyphens/>
              <w:rPr>
                <w:b/>
                <w:noProof/>
                <w:szCs w:val="22"/>
                <w:lang w:val="nb-NO"/>
              </w:rPr>
            </w:pPr>
          </w:p>
        </w:tc>
      </w:tr>
      <w:tr w:rsidR="00C01ED1" w:rsidRPr="00DA36E6" w14:paraId="604CDE40" w14:textId="77777777" w:rsidTr="00301C15">
        <w:trPr>
          <w:cantSplit/>
        </w:trPr>
        <w:tc>
          <w:tcPr>
            <w:tcW w:w="4643" w:type="dxa"/>
          </w:tcPr>
          <w:p w14:paraId="341F828A" w14:textId="77777777" w:rsidR="00C01ED1" w:rsidRPr="007F3D6C" w:rsidRDefault="00C01ED1" w:rsidP="00301C15">
            <w:pPr>
              <w:tabs>
                <w:tab w:val="left" w:pos="-720"/>
              </w:tabs>
              <w:suppressAutoHyphens/>
              <w:rPr>
                <w:b/>
                <w:noProof/>
                <w:szCs w:val="22"/>
                <w:rPrChange w:id="390" w:author="Nordics REG LOC MT [JACNO]" w:date="2025-09-29T09:41:00Z" w16du:dateUtc="2025-09-29T07:41:00Z">
                  <w:rPr>
                    <w:b/>
                    <w:noProof/>
                    <w:szCs w:val="22"/>
                    <w:lang w:val="nb-NO"/>
                  </w:rPr>
                </w:rPrChange>
              </w:rPr>
            </w:pPr>
            <w:r w:rsidRPr="007F3D6C">
              <w:rPr>
                <w:b/>
                <w:noProof/>
                <w:szCs w:val="22"/>
                <w:rPrChange w:id="391" w:author="Nordics REG LOC MT [JACNO]" w:date="2025-09-29T09:41:00Z" w16du:dateUtc="2025-09-29T07:41:00Z">
                  <w:rPr>
                    <w:b/>
                    <w:noProof/>
                    <w:szCs w:val="22"/>
                    <w:lang w:val="nb-NO"/>
                  </w:rPr>
                </w:rPrChange>
              </w:rPr>
              <w:t>Latvija</w:t>
            </w:r>
          </w:p>
          <w:p w14:paraId="37DFC7D1" w14:textId="77777777" w:rsidR="00C01ED1" w:rsidRPr="007F3D6C" w:rsidRDefault="00C01ED1" w:rsidP="00301C15">
            <w:pPr>
              <w:tabs>
                <w:tab w:val="left" w:pos="-720"/>
              </w:tabs>
              <w:suppressAutoHyphens/>
              <w:rPr>
                <w:noProof/>
                <w:szCs w:val="22"/>
                <w:rPrChange w:id="392" w:author="Nordics REG LOC MT [JACNO]" w:date="2025-09-29T09:41:00Z" w16du:dateUtc="2025-09-29T07:41:00Z">
                  <w:rPr>
                    <w:noProof/>
                    <w:szCs w:val="22"/>
                    <w:lang w:val="nb-NO"/>
                  </w:rPr>
                </w:rPrChange>
              </w:rPr>
            </w:pPr>
            <w:r w:rsidRPr="007F3D6C">
              <w:rPr>
                <w:noProof/>
                <w:rPrChange w:id="393" w:author="Nordics REG LOC MT [JACNO]" w:date="2025-09-29T09:41:00Z" w16du:dateUtc="2025-09-29T07:41:00Z">
                  <w:rPr>
                    <w:noProof/>
                    <w:lang w:val="nb-NO"/>
                  </w:rPr>
                </w:rPrChange>
              </w:rPr>
              <w:t>UAB "JOHNSON &amp; JOHNSON"</w:t>
            </w:r>
            <w:r w:rsidRPr="007F3D6C">
              <w:rPr>
                <w:noProof/>
                <w:szCs w:val="22"/>
                <w:rPrChange w:id="394" w:author="Nordics REG LOC MT [JACNO]" w:date="2025-09-29T09:41:00Z" w16du:dateUtc="2025-09-29T07:41:00Z">
                  <w:rPr>
                    <w:noProof/>
                    <w:szCs w:val="22"/>
                    <w:lang w:val="nb-NO"/>
                  </w:rPr>
                </w:rPrChange>
              </w:rPr>
              <w:t xml:space="preserve"> filiāle Latvijā</w:t>
            </w:r>
          </w:p>
          <w:p w14:paraId="1F01750B" w14:textId="77777777" w:rsidR="00C01ED1" w:rsidRPr="00DA36E6" w:rsidRDefault="00C01ED1" w:rsidP="00301C15">
            <w:pPr>
              <w:tabs>
                <w:tab w:val="left" w:pos="-720"/>
              </w:tabs>
              <w:suppressAutoHyphens/>
              <w:rPr>
                <w:noProof/>
                <w:szCs w:val="22"/>
                <w:lang w:val="nb-NO"/>
              </w:rPr>
            </w:pPr>
            <w:r w:rsidRPr="00DA36E6">
              <w:rPr>
                <w:noProof/>
                <w:szCs w:val="22"/>
                <w:lang w:val="nb-NO"/>
              </w:rPr>
              <w:t>Tel: +371 678 93561</w:t>
            </w:r>
          </w:p>
          <w:p w14:paraId="15F3F1DA" w14:textId="77777777" w:rsidR="00C01ED1" w:rsidRPr="00DA36E6" w:rsidRDefault="00C01ED1" w:rsidP="00301C15">
            <w:pPr>
              <w:tabs>
                <w:tab w:val="left" w:pos="-720"/>
              </w:tabs>
              <w:suppressAutoHyphens/>
              <w:rPr>
                <w:noProof/>
                <w:szCs w:val="22"/>
                <w:lang w:val="nb-NO"/>
              </w:rPr>
            </w:pPr>
            <w:r w:rsidRPr="00DA36E6">
              <w:rPr>
                <w:noProof/>
                <w:szCs w:val="22"/>
                <w:lang w:val="nb-NO"/>
              </w:rPr>
              <w:t>lv@its.jnj.com</w:t>
            </w:r>
          </w:p>
          <w:p w14:paraId="4A91FD47" w14:textId="77777777" w:rsidR="00C01ED1" w:rsidRPr="00DA36E6" w:rsidRDefault="00C01ED1" w:rsidP="00301C15">
            <w:pPr>
              <w:tabs>
                <w:tab w:val="left" w:pos="-720"/>
              </w:tabs>
              <w:suppressAutoHyphens/>
              <w:rPr>
                <w:noProof/>
                <w:szCs w:val="22"/>
                <w:lang w:val="nb-NO"/>
              </w:rPr>
            </w:pPr>
          </w:p>
        </w:tc>
        <w:tc>
          <w:tcPr>
            <w:tcW w:w="4644" w:type="dxa"/>
          </w:tcPr>
          <w:p w14:paraId="386D9DD6" w14:textId="4BBDFAA3" w:rsidR="00C01ED1" w:rsidRPr="00DA36E6" w:rsidRDefault="00C01ED1" w:rsidP="00301C15">
            <w:pPr>
              <w:rPr>
                <w:noProof/>
                <w:szCs w:val="22"/>
                <w:lang w:val="nb-NO"/>
              </w:rPr>
            </w:pPr>
          </w:p>
        </w:tc>
      </w:tr>
    </w:tbl>
    <w:p w14:paraId="3DCF04E4" w14:textId="77777777" w:rsidR="000B1F9F" w:rsidRPr="00DA36E6" w:rsidRDefault="000B1F9F" w:rsidP="00602013">
      <w:pPr>
        <w:numPr>
          <w:ilvl w:val="12"/>
          <w:numId w:val="0"/>
        </w:numPr>
        <w:tabs>
          <w:tab w:val="clear" w:pos="567"/>
        </w:tabs>
        <w:contextualSpacing/>
        <w:rPr>
          <w:noProof/>
          <w:szCs w:val="22"/>
          <w:lang w:val="nb-NO"/>
        </w:rPr>
      </w:pPr>
    </w:p>
    <w:p w14:paraId="49FB7538" w14:textId="77777777" w:rsidR="00BD2BB4" w:rsidRPr="00DA36E6" w:rsidRDefault="00C75408" w:rsidP="00602013">
      <w:pPr>
        <w:keepNext/>
        <w:contextualSpacing/>
        <w:rPr>
          <w:noProof/>
          <w:szCs w:val="22"/>
          <w:lang w:val="nb-NO"/>
        </w:rPr>
      </w:pPr>
      <w:r w:rsidRPr="00DA36E6">
        <w:rPr>
          <w:b/>
          <w:noProof/>
          <w:szCs w:val="22"/>
          <w:lang w:val="nb-NO"/>
        </w:rPr>
        <w:t>Dette pakningsvedlegget ble sist oppdatert</w:t>
      </w:r>
    </w:p>
    <w:p w14:paraId="4ECCCFBE" w14:textId="77777777" w:rsidR="00C75408" w:rsidRPr="00DA36E6" w:rsidRDefault="00C75408" w:rsidP="00602013">
      <w:pPr>
        <w:contextualSpacing/>
        <w:rPr>
          <w:noProof/>
          <w:szCs w:val="22"/>
          <w:lang w:val="nb-NO"/>
        </w:rPr>
      </w:pPr>
    </w:p>
    <w:p w14:paraId="224A832B" w14:textId="77777777" w:rsidR="00C75408" w:rsidRPr="00DA36E6" w:rsidRDefault="00C75408" w:rsidP="00602013">
      <w:pPr>
        <w:keepNext/>
        <w:contextualSpacing/>
        <w:rPr>
          <w:b/>
          <w:noProof/>
          <w:szCs w:val="22"/>
          <w:lang w:val="nb-NO"/>
        </w:rPr>
      </w:pPr>
      <w:r w:rsidRPr="00DA36E6">
        <w:rPr>
          <w:b/>
          <w:noProof/>
          <w:szCs w:val="22"/>
          <w:lang w:val="nb-NO"/>
        </w:rPr>
        <w:t>Andre informasjonskilder</w:t>
      </w:r>
    </w:p>
    <w:p w14:paraId="65EE018C" w14:textId="4DCFF24C" w:rsidR="00EE14F6" w:rsidRPr="00DA36E6" w:rsidRDefault="00C75408">
      <w:pPr>
        <w:tabs>
          <w:tab w:val="clear" w:pos="567"/>
        </w:tabs>
        <w:rPr>
          <w:noProof/>
          <w:szCs w:val="22"/>
          <w:lang w:val="nb-NO"/>
        </w:rPr>
      </w:pPr>
      <w:r w:rsidRPr="00DA36E6">
        <w:rPr>
          <w:noProof/>
          <w:szCs w:val="22"/>
          <w:lang w:val="nb-NO"/>
        </w:rPr>
        <w:t>Detaljert informasjon om dette legemidlet er tilgjengelig på nettstedet til Det europeiske legemiddelkontoret (</w:t>
      </w:r>
      <w:r w:rsidR="007511F7" w:rsidRPr="00DA36E6">
        <w:rPr>
          <w:noProof/>
          <w:szCs w:val="22"/>
          <w:lang w:val="nb-NO"/>
        </w:rPr>
        <w:t>t</w:t>
      </w:r>
      <w:r w:rsidRPr="00DA36E6">
        <w:rPr>
          <w:noProof/>
          <w:szCs w:val="22"/>
          <w:lang w:val="nb-NO"/>
        </w:rPr>
        <w:t xml:space="preserve">he European Medicines Agency): </w:t>
      </w:r>
      <w:r w:rsidR="00F15E7E" w:rsidRPr="00DA36E6">
        <w:rPr>
          <w:noProof/>
          <w:lang w:val="nb-NO"/>
        </w:rPr>
        <w:fldChar w:fldCharType="begin"/>
      </w:r>
      <w:r w:rsidR="00F15E7E" w:rsidRPr="00DA36E6">
        <w:rPr>
          <w:noProof/>
          <w:lang w:val="nb-NO"/>
          <w:rPrChange w:id="395" w:author="Nordics REG LOC MT [JACNO]" w:date="2025-09-17T15:07:00Z" w16du:dateUtc="2025-09-17T13:07:00Z">
            <w:rPr/>
          </w:rPrChange>
        </w:rPr>
        <w:instrText>HYPERLINK "https://www.ema.europa.eu/"</w:instrText>
      </w:r>
      <w:r w:rsidR="00F15E7E" w:rsidRPr="00DA36E6">
        <w:rPr>
          <w:noProof/>
          <w:lang w:val="nb-NO"/>
        </w:rPr>
      </w:r>
      <w:r w:rsidR="00F15E7E" w:rsidRPr="00DA36E6">
        <w:rPr>
          <w:noProof/>
          <w:lang w:val="nb-NO"/>
        </w:rPr>
        <w:fldChar w:fldCharType="separate"/>
      </w:r>
      <w:r w:rsidR="00F15E7E" w:rsidRPr="00DA36E6">
        <w:rPr>
          <w:rStyle w:val="Hyperlink"/>
          <w:noProof/>
          <w:szCs w:val="22"/>
          <w:lang w:val="nb-NO"/>
        </w:rPr>
        <w:t>https://www.ema.europa.eu</w:t>
      </w:r>
      <w:r w:rsidR="00F15E7E" w:rsidRPr="00DA36E6">
        <w:rPr>
          <w:noProof/>
          <w:lang w:val="nb-NO"/>
        </w:rPr>
        <w:fldChar w:fldCharType="end"/>
      </w:r>
      <w:r w:rsidR="000555EA" w:rsidRPr="00DA36E6">
        <w:rPr>
          <w:noProof/>
          <w:szCs w:val="22"/>
          <w:lang w:val="nb-NO"/>
        </w:rPr>
        <w:t>.</w:t>
      </w:r>
      <w:bookmarkEnd w:id="296"/>
    </w:p>
    <w:p w14:paraId="38EB0C41" w14:textId="77777777" w:rsidR="005F31FF" w:rsidRPr="00DA36E6" w:rsidRDefault="005F31FF">
      <w:pPr>
        <w:tabs>
          <w:tab w:val="clear" w:pos="567"/>
        </w:tabs>
        <w:rPr>
          <w:noProof/>
          <w:szCs w:val="22"/>
          <w:lang w:val="nb-NO"/>
        </w:rPr>
      </w:pPr>
    </w:p>
    <w:p w14:paraId="092FEAF9" w14:textId="77777777" w:rsidR="0082174D" w:rsidRPr="00DA36E6" w:rsidRDefault="0082174D" w:rsidP="00153F33">
      <w:pPr>
        <w:rPr>
          <w:noProof/>
          <w:lang w:val="nb-NO"/>
        </w:rPr>
      </w:pPr>
    </w:p>
    <w:sectPr w:rsidR="0082174D" w:rsidRPr="00DA36E6" w:rsidSect="008C7EA2">
      <w:footerReference w:type="default" r:id="rId28"/>
      <w:footerReference w:type="first" r:id="rId29"/>
      <w:pgSz w:w="11901" w:h="16840" w:code="9"/>
      <w:pgMar w:top="1134" w:right="1418" w:bottom="1134" w:left="1418" w:header="737" w:footer="737"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C5CC8C" w14:textId="77777777" w:rsidR="00E27649" w:rsidRPr="00161A6F" w:rsidRDefault="00E27649">
      <w:r w:rsidRPr="00161A6F">
        <w:separator/>
      </w:r>
    </w:p>
  </w:endnote>
  <w:endnote w:type="continuationSeparator" w:id="0">
    <w:p w14:paraId="336B595B" w14:textId="77777777" w:rsidR="00E27649" w:rsidRPr="00161A6F" w:rsidRDefault="00E27649">
      <w:r w:rsidRPr="00161A6F">
        <w:continuationSeparator/>
      </w:r>
    </w:p>
  </w:endnote>
  <w:endnote w:type="continuationNotice" w:id="1">
    <w:p w14:paraId="685F7FCB" w14:textId="77777777" w:rsidR="00E27649" w:rsidRPr="00161A6F" w:rsidRDefault="00E276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0CDDE" w14:textId="5245189A" w:rsidR="006469C3" w:rsidRPr="00161A6F" w:rsidRDefault="007C27AA" w:rsidP="00DE236F">
    <w:pPr>
      <w:tabs>
        <w:tab w:val="right" w:pos="8931"/>
      </w:tabs>
      <w:ind w:right="96"/>
      <w:jc w:val="center"/>
      <w:rPr>
        <w:rFonts w:ascii="Arial" w:hAnsi="Arial" w:cs="Arial"/>
        <w:sz w:val="16"/>
        <w:szCs w:val="16"/>
      </w:rPr>
    </w:pPr>
    <w:r w:rsidRPr="00161A6F">
      <w:rPr>
        <w:rFonts w:ascii="Arial" w:hAnsi="Arial" w:cs="Arial"/>
        <w:sz w:val="16"/>
        <w:szCs w:val="16"/>
      </w:rPr>
      <w:fldChar w:fldCharType="begin"/>
    </w:r>
    <w:r w:rsidRPr="00161A6F">
      <w:rPr>
        <w:rFonts w:ascii="Arial" w:hAnsi="Arial" w:cs="Arial"/>
        <w:sz w:val="16"/>
        <w:szCs w:val="16"/>
      </w:rPr>
      <w:instrText xml:space="preserve"> EQ </w:instrText>
    </w:r>
    <w:r w:rsidRPr="00161A6F">
      <w:rPr>
        <w:rFonts w:ascii="Arial" w:hAnsi="Arial" w:cs="Arial"/>
        <w:sz w:val="16"/>
        <w:szCs w:val="16"/>
      </w:rPr>
      <w:fldChar w:fldCharType="end"/>
    </w:r>
    <w:r w:rsidRPr="00161A6F">
      <w:rPr>
        <w:rStyle w:val="PageNumber"/>
        <w:rFonts w:ascii="Arial" w:hAnsi="Arial" w:cs="Arial"/>
        <w:sz w:val="16"/>
        <w:szCs w:val="16"/>
      </w:rPr>
      <w:fldChar w:fldCharType="begin"/>
    </w:r>
    <w:r w:rsidRPr="00161A6F">
      <w:rPr>
        <w:rStyle w:val="PageNumber"/>
        <w:rFonts w:ascii="Arial" w:hAnsi="Arial" w:cs="Arial"/>
        <w:sz w:val="16"/>
        <w:szCs w:val="16"/>
      </w:rPr>
      <w:instrText xml:space="preserve">PAGE  </w:instrText>
    </w:r>
    <w:r w:rsidRPr="00161A6F">
      <w:rPr>
        <w:rStyle w:val="PageNumber"/>
        <w:rFonts w:ascii="Arial" w:hAnsi="Arial" w:cs="Arial"/>
        <w:sz w:val="16"/>
        <w:szCs w:val="16"/>
      </w:rPr>
      <w:fldChar w:fldCharType="separate"/>
    </w:r>
    <w:r w:rsidRPr="00161A6F">
      <w:rPr>
        <w:rStyle w:val="PageNumber"/>
        <w:rFonts w:ascii="Arial" w:hAnsi="Arial" w:cs="Arial"/>
        <w:sz w:val="16"/>
        <w:szCs w:val="16"/>
      </w:rPr>
      <w:t>27</w:t>
    </w:r>
    <w:r w:rsidRPr="00161A6F">
      <w:rPr>
        <w:rStyle w:val="PageNumbe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2D704" w14:textId="77777777" w:rsidR="007C27AA" w:rsidRPr="00161A6F" w:rsidRDefault="007C27AA">
    <w:pPr>
      <w:tabs>
        <w:tab w:val="right" w:pos="8931"/>
      </w:tabs>
      <w:ind w:right="96"/>
      <w:jc w:val="center"/>
      <w:rPr>
        <w:rFonts w:ascii="Arial" w:hAnsi="Arial" w:cs="Arial"/>
        <w:sz w:val="16"/>
        <w:szCs w:val="16"/>
      </w:rPr>
    </w:pPr>
    <w:r w:rsidRPr="00161A6F">
      <w:rPr>
        <w:rStyle w:val="PageNumber"/>
        <w:rFonts w:ascii="Arial" w:hAnsi="Arial" w:cs="Arial"/>
        <w:sz w:val="16"/>
        <w:szCs w:val="16"/>
      </w:rPr>
      <w:fldChar w:fldCharType="begin"/>
    </w:r>
    <w:r w:rsidRPr="00161A6F">
      <w:rPr>
        <w:rStyle w:val="PageNumber"/>
        <w:rFonts w:ascii="Arial" w:hAnsi="Arial" w:cs="Arial"/>
        <w:sz w:val="16"/>
        <w:szCs w:val="16"/>
      </w:rPr>
      <w:instrText xml:space="preserve">PAGE  </w:instrText>
    </w:r>
    <w:r w:rsidRPr="00161A6F">
      <w:rPr>
        <w:rStyle w:val="PageNumber"/>
        <w:rFonts w:ascii="Arial" w:hAnsi="Arial" w:cs="Arial"/>
        <w:sz w:val="16"/>
        <w:szCs w:val="16"/>
      </w:rPr>
      <w:fldChar w:fldCharType="separate"/>
    </w:r>
    <w:r w:rsidRPr="00161A6F">
      <w:rPr>
        <w:rStyle w:val="PageNumber"/>
        <w:rFonts w:ascii="Arial" w:hAnsi="Arial" w:cs="Arial"/>
        <w:sz w:val="16"/>
        <w:szCs w:val="16"/>
      </w:rPr>
      <w:t>2</w:t>
    </w:r>
    <w:r w:rsidRPr="00161A6F">
      <w:rPr>
        <w:rStyle w:val="PageNumber"/>
        <w:rFonts w:ascii="Arial" w:hAnsi="Arial" w:cs="Arial"/>
        <w:sz w:val="16"/>
        <w:szCs w:val="16"/>
      </w:rPr>
      <w:fldChar w:fldCharType="end"/>
    </w:r>
  </w:p>
  <w:p w14:paraId="7E6F7D21" w14:textId="77777777" w:rsidR="007C27AA" w:rsidRPr="00161A6F" w:rsidRDefault="007C27AA">
    <w:pPr>
      <w:tabs>
        <w:tab w:val="right" w:pos="8931"/>
      </w:tabs>
      <w:ind w:right="96"/>
      <w:jc w:val="cen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4DD0FE" w14:textId="77777777" w:rsidR="00E27649" w:rsidRPr="00161A6F" w:rsidRDefault="00E27649">
      <w:r w:rsidRPr="00161A6F">
        <w:separator/>
      </w:r>
    </w:p>
  </w:footnote>
  <w:footnote w:type="continuationSeparator" w:id="0">
    <w:p w14:paraId="60E136A9" w14:textId="77777777" w:rsidR="00E27649" w:rsidRPr="00161A6F" w:rsidRDefault="00E27649">
      <w:r w:rsidRPr="00161A6F">
        <w:continuationSeparator/>
      </w:r>
    </w:p>
  </w:footnote>
  <w:footnote w:type="continuationNotice" w:id="1">
    <w:p w14:paraId="45786A42" w14:textId="77777777" w:rsidR="00E27649" w:rsidRPr="00161A6F" w:rsidRDefault="00E2764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E541B7"/>
    <w:multiLevelType w:val="hybridMultilevel"/>
    <w:tmpl w:val="A900E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77AF3"/>
    <w:multiLevelType w:val="singleLevel"/>
    <w:tmpl w:val="2FDA33E8"/>
    <w:lvl w:ilvl="0">
      <w:start w:val="1"/>
      <w:numFmt w:val="upperLetter"/>
      <w:lvlText w:val="%1."/>
      <w:legacy w:legacy="1" w:legacySpace="0" w:legacyIndent="360"/>
      <w:lvlJc w:val="left"/>
      <w:pPr>
        <w:ind w:left="1494" w:hanging="360"/>
      </w:pPr>
    </w:lvl>
  </w:abstractNum>
  <w:abstractNum w:abstractNumId="3" w15:restartNumberingAfterBreak="0">
    <w:nsid w:val="08FA043B"/>
    <w:multiLevelType w:val="hybridMultilevel"/>
    <w:tmpl w:val="4452526A"/>
    <w:lvl w:ilvl="0" w:tplc="AA864D4C">
      <w:start w:val="1"/>
      <w:numFmt w:val="bullet"/>
      <w:lvlText w:val=""/>
      <w:lvlJc w:val="left"/>
      <w:pPr>
        <w:ind w:left="360" w:hanging="360"/>
      </w:pPr>
      <w:rPr>
        <w:rFonts w:ascii="Symbol" w:hAnsi="Symbol" w:hint="default"/>
      </w:rPr>
    </w:lvl>
    <w:lvl w:ilvl="1" w:tplc="B2D07E74" w:tentative="1">
      <w:start w:val="1"/>
      <w:numFmt w:val="bullet"/>
      <w:lvlText w:val="o"/>
      <w:lvlJc w:val="left"/>
      <w:pPr>
        <w:ind w:left="1440" w:hanging="360"/>
      </w:pPr>
      <w:rPr>
        <w:rFonts w:ascii="Courier New" w:hAnsi="Courier New" w:cs="Courier New" w:hint="default"/>
      </w:rPr>
    </w:lvl>
    <w:lvl w:ilvl="2" w:tplc="A47E2742" w:tentative="1">
      <w:start w:val="1"/>
      <w:numFmt w:val="bullet"/>
      <w:lvlText w:val=""/>
      <w:lvlJc w:val="left"/>
      <w:pPr>
        <w:ind w:left="2160" w:hanging="360"/>
      </w:pPr>
      <w:rPr>
        <w:rFonts w:ascii="Wingdings" w:hAnsi="Wingdings" w:hint="default"/>
      </w:rPr>
    </w:lvl>
    <w:lvl w:ilvl="3" w:tplc="66A2B822" w:tentative="1">
      <w:start w:val="1"/>
      <w:numFmt w:val="bullet"/>
      <w:lvlText w:val=""/>
      <w:lvlJc w:val="left"/>
      <w:pPr>
        <w:ind w:left="2880" w:hanging="360"/>
      </w:pPr>
      <w:rPr>
        <w:rFonts w:ascii="Symbol" w:hAnsi="Symbol" w:hint="default"/>
      </w:rPr>
    </w:lvl>
    <w:lvl w:ilvl="4" w:tplc="6F126F4C" w:tentative="1">
      <w:start w:val="1"/>
      <w:numFmt w:val="bullet"/>
      <w:lvlText w:val="o"/>
      <w:lvlJc w:val="left"/>
      <w:pPr>
        <w:ind w:left="3600" w:hanging="360"/>
      </w:pPr>
      <w:rPr>
        <w:rFonts w:ascii="Courier New" w:hAnsi="Courier New" w:cs="Courier New" w:hint="default"/>
      </w:rPr>
    </w:lvl>
    <w:lvl w:ilvl="5" w:tplc="18C6AA90" w:tentative="1">
      <w:start w:val="1"/>
      <w:numFmt w:val="bullet"/>
      <w:lvlText w:val=""/>
      <w:lvlJc w:val="left"/>
      <w:pPr>
        <w:ind w:left="4320" w:hanging="360"/>
      </w:pPr>
      <w:rPr>
        <w:rFonts w:ascii="Wingdings" w:hAnsi="Wingdings" w:hint="default"/>
      </w:rPr>
    </w:lvl>
    <w:lvl w:ilvl="6" w:tplc="09427036" w:tentative="1">
      <w:start w:val="1"/>
      <w:numFmt w:val="bullet"/>
      <w:lvlText w:val=""/>
      <w:lvlJc w:val="left"/>
      <w:pPr>
        <w:ind w:left="5040" w:hanging="360"/>
      </w:pPr>
      <w:rPr>
        <w:rFonts w:ascii="Symbol" w:hAnsi="Symbol" w:hint="default"/>
      </w:rPr>
    </w:lvl>
    <w:lvl w:ilvl="7" w:tplc="299E0CFA" w:tentative="1">
      <w:start w:val="1"/>
      <w:numFmt w:val="bullet"/>
      <w:lvlText w:val="o"/>
      <w:lvlJc w:val="left"/>
      <w:pPr>
        <w:ind w:left="5760" w:hanging="360"/>
      </w:pPr>
      <w:rPr>
        <w:rFonts w:ascii="Courier New" w:hAnsi="Courier New" w:cs="Courier New" w:hint="default"/>
      </w:rPr>
    </w:lvl>
    <w:lvl w:ilvl="8" w:tplc="18A037AC" w:tentative="1">
      <w:start w:val="1"/>
      <w:numFmt w:val="bullet"/>
      <w:lvlText w:val=""/>
      <w:lvlJc w:val="left"/>
      <w:pPr>
        <w:ind w:left="6480" w:hanging="360"/>
      </w:pPr>
      <w:rPr>
        <w:rFonts w:ascii="Wingdings" w:hAnsi="Wingdings" w:hint="default"/>
      </w:rPr>
    </w:lvl>
  </w:abstractNum>
  <w:abstractNum w:abstractNumId="4" w15:restartNumberingAfterBreak="0">
    <w:nsid w:val="0988619C"/>
    <w:multiLevelType w:val="hybridMultilevel"/>
    <w:tmpl w:val="DDC681FC"/>
    <w:lvl w:ilvl="0" w:tplc="C144DB60">
      <w:start w:val="1"/>
      <w:numFmt w:val="bullet"/>
      <w:lvlText w:val=""/>
      <w:lvlJc w:val="left"/>
      <w:pPr>
        <w:tabs>
          <w:tab w:val="num" w:pos="720"/>
        </w:tabs>
        <w:ind w:left="720" w:hanging="360"/>
      </w:pPr>
      <w:rPr>
        <w:rFonts w:ascii="Symbol" w:hAnsi="Symbol" w:hint="default"/>
      </w:rPr>
    </w:lvl>
    <w:lvl w:ilvl="1" w:tplc="7F102644" w:tentative="1">
      <w:start w:val="1"/>
      <w:numFmt w:val="bullet"/>
      <w:lvlText w:val="o"/>
      <w:lvlJc w:val="left"/>
      <w:pPr>
        <w:tabs>
          <w:tab w:val="num" w:pos="1440"/>
        </w:tabs>
        <w:ind w:left="1440" w:hanging="360"/>
      </w:pPr>
      <w:rPr>
        <w:rFonts w:ascii="Courier New" w:hAnsi="Courier New" w:hint="default"/>
      </w:rPr>
    </w:lvl>
    <w:lvl w:ilvl="2" w:tplc="8A9891B0" w:tentative="1">
      <w:start w:val="1"/>
      <w:numFmt w:val="bullet"/>
      <w:lvlText w:val=""/>
      <w:lvlJc w:val="left"/>
      <w:pPr>
        <w:tabs>
          <w:tab w:val="num" w:pos="2160"/>
        </w:tabs>
        <w:ind w:left="2160" w:hanging="360"/>
      </w:pPr>
      <w:rPr>
        <w:rFonts w:ascii="Wingdings" w:hAnsi="Wingdings" w:hint="default"/>
      </w:rPr>
    </w:lvl>
    <w:lvl w:ilvl="3" w:tplc="B6EAAAF8" w:tentative="1">
      <w:start w:val="1"/>
      <w:numFmt w:val="bullet"/>
      <w:lvlText w:val=""/>
      <w:lvlJc w:val="left"/>
      <w:pPr>
        <w:tabs>
          <w:tab w:val="num" w:pos="2880"/>
        </w:tabs>
        <w:ind w:left="2880" w:hanging="360"/>
      </w:pPr>
      <w:rPr>
        <w:rFonts w:ascii="Symbol" w:hAnsi="Symbol" w:hint="default"/>
      </w:rPr>
    </w:lvl>
    <w:lvl w:ilvl="4" w:tplc="91B8AFC8" w:tentative="1">
      <w:start w:val="1"/>
      <w:numFmt w:val="bullet"/>
      <w:lvlText w:val="o"/>
      <w:lvlJc w:val="left"/>
      <w:pPr>
        <w:tabs>
          <w:tab w:val="num" w:pos="3600"/>
        </w:tabs>
        <w:ind w:left="3600" w:hanging="360"/>
      </w:pPr>
      <w:rPr>
        <w:rFonts w:ascii="Courier New" w:hAnsi="Courier New" w:hint="default"/>
      </w:rPr>
    </w:lvl>
    <w:lvl w:ilvl="5" w:tplc="033ED88C" w:tentative="1">
      <w:start w:val="1"/>
      <w:numFmt w:val="bullet"/>
      <w:lvlText w:val=""/>
      <w:lvlJc w:val="left"/>
      <w:pPr>
        <w:tabs>
          <w:tab w:val="num" w:pos="4320"/>
        </w:tabs>
        <w:ind w:left="4320" w:hanging="360"/>
      </w:pPr>
      <w:rPr>
        <w:rFonts w:ascii="Wingdings" w:hAnsi="Wingdings" w:hint="default"/>
      </w:rPr>
    </w:lvl>
    <w:lvl w:ilvl="6" w:tplc="2E084CE8" w:tentative="1">
      <w:start w:val="1"/>
      <w:numFmt w:val="bullet"/>
      <w:lvlText w:val=""/>
      <w:lvlJc w:val="left"/>
      <w:pPr>
        <w:tabs>
          <w:tab w:val="num" w:pos="5040"/>
        </w:tabs>
        <w:ind w:left="5040" w:hanging="360"/>
      </w:pPr>
      <w:rPr>
        <w:rFonts w:ascii="Symbol" w:hAnsi="Symbol" w:hint="default"/>
      </w:rPr>
    </w:lvl>
    <w:lvl w:ilvl="7" w:tplc="B2EEEA4E" w:tentative="1">
      <w:start w:val="1"/>
      <w:numFmt w:val="bullet"/>
      <w:lvlText w:val="o"/>
      <w:lvlJc w:val="left"/>
      <w:pPr>
        <w:tabs>
          <w:tab w:val="num" w:pos="5760"/>
        </w:tabs>
        <w:ind w:left="5760" w:hanging="360"/>
      </w:pPr>
      <w:rPr>
        <w:rFonts w:ascii="Courier New" w:hAnsi="Courier New" w:hint="default"/>
      </w:rPr>
    </w:lvl>
    <w:lvl w:ilvl="8" w:tplc="724E854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C44CC1"/>
    <w:multiLevelType w:val="hybridMultilevel"/>
    <w:tmpl w:val="7FF2C56E"/>
    <w:lvl w:ilvl="0" w:tplc="6C74F8B0">
      <w:start w:val="1"/>
      <w:numFmt w:val="bullet"/>
      <w:lvlText w:val=""/>
      <w:lvlJc w:val="left"/>
      <w:pPr>
        <w:tabs>
          <w:tab w:val="num" w:pos="720"/>
        </w:tabs>
        <w:ind w:left="720" w:hanging="360"/>
      </w:pPr>
      <w:rPr>
        <w:rFonts w:ascii="Symbol" w:hAnsi="Symbol" w:hint="default"/>
      </w:rPr>
    </w:lvl>
    <w:lvl w:ilvl="1" w:tplc="43A46BCE">
      <w:start w:val="1"/>
      <w:numFmt w:val="bullet"/>
      <w:lvlText w:val="o"/>
      <w:lvlJc w:val="left"/>
      <w:pPr>
        <w:tabs>
          <w:tab w:val="num" w:pos="1440"/>
        </w:tabs>
        <w:ind w:left="1440" w:hanging="360"/>
      </w:pPr>
      <w:rPr>
        <w:rFonts w:ascii="Courier New" w:hAnsi="Courier New" w:cs="Courier New" w:hint="default"/>
      </w:rPr>
    </w:lvl>
    <w:lvl w:ilvl="2" w:tplc="3DE61258" w:tentative="1">
      <w:start w:val="1"/>
      <w:numFmt w:val="bullet"/>
      <w:lvlText w:val=""/>
      <w:lvlJc w:val="left"/>
      <w:pPr>
        <w:tabs>
          <w:tab w:val="num" w:pos="2160"/>
        </w:tabs>
        <w:ind w:left="2160" w:hanging="360"/>
      </w:pPr>
      <w:rPr>
        <w:rFonts w:ascii="Wingdings" w:hAnsi="Wingdings" w:hint="default"/>
      </w:rPr>
    </w:lvl>
    <w:lvl w:ilvl="3" w:tplc="34EC87EC" w:tentative="1">
      <w:start w:val="1"/>
      <w:numFmt w:val="bullet"/>
      <w:lvlText w:val=""/>
      <w:lvlJc w:val="left"/>
      <w:pPr>
        <w:tabs>
          <w:tab w:val="num" w:pos="2880"/>
        </w:tabs>
        <w:ind w:left="2880" w:hanging="360"/>
      </w:pPr>
      <w:rPr>
        <w:rFonts w:ascii="Symbol" w:hAnsi="Symbol" w:hint="default"/>
      </w:rPr>
    </w:lvl>
    <w:lvl w:ilvl="4" w:tplc="0C7A197C" w:tentative="1">
      <w:start w:val="1"/>
      <w:numFmt w:val="bullet"/>
      <w:lvlText w:val="o"/>
      <w:lvlJc w:val="left"/>
      <w:pPr>
        <w:tabs>
          <w:tab w:val="num" w:pos="3600"/>
        </w:tabs>
        <w:ind w:left="3600" w:hanging="360"/>
      </w:pPr>
      <w:rPr>
        <w:rFonts w:ascii="Courier New" w:hAnsi="Courier New" w:cs="Courier New" w:hint="default"/>
      </w:rPr>
    </w:lvl>
    <w:lvl w:ilvl="5" w:tplc="15EC54FA" w:tentative="1">
      <w:start w:val="1"/>
      <w:numFmt w:val="bullet"/>
      <w:lvlText w:val=""/>
      <w:lvlJc w:val="left"/>
      <w:pPr>
        <w:tabs>
          <w:tab w:val="num" w:pos="4320"/>
        </w:tabs>
        <w:ind w:left="4320" w:hanging="360"/>
      </w:pPr>
      <w:rPr>
        <w:rFonts w:ascii="Wingdings" w:hAnsi="Wingdings" w:hint="default"/>
      </w:rPr>
    </w:lvl>
    <w:lvl w:ilvl="6" w:tplc="699E35F8" w:tentative="1">
      <w:start w:val="1"/>
      <w:numFmt w:val="bullet"/>
      <w:lvlText w:val=""/>
      <w:lvlJc w:val="left"/>
      <w:pPr>
        <w:tabs>
          <w:tab w:val="num" w:pos="5040"/>
        </w:tabs>
        <w:ind w:left="5040" w:hanging="360"/>
      </w:pPr>
      <w:rPr>
        <w:rFonts w:ascii="Symbol" w:hAnsi="Symbol" w:hint="default"/>
      </w:rPr>
    </w:lvl>
    <w:lvl w:ilvl="7" w:tplc="D45C4A08" w:tentative="1">
      <w:start w:val="1"/>
      <w:numFmt w:val="bullet"/>
      <w:lvlText w:val="o"/>
      <w:lvlJc w:val="left"/>
      <w:pPr>
        <w:tabs>
          <w:tab w:val="num" w:pos="5760"/>
        </w:tabs>
        <w:ind w:left="5760" w:hanging="360"/>
      </w:pPr>
      <w:rPr>
        <w:rFonts w:ascii="Courier New" w:hAnsi="Courier New" w:cs="Courier New" w:hint="default"/>
      </w:rPr>
    </w:lvl>
    <w:lvl w:ilvl="8" w:tplc="8CDA323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E52B05"/>
    <w:multiLevelType w:val="hybridMultilevel"/>
    <w:tmpl w:val="32DC81D2"/>
    <w:lvl w:ilvl="0" w:tplc="D0665F80">
      <w:start w:val="1"/>
      <w:numFmt w:val="bullet"/>
      <w:lvlText w:val=""/>
      <w:lvlJc w:val="left"/>
      <w:pPr>
        <w:ind w:left="720" w:hanging="360"/>
      </w:pPr>
      <w:rPr>
        <w:rFonts w:ascii="Symbol" w:hAnsi="Symbol" w:hint="default"/>
      </w:rPr>
    </w:lvl>
    <w:lvl w:ilvl="1" w:tplc="435EFC70" w:tentative="1">
      <w:start w:val="1"/>
      <w:numFmt w:val="bullet"/>
      <w:lvlText w:val="o"/>
      <w:lvlJc w:val="left"/>
      <w:pPr>
        <w:ind w:left="1440" w:hanging="360"/>
      </w:pPr>
      <w:rPr>
        <w:rFonts w:ascii="Courier New" w:hAnsi="Courier New" w:cs="Courier New" w:hint="default"/>
      </w:rPr>
    </w:lvl>
    <w:lvl w:ilvl="2" w:tplc="F94A41AE" w:tentative="1">
      <w:start w:val="1"/>
      <w:numFmt w:val="bullet"/>
      <w:lvlText w:val=""/>
      <w:lvlJc w:val="left"/>
      <w:pPr>
        <w:ind w:left="2160" w:hanging="360"/>
      </w:pPr>
      <w:rPr>
        <w:rFonts w:ascii="Wingdings" w:hAnsi="Wingdings" w:hint="default"/>
      </w:rPr>
    </w:lvl>
    <w:lvl w:ilvl="3" w:tplc="04162048" w:tentative="1">
      <w:start w:val="1"/>
      <w:numFmt w:val="bullet"/>
      <w:lvlText w:val=""/>
      <w:lvlJc w:val="left"/>
      <w:pPr>
        <w:ind w:left="2880" w:hanging="360"/>
      </w:pPr>
      <w:rPr>
        <w:rFonts w:ascii="Symbol" w:hAnsi="Symbol" w:hint="default"/>
      </w:rPr>
    </w:lvl>
    <w:lvl w:ilvl="4" w:tplc="BE9AD0F6" w:tentative="1">
      <w:start w:val="1"/>
      <w:numFmt w:val="bullet"/>
      <w:lvlText w:val="o"/>
      <w:lvlJc w:val="left"/>
      <w:pPr>
        <w:ind w:left="3600" w:hanging="360"/>
      </w:pPr>
      <w:rPr>
        <w:rFonts w:ascii="Courier New" w:hAnsi="Courier New" w:cs="Courier New" w:hint="default"/>
      </w:rPr>
    </w:lvl>
    <w:lvl w:ilvl="5" w:tplc="0632F4EA" w:tentative="1">
      <w:start w:val="1"/>
      <w:numFmt w:val="bullet"/>
      <w:lvlText w:val=""/>
      <w:lvlJc w:val="left"/>
      <w:pPr>
        <w:ind w:left="4320" w:hanging="360"/>
      </w:pPr>
      <w:rPr>
        <w:rFonts w:ascii="Wingdings" w:hAnsi="Wingdings" w:hint="default"/>
      </w:rPr>
    </w:lvl>
    <w:lvl w:ilvl="6" w:tplc="7E0E43B6" w:tentative="1">
      <w:start w:val="1"/>
      <w:numFmt w:val="bullet"/>
      <w:lvlText w:val=""/>
      <w:lvlJc w:val="left"/>
      <w:pPr>
        <w:ind w:left="5040" w:hanging="360"/>
      </w:pPr>
      <w:rPr>
        <w:rFonts w:ascii="Symbol" w:hAnsi="Symbol" w:hint="default"/>
      </w:rPr>
    </w:lvl>
    <w:lvl w:ilvl="7" w:tplc="E91EBF1C" w:tentative="1">
      <w:start w:val="1"/>
      <w:numFmt w:val="bullet"/>
      <w:lvlText w:val="o"/>
      <w:lvlJc w:val="left"/>
      <w:pPr>
        <w:ind w:left="5760" w:hanging="360"/>
      </w:pPr>
      <w:rPr>
        <w:rFonts w:ascii="Courier New" w:hAnsi="Courier New" w:cs="Courier New" w:hint="default"/>
      </w:rPr>
    </w:lvl>
    <w:lvl w:ilvl="8" w:tplc="3E3A8F5E" w:tentative="1">
      <w:start w:val="1"/>
      <w:numFmt w:val="bullet"/>
      <w:lvlText w:val=""/>
      <w:lvlJc w:val="left"/>
      <w:pPr>
        <w:ind w:left="6480" w:hanging="360"/>
      </w:pPr>
      <w:rPr>
        <w:rFonts w:ascii="Wingdings" w:hAnsi="Wingdings" w:hint="default"/>
      </w:rPr>
    </w:lvl>
  </w:abstractNum>
  <w:abstractNum w:abstractNumId="7" w15:restartNumberingAfterBreak="0">
    <w:nsid w:val="1F5359C3"/>
    <w:multiLevelType w:val="hybridMultilevel"/>
    <w:tmpl w:val="8EFA741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02D0C26"/>
    <w:multiLevelType w:val="hybridMultilevel"/>
    <w:tmpl w:val="F2E82D88"/>
    <w:lvl w:ilvl="0" w:tplc="2A44B8EA">
      <w:start w:val="1"/>
      <w:numFmt w:val="bullet"/>
      <w:lvlText w:val=""/>
      <w:lvlJc w:val="left"/>
      <w:pPr>
        <w:ind w:left="360" w:hanging="360"/>
      </w:pPr>
      <w:rPr>
        <w:rFonts w:ascii="Symbol" w:hAnsi="Symbol" w:hint="default"/>
      </w:rPr>
    </w:lvl>
    <w:lvl w:ilvl="1" w:tplc="5AB2EC9A" w:tentative="1">
      <w:start w:val="1"/>
      <w:numFmt w:val="bullet"/>
      <w:lvlText w:val="o"/>
      <w:lvlJc w:val="left"/>
      <w:pPr>
        <w:ind w:left="1080" w:hanging="360"/>
      </w:pPr>
      <w:rPr>
        <w:rFonts w:ascii="Courier New" w:hAnsi="Courier New" w:cs="Courier New" w:hint="default"/>
      </w:rPr>
    </w:lvl>
    <w:lvl w:ilvl="2" w:tplc="76DC726A" w:tentative="1">
      <w:start w:val="1"/>
      <w:numFmt w:val="bullet"/>
      <w:lvlText w:val=""/>
      <w:lvlJc w:val="left"/>
      <w:pPr>
        <w:ind w:left="1800" w:hanging="360"/>
      </w:pPr>
      <w:rPr>
        <w:rFonts w:ascii="Wingdings" w:hAnsi="Wingdings" w:hint="default"/>
      </w:rPr>
    </w:lvl>
    <w:lvl w:ilvl="3" w:tplc="B7581D0E" w:tentative="1">
      <w:start w:val="1"/>
      <w:numFmt w:val="bullet"/>
      <w:lvlText w:val=""/>
      <w:lvlJc w:val="left"/>
      <w:pPr>
        <w:ind w:left="2520" w:hanging="360"/>
      </w:pPr>
      <w:rPr>
        <w:rFonts w:ascii="Symbol" w:hAnsi="Symbol" w:hint="default"/>
      </w:rPr>
    </w:lvl>
    <w:lvl w:ilvl="4" w:tplc="0B98109A" w:tentative="1">
      <w:start w:val="1"/>
      <w:numFmt w:val="bullet"/>
      <w:lvlText w:val="o"/>
      <w:lvlJc w:val="left"/>
      <w:pPr>
        <w:ind w:left="3240" w:hanging="360"/>
      </w:pPr>
      <w:rPr>
        <w:rFonts w:ascii="Courier New" w:hAnsi="Courier New" w:cs="Courier New" w:hint="default"/>
      </w:rPr>
    </w:lvl>
    <w:lvl w:ilvl="5" w:tplc="523C1DBC" w:tentative="1">
      <w:start w:val="1"/>
      <w:numFmt w:val="bullet"/>
      <w:lvlText w:val=""/>
      <w:lvlJc w:val="left"/>
      <w:pPr>
        <w:ind w:left="3960" w:hanging="360"/>
      </w:pPr>
      <w:rPr>
        <w:rFonts w:ascii="Wingdings" w:hAnsi="Wingdings" w:hint="default"/>
      </w:rPr>
    </w:lvl>
    <w:lvl w:ilvl="6" w:tplc="317606CE" w:tentative="1">
      <w:start w:val="1"/>
      <w:numFmt w:val="bullet"/>
      <w:lvlText w:val=""/>
      <w:lvlJc w:val="left"/>
      <w:pPr>
        <w:ind w:left="4680" w:hanging="360"/>
      </w:pPr>
      <w:rPr>
        <w:rFonts w:ascii="Symbol" w:hAnsi="Symbol" w:hint="default"/>
      </w:rPr>
    </w:lvl>
    <w:lvl w:ilvl="7" w:tplc="4ADEB13C" w:tentative="1">
      <w:start w:val="1"/>
      <w:numFmt w:val="bullet"/>
      <w:lvlText w:val="o"/>
      <w:lvlJc w:val="left"/>
      <w:pPr>
        <w:ind w:left="5400" w:hanging="360"/>
      </w:pPr>
      <w:rPr>
        <w:rFonts w:ascii="Courier New" w:hAnsi="Courier New" w:cs="Courier New" w:hint="default"/>
      </w:rPr>
    </w:lvl>
    <w:lvl w:ilvl="8" w:tplc="B6C08C00" w:tentative="1">
      <w:start w:val="1"/>
      <w:numFmt w:val="bullet"/>
      <w:lvlText w:val=""/>
      <w:lvlJc w:val="left"/>
      <w:pPr>
        <w:ind w:left="6120" w:hanging="360"/>
      </w:pPr>
      <w:rPr>
        <w:rFonts w:ascii="Wingdings" w:hAnsi="Wingdings" w:hint="default"/>
      </w:rPr>
    </w:lvl>
  </w:abstractNum>
  <w:abstractNum w:abstractNumId="9" w15:restartNumberingAfterBreak="0">
    <w:nsid w:val="246F60C1"/>
    <w:multiLevelType w:val="hybridMultilevel"/>
    <w:tmpl w:val="207E0632"/>
    <w:lvl w:ilvl="0" w:tplc="BA086B8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4755A9"/>
    <w:multiLevelType w:val="hybridMultilevel"/>
    <w:tmpl w:val="77FEC342"/>
    <w:lvl w:ilvl="0" w:tplc="AA2AC136">
      <w:start w:val="5"/>
      <w:numFmt w:val="decimal"/>
      <w:lvlText w:val="%1."/>
      <w:lvlJc w:val="left"/>
      <w:pPr>
        <w:tabs>
          <w:tab w:val="num" w:pos="930"/>
        </w:tabs>
        <w:ind w:left="930" w:hanging="570"/>
      </w:pPr>
      <w:rPr>
        <w:rFonts w:hint="default"/>
      </w:rPr>
    </w:lvl>
    <w:lvl w:ilvl="1" w:tplc="EE6EB552" w:tentative="1">
      <w:start w:val="1"/>
      <w:numFmt w:val="lowerLetter"/>
      <w:lvlText w:val="%2."/>
      <w:lvlJc w:val="left"/>
      <w:pPr>
        <w:tabs>
          <w:tab w:val="num" w:pos="1440"/>
        </w:tabs>
        <w:ind w:left="1440" w:hanging="360"/>
      </w:pPr>
    </w:lvl>
    <w:lvl w:ilvl="2" w:tplc="7AD22D8C" w:tentative="1">
      <w:start w:val="1"/>
      <w:numFmt w:val="lowerRoman"/>
      <w:lvlText w:val="%3."/>
      <w:lvlJc w:val="right"/>
      <w:pPr>
        <w:tabs>
          <w:tab w:val="num" w:pos="2160"/>
        </w:tabs>
        <w:ind w:left="2160" w:hanging="180"/>
      </w:pPr>
    </w:lvl>
    <w:lvl w:ilvl="3" w:tplc="CA8848B4" w:tentative="1">
      <w:start w:val="1"/>
      <w:numFmt w:val="decimal"/>
      <w:lvlText w:val="%4."/>
      <w:lvlJc w:val="left"/>
      <w:pPr>
        <w:tabs>
          <w:tab w:val="num" w:pos="2880"/>
        </w:tabs>
        <w:ind w:left="2880" w:hanging="360"/>
      </w:pPr>
    </w:lvl>
    <w:lvl w:ilvl="4" w:tplc="8F7E4948" w:tentative="1">
      <w:start w:val="1"/>
      <w:numFmt w:val="lowerLetter"/>
      <w:lvlText w:val="%5."/>
      <w:lvlJc w:val="left"/>
      <w:pPr>
        <w:tabs>
          <w:tab w:val="num" w:pos="3600"/>
        </w:tabs>
        <w:ind w:left="3600" w:hanging="360"/>
      </w:pPr>
    </w:lvl>
    <w:lvl w:ilvl="5" w:tplc="E7069070" w:tentative="1">
      <w:start w:val="1"/>
      <w:numFmt w:val="lowerRoman"/>
      <w:lvlText w:val="%6."/>
      <w:lvlJc w:val="right"/>
      <w:pPr>
        <w:tabs>
          <w:tab w:val="num" w:pos="4320"/>
        </w:tabs>
        <w:ind w:left="4320" w:hanging="180"/>
      </w:pPr>
    </w:lvl>
    <w:lvl w:ilvl="6" w:tplc="A8B25584" w:tentative="1">
      <w:start w:val="1"/>
      <w:numFmt w:val="decimal"/>
      <w:lvlText w:val="%7."/>
      <w:lvlJc w:val="left"/>
      <w:pPr>
        <w:tabs>
          <w:tab w:val="num" w:pos="5040"/>
        </w:tabs>
        <w:ind w:left="5040" w:hanging="360"/>
      </w:pPr>
    </w:lvl>
    <w:lvl w:ilvl="7" w:tplc="287EF32A" w:tentative="1">
      <w:start w:val="1"/>
      <w:numFmt w:val="lowerLetter"/>
      <w:lvlText w:val="%8."/>
      <w:lvlJc w:val="left"/>
      <w:pPr>
        <w:tabs>
          <w:tab w:val="num" w:pos="5760"/>
        </w:tabs>
        <w:ind w:left="5760" w:hanging="360"/>
      </w:pPr>
    </w:lvl>
    <w:lvl w:ilvl="8" w:tplc="45A66754" w:tentative="1">
      <w:start w:val="1"/>
      <w:numFmt w:val="lowerRoman"/>
      <w:lvlText w:val="%9."/>
      <w:lvlJc w:val="right"/>
      <w:pPr>
        <w:tabs>
          <w:tab w:val="num" w:pos="6480"/>
        </w:tabs>
        <w:ind w:left="6480" w:hanging="180"/>
      </w:pPr>
    </w:lvl>
  </w:abstractNum>
  <w:abstractNum w:abstractNumId="11" w15:restartNumberingAfterBreak="0">
    <w:nsid w:val="325C3559"/>
    <w:multiLevelType w:val="hybridMultilevel"/>
    <w:tmpl w:val="97981C4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3D581A39"/>
    <w:multiLevelType w:val="hybridMultilevel"/>
    <w:tmpl w:val="4DECCBB6"/>
    <w:lvl w:ilvl="0" w:tplc="04140001">
      <w:start w:val="1"/>
      <w:numFmt w:val="bullet"/>
      <w:lvlText w:val=""/>
      <w:lvlJc w:val="left"/>
      <w:pPr>
        <w:ind w:left="1443" w:hanging="360"/>
      </w:pPr>
      <w:rPr>
        <w:rFonts w:ascii="Symbol" w:hAnsi="Symbol" w:hint="default"/>
      </w:rPr>
    </w:lvl>
    <w:lvl w:ilvl="1" w:tplc="04140003" w:tentative="1">
      <w:start w:val="1"/>
      <w:numFmt w:val="bullet"/>
      <w:lvlText w:val="o"/>
      <w:lvlJc w:val="left"/>
      <w:pPr>
        <w:ind w:left="2163" w:hanging="360"/>
      </w:pPr>
      <w:rPr>
        <w:rFonts w:ascii="Courier New" w:hAnsi="Courier New" w:cs="Courier New" w:hint="default"/>
      </w:rPr>
    </w:lvl>
    <w:lvl w:ilvl="2" w:tplc="04140005" w:tentative="1">
      <w:start w:val="1"/>
      <w:numFmt w:val="bullet"/>
      <w:lvlText w:val=""/>
      <w:lvlJc w:val="left"/>
      <w:pPr>
        <w:ind w:left="2883" w:hanging="360"/>
      </w:pPr>
      <w:rPr>
        <w:rFonts w:ascii="Wingdings" w:hAnsi="Wingdings" w:hint="default"/>
      </w:rPr>
    </w:lvl>
    <w:lvl w:ilvl="3" w:tplc="04140001" w:tentative="1">
      <w:start w:val="1"/>
      <w:numFmt w:val="bullet"/>
      <w:lvlText w:val=""/>
      <w:lvlJc w:val="left"/>
      <w:pPr>
        <w:ind w:left="3603" w:hanging="360"/>
      </w:pPr>
      <w:rPr>
        <w:rFonts w:ascii="Symbol" w:hAnsi="Symbol" w:hint="default"/>
      </w:rPr>
    </w:lvl>
    <w:lvl w:ilvl="4" w:tplc="04140003" w:tentative="1">
      <w:start w:val="1"/>
      <w:numFmt w:val="bullet"/>
      <w:lvlText w:val="o"/>
      <w:lvlJc w:val="left"/>
      <w:pPr>
        <w:ind w:left="4323" w:hanging="360"/>
      </w:pPr>
      <w:rPr>
        <w:rFonts w:ascii="Courier New" w:hAnsi="Courier New" w:cs="Courier New" w:hint="default"/>
      </w:rPr>
    </w:lvl>
    <w:lvl w:ilvl="5" w:tplc="04140005" w:tentative="1">
      <w:start w:val="1"/>
      <w:numFmt w:val="bullet"/>
      <w:lvlText w:val=""/>
      <w:lvlJc w:val="left"/>
      <w:pPr>
        <w:ind w:left="5043" w:hanging="360"/>
      </w:pPr>
      <w:rPr>
        <w:rFonts w:ascii="Wingdings" w:hAnsi="Wingdings" w:hint="default"/>
      </w:rPr>
    </w:lvl>
    <w:lvl w:ilvl="6" w:tplc="04140001" w:tentative="1">
      <w:start w:val="1"/>
      <w:numFmt w:val="bullet"/>
      <w:lvlText w:val=""/>
      <w:lvlJc w:val="left"/>
      <w:pPr>
        <w:ind w:left="5763" w:hanging="360"/>
      </w:pPr>
      <w:rPr>
        <w:rFonts w:ascii="Symbol" w:hAnsi="Symbol" w:hint="default"/>
      </w:rPr>
    </w:lvl>
    <w:lvl w:ilvl="7" w:tplc="04140003" w:tentative="1">
      <w:start w:val="1"/>
      <w:numFmt w:val="bullet"/>
      <w:lvlText w:val="o"/>
      <w:lvlJc w:val="left"/>
      <w:pPr>
        <w:ind w:left="6483" w:hanging="360"/>
      </w:pPr>
      <w:rPr>
        <w:rFonts w:ascii="Courier New" w:hAnsi="Courier New" w:cs="Courier New" w:hint="default"/>
      </w:rPr>
    </w:lvl>
    <w:lvl w:ilvl="8" w:tplc="04140005" w:tentative="1">
      <w:start w:val="1"/>
      <w:numFmt w:val="bullet"/>
      <w:lvlText w:val=""/>
      <w:lvlJc w:val="left"/>
      <w:pPr>
        <w:ind w:left="7203" w:hanging="360"/>
      </w:pPr>
      <w:rPr>
        <w:rFonts w:ascii="Wingdings" w:hAnsi="Wingdings" w:hint="default"/>
      </w:rPr>
    </w:lvl>
  </w:abstractNum>
  <w:abstractNum w:abstractNumId="14" w15:restartNumberingAfterBreak="0">
    <w:nsid w:val="410C27D9"/>
    <w:multiLevelType w:val="hybridMultilevel"/>
    <w:tmpl w:val="F168DB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6A85C81"/>
    <w:multiLevelType w:val="hybridMultilevel"/>
    <w:tmpl w:val="FAAAE8FC"/>
    <w:lvl w:ilvl="0" w:tplc="BB0A03EE">
      <w:numFmt w:val="bullet"/>
      <w:lvlText w:val="-"/>
      <w:lvlJc w:val="left"/>
      <w:pPr>
        <w:ind w:left="720" w:hanging="360"/>
      </w:pPr>
      <w:rPr>
        <w:rFonts w:ascii="Times New Roman" w:eastAsia="Times New Roman" w:hAnsi="Times New Roman" w:cs="Times New Roman" w:hint="default"/>
      </w:rPr>
    </w:lvl>
    <w:lvl w:ilvl="1" w:tplc="297607B2" w:tentative="1">
      <w:start w:val="1"/>
      <w:numFmt w:val="bullet"/>
      <w:lvlText w:val="o"/>
      <w:lvlJc w:val="left"/>
      <w:pPr>
        <w:ind w:left="1440" w:hanging="360"/>
      </w:pPr>
      <w:rPr>
        <w:rFonts w:ascii="Courier New" w:hAnsi="Courier New" w:cs="Courier New" w:hint="default"/>
      </w:rPr>
    </w:lvl>
    <w:lvl w:ilvl="2" w:tplc="A102729A" w:tentative="1">
      <w:start w:val="1"/>
      <w:numFmt w:val="bullet"/>
      <w:lvlText w:val=""/>
      <w:lvlJc w:val="left"/>
      <w:pPr>
        <w:ind w:left="2160" w:hanging="360"/>
      </w:pPr>
      <w:rPr>
        <w:rFonts w:ascii="Wingdings" w:hAnsi="Wingdings" w:hint="default"/>
      </w:rPr>
    </w:lvl>
    <w:lvl w:ilvl="3" w:tplc="D8B05FD8" w:tentative="1">
      <w:start w:val="1"/>
      <w:numFmt w:val="bullet"/>
      <w:lvlText w:val=""/>
      <w:lvlJc w:val="left"/>
      <w:pPr>
        <w:ind w:left="2880" w:hanging="360"/>
      </w:pPr>
      <w:rPr>
        <w:rFonts w:ascii="Symbol" w:hAnsi="Symbol" w:hint="default"/>
      </w:rPr>
    </w:lvl>
    <w:lvl w:ilvl="4" w:tplc="59209938" w:tentative="1">
      <w:start w:val="1"/>
      <w:numFmt w:val="bullet"/>
      <w:lvlText w:val="o"/>
      <w:lvlJc w:val="left"/>
      <w:pPr>
        <w:ind w:left="3600" w:hanging="360"/>
      </w:pPr>
      <w:rPr>
        <w:rFonts w:ascii="Courier New" w:hAnsi="Courier New" w:cs="Courier New" w:hint="default"/>
      </w:rPr>
    </w:lvl>
    <w:lvl w:ilvl="5" w:tplc="6C14922E" w:tentative="1">
      <w:start w:val="1"/>
      <w:numFmt w:val="bullet"/>
      <w:lvlText w:val=""/>
      <w:lvlJc w:val="left"/>
      <w:pPr>
        <w:ind w:left="4320" w:hanging="360"/>
      </w:pPr>
      <w:rPr>
        <w:rFonts w:ascii="Wingdings" w:hAnsi="Wingdings" w:hint="default"/>
      </w:rPr>
    </w:lvl>
    <w:lvl w:ilvl="6" w:tplc="58984CFA" w:tentative="1">
      <w:start w:val="1"/>
      <w:numFmt w:val="bullet"/>
      <w:lvlText w:val=""/>
      <w:lvlJc w:val="left"/>
      <w:pPr>
        <w:ind w:left="5040" w:hanging="360"/>
      </w:pPr>
      <w:rPr>
        <w:rFonts w:ascii="Symbol" w:hAnsi="Symbol" w:hint="default"/>
      </w:rPr>
    </w:lvl>
    <w:lvl w:ilvl="7" w:tplc="81FE8612" w:tentative="1">
      <w:start w:val="1"/>
      <w:numFmt w:val="bullet"/>
      <w:lvlText w:val="o"/>
      <w:lvlJc w:val="left"/>
      <w:pPr>
        <w:ind w:left="5760" w:hanging="360"/>
      </w:pPr>
      <w:rPr>
        <w:rFonts w:ascii="Courier New" w:hAnsi="Courier New" w:cs="Courier New" w:hint="default"/>
      </w:rPr>
    </w:lvl>
    <w:lvl w:ilvl="8" w:tplc="CFEE6FA2" w:tentative="1">
      <w:start w:val="1"/>
      <w:numFmt w:val="bullet"/>
      <w:lvlText w:val=""/>
      <w:lvlJc w:val="left"/>
      <w:pPr>
        <w:ind w:left="6480" w:hanging="360"/>
      </w:pPr>
      <w:rPr>
        <w:rFonts w:ascii="Wingdings" w:hAnsi="Wingdings" w:hint="default"/>
      </w:rPr>
    </w:lvl>
  </w:abstractNum>
  <w:abstractNum w:abstractNumId="16" w15:restartNumberingAfterBreak="0">
    <w:nsid w:val="4D114734"/>
    <w:multiLevelType w:val="hybridMultilevel"/>
    <w:tmpl w:val="A2728990"/>
    <w:lvl w:ilvl="0" w:tplc="3B3A9DFE">
      <w:start w:val="1"/>
      <w:numFmt w:val="bullet"/>
      <w:lvlText w:val=""/>
      <w:lvlJc w:val="left"/>
      <w:pPr>
        <w:ind w:left="360" w:hanging="360"/>
      </w:pPr>
      <w:rPr>
        <w:rFonts w:ascii="Symbol" w:hAnsi="Symbol" w:hint="default"/>
      </w:rPr>
    </w:lvl>
    <w:lvl w:ilvl="1" w:tplc="BB0A03EE">
      <w:numFmt w:val="bullet"/>
      <w:lvlText w:val="-"/>
      <w:lvlJc w:val="left"/>
      <w:pPr>
        <w:ind w:left="1080" w:hanging="360"/>
      </w:pPr>
      <w:rPr>
        <w:rFonts w:ascii="Times New Roman" w:eastAsia="Times New Roman" w:hAnsi="Times New Roman" w:cs="Times New Roman" w:hint="default"/>
      </w:rPr>
    </w:lvl>
    <w:lvl w:ilvl="2" w:tplc="3364FDA0" w:tentative="1">
      <w:start w:val="1"/>
      <w:numFmt w:val="bullet"/>
      <w:lvlText w:val=""/>
      <w:lvlJc w:val="left"/>
      <w:pPr>
        <w:ind w:left="1800" w:hanging="360"/>
      </w:pPr>
      <w:rPr>
        <w:rFonts w:ascii="Wingdings" w:hAnsi="Wingdings" w:hint="default"/>
      </w:rPr>
    </w:lvl>
    <w:lvl w:ilvl="3" w:tplc="8522D42A" w:tentative="1">
      <w:start w:val="1"/>
      <w:numFmt w:val="bullet"/>
      <w:lvlText w:val=""/>
      <w:lvlJc w:val="left"/>
      <w:pPr>
        <w:ind w:left="2520" w:hanging="360"/>
      </w:pPr>
      <w:rPr>
        <w:rFonts w:ascii="Symbol" w:hAnsi="Symbol" w:hint="default"/>
      </w:rPr>
    </w:lvl>
    <w:lvl w:ilvl="4" w:tplc="ED488B26" w:tentative="1">
      <w:start w:val="1"/>
      <w:numFmt w:val="bullet"/>
      <w:lvlText w:val="o"/>
      <w:lvlJc w:val="left"/>
      <w:pPr>
        <w:ind w:left="3240" w:hanging="360"/>
      </w:pPr>
      <w:rPr>
        <w:rFonts w:ascii="Courier New" w:hAnsi="Courier New" w:cs="Courier New" w:hint="default"/>
      </w:rPr>
    </w:lvl>
    <w:lvl w:ilvl="5" w:tplc="B28C55D8" w:tentative="1">
      <w:start w:val="1"/>
      <w:numFmt w:val="bullet"/>
      <w:lvlText w:val=""/>
      <w:lvlJc w:val="left"/>
      <w:pPr>
        <w:ind w:left="3960" w:hanging="360"/>
      </w:pPr>
      <w:rPr>
        <w:rFonts w:ascii="Wingdings" w:hAnsi="Wingdings" w:hint="default"/>
      </w:rPr>
    </w:lvl>
    <w:lvl w:ilvl="6" w:tplc="9CD63ABE" w:tentative="1">
      <w:start w:val="1"/>
      <w:numFmt w:val="bullet"/>
      <w:lvlText w:val=""/>
      <w:lvlJc w:val="left"/>
      <w:pPr>
        <w:ind w:left="4680" w:hanging="360"/>
      </w:pPr>
      <w:rPr>
        <w:rFonts w:ascii="Symbol" w:hAnsi="Symbol" w:hint="default"/>
      </w:rPr>
    </w:lvl>
    <w:lvl w:ilvl="7" w:tplc="F42CCCC2" w:tentative="1">
      <w:start w:val="1"/>
      <w:numFmt w:val="bullet"/>
      <w:lvlText w:val="o"/>
      <w:lvlJc w:val="left"/>
      <w:pPr>
        <w:ind w:left="5400" w:hanging="360"/>
      </w:pPr>
      <w:rPr>
        <w:rFonts w:ascii="Courier New" w:hAnsi="Courier New" w:cs="Courier New" w:hint="default"/>
      </w:rPr>
    </w:lvl>
    <w:lvl w:ilvl="8" w:tplc="BE4E64B4" w:tentative="1">
      <w:start w:val="1"/>
      <w:numFmt w:val="bullet"/>
      <w:lvlText w:val=""/>
      <w:lvlJc w:val="left"/>
      <w:pPr>
        <w:ind w:left="6120" w:hanging="360"/>
      </w:pPr>
      <w:rPr>
        <w:rFonts w:ascii="Wingdings" w:hAnsi="Wingdings" w:hint="default"/>
      </w:rPr>
    </w:lvl>
  </w:abstractNum>
  <w:abstractNum w:abstractNumId="17" w15:restartNumberingAfterBreak="0">
    <w:nsid w:val="544E000E"/>
    <w:multiLevelType w:val="hybridMultilevel"/>
    <w:tmpl w:val="4636D73E"/>
    <w:lvl w:ilvl="0" w:tplc="420ACFCE">
      <w:start w:val="1"/>
      <w:numFmt w:val="bullet"/>
      <w:lvlText w:val=""/>
      <w:lvlJc w:val="left"/>
      <w:pPr>
        <w:ind w:left="360" w:hanging="360"/>
      </w:pPr>
      <w:rPr>
        <w:rFonts w:ascii="Symbol" w:hAnsi="Symbol" w:hint="default"/>
      </w:rPr>
    </w:lvl>
    <w:lvl w:ilvl="1" w:tplc="992E2898" w:tentative="1">
      <w:start w:val="1"/>
      <w:numFmt w:val="bullet"/>
      <w:lvlText w:val="o"/>
      <w:lvlJc w:val="left"/>
      <w:pPr>
        <w:ind w:left="1080" w:hanging="360"/>
      </w:pPr>
      <w:rPr>
        <w:rFonts w:ascii="Courier New" w:hAnsi="Courier New" w:cs="Courier New" w:hint="default"/>
      </w:rPr>
    </w:lvl>
    <w:lvl w:ilvl="2" w:tplc="CA0478E4" w:tentative="1">
      <w:start w:val="1"/>
      <w:numFmt w:val="bullet"/>
      <w:lvlText w:val=""/>
      <w:lvlJc w:val="left"/>
      <w:pPr>
        <w:ind w:left="1800" w:hanging="360"/>
      </w:pPr>
      <w:rPr>
        <w:rFonts w:ascii="Wingdings" w:hAnsi="Wingdings" w:hint="default"/>
      </w:rPr>
    </w:lvl>
    <w:lvl w:ilvl="3" w:tplc="2F1CBB00" w:tentative="1">
      <w:start w:val="1"/>
      <w:numFmt w:val="bullet"/>
      <w:lvlText w:val=""/>
      <w:lvlJc w:val="left"/>
      <w:pPr>
        <w:ind w:left="2520" w:hanging="360"/>
      </w:pPr>
      <w:rPr>
        <w:rFonts w:ascii="Symbol" w:hAnsi="Symbol" w:hint="default"/>
      </w:rPr>
    </w:lvl>
    <w:lvl w:ilvl="4" w:tplc="9A38EEF8" w:tentative="1">
      <w:start w:val="1"/>
      <w:numFmt w:val="bullet"/>
      <w:lvlText w:val="o"/>
      <w:lvlJc w:val="left"/>
      <w:pPr>
        <w:ind w:left="3240" w:hanging="360"/>
      </w:pPr>
      <w:rPr>
        <w:rFonts w:ascii="Courier New" w:hAnsi="Courier New" w:cs="Courier New" w:hint="default"/>
      </w:rPr>
    </w:lvl>
    <w:lvl w:ilvl="5" w:tplc="6616D138" w:tentative="1">
      <w:start w:val="1"/>
      <w:numFmt w:val="bullet"/>
      <w:lvlText w:val=""/>
      <w:lvlJc w:val="left"/>
      <w:pPr>
        <w:ind w:left="3960" w:hanging="360"/>
      </w:pPr>
      <w:rPr>
        <w:rFonts w:ascii="Wingdings" w:hAnsi="Wingdings" w:hint="default"/>
      </w:rPr>
    </w:lvl>
    <w:lvl w:ilvl="6" w:tplc="F2322976" w:tentative="1">
      <w:start w:val="1"/>
      <w:numFmt w:val="bullet"/>
      <w:lvlText w:val=""/>
      <w:lvlJc w:val="left"/>
      <w:pPr>
        <w:ind w:left="4680" w:hanging="360"/>
      </w:pPr>
      <w:rPr>
        <w:rFonts w:ascii="Symbol" w:hAnsi="Symbol" w:hint="default"/>
      </w:rPr>
    </w:lvl>
    <w:lvl w:ilvl="7" w:tplc="F87EB6BC" w:tentative="1">
      <w:start w:val="1"/>
      <w:numFmt w:val="bullet"/>
      <w:lvlText w:val="o"/>
      <w:lvlJc w:val="left"/>
      <w:pPr>
        <w:ind w:left="5400" w:hanging="360"/>
      </w:pPr>
      <w:rPr>
        <w:rFonts w:ascii="Courier New" w:hAnsi="Courier New" w:cs="Courier New" w:hint="default"/>
      </w:rPr>
    </w:lvl>
    <w:lvl w:ilvl="8" w:tplc="CF2EA100" w:tentative="1">
      <w:start w:val="1"/>
      <w:numFmt w:val="bullet"/>
      <w:lvlText w:val=""/>
      <w:lvlJc w:val="left"/>
      <w:pPr>
        <w:ind w:left="6120" w:hanging="360"/>
      </w:pPr>
      <w:rPr>
        <w:rFonts w:ascii="Wingdings" w:hAnsi="Wingdings" w:hint="default"/>
      </w:rPr>
    </w:lvl>
  </w:abstractNum>
  <w:abstractNum w:abstractNumId="18" w15:restartNumberingAfterBreak="0">
    <w:nsid w:val="54615185"/>
    <w:multiLevelType w:val="hybridMultilevel"/>
    <w:tmpl w:val="9E90A3B0"/>
    <w:lvl w:ilvl="0" w:tplc="C592E8F6">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5E04D54"/>
    <w:multiLevelType w:val="hybridMultilevel"/>
    <w:tmpl w:val="7E62032E"/>
    <w:lvl w:ilvl="0" w:tplc="2E225568">
      <w:start w:val="1"/>
      <w:numFmt w:val="bullet"/>
      <w:lvlText w:val=""/>
      <w:lvlJc w:val="left"/>
      <w:pPr>
        <w:ind w:left="360" w:hanging="360"/>
      </w:pPr>
      <w:rPr>
        <w:rFonts w:ascii="Symbol" w:hAnsi="Symbol" w:hint="default"/>
      </w:rPr>
    </w:lvl>
    <w:lvl w:ilvl="1" w:tplc="FC7A8B98" w:tentative="1">
      <w:start w:val="1"/>
      <w:numFmt w:val="bullet"/>
      <w:lvlText w:val="o"/>
      <w:lvlJc w:val="left"/>
      <w:pPr>
        <w:ind w:left="1080" w:hanging="360"/>
      </w:pPr>
      <w:rPr>
        <w:rFonts w:ascii="Courier New" w:hAnsi="Courier New" w:cs="Courier New" w:hint="default"/>
      </w:rPr>
    </w:lvl>
    <w:lvl w:ilvl="2" w:tplc="CA5011F6" w:tentative="1">
      <w:start w:val="1"/>
      <w:numFmt w:val="bullet"/>
      <w:lvlText w:val=""/>
      <w:lvlJc w:val="left"/>
      <w:pPr>
        <w:ind w:left="1800" w:hanging="360"/>
      </w:pPr>
      <w:rPr>
        <w:rFonts w:ascii="Wingdings" w:hAnsi="Wingdings" w:hint="default"/>
      </w:rPr>
    </w:lvl>
    <w:lvl w:ilvl="3" w:tplc="75BABC4E" w:tentative="1">
      <w:start w:val="1"/>
      <w:numFmt w:val="bullet"/>
      <w:lvlText w:val=""/>
      <w:lvlJc w:val="left"/>
      <w:pPr>
        <w:ind w:left="2520" w:hanging="360"/>
      </w:pPr>
      <w:rPr>
        <w:rFonts w:ascii="Symbol" w:hAnsi="Symbol" w:hint="default"/>
      </w:rPr>
    </w:lvl>
    <w:lvl w:ilvl="4" w:tplc="77F43F78" w:tentative="1">
      <w:start w:val="1"/>
      <w:numFmt w:val="bullet"/>
      <w:lvlText w:val="o"/>
      <w:lvlJc w:val="left"/>
      <w:pPr>
        <w:ind w:left="3240" w:hanging="360"/>
      </w:pPr>
      <w:rPr>
        <w:rFonts w:ascii="Courier New" w:hAnsi="Courier New" w:cs="Courier New" w:hint="default"/>
      </w:rPr>
    </w:lvl>
    <w:lvl w:ilvl="5" w:tplc="2D160922" w:tentative="1">
      <w:start w:val="1"/>
      <w:numFmt w:val="bullet"/>
      <w:lvlText w:val=""/>
      <w:lvlJc w:val="left"/>
      <w:pPr>
        <w:ind w:left="3960" w:hanging="360"/>
      </w:pPr>
      <w:rPr>
        <w:rFonts w:ascii="Wingdings" w:hAnsi="Wingdings" w:hint="default"/>
      </w:rPr>
    </w:lvl>
    <w:lvl w:ilvl="6" w:tplc="CE80A3A2" w:tentative="1">
      <w:start w:val="1"/>
      <w:numFmt w:val="bullet"/>
      <w:lvlText w:val=""/>
      <w:lvlJc w:val="left"/>
      <w:pPr>
        <w:ind w:left="4680" w:hanging="360"/>
      </w:pPr>
      <w:rPr>
        <w:rFonts w:ascii="Symbol" w:hAnsi="Symbol" w:hint="default"/>
      </w:rPr>
    </w:lvl>
    <w:lvl w:ilvl="7" w:tplc="E7ECE19E" w:tentative="1">
      <w:start w:val="1"/>
      <w:numFmt w:val="bullet"/>
      <w:lvlText w:val="o"/>
      <w:lvlJc w:val="left"/>
      <w:pPr>
        <w:ind w:left="5400" w:hanging="360"/>
      </w:pPr>
      <w:rPr>
        <w:rFonts w:ascii="Courier New" w:hAnsi="Courier New" w:cs="Courier New" w:hint="default"/>
      </w:rPr>
    </w:lvl>
    <w:lvl w:ilvl="8" w:tplc="05C00480" w:tentative="1">
      <w:start w:val="1"/>
      <w:numFmt w:val="bullet"/>
      <w:lvlText w:val=""/>
      <w:lvlJc w:val="left"/>
      <w:pPr>
        <w:ind w:left="6120" w:hanging="360"/>
      </w:pPr>
      <w:rPr>
        <w:rFonts w:ascii="Wingdings" w:hAnsi="Wingdings" w:hint="default"/>
      </w:rPr>
    </w:lvl>
  </w:abstractNum>
  <w:abstractNum w:abstractNumId="20" w15:restartNumberingAfterBreak="0">
    <w:nsid w:val="5A471335"/>
    <w:multiLevelType w:val="singleLevel"/>
    <w:tmpl w:val="1142862E"/>
    <w:lvl w:ilvl="0">
      <w:start w:val="5"/>
      <w:numFmt w:val="decimal"/>
      <w:lvlText w:val="%1."/>
      <w:lvlJc w:val="left"/>
      <w:pPr>
        <w:tabs>
          <w:tab w:val="num" w:pos="570"/>
        </w:tabs>
        <w:ind w:left="570" w:hanging="570"/>
      </w:pPr>
      <w:rPr>
        <w:rFonts w:hint="default"/>
      </w:rPr>
    </w:lvl>
  </w:abstractNum>
  <w:abstractNum w:abstractNumId="21" w15:restartNumberingAfterBreak="0">
    <w:nsid w:val="5C835E27"/>
    <w:multiLevelType w:val="hybridMultilevel"/>
    <w:tmpl w:val="A2EEF7BA"/>
    <w:lvl w:ilvl="0" w:tplc="657E0820">
      <w:start w:val="2"/>
      <w:numFmt w:val="bullet"/>
      <w:lvlText w:val=""/>
      <w:lvlJc w:val="left"/>
      <w:pPr>
        <w:tabs>
          <w:tab w:val="num" w:pos="933"/>
        </w:tabs>
        <w:ind w:left="933" w:hanging="360"/>
      </w:pPr>
      <w:rPr>
        <w:rFonts w:ascii="Symbol" w:hAnsi="Symbol" w:hint="default"/>
        <w:color w:val="auto"/>
        <w:u w:val="none" w:color="000000"/>
      </w:rPr>
    </w:lvl>
    <w:lvl w:ilvl="1" w:tplc="F44CB7D4" w:tentative="1">
      <w:start w:val="1"/>
      <w:numFmt w:val="bullet"/>
      <w:lvlText w:val="o"/>
      <w:lvlJc w:val="left"/>
      <w:pPr>
        <w:tabs>
          <w:tab w:val="num" w:pos="1440"/>
        </w:tabs>
        <w:ind w:left="1440" w:hanging="360"/>
      </w:pPr>
      <w:rPr>
        <w:rFonts w:ascii="Courier New" w:hAnsi="Courier New" w:cs="Courier New" w:hint="default"/>
      </w:rPr>
    </w:lvl>
    <w:lvl w:ilvl="2" w:tplc="F0661EC4" w:tentative="1">
      <w:start w:val="1"/>
      <w:numFmt w:val="bullet"/>
      <w:lvlText w:val=""/>
      <w:lvlJc w:val="left"/>
      <w:pPr>
        <w:tabs>
          <w:tab w:val="num" w:pos="2160"/>
        </w:tabs>
        <w:ind w:left="2160" w:hanging="360"/>
      </w:pPr>
      <w:rPr>
        <w:rFonts w:ascii="Wingdings" w:hAnsi="Wingdings" w:hint="default"/>
      </w:rPr>
    </w:lvl>
    <w:lvl w:ilvl="3" w:tplc="941EA7E2" w:tentative="1">
      <w:start w:val="1"/>
      <w:numFmt w:val="bullet"/>
      <w:lvlText w:val=""/>
      <w:lvlJc w:val="left"/>
      <w:pPr>
        <w:tabs>
          <w:tab w:val="num" w:pos="2880"/>
        </w:tabs>
        <w:ind w:left="2880" w:hanging="360"/>
      </w:pPr>
      <w:rPr>
        <w:rFonts w:ascii="Symbol" w:hAnsi="Symbol" w:hint="default"/>
      </w:rPr>
    </w:lvl>
    <w:lvl w:ilvl="4" w:tplc="FC584B68" w:tentative="1">
      <w:start w:val="1"/>
      <w:numFmt w:val="bullet"/>
      <w:lvlText w:val="o"/>
      <w:lvlJc w:val="left"/>
      <w:pPr>
        <w:tabs>
          <w:tab w:val="num" w:pos="3600"/>
        </w:tabs>
        <w:ind w:left="3600" w:hanging="360"/>
      </w:pPr>
      <w:rPr>
        <w:rFonts w:ascii="Courier New" w:hAnsi="Courier New" w:cs="Courier New" w:hint="default"/>
      </w:rPr>
    </w:lvl>
    <w:lvl w:ilvl="5" w:tplc="41A4B35C" w:tentative="1">
      <w:start w:val="1"/>
      <w:numFmt w:val="bullet"/>
      <w:lvlText w:val=""/>
      <w:lvlJc w:val="left"/>
      <w:pPr>
        <w:tabs>
          <w:tab w:val="num" w:pos="4320"/>
        </w:tabs>
        <w:ind w:left="4320" w:hanging="360"/>
      </w:pPr>
      <w:rPr>
        <w:rFonts w:ascii="Wingdings" w:hAnsi="Wingdings" w:hint="default"/>
      </w:rPr>
    </w:lvl>
    <w:lvl w:ilvl="6" w:tplc="4A8C3E32" w:tentative="1">
      <w:start w:val="1"/>
      <w:numFmt w:val="bullet"/>
      <w:lvlText w:val=""/>
      <w:lvlJc w:val="left"/>
      <w:pPr>
        <w:tabs>
          <w:tab w:val="num" w:pos="5040"/>
        </w:tabs>
        <w:ind w:left="5040" w:hanging="360"/>
      </w:pPr>
      <w:rPr>
        <w:rFonts w:ascii="Symbol" w:hAnsi="Symbol" w:hint="default"/>
      </w:rPr>
    </w:lvl>
    <w:lvl w:ilvl="7" w:tplc="6C0EC1A0" w:tentative="1">
      <w:start w:val="1"/>
      <w:numFmt w:val="bullet"/>
      <w:lvlText w:val="o"/>
      <w:lvlJc w:val="left"/>
      <w:pPr>
        <w:tabs>
          <w:tab w:val="num" w:pos="5760"/>
        </w:tabs>
        <w:ind w:left="5760" w:hanging="360"/>
      </w:pPr>
      <w:rPr>
        <w:rFonts w:ascii="Courier New" w:hAnsi="Courier New" w:cs="Courier New" w:hint="default"/>
      </w:rPr>
    </w:lvl>
    <w:lvl w:ilvl="8" w:tplc="C980EC8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24360E3"/>
    <w:multiLevelType w:val="hybridMultilevel"/>
    <w:tmpl w:val="584E3766"/>
    <w:lvl w:ilvl="0" w:tplc="36804A46">
      <w:numFmt w:val="bullet"/>
      <w:lvlText w:val="-"/>
      <w:lvlJc w:val="left"/>
      <w:pPr>
        <w:ind w:left="720" w:hanging="360"/>
      </w:pPr>
      <w:rPr>
        <w:rFonts w:ascii="Times New Roman" w:eastAsia="Times New Roman" w:hAnsi="Times New Roman" w:cs="Times New Roman" w:hint="default"/>
      </w:rPr>
    </w:lvl>
    <w:lvl w:ilvl="1" w:tplc="E2BAB3A2" w:tentative="1">
      <w:start w:val="1"/>
      <w:numFmt w:val="bullet"/>
      <w:lvlText w:val="o"/>
      <w:lvlJc w:val="left"/>
      <w:pPr>
        <w:ind w:left="1440" w:hanging="360"/>
      </w:pPr>
      <w:rPr>
        <w:rFonts w:ascii="Courier New" w:hAnsi="Courier New" w:cs="Courier New" w:hint="default"/>
      </w:rPr>
    </w:lvl>
    <w:lvl w:ilvl="2" w:tplc="EA5439DC" w:tentative="1">
      <w:start w:val="1"/>
      <w:numFmt w:val="bullet"/>
      <w:lvlText w:val=""/>
      <w:lvlJc w:val="left"/>
      <w:pPr>
        <w:ind w:left="2160" w:hanging="360"/>
      </w:pPr>
      <w:rPr>
        <w:rFonts w:ascii="Wingdings" w:hAnsi="Wingdings" w:hint="default"/>
      </w:rPr>
    </w:lvl>
    <w:lvl w:ilvl="3" w:tplc="1D28CC6E" w:tentative="1">
      <w:start w:val="1"/>
      <w:numFmt w:val="bullet"/>
      <w:lvlText w:val=""/>
      <w:lvlJc w:val="left"/>
      <w:pPr>
        <w:ind w:left="2880" w:hanging="360"/>
      </w:pPr>
      <w:rPr>
        <w:rFonts w:ascii="Symbol" w:hAnsi="Symbol" w:hint="default"/>
      </w:rPr>
    </w:lvl>
    <w:lvl w:ilvl="4" w:tplc="4C8C0EBC" w:tentative="1">
      <w:start w:val="1"/>
      <w:numFmt w:val="bullet"/>
      <w:lvlText w:val="o"/>
      <w:lvlJc w:val="left"/>
      <w:pPr>
        <w:ind w:left="3600" w:hanging="360"/>
      </w:pPr>
      <w:rPr>
        <w:rFonts w:ascii="Courier New" w:hAnsi="Courier New" w:cs="Courier New" w:hint="default"/>
      </w:rPr>
    </w:lvl>
    <w:lvl w:ilvl="5" w:tplc="A036DC00" w:tentative="1">
      <w:start w:val="1"/>
      <w:numFmt w:val="bullet"/>
      <w:lvlText w:val=""/>
      <w:lvlJc w:val="left"/>
      <w:pPr>
        <w:ind w:left="4320" w:hanging="360"/>
      </w:pPr>
      <w:rPr>
        <w:rFonts w:ascii="Wingdings" w:hAnsi="Wingdings" w:hint="default"/>
      </w:rPr>
    </w:lvl>
    <w:lvl w:ilvl="6" w:tplc="92160472" w:tentative="1">
      <w:start w:val="1"/>
      <w:numFmt w:val="bullet"/>
      <w:lvlText w:val=""/>
      <w:lvlJc w:val="left"/>
      <w:pPr>
        <w:ind w:left="5040" w:hanging="360"/>
      </w:pPr>
      <w:rPr>
        <w:rFonts w:ascii="Symbol" w:hAnsi="Symbol" w:hint="default"/>
      </w:rPr>
    </w:lvl>
    <w:lvl w:ilvl="7" w:tplc="D1D6A75C" w:tentative="1">
      <w:start w:val="1"/>
      <w:numFmt w:val="bullet"/>
      <w:lvlText w:val="o"/>
      <w:lvlJc w:val="left"/>
      <w:pPr>
        <w:ind w:left="5760" w:hanging="360"/>
      </w:pPr>
      <w:rPr>
        <w:rFonts w:ascii="Courier New" w:hAnsi="Courier New" w:cs="Courier New" w:hint="default"/>
      </w:rPr>
    </w:lvl>
    <w:lvl w:ilvl="8" w:tplc="19F89FDE" w:tentative="1">
      <w:start w:val="1"/>
      <w:numFmt w:val="bullet"/>
      <w:lvlText w:val=""/>
      <w:lvlJc w:val="left"/>
      <w:pPr>
        <w:ind w:left="6480" w:hanging="360"/>
      </w:pPr>
      <w:rPr>
        <w:rFonts w:ascii="Wingdings" w:hAnsi="Wingdings" w:hint="default"/>
      </w:rPr>
    </w:lvl>
  </w:abstractNum>
  <w:abstractNum w:abstractNumId="23" w15:restartNumberingAfterBreak="0">
    <w:nsid w:val="62935B8C"/>
    <w:multiLevelType w:val="hybridMultilevel"/>
    <w:tmpl w:val="C08AFC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663C588F"/>
    <w:multiLevelType w:val="hybridMultilevel"/>
    <w:tmpl w:val="47F624D6"/>
    <w:lvl w:ilvl="0" w:tplc="165E679C">
      <w:start w:val="1"/>
      <w:numFmt w:val="bullet"/>
      <w:lvlText w:val=""/>
      <w:lvlJc w:val="left"/>
      <w:pPr>
        <w:ind w:left="720" w:hanging="360"/>
      </w:pPr>
      <w:rPr>
        <w:rFonts w:ascii="Symbol" w:hAnsi="Symbol" w:hint="default"/>
      </w:rPr>
    </w:lvl>
    <w:lvl w:ilvl="1" w:tplc="297607B2" w:tentative="1">
      <w:start w:val="1"/>
      <w:numFmt w:val="bullet"/>
      <w:lvlText w:val="o"/>
      <w:lvlJc w:val="left"/>
      <w:pPr>
        <w:ind w:left="1440" w:hanging="360"/>
      </w:pPr>
      <w:rPr>
        <w:rFonts w:ascii="Courier New" w:hAnsi="Courier New" w:cs="Courier New" w:hint="default"/>
      </w:rPr>
    </w:lvl>
    <w:lvl w:ilvl="2" w:tplc="A102729A" w:tentative="1">
      <w:start w:val="1"/>
      <w:numFmt w:val="bullet"/>
      <w:lvlText w:val=""/>
      <w:lvlJc w:val="left"/>
      <w:pPr>
        <w:ind w:left="2160" w:hanging="360"/>
      </w:pPr>
      <w:rPr>
        <w:rFonts w:ascii="Wingdings" w:hAnsi="Wingdings" w:hint="default"/>
      </w:rPr>
    </w:lvl>
    <w:lvl w:ilvl="3" w:tplc="D8B05FD8" w:tentative="1">
      <w:start w:val="1"/>
      <w:numFmt w:val="bullet"/>
      <w:lvlText w:val=""/>
      <w:lvlJc w:val="left"/>
      <w:pPr>
        <w:ind w:left="2880" w:hanging="360"/>
      </w:pPr>
      <w:rPr>
        <w:rFonts w:ascii="Symbol" w:hAnsi="Symbol" w:hint="default"/>
      </w:rPr>
    </w:lvl>
    <w:lvl w:ilvl="4" w:tplc="59209938" w:tentative="1">
      <w:start w:val="1"/>
      <w:numFmt w:val="bullet"/>
      <w:lvlText w:val="o"/>
      <w:lvlJc w:val="left"/>
      <w:pPr>
        <w:ind w:left="3600" w:hanging="360"/>
      </w:pPr>
      <w:rPr>
        <w:rFonts w:ascii="Courier New" w:hAnsi="Courier New" w:cs="Courier New" w:hint="default"/>
      </w:rPr>
    </w:lvl>
    <w:lvl w:ilvl="5" w:tplc="6C14922E" w:tentative="1">
      <w:start w:val="1"/>
      <w:numFmt w:val="bullet"/>
      <w:lvlText w:val=""/>
      <w:lvlJc w:val="left"/>
      <w:pPr>
        <w:ind w:left="4320" w:hanging="360"/>
      </w:pPr>
      <w:rPr>
        <w:rFonts w:ascii="Wingdings" w:hAnsi="Wingdings" w:hint="default"/>
      </w:rPr>
    </w:lvl>
    <w:lvl w:ilvl="6" w:tplc="58984CFA" w:tentative="1">
      <w:start w:val="1"/>
      <w:numFmt w:val="bullet"/>
      <w:lvlText w:val=""/>
      <w:lvlJc w:val="left"/>
      <w:pPr>
        <w:ind w:left="5040" w:hanging="360"/>
      </w:pPr>
      <w:rPr>
        <w:rFonts w:ascii="Symbol" w:hAnsi="Symbol" w:hint="default"/>
      </w:rPr>
    </w:lvl>
    <w:lvl w:ilvl="7" w:tplc="81FE8612" w:tentative="1">
      <w:start w:val="1"/>
      <w:numFmt w:val="bullet"/>
      <w:lvlText w:val="o"/>
      <w:lvlJc w:val="left"/>
      <w:pPr>
        <w:ind w:left="5760" w:hanging="360"/>
      </w:pPr>
      <w:rPr>
        <w:rFonts w:ascii="Courier New" w:hAnsi="Courier New" w:cs="Courier New" w:hint="default"/>
      </w:rPr>
    </w:lvl>
    <w:lvl w:ilvl="8" w:tplc="CFEE6FA2" w:tentative="1">
      <w:start w:val="1"/>
      <w:numFmt w:val="bullet"/>
      <w:lvlText w:val=""/>
      <w:lvlJc w:val="left"/>
      <w:pPr>
        <w:ind w:left="6480" w:hanging="360"/>
      </w:pPr>
      <w:rPr>
        <w:rFonts w:ascii="Wingdings" w:hAnsi="Wingdings" w:hint="default"/>
      </w:rPr>
    </w:lvl>
  </w:abstractNum>
  <w:abstractNum w:abstractNumId="25" w15:restartNumberingAfterBreak="0">
    <w:nsid w:val="69E95A54"/>
    <w:multiLevelType w:val="hybridMultilevel"/>
    <w:tmpl w:val="93BE8EFA"/>
    <w:lvl w:ilvl="0" w:tplc="5EF8B0B6">
      <w:start w:val="1"/>
      <w:numFmt w:val="bullet"/>
      <w:lvlText w:val=""/>
      <w:lvlJc w:val="left"/>
      <w:pPr>
        <w:tabs>
          <w:tab w:val="num" w:pos="397"/>
        </w:tabs>
        <w:ind w:left="397" w:hanging="397"/>
      </w:pPr>
      <w:rPr>
        <w:rFonts w:ascii="Symbol" w:hAnsi="Symbol" w:hint="default"/>
      </w:rPr>
    </w:lvl>
    <w:lvl w:ilvl="1" w:tplc="E53E1358">
      <w:start w:val="1"/>
      <w:numFmt w:val="bullet"/>
      <w:lvlText w:val="o"/>
      <w:lvlJc w:val="left"/>
      <w:pPr>
        <w:tabs>
          <w:tab w:val="num" w:pos="1440"/>
        </w:tabs>
        <w:ind w:left="1440" w:hanging="360"/>
      </w:pPr>
      <w:rPr>
        <w:rFonts w:ascii="Courier New" w:hAnsi="Courier New" w:cs="Courier New" w:hint="default"/>
      </w:rPr>
    </w:lvl>
    <w:lvl w:ilvl="2" w:tplc="91D073B8">
      <w:start w:val="1"/>
      <w:numFmt w:val="bullet"/>
      <w:lvlText w:val=""/>
      <w:lvlJc w:val="left"/>
      <w:pPr>
        <w:tabs>
          <w:tab w:val="num" w:pos="2160"/>
        </w:tabs>
        <w:ind w:left="2160" w:hanging="360"/>
      </w:pPr>
      <w:rPr>
        <w:rFonts w:ascii="Wingdings" w:hAnsi="Wingdings" w:hint="default"/>
      </w:rPr>
    </w:lvl>
    <w:lvl w:ilvl="3" w:tplc="CDD4EE92">
      <w:start w:val="1"/>
      <w:numFmt w:val="bullet"/>
      <w:lvlText w:val=""/>
      <w:lvlJc w:val="left"/>
      <w:pPr>
        <w:tabs>
          <w:tab w:val="num" w:pos="2880"/>
        </w:tabs>
        <w:ind w:left="2880" w:hanging="360"/>
      </w:pPr>
      <w:rPr>
        <w:rFonts w:ascii="Symbol" w:hAnsi="Symbol" w:hint="default"/>
      </w:rPr>
    </w:lvl>
    <w:lvl w:ilvl="4" w:tplc="0028667C" w:tentative="1">
      <w:start w:val="1"/>
      <w:numFmt w:val="bullet"/>
      <w:lvlText w:val="o"/>
      <w:lvlJc w:val="left"/>
      <w:pPr>
        <w:tabs>
          <w:tab w:val="num" w:pos="3600"/>
        </w:tabs>
        <w:ind w:left="3600" w:hanging="360"/>
      </w:pPr>
      <w:rPr>
        <w:rFonts w:ascii="Courier New" w:hAnsi="Courier New" w:cs="Courier New" w:hint="default"/>
      </w:rPr>
    </w:lvl>
    <w:lvl w:ilvl="5" w:tplc="43ACAB12" w:tentative="1">
      <w:start w:val="1"/>
      <w:numFmt w:val="bullet"/>
      <w:lvlText w:val=""/>
      <w:lvlJc w:val="left"/>
      <w:pPr>
        <w:tabs>
          <w:tab w:val="num" w:pos="4320"/>
        </w:tabs>
        <w:ind w:left="4320" w:hanging="360"/>
      </w:pPr>
      <w:rPr>
        <w:rFonts w:ascii="Wingdings" w:hAnsi="Wingdings" w:hint="default"/>
      </w:rPr>
    </w:lvl>
    <w:lvl w:ilvl="6" w:tplc="4AEA6E74" w:tentative="1">
      <w:start w:val="1"/>
      <w:numFmt w:val="bullet"/>
      <w:lvlText w:val=""/>
      <w:lvlJc w:val="left"/>
      <w:pPr>
        <w:tabs>
          <w:tab w:val="num" w:pos="5040"/>
        </w:tabs>
        <w:ind w:left="5040" w:hanging="360"/>
      </w:pPr>
      <w:rPr>
        <w:rFonts w:ascii="Symbol" w:hAnsi="Symbol" w:hint="default"/>
      </w:rPr>
    </w:lvl>
    <w:lvl w:ilvl="7" w:tplc="BEBEF55C" w:tentative="1">
      <w:start w:val="1"/>
      <w:numFmt w:val="bullet"/>
      <w:lvlText w:val="o"/>
      <w:lvlJc w:val="left"/>
      <w:pPr>
        <w:tabs>
          <w:tab w:val="num" w:pos="5760"/>
        </w:tabs>
        <w:ind w:left="5760" w:hanging="360"/>
      </w:pPr>
      <w:rPr>
        <w:rFonts w:ascii="Courier New" w:hAnsi="Courier New" w:cs="Courier New" w:hint="default"/>
      </w:rPr>
    </w:lvl>
    <w:lvl w:ilvl="8" w:tplc="5224968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F9337D0"/>
    <w:multiLevelType w:val="hybridMultilevel"/>
    <w:tmpl w:val="B6C885E6"/>
    <w:lvl w:ilvl="0" w:tplc="479A5FA2">
      <w:start w:val="1"/>
      <w:numFmt w:val="bullet"/>
      <w:lvlText w:val=""/>
      <w:lvlJc w:val="left"/>
      <w:pPr>
        <w:tabs>
          <w:tab w:val="num" w:pos="720"/>
        </w:tabs>
        <w:ind w:left="720" w:hanging="360"/>
      </w:pPr>
      <w:rPr>
        <w:rFonts w:ascii="Symbol" w:hAnsi="Symbol" w:hint="default"/>
      </w:rPr>
    </w:lvl>
    <w:lvl w:ilvl="1" w:tplc="5F640330" w:tentative="1">
      <w:start w:val="1"/>
      <w:numFmt w:val="bullet"/>
      <w:lvlText w:val="o"/>
      <w:lvlJc w:val="left"/>
      <w:pPr>
        <w:tabs>
          <w:tab w:val="num" w:pos="1440"/>
        </w:tabs>
        <w:ind w:left="1440" w:hanging="360"/>
      </w:pPr>
      <w:rPr>
        <w:rFonts w:ascii="Courier New" w:hAnsi="Courier New" w:cs="Courier New" w:hint="default"/>
      </w:rPr>
    </w:lvl>
    <w:lvl w:ilvl="2" w:tplc="C01CA942" w:tentative="1">
      <w:start w:val="1"/>
      <w:numFmt w:val="bullet"/>
      <w:lvlText w:val=""/>
      <w:lvlJc w:val="left"/>
      <w:pPr>
        <w:tabs>
          <w:tab w:val="num" w:pos="2160"/>
        </w:tabs>
        <w:ind w:left="2160" w:hanging="360"/>
      </w:pPr>
      <w:rPr>
        <w:rFonts w:ascii="Wingdings" w:hAnsi="Wingdings" w:hint="default"/>
      </w:rPr>
    </w:lvl>
    <w:lvl w:ilvl="3" w:tplc="C69E1D7E" w:tentative="1">
      <w:start w:val="1"/>
      <w:numFmt w:val="bullet"/>
      <w:lvlText w:val=""/>
      <w:lvlJc w:val="left"/>
      <w:pPr>
        <w:tabs>
          <w:tab w:val="num" w:pos="2880"/>
        </w:tabs>
        <w:ind w:left="2880" w:hanging="360"/>
      </w:pPr>
      <w:rPr>
        <w:rFonts w:ascii="Symbol" w:hAnsi="Symbol" w:hint="default"/>
      </w:rPr>
    </w:lvl>
    <w:lvl w:ilvl="4" w:tplc="F46EB42C" w:tentative="1">
      <w:start w:val="1"/>
      <w:numFmt w:val="bullet"/>
      <w:lvlText w:val="o"/>
      <w:lvlJc w:val="left"/>
      <w:pPr>
        <w:tabs>
          <w:tab w:val="num" w:pos="3600"/>
        </w:tabs>
        <w:ind w:left="3600" w:hanging="360"/>
      </w:pPr>
      <w:rPr>
        <w:rFonts w:ascii="Courier New" w:hAnsi="Courier New" w:cs="Courier New" w:hint="default"/>
      </w:rPr>
    </w:lvl>
    <w:lvl w:ilvl="5" w:tplc="735C044C" w:tentative="1">
      <w:start w:val="1"/>
      <w:numFmt w:val="bullet"/>
      <w:lvlText w:val=""/>
      <w:lvlJc w:val="left"/>
      <w:pPr>
        <w:tabs>
          <w:tab w:val="num" w:pos="4320"/>
        </w:tabs>
        <w:ind w:left="4320" w:hanging="360"/>
      </w:pPr>
      <w:rPr>
        <w:rFonts w:ascii="Wingdings" w:hAnsi="Wingdings" w:hint="default"/>
      </w:rPr>
    </w:lvl>
    <w:lvl w:ilvl="6" w:tplc="10329670" w:tentative="1">
      <w:start w:val="1"/>
      <w:numFmt w:val="bullet"/>
      <w:lvlText w:val=""/>
      <w:lvlJc w:val="left"/>
      <w:pPr>
        <w:tabs>
          <w:tab w:val="num" w:pos="5040"/>
        </w:tabs>
        <w:ind w:left="5040" w:hanging="360"/>
      </w:pPr>
      <w:rPr>
        <w:rFonts w:ascii="Symbol" w:hAnsi="Symbol" w:hint="default"/>
      </w:rPr>
    </w:lvl>
    <w:lvl w:ilvl="7" w:tplc="F692CF20" w:tentative="1">
      <w:start w:val="1"/>
      <w:numFmt w:val="bullet"/>
      <w:lvlText w:val="o"/>
      <w:lvlJc w:val="left"/>
      <w:pPr>
        <w:tabs>
          <w:tab w:val="num" w:pos="5760"/>
        </w:tabs>
        <w:ind w:left="5760" w:hanging="360"/>
      </w:pPr>
      <w:rPr>
        <w:rFonts w:ascii="Courier New" w:hAnsi="Courier New" w:cs="Courier New" w:hint="default"/>
      </w:rPr>
    </w:lvl>
    <w:lvl w:ilvl="8" w:tplc="847043CA"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48F57A6"/>
    <w:multiLevelType w:val="hybridMultilevel"/>
    <w:tmpl w:val="7520F156"/>
    <w:lvl w:ilvl="0" w:tplc="0BCE5D4A">
      <w:start w:val="1"/>
      <w:numFmt w:val="bullet"/>
      <w:lvlText w:val=""/>
      <w:lvlJc w:val="left"/>
      <w:pPr>
        <w:ind w:left="720" w:hanging="360"/>
      </w:pPr>
      <w:rPr>
        <w:rFonts w:ascii="Symbol" w:hAnsi="Symbol" w:hint="default"/>
      </w:rPr>
    </w:lvl>
    <w:lvl w:ilvl="1" w:tplc="348069B0" w:tentative="1">
      <w:start w:val="1"/>
      <w:numFmt w:val="bullet"/>
      <w:lvlText w:val="o"/>
      <w:lvlJc w:val="left"/>
      <w:pPr>
        <w:ind w:left="1440" w:hanging="360"/>
      </w:pPr>
      <w:rPr>
        <w:rFonts w:ascii="Courier New" w:hAnsi="Courier New" w:cs="Courier New" w:hint="default"/>
      </w:rPr>
    </w:lvl>
    <w:lvl w:ilvl="2" w:tplc="11CADDE2" w:tentative="1">
      <w:start w:val="1"/>
      <w:numFmt w:val="bullet"/>
      <w:lvlText w:val=""/>
      <w:lvlJc w:val="left"/>
      <w:pPr>
        <w:ind w:left="2160" w:hanging="360"/>
      </w:pPr>
      <w:rPr>
        <w:rFonts w:ascii="Wingdings" w:hAnsi="Wingdings" w:hint="default"/>
      </w:rPr>
    </w:lvl>
    <w:lvl w:ilvl="3" w:tplc="E05854BE" w:tentative="1">
      <w:start w:val="1"/>
      <w:numFmt w:val="bullet"/>
      <w:lvlText w:val=""/>
      <w:lvlJc w:val="left"/>
      <w:pPr>
        <w:ind w:left="2880" w:hanging="360"/>
      </w:pPr>
      <w:rPr>
        <w:rFonts w:ascii="Symbol" w:hAnsi="Symbol" w:hint="default"/>
      </w:rPr>
    </w:lvl>
    <w:lvl w:ilvl="4" w:tplc="4DB0D33E" w:tentative="1">
      <w:start w:val="1"/>
      <w:numFmt w:val="bullet"/>
      <w:lvlText w:val="o"/>
      <w:lvlJc w:val="left"/>
      <w:pPr>
        <w:ind w:left="3600" w:hanging="360"/>
      </w:pPr>
      <w:rPr>
        <w:rFonts w:ascii="Courier New" w:hAnsi="Courier New" w:cs="Courier New" w:hint="default"/>
      </w:rPr>
    </w:lvl>
    <w:lvl w:ilvl="5" w:tplc="8342E9A4" w:tentative="1">
      <w:start w:val="1"/>
      <w:numFmt w:val="bullet"/>
      <w:lvlText w:val=""/>
      <w:lvlJc w:val="left"/>
      <w:pPr>
        <w:ind w:left="4320" w:hanging="360"/>
      </w:pPr>
      <w:rPr>
        <w:rFonts w:ascii="Wingdings" w:hAnsi="Wingdings" w:hint="default"/>
      </w:rPr>
    </w:lvl>
    <w:lvl w:ilvl="6" w:tplc="D96A312C" w:tentative="1">
      <w:start w:val="1"/>
      <w:numFmt w:val="bullet"/>
      <w:lvlText w:val=""/>
      <w:lvlJc w:val="left"/>
      <w:pPr>
        <w:ind w:left="5040" w:hanging="360"/>
      </w:pPr>
      <w:rPr>
        <w:rFonts w:ascii="Symbol" w:hAnsi="Symbol" w:hint="default"/>
      </w:rPr>
    </w:lvl>
    <w:lvl w:ilvl="7" w:tplc="C4E8B5C4" w:tentative="1">
      <w:start w:val="1"/>
      <w:numFmt w:val="bullet"/>
      <w:lvlText w:val="o"/>
      <w:lvlJc w:val="left"/>
      <w:pPr>
        <w:ind w:left="5760" w:hanging="360"/>
      </w:pPr>
      <w:rPr>
        <w:rFonts w:ascii="Courier New" w:hAnsi="Courier New" w:cs="Courier New" w:hint="default"/>
      </w:rPr>
    </w:lvl>
    <w:lvl w:ilvl="8" w:tplc="BB229944" w:tentative="1">
      <w:start w:val="1"/>
      <w:numFmt w:val="bullet"/>
      <w:lvlText w:val=""/>
      <w:lvlJc w:val="left"/>
      <w:pPr>
        <w:ind w:left="6480" w:hanging="360"/>
      </w:pPr>
      <w:rPr>
        <w:rFonts w:ascii="Wingdings" w:hAnsi="Wingdings" w:hint="default"/>
      </w:rPr>
    </w:lvl>
  </w:abstractNum>
  <w:abstractNum w:abstractNumId="28" w15:restartNumberingAfterBreak="0">
    <w:nsid w:val="7AD50B36"/>
    <w:multiLevelType w:val="hybridMultilevel"/>
    <w:tmpl w:val="6AA014F0"/>
    <w:lvl w:ilvl="0" w:tplc="16AC292A">
      <w:start w:val="3"/>
      <w:numFmt w:val="upperLetter"/>
      <w:lvlText w:val="%1."/>
      <w:lvlJc w:val="left"/>
      <w:pPr>
        <w:ind w:left="360" w:hanging="360"/>
      </w:pPr>
      <w:rPr>
        <w:rFonts w:hint="default"/>
      </w:rPr>
    </w:lvl>
    <w:lvl w:ilvl="1" w:tplc="79120870" w:tentative="1">
      <w:start w:val="1"/>
      <w:numFmt w:val="lowerLetter"/>
      <w:lvlText w:val="%2."/>
      <w:lvlJc w:val="left"/>
      <w:pPr>
        <w:ind w:left="1080" w:hanging="360"/>
      </w:pPr>
    </w:lvl>
    <w:lvl w:ilvl="2" w:tplc="FB36FB60" w:tentative="1">
      <w:start w:val="1"/>
      <w:numFmt w:val="lowerRoman"/>
      <w:lvlText w:val="%3."/>
      <w:lvlJc w:val="right"/>
      <w:pPr>
        <w:ind w:left="1800" w:hanging="180"/>
      </w:pPr>
    </w:lvl>
    <w:lvl w:ilvl="3" w:tplc="1F30FC40" w:tentative="1">
      <w:start w:val="1"/>
      <w:numFmt w:val="decimal"/>
      <w:lvlText w:val="%4."/>
      <w:lvlJc w:val="left"/>
      <w:pPr>
        <w:ind w:left="2520" w:hanging="360"/>
      </w:pPr>
    </w:lvl>
    <w:lvl w:ilvl="4" w:tplc="B86A66B2" w:tentative="1">
      <w:start w:val="1"/>
      <w:numFmt w:val="lowerLetter"/>
      <w:lvlText w:val="%5."/>
      <w:lvlJc w:val="left"/>
      <w:pPr>
        <w:ind w:left="3240" w:hanging="360"/>
      </w:pPr>
    </w:lvl>
    <w:lvl w:ilvl="5" w:tplc="3760C266" w:tentative="1">
      <w:start w:val="1"/>
      <w:numFmt w:val="lowerRoman"/>
      <w:lvlText w:val="%6."/>
      <w:lvlJc w:val="right"/>
      <w:pPr>
        <w:ind w:left="3960" w:hanging="180"/>
      </w:pPr>
    </w:lvl>
    <w:lvl w:ilvl="6" w:tplc="77928462" w:tentative="1">
      <w:start w:val="1"/>
      <w:numFmt w:val="decimal"/>
      <w:lvlText w:val="%7."/>
      <w:lvlJc w:val="left"/>
      <w:pPr>
        <w:ind w:left="4680" w:hanging="360"/>
      </w:pPr>
    </w:lvl>
    <w:lvl w:ilvl="7" w:tplc="022A546C" w:tentative="1">
      <w:start w:val="1"/>
      <w:numFmt w:val="lowerLetter"/>
      <w:lvlText w:val="%8."/>
      <w:lvlJc w:val="left"/>
      <w:pPr>
        <w:ind w:left="5400" w:hanging="360"/>
      </w:pPr>
    </w:lvl>
    <w:lvl w:ilvl="8" w:tplc="48CADAEA" w:tentative="1">
      <w:start w:val="1"/>
      <w:numFmt w:val="lowerRoman"/>
      <w:lvlText w:val="%9."/>
      <w:lvlJc w:val="right"/>
      <w:pPr>
        <w:ind w:left="6120" w:hanging="180"/>
      </w:pPr>
    </w:lvl>
  </w:abstractNum>
  <w:num w:numId="1" w16cid:durableId="829717592">
    <w:abstractNumId w:val="0"/>
    <w:lvlOverride w:ilvl="0">
      <w:lvl w:ilvl="0">
        <w:start w:val="1"/>
        <w:numFmt w:val="bullet"/>
        <w:lvlText w:val="-"/>
        <w:legacy w:legacy="1" w:legacySpace="0" w:legacyIndent="360"/>
        <w:lvlJc w:val="left"/>
        <w:pPr>
          <w:ind w:left="360" w:hanging="360"/>
        </w:pPr>
      </w:lvl>
    </w:lvlOverride>
  </w:num>
  <w:num w:numId="2" w16cid:durableId="1052928770">
    <w:abstractNumId w:val="20"/>
  </w:num>
  <w:num w:numId="3" w16cid:durableId="515581163">
    <w:abstractNumId w:val="2"/>
  </w:num>
  <w:num w:numId="4" w16cid:durableId="815221855">
    <w:abstractNumId w:val="4"/>
  </w:num>
  <w:num w:numId="5" w16cid:durableId="40445140">
    <w:abstractNumId w:val="10"/>
  </w:num>
  <w:num w:numId="6" w16cid:durableId="419377436">
    <w:abstractNumId w:val="12"/>
  </w:num>
  <w:num w:numId="7" w16cid:durableId="437918581">
    <w:abstractNumId w:val="5"/>
  </w:num>
  <w:num w:numId="8" w16cid:durableId="1194346217">
    <w:abstractNumId w:val="21"/>
  </w:num>
  <w:num w:numId="9" w16cid:durableId="1674062567">
    <w:abstractNumId w:val="8"/>
  </w:num>
  <w:num w:numId="10" w16cid:durableId="870610394">
    <w:abstractNumId w:val="28"/>
  </w:num>
  <w:num w:numId="11" w16cid:durableId="1996837763">
    <w:abstractNumId w:val="26"/>
  </w:num>
  <w:num w:numId="12" w16cid:durableId="771586986">
    <w:abstractNumId w:val="24"/>
  </w:num>
  <w:num w:numId="13" w16cid:durableId="674185492">
    <w:abstractNumId w:val="3"/>
  </w:num>
  <w:num w:numId="14" w16cid:durableId="78986097">
    <w:abstractNumId w:val="6"/>
  </w:num>
  <w:num w:numId="15" w16cid:durableId="1094280480">
    <w:abstractNumId w:val="19"/>
  </w:num>
  <w:num w:numId="16" w16cid:durableId="2044137108">
    <w:abstractNumId w:val="17"/>
  </w:num>
  <w:num w:numId="17" w16cid:durableId="356126997">
    <w:abstractNumId w:val="16"/>
  </w:num>
  <w:num w:numId="18" w16cid:durableId="952788285">
    <w:abstractNumId w:val="27"/>
  </w:num>
  <w:num w:numId="19" w16cid:durableId="1454210955">
    <w:abstractNumId w:val="22"/>
  </w:num>
  <w:num w:numId="20" w16cid:durableId="2036073843">
    <w:abstractNumId w:val="9"/>
  </w:num>
  <w:num w:numId="21" w16cid:durableId="1552352002">
    <w:abstractNumId w:val="15"/>
  </w:num>
  <w:num w:numId="22" w16cid:durableId="675038856">
    <w:abstractNumId w:val="1"/>
  </w:num>
  <w:num w:numId="23" w16cid:durableId="592520372">
    <w:abstractNumId w:val="11"/>
  </w:num>
  <w:num w:numId="24" w16cid:durableId="52894390">
    <w:abstractNumId w:val="25"/>
  </w:num>
  <w:num w:numId="25" w16cid:durableId="2055346058">
    <w:abstractNumId w:val="14"/>
  </w:num>
  <w:num w:numId="26" w16cid:durableId="1189872823">
    <w:abstractNumId w:val="7"/>
  </w:num>
  <w:num w:numId="27" w16cid:durableId="2086560899">
    <w:abstractNumId w:val="18"/>
  </w:num>
  <w:num w:numId="28" w16cid:durableId="2086146317">
    <w:abstractNumId w:val="23"/>
  </w:num>
  <w:num w:numId="29" w16cid:durableId="1822690882">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UCP MS">
    <w15:presenceInfo w15:providerId="None" w15:userId="EUCP MS"/>
  </w15:person>
  <w15:person w15:author="Nordics REG LOC MT [JACNO]">
    <w15:presenceInfo w15:providerId="None" w15:userId="Nordics REG LOC MT [JACNO]"/>
  </w15:person>
  <w15:person w15:author="Norwegian vendor">
    <w15:presenceInfo w15:providerId="None" w15:userId="Norwegian vend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3"/>
  <w:activeWritingStyle w:appName="MSWord" w:lang="nb-NO"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de-DE" w:vendorID="64" w:dllVersion="6" w:nlCheck="1" w:checkStyle="0"/>
  <w:activeWritingStyle w:appName="MSWord" w:lang="es-ES"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 w:vendorID="64" w:dllVersion="0" w:nlCheck="1" w:checkStyle="0"/>
  <w:activeWritingStyle w:appName="MSWord" w:lang="nb-NO" w:vendorID="64" w:dllVersion="0" w:nlCheck="1" w:checkStyle="0"/>
  <w:activeWritingStyle w:appName="MSWord" w:lang="fr-CA" w:vendorID="64" w:dllVersion="0" w:nlCheck="1" w:checkStyle="0"/>
  <w:activeWritingStyle w:appName="MSWord" w:lang="fr-CA" w:vendorID="64" w:dllVersion="6" w:nlCheck="1" w:checkStyle="1"/>
  <w:activeWritingStyle w:appName="MSWord" w:lang="nl-BE" w:vendorID="64" w:dllVersion="0" w:nlCheck="1" w:checkStyle="0"/>
  <w:activeWritingStyle w:appName="MSWord" w:lang="it-IT" w:vendorID="64" w:dllVersion="0" w:nlCheck="1" w:checkStyle="0"/>
  <w:activeWritingStyle w:appName="MSWord" w:lang="nl-NL" w:vendorID="64" w:dllVersion="0" w:nlCheck="1" w:checkStyle="0"/>
  <w:activeWritingStyle w:appName="MSWord" w:lang="pt-PT" w:vendorID="64" w:dllVersion="0" w:nlCheck="1" w:checkStyle="0"/>
  <w:activeWritingStyle w:appName="MSWord" w:lang="de-DE" w:vendorID="64" w:dllVersion="0" w:nlCheck="1" w:checkStyle="0"/>
  <w:activeWritingStyle w:appName="MSWord" w:lang="sv-SE" w:vendorID="64" w:dllVersion="0" w:nlCheck="1" w:checkStyle="0"/>
  <w:activeWritingStyle w:appName="MSWord" w:lang="fi-FI" w:vendorID="64" w:dllVersion="0" w:nlCheck="1" w:checkStyle="0"/>
  <w:activeWritingStyle w:appName="MSWord" w:lang="pl-PL" w:vendorID="64" w:dllVersion="0" w:nlCheck="1" w:checkStyle="0"/>
  <w:activeWritingStyle w:appName="MSWord" w:lang="da-DK" w:vendorID="64" w:dllVersion="0" w:nlCheck="1" w:checkStyle="0"/>
  <w:activeWritingStyle w:appName="MSWord" w:lang="fr-BE" w:vendorID="64" w:dllVersion="0" w:nlCheck="1" w:checkStyle="0"/>
  <w:activeWritingStyle w:appName="MSWord" w:lang="de-CH" w:vendorID="64" w:dllVersion="0" w:nlCheck="1" w:checkStyle="0"/>
  <w:proofState w:spelling="clean" w:grammar="clean"/>
  <w:stylePaneFormatFilter w:val="3908" w:allStyles="0" w:customStyles="0" w:latentStyles="0" w:stylesInUse="1" w:headingStyles="0" w:numberingStyles="0" w:tableStyles="0" w:directFormattingOnRuns="1" w:directFormattingOnParagraphs="0" w:directFormattingOnNumbering="0" w:directFormattingOnTables="1" w:clearFormatting="1" w:top3HeadingStyles="1" w:visibleStyles="0" w:alternateStyleNames="0"/>
  <w:trackRevisions/>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AD6DC9"/>
    <w:rsid w:val="000020DB"/>
    <w:rsid w:val="000025E7"/>
    <w:rsid w:val="00002AD9"/>
    <w:rsid w:val="00002F02"/>
    <w:rsid w:val="0000308D"/>
    <w:rsid w:val="00003516"/>
    <w:rsid w:val="00006C53"/>
    <w:rsid w:val="000070F0"/>
    <w:rsid w:val="00007542"/>
    <w:rsid w:val="00007D25"/>
    <w:rsid w:val="00007DC1"/>
    <w:rsid w:val="000103FB"/>
    <w:rsid w:val="00010EF2"/>
    <w:rsid w:val="000112FC"/>
    <w:rsid w:val="00011BF3"/>
    <w:rsid w:val="000137F4"/>
    <w:rsid w:val="00014296"/>
    <w:rsid w:val="000143E4"/>
    <w:rsid w:val="000157B6"/>
    <w:rsid w:val="000172A1"/>
    <w:rsid w:val="00017AF6"/>
    <w:rsid w:val="000203D4"/>
    <w:rsid w:val="00020DF9"/>
    <w:rsid w:val="00021B32"/>
    <w:rsid w:val="000234C6"/>
    <w:rsid w:val="000244B7"/>
    <w:rsid w:val="00024514"/>
    <w:rsid w:val="00025024"/>
    <w:rsid w:val="000258DA"/>
    <w:rsid w:val="00025C82"/>
    <w:rsid w:val="00031AB7"/>
    <w:rsid w:val="000320F9"/>
    <w:rsid w:val="00032C6A"/>
    <w:rsid w:val="00033451"/>
    <w:rsid w:val="00033C74"/>
    <w:rsid w:val="00037545"/>
    <w:rsid w:val="00040834"/>
    <w:rsid w:val="00040CC7"/>
    <w:rsid w:val="000426A4"/>
    <w:rsid w:val="00042DEB"/>
    <w:rsid w:val="000452D3"/>
    <w:rsid w:val="000462AD"/>
    <w:rsid w:val="00047D5F"/>
    <w:rsid w:val="00054EE5"/>
    <w:rsid w:val="000555EA"/>
    <w:rsid w:val="00055BE7"/>
    <w:rsid w:val="00056E34"/>
    <w:rsid w:val="0006057B"/>
    <w:rsid w:val="00060E83"/>
    <w:rsid w:val="000639F5"/>
    <w:rsid w:val="00064AAE"/>
    <w:rsid w:val="00065B39"/>
    <w:rsid w:val="000662F5"/>
    <w:rsid w:val="00066D76"/>
    <w:rsid w:val="0007020D"/>
    <w:rsid w:val="00070718"/>
    <w:rsid w:val="00070E6C"/>
    <w:rsid w:val="0007147D"/>
    <w:rsid w:val="000720C3"/>
    <w:rsid w:val="00072A27"/>
    <w:rsid w:val="00073831"/>
    <w:rsid w:val="00073DD4"/>
    <w:rsid w:val="00074B3F"/>
    <w:rsid w:val="000750AD"/>
    <w:rsid w:val="000801DD"/>
    <w:rsid w:val="0008159B"/>
    <w:rsid w:val="0008170A"/>
    <w:rsid w:val="00082C16"/>
    <w:rsid w:val="000830B1"/>
    <w:rsid w:val="00083780"/>
    <w:rsid w:val="00086A22"/>
    <w:rsid w:val="00087B24"/>
    <w:rsid w:val="000916C8"/>
    <w:rsid w:val="000919F3"/>
    <w:rsid w:val="000A01D0"/>
    <w:rsid w:val="000A0635"/>
    <w:rsid w:val="000A0D3A"/>
    <w:rsid w:val="000A2504"/>
    <w:rsid w:val="000A475E"/>
    <w:rsid w:val="000A5F62"/>
    <w:rsid w:val="000A66BA"/>
    <w:rsid w:val="000A7DCF"/>
    <w:rsid w:val="000B1A52"/>
    <w:rsid w:val="000B1F9F"/>
    <w:rsid w:val="000B6DE7"/>
    <w:rsid w:val="000B7F8D"/>
    <w:rsid w:val="000C0E77"/>
    <w:rsid w:val="000C23F0"/>
    <w:rsid w:val="000C31FB"/>
    <w:rsid w:val="000C52BE"/>
    <w:rsid w:val="000C53C2"/>
    <w:rsid w:val="000C569F"/>
    <w:rsid w:val="000C584D"/>
    <w:rsid w:val="000C61D6"/>
    <w:rsid w:val="000D611C"/>
    <w:rsid w:val="000D690F"/>
    <w:rsid w:val="000D6B45"/>
    <w:rsid w:val="000D72F2"/>
    <w:rsid w:val="000D7C24"/>
    <w:rsid w:val="000E03E2"/>
    <w:rsid w:val="000E0B9A"/>
    <w:rsid w:val="000E11B9"/>
    <w:rsid w:val="000E2AC6"/>
    <w:rsid w:val="000E3CBF"/>
    <w:rsid w:val="000E51A9"/>
    <w:rsid w:val="000E5289"/>
    <w:rsid w:val="000E5557"/>
    <w:rsid w:val="000E62D8"/>
    <w:rsid w:val="000E737B"/>
    <w:rsid w:val="000F0981"/>
    <w:rsid w:val="000F3DD6"/>
    <w:rsid w:val="000F426E"/>
    <w:rsid w:val="000F6B37"/>
    <w:rsid w:val="000F78A9"/>
    <w:rsid w:val="0010177B"/>
    <w:rsid w:val="00101A02"/>
    <w:rsid w:val="00104C24"/>
    <w:rsid w:val="00105929"/>
    <w:rsid w:val="00105BDA"/>
    <w:rsid w:val="00105E76"/>
    <w:rsid w:val="00107201"/>
    <w:rsid w:val="00110F9A"/>
    <w:rsid w:val="001114DD"/>
    <w:rsid w:val="001115D4"/>
    <w:rsid w:val="001137EE"/>
    <w:rsid w:val="00116E44"/>
    <w:rsid w:val="001175E0"/>
    <w:rsid w:val="00120D15"/>
    <w:rsid w:val="00121398"/>
    <w:rsid w:val="001217E2"/>
    <w:rsid w:val="00121A43"/>
    <w:rsid w:val="00123327"/>
    <w:rsid w:val="00124B78"/>
    <w:rsid w:val="0012674F"/>
    <w:rsid w:val="00127EB9"/>
    <w:rsid w:val="0013078C"/>
    <w:rsid w:val="00132257"/>
    <w:rsid w:val="0013382F"/>
    <w:rsid w:val="00134480"/>
    <w:rsid w:val="00134FDF"/>
    <w:rsid w:val="001357A6"/>
    <w:rsid w:val="00135A9F"/>
    <w:rsid w:val="00135C16"/>
    <w:rsid w:val="00135E74"/>
    <w:rsid w:val="00135FE9"/>
    <w:rsid w:val="00136673"/>
    <w:rsid w:val="00136D78"/>
    <w:rsid w:val="00140E8A"/>
    <w:rsid w:val="00140F4C"/>
    <w:rsid w:val="001419FB"/>
    <w:rsid w:val="0014247B"/>
    <w:rsid w:val="00146898"/>
    <w:rsid w:val="00147278"/>
    <w:rsid w:val="001500CB"/>
    <w:rsid w:val="0015103A"/>
    <w:rsid w:val="00151C22"/>
    <w:rsid w:val="00152FE5"/>
    <w:rsid w:val="00153F33"/>
    <w:rsid w:val="001541C4"/>
    <w:rsid w:val="001548AA"/>
    <w:rsid w:val="00155327"/>
    <w:rsid w:val="00155646"/>
    <w:rsid w:val="00156B4E"/>
    <w:rsid w:val="00161A6F"/>
    <w:rsid w:val="00162AE6"/>
    <w:rsid w:val="001637E1"/>
    <w:rsid w:val="0016521A"/>
    <w:rsid w:val="00165F63"/>
    <w:rsid w:val="001669D4"/>
    <w:rsid w:val="00167E72"/>
    <w:rsid w:val="00170959"/>
    <w:rsid w:val="001723A4"/>
    <w:rsid w:val="0017290E"/>
    <w:rsid w:val="00172EE3"/>
    <w:rsid w:val="00175047"/>
    <w:rsid w:val="001768A5"/>
    <w:rsid w:val="00176F38"/>
    <w:rsid w:val="00177CD9"/>
    <w:rsid w:val="00180A40"/>
    <w:rsid w:val="00184367"/>
    <w:rsid w:val="001843BA"/>
    <w:rsid w:val="00184CD5"/>
    <w:rsid w:val="00185109"/>
    <w:rsid w:val="0019022C"/>
    <w:rsid w:val="00191443"/>
    <w:rsid w:val="001914D6"/>
    <w:rsid w:val="00193ECC"/>
    <w:rsid w:val="00194732"/>
    <w:rsid w:val="0019516F"/>
    <w:rsid w:val="0019545C"/>
    <w:rsid w:val="001963FC"/>
    <w:rsid w:val="00196842"/>
    <w:rsid w:val="00196AE7"/>
    <w:rsid w:val="001A3067"/>
    <w:rsid w:val="001A43BF"/>
    <w:rsid w:val="001A52AB"/>
    <w:rsid w:val="001A7140"/>
    <w:rsid w:val="001A7898"/>
    <w:rsid w:val="001A7A2D"/>
    <w:rsid w:val="001A7C64"/>
    <w:rsid w:val="001B1527"/>
    <w:rsid w:val="001B27C1"/>
    <w:rsid w:val="001B2D53"/>
    <w:rsid w:val="001B44C3"/>
    <w:rsid w:val="001B51C0"/>
    <w:rsid w:val="001B53BB"/>
    <w:rsid w:val="001B6368"/>
    <w:rsid w:val="001B706F"/>
    <w:rsid w:val="001B7456"/>
    <w:rsid w:val="001B756D"/>
    <w:rsid w:val="001C04D5"/>
    <w:rsid w:val="001C101F"/>
    <w:rsid w:val="001C274D"/>
    <w:rsid w:val="001C3654"/>
    <w:rsid w:val="001C44F0"/>
    <w:rsid w:val="001C5686"/>
    <w:rsid w:val="001C621D"/>
    <w:rsid w:val="001C67D1"/>
    <w:rsid w:val="001C6BC4"/>
    <w:rsid w:val="001D0301"/>
    <w:rsid w:val="001D14BD"/>
    <w:rsid w:val="001D2E54"/>
    <w:rsid w:val="001D401D"/>
    <w:rsid w:val="001D639A"/>
    <w:rsid w:val="001D7914"/>
    <w:rsid w:val="001E0742"/>
    <w:rsid w:val="001E1740"/>
    <w:rsid w:val="001E2E8C"/>
    <w:rsid w:val="001E3466"/>
    <w:rsid w:val="001E3F0D"/>
    <w:rsid w:val="001E42AA"/>
    <w:rsid w:val="001E442B"/>
    <w:rsid w:val="001E64C0"/>
    <w:rsid w:val="001F03AA"/>
    <w:rsid w:val="001F17E8"/>
    <w:rsid w:val="001F25EF"/>
    <w:rsid w:val="001F2F29"/>
    <w:rsid w:val="001F33FB"/>
    <w:rsid w:val="001F407D"/>
    <w:rsid w:val="001F44DD"/>
    <w:rsid w:val="001F4CE7"/>
    <w:rsid w:val="001F4E6B"/>
    <w:rsid w:val="001F5FB3"/>
    <w:rsid w:val="001F5FEE"/>
    <w:rsid w:val="001F756E"/>
    <w:rsid w:val="0020124A"/>
    <w:rsid w:val="002019F0"/>
    <w:rsid w:val="0020278F"/>
    <w:rsid w:val="00203285"/>
    <w:rsid w:val="00204B65"/>
    <w:rsid w:val="002100C7"/>
    <w:rsid w:val="00210B0B"/>
    <w:rsid w:val="00211536"/>
    <w:rsid w:val="00212C98"/>
    <w:rsid w:val="00212E3C"/>
    <w:rsid w:val="0021376B"/>
    <w:rsid w:val="00215B1B"/>
    <w:rsid w:val="0021720D"/>
    <w:rsid w:val="00217906"/>
    <w:rsid w:val="0022019F"/>
    <w:rsid w:val="002208CA"/>
    <w:rsid w:val="00221D8B"/>
    <w:rsid w:val="0022263B"/>
    <w:rsid w:val="002256F7"/>
    <w:rsid w:val="00225AA8"/>
    <w:rsid w:val="002266F9"/>
    <w:rsid w:val="00226928"/>
    <w:rsid w:val="00226F38"/>
    <w:rsid w:val="002274EA"/>
    <w:rsid w:val="00232BB3"/>
    <w:rsid w:val="00232D56"/>
    <w:rsid w:val="00233F0C"/>
    <w:rsid w:val="00233F66"/>
    <w:rsid w:val="00240EC7"/>
    <w:rsid w:val="00244683"/>
    <w:rsid w:val="00247D34"/>
    <w:rsid w:val="0025259A"/>
    <w:rsid w:val="002525A0"/>
    <w:rsid w:val="002549ED"/>
    <w:rsid w:val="002559A0"/>
    <w:rsid w:val="00255C6C"/>
    <w:rsid w:val="0025773D"/>
    <w:rsid w:val="00260134"/>
    <w:rsid w:val="00260D38"/>
    <w:rsid w:val="00261EC1"/>
    <w:rsid w:val="0026255B"/>
    <w:rsid w:val="00264FC6"/>
    <w:rsid w:val="00270405"/>
    <w:rsid w:val="00270DBE"/>
    <w:rsid w:val="00270FB8"/>
    <w:rsid w:val="00277543"/>
    <w:rsid w:val="00280AE1"/>
    <w:rsid w:val="00282DE5"/>
    <w:rsid w:val="00286EEA"/>
    <w:rsid w:val="00287248"/>
    <w:rsid w:val="0028744D"/>
    <w:rsid w:val="0029127E"/>
    <w:rsid w:val="002912DA"/>
    <w:rsid w:val="0029206E"/>
    <w:rsid w:val="00292C41"/>
    <w:rsid w:val="0029346B"/>
    <w:rsid w:val="002A3649"/>
    <w:rsid w:val="002A7082"/>
    <w:rsid w:val="002B0B82"/>
    <w:rsid w:val="002B0CC0"/>
    <w:rsid w:val="002B2681"/>
    <w:rsid w:val="002B45BE"/>
    <w:rsid w:val="002B4C76"/>
    <w:rsid w:val="002B5A22"/>
    <w:rsid w:val="002B60AD"/>
    <w:rsid w:val="002B62DE"/>
    <w:rsid w:val="002B701F"/>
    <w:rsid w:val="002B78CD"/>
    <w:rsid w:val="002C042D"/>
    <w:rsid w:val="002C0CA9"/>
    <w:rsid w:val="002C2AD5"/>
    <w:rsid w:val="002C3A94"/>
    <w:rsid w:val="002C413B"/>
    <w:rsid w:val="002C4EE6"/>
    <w:rsid w:val="002C619B"/>
    <w:rsid w:val="002C6997"/>
    <w:rsid w:val="002C74B7"/>
    <w:rsid w:val="002C7754"/>
    <w:rsid w:val="002C79A6"/>
    <w:rsid w:val="002D071B"/>
    <w:rsid w:val="002D1594"/>
    <w:rsid w:val="002D230E"/>
    <w:rsid w:val="002D2C56"/>
    <w:rsid w:val="002D4898"/>
    <w:rsid w:val="002D49FB"/>
    <w:rsid w:val="002D50B1"/>
    <w:rsid w:val="002D52C9"/>
    <w:rsid w:val="002E2458"/>
    <w:rsid w:val="002E31E5"/>
    <w:rsid w:val="002E348F"/>
    <w:rsid w:val="002E5EC5"/>
    <w:rsid w:val="002E6668"/>
    <w:rsid w:val="002E767F"/>
    <w:rsid w:val="002F023D"/>
    <w:rsid w:val="002F09A2"/>
    <w:rsid w:val="002F0BE1"/>
    <w:rsid w:val="002F10B9"/>
    <w:rsid w:val="002F144D"/>
    <w:rsid w:val="002F6810"/>
    <w:rsid w:val="002F6FE8"/>
    <w:rsid w:val="00301781"/>
    <w:rsid w:val="00304022"/>
    <w:rsid w:val="00304970"/>
    <w:rsid w:val="0030517B"/>
    <w:rsid w:val="00306CE2"/>
    <w:rsid w:val="00306EFF"/>
    <w:rsid w:val="00307E33"/>
    <w:rsid w:val="00312B94"/>
    <w:rsid w:val="003134BF"/>
    <w:rsid w:val="00313723"/>
    <w:rsid w:val="0031625D"/>
    <w:rsid w:val="0032090C"/>
    <w:rsid w:val="0032253F"/>
    <w:rsid w:val="00322D57"/>
    <w:rsid w:val="00323675"/>
    <w:rsid w:val="003266A3"/>
    <w:rsid w:val="00327E50"/>
    <w:rsid w:val="003313B4"/>
    <w:rsid w:val="00332BAA"/>
    <w:rsid w:val="00333344"/>
    <w:rsid w:val="003339CD"/>
    <w:rsid w:val="00335058"/>
    <w:rsid w:val="003354C7"/>
    <w:rsid w:val="00340584"/>
    <w:rsid w:val="00341248"/>
    <w:rsid w:val="0034208C"/>
    <w:rsid w:val="00343B63"/>
    <w:rsid w:val="003453D4"/>
    <w:rsid w:val="00346FF1"/>
    <w:rsid w:val="00350DEE"/>
    <w:rsid w:val="00350F6A"/>
    <w:rsid w:val="003524C0"/>
    <w:rsid w:val="00361EB5"/>
    <w:rsid w:val="003645E9"/>
    <w:rsid w:val="00364A05"/>
    <w:rsid w:val="00365C9F"/>
    <w:rsid w:val="00367443"/>
    <w:rsid w:val="00367C85"/>
    <w:rsid w:val="003706CF"/>
    <w:rsid w:val="003721E4"/>
    <w:rsid w:val="003751CB"/>
    <w:rsid w:val="003758A8"/>
    <w:rsid w:val="00375F86"/>
    <w:rsid w:val="00376803"/>
    <w:rsid w:val="003814EB"/>
    <w:rsid w:val="00381575"/>
    <w:rsid w:val="00382356"/>
    <w:rsid w:val="00382686"/>
    <w:rsid w:val="0038309F"/>
    <w:rsid w:val="00384FE9"/>
    <w:rsid w:val="00385E47"/>
    <w:rsid w:val="00386A06"/>
    <w:rsid w:val="00387314"/>
    <w:rsid w:val="0039006F"/>
    <w:rsid w:val="003902AC"/>
    <w:rsid w:val="003906C4"/>
    <w:rsid w:val="00390731"/>
    <w:rsid w:val="00395C94"/>
    <w:rsid w:val="00395FB4"/>
    <w:rsid w:val="00396924"/>
    <w:rsid w:val="00397806"/>
    <w:rsid w:val="003A0212"/>
    <w:rsid w:val="003A2377"/>
    <w:rsid w:val="003A2CC4"/>
    <w:rsid w:val="003A3FD3"/>
    <w:rsid w:val="003A521D"/>
    <w:rsid w:val="003A65A5"/>
    <w:rsid w:val="003A6FDC"/>
    <w:rsid w:val="003B10EC"/>
    <w:rsid w:val="003B12A0"/>
    <w:rsid w:val="003B6169"/>
    <w:rsid w:val="003B7378"/>
    <w:rsid w:val="003C0239"/>
    <w:rsid w:val="003C0C99"/>
    <w:rsid w:val="003C1608"/>
    <w:rsid w:val="003C3926"/>
    <w:rsid w:val="003C531C"/>
    <w:rsid w:val="003C6C16"/>
    <w:rsid w:val="003D0E4B"/>
    <w:rsid w:val="003D3413"/>
    <w:rsid w:val="003D4E57"/>
    <w:rsid w:val="003D547A"/>
    <w:rsid w:val="003D5B37"/>
    <w:rsid w:val="003D7F51"/>
    <w:rsid w:val="003E0BBA"/>
    <w:rsid w:val="003E0D38"/>
    <w:rsid w:val="003E18C0"/>
    <w:rsid w:val="003E2148"/>
    <w:rsid w:val="003E3458"/>
    <w:rsid w:val="003E410E"/>
    <w:rsid w:val="003E4BB9"/>
    <w:rsid w:val="003E5642"/>
    <w:rsid w:val="003E7194"/>
    <w:rsid w:val="003F2A9A"/>
    <w:rsid w:val="003F3030"/>
    <w:rsid w:val="003F3A3B"/>
    <w:rsid w:val="003F44E8"/>
    <w:rsid w:val="003F6214"/>
    <w:rsid w:val="003F6FDF"/>
    <w:rsid w:val="004034DF"/>
    <w:rsid w:val="00404F2C"/>
    <w:rsid w:val="004052E9"/>
    <w:rsid w:val="00406BC3"/>
    <w:rsid w:val="00411BAE"/>
    <w:rsid w:val="00413102"/>
    <w:rsid w:val="00414FBE"/>
    <w:rsid w:val="00415A61"/>
    <w:rsid w:val="00416214"/>
    <w:rsid w:val="00416796"/>
    <w:rsid w:val="00420975"/>
    <w:rsid w:val="00420D92"/>
    <w:rsid w:val="00421316"/>
    <w:rsid w:val="00423084"/>
    <w:rsid w:val="00423DD8"/>
    <w:rsid w:val="0042507F"/>
    <w:rsid w:val="00425CE8"/>
    <w:rsid w:val="00427C18"/>
    <w:rsid w:val="004306A9"/>
    <w:rsid w:val="00430EF3"/>
    <w:rsid w:val="00433FFC"/>
    <w:rsid w:val="004342E1"/>
    <w:rsid w:val="00434A14"/>
    <w:rsid w:val="00434DFE"/>
    <w:rsid w:val="004376BD"/>
    <w:rsid w:val="0044009D"/>
    <w:rsid w:val="0044081D"/>
    <w:rsid w:val="00441908"/>
    <w:rsid w:val="00441EF9"/>
    <w:rsid w:val="004431C5"/>
    <w:rsid w:val="00443626"/>
    <w:rsid w:val="00444D57"/>
    <w:rsid w:val="0044592A"/>
    <w:rsid w:val="0044662A"/>
    <w:rsid w:val="00446F1B"/>
    <w:rsid w:val="00447ABF"/>
    <w:rsid w:val="00450038"/>
    <w:rsid w:val="004504E6"/>
    <w:rsid w:val="004515F2"/>
    <w:rsid w:val="004518EE"/>
    <w:rsid w:val="00451C45"/>
    <w:rsid w:val="00452491"/>
    <w:rsid w:val="00452B2E"/>
    <w:rsid w:val="00453BBF"/>
    <w:rsid w:val="0045491B"/>
    <w:rsid w:val="00454B40"/>
    <w:rsid w:val="004573C3"/>
    <w:rsid w:val="00460AED"/>
    <w:rsid w:val="00461143"/>
    <w:rsid w:val="00463248"/>
    <w:rsid w:val="00463428"/>
    <w:rsid w:val="004662F5"/>
    <w:rsid w:val="0046765F"/>
    <w:rsid w:val="0047076C"/>
    <w:rsid w:val="00470EAE"/>
    <w:rsid w:val="00471820"/>
    <w:rsid w:val="00472E9F"/>
    <w:rsid w:val="00474CA1"/>
    <w:rsid w:val="004751A5"/>
    <w:rsid w:val="00476366"/>
    <w:rsid w:val="004769D8"/>
    <w:rsid w:val="00477102"/>
    <w:rsid w:val="00480412"/>
    <w:rsid w:val="00480A21"/>
    <w:rsid w:val="0048143A"/>
    <w:rsid w:val="00481B68"/>
    <w:rsid w:val="00482EB8"/>
    <w:rsid w:val="00483F49"/>
    <w:rsid w:val="004847EE"/>
    <w:rsid w:val="00485E21"/>
    <w:rsid w:val="0049038D"/>
    <w:rsid w:val="004914B4"/>
    <w:rsid w:val="00493881"/>
    <w:rsid w:val="00493FAE"/>
    <w:rsid w:val="00496B99"/>
    <w:rsid w:val="00497AAC"/>
    <w:rsid w:val="004A1642"/>
    <w:rsid w:val="004A1DA5"/>
    <w:rsid w:val="004A1F12"/>
    <w:rsid w:val="004A37EB"/>
    <w:rsid w:val="004A5555"/>
    <w:rsid w:val="004B1010"/>
    <w:rsid w:val="004B4A8C"/>
    <w:rsid w:val="004B4E8E"/>
    <w:rsid w:val="004B5692"/>
    <w:rsid w:val="004B6823"/>
    <w:rsid w:val="004B7DB7"/>
    <w:rsid w:val="004C0A95"/>
    <w:rsid w:val="004C1D88"/>
    <w:rsid w:val="004C317F"/>
    <w:rsid w:val="004C5092"/>
    <w:rsid w:val="004C6BFE"/>
    <w:rsid w:val="004D04C6"/>
    <w:rsid w:val="004D2B0C"/>
    <w:rsid w:val="004D59F8"/>
    <w:rsid w:val="004D5F5A"/>
    <w:rsid w:val="004D6E9C"/>
    <w:rsid w:val="004D6FB4"/>
    <w:rsid w:val="004D7AC2"/>
    <w:rsid w:val="004D7D11"/>
    <w:rsid w:val="004E038D"/>
    <w:rsid w:val="004E0E5F"/>
    <w:rsid w:val="004E1E95"/>
    <w:rsid w:val="004E214B"/>
    <w:rsid w:val="004E21FE"/>
    <w:rsid w:val="004E31A6"/>
    <w:rsid w:val="004E5C95"/>
    <w:rsid w:val="004E5DE7"/>
    <w:rsid w:val="004E62E7"/>
    <w:rsid w:val="004E6FAD"/>
    <w:rsid w:val="004F2D7A"/>
    <w:rsid w:val="004F55A1"/>
    <w:rsid w:val="004F5789"/>
    <w:rsid w:val="004F6D0C"/>
    <w:rsid w:val="004F6E28"/>
    <w:rsid w:val="004F6EA3"/>
    <w:rsid w:val="004F7107"/>
    <w:rsid w:val="0050364F"/>
    <w:rsid w:val="00504879"/>
    <w:rsid w:val="00505797"/>
    <w:rsid w:val="005106CE"/>
    <w:rsid w:val="00510F13"/>
    <w:rsid w:val="00513136"/>
    <w:rsid w:val="00513646"/>
    <w:rsid w:val="005139EC"/>
    <w:rsid w:val="00515B96"/>
    <w:rsid w:val="00517D55"/>
    <w:rsid w:val="005213D5"/>
    <w:rsid w:val="00522545"/>
    <w:rsid w:val="0052409C"/>
    <w:rsid w:val="0052572C"/>
    <w:rsid w:val="00525ED8"/>
    <w:rsid w:val="005301ED"/>
    <w:rsid w:val="00532F6F"/>
    <w:rsid w:val="00533ECD"/>
    <w:rsid w:val="00534249"/>
    <w:rsid w:val="005347D2"/>
    <w:rsid w:val="0054300A"/>
    <w:rsid w:val="00543196"/>
    <w:rsid w:val="0054476B"/>
    <w:rsid w:val="0054505B"/>
    <w:rsid w:val="00550798"/>
    <w:rsid w:val="00550D82"/>
    <w:rsid w:val="00551A48"/>
    <w:rsid w:val="005523FE"/>
    <w:rsid w:val="00552E71"/>
    <w:rsid w:val="0055527B"/>
    <w:rsid w:val="005556BA"/>
    <w:rsid w:val="00555D55"/>
    <w:rsid w:val="0055601A"/>
    <w:rsid w:val="00557A0B"/>
    <w:rsid w:val="005611D8"/>
    <w:rsid w:val="00562040"/>
    <w:rsid w:val="005620C3"/>
    <w:rsid w:val="005628F9"/>
    <w:rsid w:val="00562F99"/>
    <w:rsid w:val="0057023A"/>
    <w:rsid w:val="005742B4"/>
    <w:rsid w:val="005808E2"/>
    <w:rsid w:val="00581F9D"/>
    <w:rsid w:val="00583704"/>
    <w:rsid w:val="00583C5D"/>
    <w:rsid w:val="00583E0A"/>
    <w:rsid w:val="005846C2"/>
    <w:rsid w:val="00585232"/>
    <w:rsid w:val="005855E1"/>
    <w:rsid w:val="00585D0F"/>
    <w:rsid w:val="00585D68"/>
    <w:rsid w:val="00587582"/>
    <w:rsid w:val="00592669"/>
    <w:rsid w:val="00593A23"/>
    <w:rsid w:val="00593C56"/>
    <w:rsid w:val="00593EB0"/>
    <w:rsid w:val="00595578"/>
    <w:rsid w:val="00596D57"/>
    <w:rsid w:val="005A1F7E"/>
    <w:rsid w:val="005A29D1"/>
    <w:rsid w:val="005A33DD"/>
    <w:rsid w:val="005A399E"/>
    <w:rsid w:val="005A43F6"/>
    <w:rsid w:val="005A5221"/>
    <w:rsid w:val="005A6887"/>
    <w:rsid w:val="005A6D30"/>
    <w:rsid w:val="005B1B7A"/>
    <w:rsid w:val="005B1D58"/>
    <w:rsid w:val="005B3A59"/>
    <w:rsid w:val="005B5905"/>
    <w:rsid w:val="005B7C0C"/>
    <w:rsid w:val="005C0D3B"/>
    <w:rsid w:val="005C15BB"/>
    <w:rsid w:val="005C1C94"/>
    <w:rsid w:val="005C1E34"/>
    <w:rsid w:val="005C31C3"/>
    <w:rsid w:val="005C3E69"/>
    <w:rsid w:val="005C5199"/>
    <w:rsid w:val="005C5721"/>
    <w:rsid w:val="005C67DE"/>
    <w:rsid w:val="005C74B2"/>
    <w:rsid w:val="005D0948"/>
    <w:rsid w:val="005D19FF"/>
    <w:rsid w:val="005D1D35"/>
    <w:rsid w:val="005D2F05"/>
    <w:rsid w:val="005D3222"/>
    <w:rsid w:val="005D62F3"/>
    <w:rsid w:val="005D681A"/>
    <w:rsid w:val="005D6AFF"/>
    <w:rsid w:val="005D782C"/>
    <w:rsid w:val="005E361A"/>
    <w:rsid w:val="005E5D06"/>
    <w:rsid w:val="005F09C0"/>
    <w:rsid w:val="005F1490"/>
    <w:rsid w:val="005F168A"/>
    <w:rsid w:val="005F242C"/>
    <w:rsid w:val="005F26A9"/>
    <w:rsid w:val="005F2962"/>
    <w:rsid w:val="005F2BD6"/>
    <w:rsid w:val="005F2DCD"/>
    <w:rsid w:val="005F31FF"/>
    <w:rsid w:val="005F6C60"/>
    <w:rsid w:val="005F75C5"/>
    <w:rsid w:val="00600BD3"/>
    <w:rsid w:val="00602013"/>
    <w:rsid w:val="00603DB4"/>
    <w:rsid w:val="00604258"/>
    <w:rsid w:val="00605AF7"/>
    <w:rsid w:val="0060603A"/>
    <w:rsid w:val="0060789F"/>
    <w:rsid w:val="006101BB"/>
    <w:rsid w:val="0061028D"/>
    <w:rsid w:val="00611009"/>
    <w:rsid w:val="00613A67"/>
    <w:rsid w:val="0061568C"/>
    <w:rsid w:val="00615D99"/>
    <w:rsid w:val="00615F45"/>
    <w:rsid w:val="00615FB4"/>
    <w:rsid w:val="00621046"/>
    <w:rsid w:val="006217E0"/>
    <w:rsid w:val="0062238B"/>
    <w:rsid w:val="006226ED"/>
    <w:rsid w:val="00622808"/>
    <w:rsid w:val="006229ED"/>
    <w:rsid w:val="00622A0F"/>
    <w:rsid w:val="00622DBD"/>
    <w:rsid w:val="00626420"/>
    <w:rsid w:val="006273A4"/>
    <w:rsid w:val="00630383"/>
    <w:rsid w:val="0063071D"/>
    <w:rsid w:val="00631B7F"/>
    <w:rsid w:val="00633BE4"/>
    <w:rsid w:val="006366DF"/>
    <w:rsid w:val="00637329"/>
    <w:rsid w:val="00637511"/>
    <w:rsid w:val="006377A7"/>
    <w:rsid w:val="00640212"/>
    <w:rsid w:val="00642A8F"/>
    <w:rsid w:val="006443F7"/>
    <w:rsid w:val="006457FA"/>
    <w:rsid w:val="00645B8C"/>
    <w:rsid w:val="006469C3"/>
    <w:rsid w:val="006471A9"/>
    <w:rsid w:val="006510DE"/>
    <w:rsid w:val="006515F9"/>
    <w:rsid w:val="0065532A"/>
    <w:rsid w:val="00657648"/>
    <w:rsid w:val="00657A5A"/>
    <w:rsid w:val="00660866"/>
    <w:rsid w:val="00661A12"/>
    <w:rsid w:val="00662EED"/>
    <w:rsid w:val="00670CAF"/>
    <w:rsid w:val="00671291"/>
    <w:rsid w:val="00671993"/>
    <w:rsid w:val="00674715"/>
    <w:rsid w:val="006764FD"/>
    <w:rsid w:val="006773EB"/>
    <w:rsid w:val="0068316A"/>
    <w:rsid w:val="00684CB0"/>
    <w:rsid w:val="00690B53"/>
    <w:rsid w:val="006913AD"/>
    <w:rsid w:val="00691E7E"/>
    <w:rsid w:val="00692708"/>
    <w:rsid w:val="00692B7A"/>
    <w:rsid w:val="0069446A"/>
    <w:rsid w:val="00694DFA"/>
    <w:rsid w:val="00695458"/>
    <w:rsid w:val="0069556C"/>
    <w:rsid w:val="006964B6"/>
    <w:rsid w:val="00696BCD"/>
    <w:rsid w:val="006971AA"/>
    <w:rsid w:val="006A2756"/>
    <w:rsid w:val="006A376D"/>
    <w:rsid w:val="006A3ED7"/>
    <w:rsid w:val="006A43E6"/>
    <w:rsid w:val="006B0761"/>
    <w:rsid w:val="006B1BCE"/>
    <w:rsid w:val="006B1BD3"/>
    <w:rsid w:val="006B3901"/>
    <w:rsid w:val="006B3985"/>
    <w:rsid w:val="006C0940"/>
    <w:rsid w:val="006C0F21"/>
    <w:rsid w:val="006C1739"/>
    <w:rsid w:val="006C3DE0"/>
    <w:rsid w:val="006C46BB"/>
    <w:rsid w:val="006C537C"/>
    <w:rsid w:val="006C5B36"/>
    <w:rsid w:val="006C61DC"/>
    <w:rsid w:val="006C6E7D"/>
    <w:rsid w:val="006D2AE0"/>
    <w:rsid w:val="006D4294"/>
    <w:rsid w:val="006D6357"/>
    <w:rsid w:val="006E0CD7"/>
    <w:rsid w:val="006E13FA"/>
    <w:rsid w:val="006E5047"/>
    <w:rsid w:val="006E50CA"/>
    <w:rsid w:val="006E6182"/>
    <w:rsid w:val="006F0CD4"/>
    <w:rsid w:val="006F2222"/>
    <w:rsid w:val="006F4274"/>
    <w:rsid w:val="006F4D25"/>
    <w:rsid w:val="006F61FB"/>
    <w:rsid w:val="006F70D4"/>
    <w:rsid w:val="00700EE5"/>
    <w:rsid w:val="0070319D"/>
    <w:rsid w:val="007038A6"/>
    <w:rsid w:val="007050C9"/>
    <w:rsid w:val="007055B2"/>
    <w:rsid w:val="00706B77"/>
    <w:rsid w:val="00706C31"/>
    <w:rsid w:val="00706C99"/>
    <w:rsid w:val="00706D41"/>
    <w:rsid w:val="007071F7"/>
    <w:rsid w:val="00707B3D"/>
    <w:rsid w:val="0071096B"/>
    <w:rsid w:val="00710B48"/>
    <w:rsid w:val="00715542"/>
    <w:rsid w:val="007163D1"/>
    <w:rsid w:val="007167BC"/>
    <w:rsid w:val="0071703B"/>
    <w:rsid w:val="00720109"/>
    <w:rsid w:val="007210B9"/>
    <w:rsid w:val="007218EE"/>
    <w:rsid w:val="00721B2F"/>
    <w:rsid w:val="00723ED5"/>
    <w:rsid w:val="00725F2E"/>
    <w:rsid w:val="00726F46"/>
    <w:rsid w:val="0072705B"/>
    <w:rsid w:val="00730CDF"/>
    <w:rsid w:val="0073107D"/>
    <w:rsid w:val="00731DCA"/>
    <w:rsid w:val="00732BEC"/>
    <w:rsid w:val="00735BD8"/>
    <w:rsid w:val="007378FB"/>
    <w:rsid w:val="00741C43"/>
    <w:rsid w:val="00743654"/>
    <w:rsid w:val="00743F84"/>
    <w:rsid w:val="00744552"/>
    <w:rsid w:val="00746B0B"/>
    <w:rsid w:val="00747C2E"/>
    <w:rsid w:val="00750BE8"/>
    <w:rsid w:val="007511F7"/>
    <w:rsid w:val="00751568"/>
    <w:rsid w:val="00755690"/>
    <w:rsid w:val="00755871"/>
    <w:rsid w:val="00755C12"/>
    <w:rsid w:val="0075678B"/>
    <w:rsid w:val="00756811"/>
    <w:rsid w:val="00757ADA"/>
    <w:rsid w:val="0076253F"/>
    <w:rsid w:val="007628F0"/>
    <w:rsid w:val="00762FD0"/>
    <w:rsid w:val="007633A5"/>
    <w:rsid w:val="00763D60"/>
    <w:rsid w:val="00764AD6"/>
    <w:rsid w:val="00765F65"/>
    <w:rsid w:val="00766421"/>
    <w:rsid w:val="00766FC7"/>
    <w:rsid w:val="0076719B"/>
    <w:rsid w:val="007678DD"/>
    <w:rsid w:val="00767F85"/>
    <w:rsid w:val="00773B1C"/>
    <w:rsid w:val="00773E2C"/>
    <w:rsid w:val="00775D0D"/>
    <w:rsid w:val="007760DD"/>
    <w:rsid w:val="0077623A"/>
    <w:rsid w:val="0077709B"/>
    <w:rsid w:val="00783D5F"/>
    <w:rsid w:val="00784417"/>
    <w:rsid w:val="007872BF"/>
    <w:rsid w:val="0078768A"/>
    <w:rsid w:val="00793FEE"/>
    <w:rsid w:val="00794F83"/>
    <w:rsid w:val="0079512C"/>
    <w:rsid w:val="0079574A"/>
    <w:rsid w:val="00795A2D"/>
    <w:rsid w:val="007961DC"/>
    <w:rsid w:val="007A01C5"/>
    <w:rsid w:val="007A0965"/>
    <w:rsid w:val="007A0AA3"/>
    <w:rsid w:val="007A1642"/>
    <w:rsid w:val="007A1B02"/>
    <w:rsid w:val="007A1D04"/>
    <w:rsid w:val="007A244C"/>
    <w:rsid w:val="007A3859"/>
    <w:rsid w:val="007A489E"/>
    <w:rsid w:val="007A6455"/>
    <w:rsid w:val="007B2BDE"/>
    <w:rsid w:val="007B3021"/>
    <w:rsid w:val="007B343C"/>
    <w:rsid w:val="007B474A"/>
    <w:rsid w:val="007B6BD8"/>
    <w:rsid w:val="007B763D"/>
    <w:rsid w:val="007B7AD8"/>
    <w:rsid w:val="007C0B9A"/>
    <w:rsid w:val="007C153F"/>
    <w:rsid w:val="007C27AA"/>
    <w:rsid w:val="007C29BD"/>
    <w:rsid w:val="007C4866"/>
    <w:rsid w:val="007C4F81"/>
    <w:rsid w:val="007C5273"/>
    <w:rsid w:val="007C7909"/>
    <w:rsid w:val="007D245C"/>
    <w:rsid w:val="007D28FF"/>
    <w:rsid w:val="007D29A3"/>
    <w:rsid w:val="007D78D5"/>
    <w:rsid w:val="007E17A8"/>
    <w:rsid w:val="007E1CCD"/>
    <w:rsid w:val="007E21A5"/>
    <w:rsid w:val="007E44BA"/>
    <w:rsid w:val="007E54D6"/>
    <w:rsid w:val="007F007E"/>
    <w:rsid w:val="007F13A6"/>
    <w:rsid w:val="007F224F"/>
    <w:rsid w:val="007F2403"/>
    <w:rsid w:val="007F3D6C"/>
    <w:rsid w:val="007F6CD8"/>
    <w:rsid w:val="008004A1"/>
    <w:rsid w:val="00800E14"/>
    <w:rsid w:val="008013EB"/>
    <w:rsid w:val="00801ED3"/>
    <w:rsid w:val="0080211E"/>
    <w:rsid w:val="0080437E"/>
    <w:rsid w:val="00807844"/>
    <w:rsid w:val="0081107D"/>
    <w:rsid w:val="00811E97"/>
    <w:rsid w:val="00814CEC"/>
    <w:rsid w:val="00817C53"/>
    <w:rsid w:val="00817CC2"/>
    <w:rsid w:val="0082174D"/>
    <w:rsid w:val="00823D0F"/>
    <w:rsid w:val="00825DBB"/>
    <w:rsid w:val="00827034"/>
    <w:rsid w:val="00830007"/>
    <w:rsid w:val="00831A59"/>
    <w:rsid w:val="008343DB"/>
    <w:rsid w:val="008356DE"/>
    <w:rsid w:val="00835948"/>
    <w:rsid w:val="00835C45"/>
    <w:rsid w:val="008365F3"/>
    <w:rsid w:val="0083707D"/>
    <w:rsid w:val="008415BB"/>
    <w:rsid w:val="008462C1"/>
    <w:rsid w:val="00846D81"/>
    <w:rsid w:val="00850133"/>
    <w:rsid w:val="00850939"/>
    <w:rsid w:val="008517B4"/>
    <w:rsid w:val="00851841"/>
    <w:rsid w:val="00852354"/>
    <w:rsid w:val="00852FF7"/>
    <w:rsid w:val="008570AA"/>
    <w:rsid w:val="00862A64"/>
    <w:rsid w:val="00862A7E"/>
    <w:rsid w:val="00864094"/>
    <w:rsid w:val="00864898"/>
    <w:rsid w:val="008663FD"/>
    <w:rsid w:val="0087099E"/>
    <w:rsid w:val="0087204C"/>
    <w:rsid w:val="00872F1B"/>
    <w:rsid w:val="008741C1"/>
    <w:rsid w:val="008742FE"/>
    <w:rsid w:val="008746F2"/>
    <w:rsid w:val="00877CFF"/>
    <w:rsid w:val="008852DD"/>
    <w:rsid w:val="00886390"/>
    <w:rsid w:val="00886924"/>
    <w:rsid w:val="00886F1C"/>
    <w:rsid w:val="008902BA"/>
    <w:rsid w:val="00893461"/>
    <w:rsid w:val="00895F47"/>
    <w:rsid w:val="00896EF0"/>
    <w:rsid w:val="00897944"/>
    <w:rsid w:val="008A03F5"/>
    <w:rsid w:val="008A2FA4"/>
    <w:rsid w:val="008A661E"/>
    <w:rsid w:val="008A6C49"/>
    <w:rsid w:val="008B1201"/>
    <w:rsid w:val="008B289C"/>
    <w:rsid w:val="008B2AAE"/>
    <w:rsid w:val="008B3589"/>
    <w:rsid w:val="008B3BB9"/>
    <w:rsid w:val="008B40A8"/>
    <w:rsid w:val="008B4AB4"/>
    <w:rsid w:val="008B4AB9"/>
    <w:rsid w:val="008B590D"/>
    <w:rsid w:val="008B6ABD"/>
    <w:rsid w:val="008B7972"/>
    <w:rsid w:val="008B7CD7"/>
    <w:rsid w:val="008C088E"/>
    <w:rsid w:val="008C0E7A"/>
    <w:rsid w:val="008C22E2"/>
    <w:rsid w:val="008C2BE8"/>
    <w:rsid w:val="008C40A1"/>
    <w:rsid w:val="008C49F0"/>
    <w:rsid w:val="008C4DF7"/>
    <w:rsid w:val="008C62F9"/>
    <w:rsid w:val="008C7897"/>
    <w:rsid w:val="008C7EA2"/>
    <w:rsid w:val="008D09EE"/>
    <w:rsid w:val="008D2118"/>
    <w:rsid w:val="008D4A80"/>
    <w:rsid w:val="008D4AD4"/>
    <w:rsid w:val="008D4D72"/>
    <w:rsid w:val="008D60B9"/>
    <w:rsid w:val="008D6314"/>
    <w:rsid w:val="008D7D20"/>
    <w:rsid w:val="008E03A3"/>
    <w:rsid w:val="008E03E1"/>
    <w:rsid w:val="008E2AE1"/>
    <w:rsid w:val="008E3579"/>
    <w:rsid w:val="008F0440"/>
    <w:rsid w:val="008F374E"/>
    <w:rsid w:val="008F4D82"/>
    <w:rsid w:val="008F7179"/>
    <w:rsid w:val="009004A5"/>
    <w:rsid w:val="00900E9D"/>
    <w:rsid w:val="009016A1"/>
    <w:rsid w:val="00903D59"/>
    <w:rsid w:val="00907D39"/>
    <w:rsid w:val="00911F31"/>
    <w:rsid w:val="0091211D"/>
    <w:rsid w:val="009135D8"/>
    <w:rsid w:val="00913D81"/>
    <w:rsid w:val="00913FAC"/>
    <w:rsid w:val="00916769"/>
    <w:rsid w:val="00916D5E"/>
    <w:rsid w:val="00917FD6"/>
    <w:rsid w:val="00920456"/>
    <w:rsid w:val="00923A5B"/>
    <w:rsid w:val="00926035"/>
    <w:rsid w:val="009260B1"/>
    <w:rsid w:val="00926980"/>
    <w:rsid w:val="00930AB6"/>
    <w:rsid w:val="00932930"/>
    <w:rsid w:val="00932AD1"/>
    <w:rsid w:val="0093329F"/>
    <w:rsid w:val="00933B66"/>
    <w:rsid w:val="009357BF"/>
    <w:rsid w:val="009370DE"/>
    <w:rsid w:val="00937593"/>
    <w:rsid w:val="009402EF"/>
    <w:rsid w:val="00942D44"/>
    <w:rsid w:val="00943CA1"/>
    <w:rsid w:val="00944151"/>
    <w:rsid w:val="0094512D"/>
    <w:rsid w:val="00945CDA"/>
    <w:rsid w:val="0094627A"/>
    <w:rsid w:val="00946F53"/>
    <w:rsid w:val="00950597"/>
    <w:rsid w:val="00950BB7"/>
    <w:rsid w:val="00950EEC"/>
    <w:rsid w:val="00953598"/>
    <w:rsid w:val="0095414C"/>
    <w:rsid w:val="009562A0"/>
    <w:rsid w:val="009564B3"/>
    <w:rsid w:val="00956E6C"/>
    <w:rsid w:val="009573BB"/>
    <w:rsid w:val="00957428"/>
    <w:rsid w:val="00963FEE"/>
    <w:rsid w:val="0096549E"/>
    <w:rsid w:val="009660C2"/>
    <w:rsid w:val="00966756"/>
    <w:rsid w:val="0096785E"/>
    <w:rsid w:val="00972ADD"/>
    <w:rsid w:val="00973645"/>
    <w:rsid w:val="00974622"/>
    <w:rsid w:val="009767B1"/>
    <w:rsid w:val="00980EF0"/>
    <w:rsid w:val="00981787"/>
    <w:rsid w:val="009817C6"/>
    <w:rsid w:val="00982629"/>
    <w:rsid w:val="0098469A"/>
    <w:rsid w:val="00985FDA"/>
    <w:rsid w:val="009865F7"/>
    <w:rsid w:val="0098662D"/>
    <w:rsid w:val="00987032"/>
    <w:rsid w:val="009874B2"/>
    <w:rsid w:val="009908FB"/>
    <w:rsid w:val="00992F57"/>
    <w:rsid w:val="00996A92"/>
    <w:rsid w:val="0099702E"/>
    <w:rsid w:val="00997864"/>
    <w:rsid w:val="009A2139"/>
    <w:rsid w:val="009A338C"/>
    <w:rsid w:val="009A5525"/>
    <w:rsid w:val="009B014C"/>
    <w:rsid w:val="009B0178"/>
    <w:rsid w:val="009B02DC"/>
    <w:rsid w:val="009B22E6"/>
    <w:rsid w:val="009B29E5"/>
    <w:rsid w:val="009B46C9"/>
    <w:rsid w:val="009C0CA7"/>
    <w:rsid w:val="009C14A5"/>
    <w:rsid w:val="009C17A7"/>
    <w:rsid w:val="009C5FCC"/>
    <w:rsid w:val="009C64D5"/>
    <w:rsid w:val="009C74F3"/>
    <w:rsid w:val="009D14C6"/>
    <w:rsid w:val="009D47B8"/>
    <w:rsid w:val="009D57FE"/>
    <w:rsid w:val="009D5BFA"/>
    <w:rsid w:val="009D7AC9"/>
    <w:rsid w:val="009E00E8"/>
    <w:rsid w:val="009E13C7"/>
    <w:rsid w:val="009E2FC8"/>
    <w:rsid w:val="009E5549"/>
    <w:rsid w:val="009E5ACC"/>
    <w:rsid w:val="009E78B4"/>
    <w:rsid w:val="009E7DDB"/>
    <w:rsid w:val="009F4FD4"/>
    <w:rsid w:val="009F512E"/>
    <w:rsid w:val="009F53E6"/>
    <w:rsid w:val="009F599A"/>
    <w:rsid w:val="009F64E1"/>
    <w:rsid w:val="009F6CD0"/>
    <w:rsid w:val="009F72A0"/>
    <w:rsid w:val="009F7960"/>
    <w:rsid w:val="009F7C3D"/>
    <w:rsid w:val="00A00253"/>
    <w:rsid w:val="00A005BF"/>
    <w:rsid w:val="00A00629"/>
    <w:rsid w:val="00A01981"/>
    <w:rsid w:val="00A0218E"/>
    <w:rsid w:val="00A0238C"/>
    <w:rsid w:val="00A07FB3"/>
    <w:rsid w:val="00A10AE2"/>
    <w:rsid w:val="00A10E38"/>
    <w:rsid w:val="00A1120C"/>
    <w:rsid w:val="00A12A41"/>
    <w:rsid w:val="00A12E68"/>
    <w:rsid w:val="00A16820"/>
    <w:rsid w:val="00A16D05"/>
    <w:rsid w:val="00A16D30"/>
    <w:rsid w:val="00A205F6"/>
    <w:rsid w:val="00A207C1"/>
    <w:rsid w:val="00A208B0"/>
    <w:rsid w:val="00A20AF0"/>
    <w:rsid w:val="00A213F4"/>
    <w:rsid w:val="00A2187D"/>
    <w:rsid w:val="00A22BE6"/>
    <w:rsid w:val="00A23121"/>
    <w:rsid w:val="00A2318D"/>
    <w:rsid w:val="00A23F43"/>
    <w:rsid w:val="00A24771"/>
    <w:rsid w:val="00A253AE"/>
    <w:rsid w:val="00A25A80"/>
    <w:rsid w:val="00A264BB"/>
    <w:rsid w:val="00A30EF7"/>
    <w:rsid w:val="00A31A78"/>
    <w:rsid w:val="00A349BD"/>
    <w:rsid w:val="00A3710C"/>
    <w:rsid w:val="00A37B24"/>
    <w:rsid w:val="00A4023C"/>
    <w:rsid w:val="00A40870"/>
    <w:rsid w:val="00A40992"/>
    <w:rsid w:val="00A41BA6"/>
    <w:rsid w:val="00A41DBC"/>
    <w:rsid w:val="00A43584"/>
    <w:rsid w:val="00A43C2E"/>
    <w:rsid w:val="00A44D0F"/>
    <w:rsid w:val="00A45137"/>
    <w:rsid w:val="00A46296"/>
    <w:rsid w:val="00A50DA8"/>
    <w:rsid w:val="00A52E36"/>
    <w:rsid w:val="00A53882"/>
    <w:rsid w:val="00A54571"/>
    <w:rsid w:val="00A56EE0"/>
    <w:rsid w:val="00A6017D"/>
    <w:rsid w:val="00A6056D"/>
    <w:rsid w:val="00A60E1D"/>
    <w:rsid w:val="00A61692"/>
    <w:rsid w:val="00A62B4A"/>
    <w:rsid w:val="00A63498"/>
    <w:rsid w:val="00A647C7"/>
    <w:rsid w:val="00A6615C"/>
    <w:rsid w:val="00A67B75"/>
    <w:rsid w:val="00A67C1A"/>
    <w:rsid w:val="00A7007C"/>
    <w:rsid w:val="00A70607"/>
    <w:rsid w:val="00A70AFC"/>
    <w:rsid w:val="00A70C21"/>
    <w:rsid w:val="00A7502E"/>
    <w:rsid w:val="00A77B02"/>
    <w:rsid w:val="00A77B26"/>
    <w:rsid w:val="00A80345"/>
    <w:rsid w:val="00A806F1"/>
    <w:rsid w:val="00A81ACA"/>
    <w:rsid w:val="00A8281D"/>
    <w:rsid w:val="00A836A4"/>
    <w:rsid w:val="00A84072"/>
    <w:rsid w:val="00A84815"/>
    <w:rsid w:val="00A84D8E"/>
    <w:rsid w:val="00A90A0F"/>
    <w:rsid w:val="00A9432F"/>
    <w:rsid w:val="00A94411"/>
    <w:rsid w:val="00A94954"/>
    <w:rsid w:val="00A95E13"/>
    <w:rsid w:val="00A97735"/>
    <w:rsid w:val="00AA11F0"/>
    <w:rsid w:val="00AA4246"/>
    <w:rsid w:val="00AA52C5"/>
    <w:rsid w:val="00AA6530"/>
    <w:rsid w:val="00AA6EFB"/>
    <w:rsid w:val="00AA7888"/>
    <w:rsid w:val="00AB039C"/>
    <w:rsid w:val="00AB1807"/>
    <w:rsid w:val="00AB2924"/>
    <w:rsid w:val="00AC0727"/>
    <w:rsid w:val="00AC180B"/>
    <w:rsid w:val="00AC22EF"/>
    <w:rsid w:val="00AC2702"/>
    <w:rsid w:val="00AC2C78"/>
    <w:rsid w:val="00AC3FA3"/>
    <w:rsid w:val="00AC4DDB"/>
    <w:rsid w:val="00AC5906"/>
    <w:rsid w:val="00AC6338"/>
    <w:rsid w:val="00AC73BC"/>
    <w:rsid w:val="00AC7C27"/>
    <w:rsid w:val="00AD07CF"/>
    <w:rsid w:val="00AD0CE9"/>
    <w:rsid w:val="00AD1520"/>
    <w:rsid w:val="00AD1D24"/>
    <w:rsid w:val="00AD2EE5"/>
    <w:rsid w:val="00AD37E1"/>
    <w:rsid w:val="00AD4D52"/>
    <w:rsid w:val="00AD6DC9"/>
    <w:rsid w:val="00AD78E8"/>
    <w:rsid w:val="00AE02B8"/>
    <w:rsid w:val="00AE2150"/>
    <w:rsid w:val="00AE4367"/>
    <w:rsid w:val="00AE4753"/>
    <w:rsid w:val="00AE558E"/>
    <w:rsid w:val="00AE781A"/>
    <w:rsid w:val="00AE7AAC"/>
    <w:rsid w:val="00AF01FB"/>
    <w:rsid w:val="00AF3F8B"/>
    <w:rsid w:val="00AF500A"/>
    <w:rsid w:val="00AF5EDB"/>
    <w:rsid w:val="00AF7BBC"/>
    <w:rsid w:val="00B04028"/>
    <w:rsid w:val="00B0752B"/>
    <w:rsid w:val="00B0784E"/>
    <w:rsid w:val="00B07CA6"/>
    <w:rsid w:val="00B101C3"/>
    <w:rsid w:val="00B12CB7"/>
    <w:rsid w:val="00B14169"/>
    <w:rsid w:val="00B14D1C"/>
    <w:rsid w:val="00B17F88"/>
    <w:rsid w:val="00B22857"/>
    <w:rsid w:val="00B267F4"/>
    <w:rsid w:val="00B27761"/>
    <w:rsid w:val="00B31321"/>
    <w:rsid w:val="00B33150"/>
    <w:rsid w:val="00B34B44"/>
    <w:rsid w:val="00B34CB0"/>
    <w:rsid w:val="00B356F6"/>
    <w:rsid w:val="00B359C4"/>
    <w:rsid w:val="00B361A2"/>
    <w:rsid w:val="00B36D23"/>
    <w:rsid w:val="00B371F2"/>
    <w:rsid w:val="00B37FB7"/>
    <w:rsid w:val="00B412DE"/>
    <w:rsid w:val="00B41CD6"/>
    <w:rsid w:val="00B44581"/>
    <w:rsid w:val="00B44B72"/>
    <w:rsid w:val="00B51DCF"/>
    <w:rsid w:val="00B53414"/>
    <w:rsid w:val="00B53C48"/>
    <w:rsid w:val="00B55AE7"/>
    <w:rsid w:val="00B565DE"/>
    <w:rsid w:val="00B607D5"/>
    <w:rsid w:val="00B64043"/>
    <w:rsid w:val="00B6609B"/>
    <w:rsid w:val="00B66DF4"/>
    <w:rsid w:val="00B67DBB"/>
    <w:rsid w:val="00B70095"/>
    <w:rsid w:val="00B74DD0"/>
    <w:rsid w:val="00B756C7"/>
    <w:rsid w:val="00B75E18"/>
    <w:rsid w:val="00B80886"/>
    <w:rsid w:val="00B80CFE"/>
    <w:rsid w:val="00B82B1B"/>
    <w:rsid w:val="00B8325E"/>
    <w:rsid w:val="00B83BD6"/>
    <w:rsid w:val="00B83F9D"/>
    <w:rsid w:val="00B850A5"/>
    <w:rsid w:val="00B87D37"/>
    <w:rsid w:val="00B90389"/>
    <w:rsid w:val="00B91068"/>
    <w:rsid w:val="00B91526"/>
    <w:rsid w:val="00B92F87"/>
    <w:rsid w:val="00B94BC9"/>
    <w:rsid w:val="00B94FF5"/>
    <w:rsid w:val="00B953A6"/>
    <w:rsid w:val="00B96254"/>
    <w:rsid w:val="00BA14E9"/>
    <w:rsid w:val="00BA1698"/>
    <w:rsid w:val="00BA24BB"/>
    <w:rsid w:val="00BA2723"/>
    <w:rsid w:val="00BA313A"/>
    <w:rsid w:val="00BA695F"/>
    <w:rsid w:val="00BB1CEF"/>
    <w:rsid w:val="00BB27E7"/>
    <w:rsid w:val="00BB29B7"/>
    <w:rsid w:val="00BB2B94"/>
    <w:rsid w:val="00BB39A0"/>
    <w:rsid w:val="00BB616D"/>
    <w:rsid w:val="00BB72DF"/>
    <w:rsid w:val="00BC05AD"/>
    <w:rsid w:val="00BC1126"/>
    <w:rsid w:val="00BC1D3F"/>
    <w:rsid w:val="00BC3430"/>
    <w:rsid w:val="00BC42E5"/>
    <w:rsid w:val="00BC5320"/>
    <w:rsid w:val="00BD182B"/>
    <w:rsid w:val="00BD2A8C"/>
    <w:rsid w:val="00BD2BB4"/>
    <w:rsid w:val="00BD6A8B"/>
    <w:rsid w:val="00BD6C85"/>
    <w:rsid w:val="00BD7AF8"/>
    <w:rsid w:val="00BD7F9D"/>
    <w:rsid w:val="00BE13DE"/>
    <w:rsid w:val="00BE2D1D"/>
    <w:rsid w:val="00BE321C"/>
    <w:rsid w:val="00BE36AE"/>
    <w:rsid w:val="00BE4C9B"/>
    <w:rsid w:val="00BE4D79"/>
    <w:rsid w:val="00BE7755"/>
    <w:rsid w:val="00BE7BD9"/>
    <w:rsid w:val="00BF08A4"/>
    <w:rsid w:val="00BF1B41"/>
    <w:rsid w:val="00BF2D81"/>
    <w:rsid w:val="00BF36AC"/>
    <w:rsid w:val="00BF43A1"/>
    <w:rsid w:val="00BF4E84"/>
    <w:rsid w:val="00BF4FA0"/>
    <w:rsid w:val="00BF68D9"/>
    <w:rsid w:val="00C01ED1"/>
    <w:rsid w:val="00C02E9E"/>
    <w:rsid w:val="00C03029"/>
    <w:rsid w:val="00C03EC7"/>
    <w:rsid w:val="00C05677"/>
    <w:rsid w:val="00C06C84"/>
    <w:rsid w:val="00C105D9"/>
    <w:rsid w:val="00C106E6"/>
    <w:rsid w:val="00C10A07"/>
    <w:rsid w:val="00C1415B"/>
    <w:rsid w:val="00C16A6A"/>
    <w:rsid w:val="00C2079E"/>
    <w:rsid w:val="00C215AE"/>
    <w:rsid w:val="00C216F4"/>
    <w:rsid w:val="00C24CDA"/>
    <w:rsid w:val="00C2607A"/>
    <w:rsid w:val="00C262FF"/>
    <w:rsid w:val="00C3031D"/>
    <w:rsid w:val="00C339AF"/>
    <w:rsid w:val="00C35B71"/>
    <w:rsid w:val="00C37B83"/>
    <w:rsid w:val="00C40A97"/>
    <w:rsid w:val="00C42199"/>
    <w:rsid w:val="00C43A2E"/>
    <w:rsid w:val="00C44322"/>
    <w:rsid w:val="00C45133"/>
    <w:rsid w:val="00C45B3D"/>
    <w:rsid w:val="00C47FEA"/>
    <w:rsid w:val="00C501AA"/>
    <w:rsid w:val="00C51105"/>
    <w:rsid w:val="00C527A9"/>
    <w:rsid w:val="00C5311E"/>
    <w:rsid w:val="00C552D9"/>
    <w:rsid w:val="00C5639D"/>
    <w:rsid w:val="00C5685C"/>
    <w:rsid w:val="00C579E8"/>
    <w:rsid w:val="00C57B5F"/>
    <w:rsid w:val="00C57E68"/>
    <w:rsid w:val="00C61766"/>
    <w:rsid w:val="00C639AC"/>
    <w:rsid w:val="00C655DA"/>
    <w:rsid w:val="00C67503"/>
    <w:rsid w:val="00C70C6C"/>
    <w:rsid w:val="00C719C3"/>
    <w:rsid w:val="00C72BEE"/>
    <w:rsid w:val="00C74013"/>
    <w:rsid w:val="00C74DA6"/>
    <w:rsid w:val="00C7523F"/>
    <w:rsid w:val="00C75408"/>
    <w:rsid w:val="00C8066C"/>
    <w:rsid w:val="00C83C4F"/>
    <w:rsid w:val="00C85B48"/>
    <w:rsid w:val="00C86D6C"/>
    <w:rsid w:val="00C973CE"/>
    <w:rsid w:val="00CA0406"/>
    <w:rsid w:val="00CA6253"/>
    <w:rsid w:val="00CB1A02"/>
    <w:rsid w:val="00CB50BD"/>
    <w:rsid w:val="00CB5A91"/>
    <w:rsid w:val="00CB5BD0"/>
    <w:rsid w:val="00CB66F7"/>
    <w:rsid w:val="00CC03D6"/>
    <w:rsid w:val="00CC16E3"/>
    <w:rsid w:val="00CC314F"/>
    <w:rsid w:val="00CC4FCF"/>
    <w:rsid w:val="00CC52E1"/>
    <w:rsid w:val="00CC5479"/>
    <w:rsid w:val="00CC6911"/>
    <w:rsid w:val="00CC7C8C"/>
    <w:rsid w:val="00CD0EEA"/>
    <w:rsid w:val="00CD1717"/>
    <w:rsid w:val="00CD7F5E"/>
    <w:rsid w:val="00CE0D4B"/>
    <w:rsid w:val="00CE11D2"/>
    <w:rsid w:val="00CE5831"/>
    <w:rsid w:val="00CF0915"/>
    <w:rsid w:val="00CF0A8F"/>
    <w:rsid w:val="00CF12C9"/>
    <w:rsid w:val="00CF1B8A"/>
    <w:rsid w:val="00D008D0"/>
    <w:rsid w:val="00D02D9A"/>
    <w:rsid w:val="00D03C3F"/>
    <w:rsid w:val="00D05BC0"/>
    <w:rsid w:val="00D05DB5"/>
    <w:rsid w:val="00D06AA9"/>
    <w:rsid w:val="00D1137A"/>
    <w:rsid w:val="00D114AB"/>
    <w:rsid w:val="00D1343E"/>
    <w:rsid w:val="00D13498"/>
    <w:rsid w:val="00D159D2"/>
    <w:rsid w:val="00D15F80"/>
    <w:rsid w:val="00D171FE"/>
    <w:rsid w:val="00D21225"/>
    <w:rsid w:val="00D25BED"/>
    <w:rsid w:val="00D309F5"/>
    <w:rsid w:val="00D3180C"/>
    <w:rsid w:val="00D31896"/>
    <w:rsid w:val="00D31A17"/>
    <w:rsid w:val="00D3201A"/>
    <w:rsid w:val="00D333D7"/>
    <w:rsid w:val="00D347FB"/>
    <w:rsid w:val="00D349D0"/>
    <w:rsid w:val="00D352F3"/>
    <w:rsid w:val="00D37E41"/>
    <w:rsid w:val="00D4062A"/>
    <w:rsid w:val="00D416CB"/>
    <w:rsid w:val="00D4185E"/>
    <w:rsid w:val="00D4203B"/>
    <w:rsid w:val="00D4360A"/>
    <w:rsid w:val="00D44ADA"/>
    <w:rsid w:val="00D4629D"/>
    <w:rsid w:val="00D5026B"/>
    <w:rsid w:val="00D51B05"/>
    <w:rsid w:val="00D52B49"/>
    <w:rsid w:val="00D535B5"/>
    <w:rsid w:val="00D53BE4"/>
    <w:rsid w:val="00D57D12"/>
    <w:rsid w:val="00D600AC"/>
    <w:rsid w:val="00D61933"/>
    <w:rsid w:val="00D622AF"/>
    <w:rsid w:val="00D62952"/>
    <w:rsid w:val="00D63045"/>
    <w:rsid w:val="00D65686"/>
    <w:rsid w:val="00D65DCD"/>
    <w:rsid w:val="00D67C08"/>
    <w:rsid w:val="00D70EAF"/>
    <w:rsid w:val="00D73464"/>
    <w:rsid w:val="00D73486"/>
    <w:rsid w:val="00D73695"/>
    <w:rsid w:val="00D737A7"/>
    <w:rsid w:val="00D7552A"/>
    <w:rsid w:val="00D7583D"/>
    <w:rsid w:val="00D77499"/>
    <w:rsid w:val="00D77713"/>
    <w:rsid w:val="00D8029B"/>
    <w:rsid w:val="00D8396A"/>
    <w:rsid w:val="00D84185"/>
    <w:rsid w:val="00D84FDC"/>
    <w:rsid w:val="00D86A96"/>
    <w:rsid w:val="00D87CBF"/>
    <w:rsid w:val="00D90947"/>
    <w:rsid w:val="00D90DA8"/>
    <w:rsid w:val="00D9147C"/>
    <w:rsid w:val="00D9206A"/>
    <w:rsid w:val="00D934C7"/>
    <w:rsid w:val="00D96042"/>
    <w:rsid w:val="00D9725D"/>
    <w:rsid w:val="00D97C8B"/>
    <w:rsid w:val="00DA05FC"/>
    <w:rsid w:val="00DA0DBF"/>
    <w:rsid w:val="00DA17E3"/>
    <w:rsid w:val="00DA361F"/>
    <w:rsid w:val="00DA36E6"/>
    <w:rsid w:val="00DA3E4C"/>
    <w:rsid w:val="00DA3FEA"/>
    <w:rsid w:val="00DA40EE"/>
    <w:rsid w:val="00DA5866"/>
    <w:rsid w:val="00DA6C14"/>
    <w:rsid w:val="00DA7B0D"/>
    <w:rsid w:val="00DA7CB4"/>
    <w:rsid w:val="00DB0597"/>
    <w:rsid w:val="00DB3123"/>
    <w:rsid w:val="00DB4846"/>
    <w:rsid w:val="00DB5B8D"/>
    <w:rsid w:val="00DB6139"/>
    <w:rsid w:val="00DC0B40"/>
    <w:rsid w:val="00DC1EFB"/>
    <w:rsid w:val="00DC276C"/>
    <w:rsid w:val="00DD0256"/>
    <w:rsid w:val="00DD136D"/>
    <w:rsid w:val="00DD2474"/>
    <w:rsid w:val="00DD283C"/>
    <w:rsid w:val="00DD4539"/>
    <w:rsid w:val="00DD61FF"/>
    <w:rsid w:val="00DD7024"/>
    <w:rsid w:val="00DD73F1"/>
    <w:rsid w:val="00DE0BB2"/>
    <w:rsid w:val="00DE115D"/>
    <w:rsid w:val="00DE236F"/>
    <w:rsid w:val="00DE311A"/>
    <w:rsid w:val="00DE388B"/>
    <w:rsid w:val="00DE7886"/>
    <w:rsid w:val="00DF28B5"/>
    <w:rsid w:val="00DF499C"/>
    <w:rsid w:val="00E005CE"/>
    <w:rsid w:val="00E01D64"/>
    <w:rsid w:val="00E01E18"/>
    <w:rsid w:val="00E02566"/>
    <w:rsid w:val="00E0354B"/>
    <w:rsid w:val="00E0662E"/>
    <w:rsid w:val="00E066EF"/>
    <w:rsid w:val="00E079FA"/>
    <w:rsid w:val="00E07D0A"/>
    <w:rsid w:val="00E1007D"/>
    <w:rsid w:val="00E1066D"/>
    <w:rsid w:val="00E1140B"/>
    <w:rsid w:val="00E17FD3"/>
    <w:rsid w:val="00E23B49"/>
    <w:rsid w:val="00E23C56"/>
    <w:rsid w:val="00E24640"/>
    <w:rsid w:val="00E25B01"/>
    <w:rsid w:val="00E26CB5"/>
    <w:rsid w:val="00E27649"/>
    <w:rsid w:val="00E27902"/>
    <w:rsid w:val="00E30363"/>
    <w:rsid w:val="00E30827"/>
    <w:rsid w:val="00E30CFA"/>
    <w:rsid w:val="00E3302E"/>
    <w:rsid w:val="00E33A3C"/>
    <w:rsid w:val="00E33ACB"/>
    <w:rsid w:val="00E33BD4"/>
    <w:rsid w:val="00E342B4"/>
    <w:rsid w:val="00E363F5"/>
    <w:rsid w:val="00E36719"/>
    <w:rsid w:val="00E3678E"/>
    <w:rsid w:val="00E4192E"/>
    <w:rsid w:val="00E44295"/>
    <w:rsid w:val="00E45B55"/>
    <w:rsid w:val="00E464F4"/>
    <w:rsid w:val="00E4725C"/>
    <w:rsid w:val="00E520EA"/>
    <w:rsid w:val="00E54D0C"/>
    <w:rsid w:val="00E5545D"/>
    <w:rsid w:val="00E55D4E"/>
    <w:rsid w:val="00E569CF"/>
    <w:rsid w:val="00E609A7"/>
    <w:rsid w:val="00E62153"/>
    <w:rsid w:val="00E63A79"/>
    <w:rsid w:val="00E64CC7"/>
    <w:rsid w:val="00E65C7A"/>
    <w:rsid w:val="00E666EE"/>
    <w:rsid w:val="00E739DB"/>
    <w:rsid w:val="00E74012"/>
    <w:rsid w:val="00E7548A"/>
    <w:rsid w:val="00E75DBF"/>
    <w:rsid w:val="00E763D7"/>
    <w:rsid w:val="00E76AE1"/>
    <w:rsid w:val="00E774A0"/>
    <w:rsid w:val="00E80C65"/>
    <w:rsid w:val="00E84507"/>
    <w:rsid w:val="00E866C6"/>
    <w:rsid w:val="00E872B3"/>
    <w:rsid w:val="00E921A7"/>
    <w:rsid w:val="00E946A1"/>
    <w:rsid w:val="00E95A62"/>
    <w:rsid w:val="00E96986"/>
    <w:rsid w:val="00E96A5B"/>
    <w:rsid w:val="00E97370"/>
    <w:rsid w:val="00EA00D2"/>
    <w:rsid w:val="00EA021C"/>
    <w:rsid w:val="00EA0389"/>
    <w:rsid w:val="00EA0C75"/>
    <w:rsid w:val="00EA2BD1"/>
    <w:rsid w:val="00EA3922"/>
    <w:rsid w:val="00EA3B83"/>
    <w:rsid w:val="00EA40D8"/>
    <w:rsid w:val="00EA5A00"/>
    <w:rsid w:val="00EA5EF8"/>
    <w:rsid w:val="00EA6461"/>
    <w:rsid w:val="00EB01E0"/>
    <w:rsid w:val="00EB04FB"/>
    <w:rsid w:val="00EB0DF3"/>
    <w:rsid w:val="00EB1260"/>
    <w:rsid w:val="00EB53C5"/>
    <w:rsid w:val="00EB5A6D"/>
    <w:rsid w:val="00EC2250"/>
    <w:rsid w:val="00EC4FD5"/>
    <w:rsid w:val="00EC565F"/>
    <w:rsid w:val="00ED06F7"/>
    <w:rsid w:val="00ED0FF6"/>
    <w:rsid w:val="00ED254C"/>
    <w:rsid w:val="00ED27BC"/>
    <w:rsid w:val="00ED3F3B"/>
    <w:rsid w:val="00ED450F"/>
    <w:rsid w:val="00EE0104"/>
    <w:rsid w:val="00EE0BC0"/>
    <w:rsid w:val="00EE14F6"/>
    <w:rsid w:val="00EE27BF"/>
    <w:rsid w:val="00EE3D71"/>
    <w:rsid w:val="00EE566C"/>
    <w:rsid w:val="00EE5F2C"/>
    <w:rsid w:val="00EE68C4"/>
    <w:rsid w:val="00EE711D"/>
    <w:rsid w:val="00EF0714"/>
    <w:rsid w:val="00EF09AA"/>
    <w:rsid w:val="00EF2A23"/>
    <w:rsid w:val="00EF50A0"/>
    <w:rsid w:val="00EF53C0"/>
    <w:rsid w:val="00F001BF"/>
    <w:rsid w:val="00F00D91"/>
    <w:rsid w:val="00F0533E"/>
    <w:rsid w:val="00F0777A"/>
    <w:rsid w:val="00F13624"/>
    <w:rsid w:val="00F1370B"/>
    <w:rsid w:val="00F14A0A"/>
    <w:rsid w:val="00F15E7E"/>
    <w:rsid w:val="00F17FF4"/>
    <w:rsid w:val="00F21A96"/>
    <w:rsid w:val="00F223B0"/>
    <w:rsid w:val="00F23C6A"/>
    <w:rsid w:val="00F25ED2"/>
    <w:rsid w:val="00F2622A"/>
    <w:rsid w:val="00F31489"/>
    <w:rsid w:val="00F31641"/>
    <w:rsid w:val="00F32D97"/>
    <w:rsid w:val="00F348BD"/>
    <w:rsid w:val="00F35EEE"/>
    <w:rsid w:val="00F374DF"/>
    <w:rsid w:val="00F37CAE"/>
    <w:rsid w:val="00F40EE8"/>
    <w:rsid w:val="00F41B31"/>
    <w:rsid w:val="00F46380"/>
    <w:rsid w:val="00F46EC1"/>
    <w:rsid w:val="00F4745E"/>
    <w:rsid w:val="00F4783A"/>
    <w:rsid w:val="00F47901"/>
    <w:rsid w:val="00F51803"/>
    <w:rsid w:val="00F5210B"/>
    <w:rsid w:val="00F53EBF"/>
    <w:rsid w:val="00F542AA"/>
    <w:rsid w:val="00F54C2B"/>
    <w:rsid w:val="00F54F2A"/>
    <w:rsid w:val="00F55DF8"/>
    <w:rsid w:val="00F565A7"/>
    <w:rsid w:val="00F572B4"/>
    <w:rsid w:val="00F612A4"/>
    <w:rsid w:val="00F619C4"/>
    <w:rsid w:val="00F63A9A"/>
    <w:rsid w:val="00F643B4"/>
    <w:rsid w:val="00F65AAB"/>
    <w:rsid w:val="00F71990"/>
    <w:rsid w:val="00F72780"/>
    <w:rsid w:val="00F73E5E"/>
    <w:rsid w:val="00F75342"/>
    <w:rsid w:val="00F75E30"/>
    <w:rsid w:val="00F76F37"/>
    <w:rsid w:val="00F81AA4"/>
    <w:rsid w:val="00F81C8F"/>
    <w:rsid w:val="00F82D1B"/>
    <w:rsid w:val="00F83448"/>
    <w:rsid w:val="00F84DF2"/>
    <w:rsid w:val="00F85166"/>
    <w:rsid w:val="00F85930"/>
    <w:rsid w:val="00F86C28"/>
    <w:rsid w:val="00F874F3"/>
    <w:rsid w:val="00F87717"/>
    <w:rsid w:val="00F90684"/>
    <w:rsid w:val="00F91A28"/>
    <w:rsid w:val="00F93D8D"/>
    <w:rsid w:val="00F94C3A"/>
    <w:rsid w:val="00F97710"/>
    <w:rsid w:val="00F977D9"/>
    <w:rsid w:val="00FA0D1B"/>
    <w:rsid w:val="00FA1A58"/>
    <w:rsid w:val="00FA27D7"/>
    <w:rsid w:val="00FA29AA"/>
    <w:rsid w:val="00FA75FE"/>
    <w:rsid w:val="00FB01F5"/>
    <w:rsid w:val="00FB2749"/>
    <w:rsid w:val="00FB30C3"/>
    <w:rsid w:val="00FB3628"/>
    <w:rsid w:val="00FB41D1"/>
    <w:rsid w:val="00FB67F5"/>
    <w:rsid w:val="00FB7DDC"/>
    <w:rsid w:val="00FC513C"/>
    <w:rsid w:val="00FC5237"/>
    <w:rsid w:val="00FC7027"/>
    <w:rsid w:val="00FD1A56"/>
    <w:rsid w:val="00FD314C"/>
    <w:rsid w:val="00FD4430"/>
    <w:rsid w:val="00FD55A0"/>
    <w:rsid w:val="00FD66DF"/>
    <w:rsid w:val="00FD71E7"/>
    <w:rsid w:val="00FE12A6"/>
    <w:rsid w:val="00FE165E"/>
    <w:rsid w:val="00FE3AAE"/>
    <w:rsid w:val="00FE3CC0"/>
    <w:rsid w:val="00FE7527"/>
    <w:rsid w:val="00FF031D"/>
    <w:rsid w:val="00FF3521"/>
    <w:rsid w:val="00FF3A55"/>
    <w:rsid w:val="00FF3E57"/>
    <w:rsid w:val="00FF5182"/>
    <w:rsid w:val="00FF5F0F"/>
    <w:rsid w:val="00FF7C57"/>
  </w:rsids>
  <m:mathPr>
    <m:mathFont m:val="Cambria Math"/>
    <m:brkBin m:val="before"/>
    <m:brkBinSub m:val="--"/>
    <m:smallFrac m:val="0"/>
    <m:dispDef/>
    <m:lMargin m:val="0"/>
    <m:rMargin m:val="0"/>
    <m:defJc m:val="centerGroup"/>
    <m:wrapRight/>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C3F531"/>
  <w15:chartTrackingRefBased/>
  <w15:docId w15:val="{1C1901F8-121A-421D-BBB9-5F402099F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3D5F"/>
    <w:pPr>
      <w:tabs>
        <w:tab w:val="left" w:pos="567"/>
      </w:tabs>
    </w:pPr>
    <w:rPr>
      <w:sz w:val="22"/>
      <w:lang w:val="en-US" w:eastAsia="en-US"/>
    </w:rPr>
  </w:style>
  <w:style w:type="paragraph" w:styleId="Heading1">
    <w:name w:val="heading 1"/>
    <w:basedOn w:val="Normal"/>
    <w:next w:val="Normal"/>
    <w:qFormat/>
    <w:pPr>
      <w:keepNext/>
      <w:spacing w:before="240" w:after="60"/>
      <w:outlineLvl w:val="0"/>
    </w:pPr>
    <w:rPr>
      <w:rFonts w:ascii="Arial" w:hAnsi="Arial"/>
      <w:b/>
      <w:kern w:val="28"/>
      <w:sz w:val="32"/>
    </w:rPr>
  </w:style>
  <w:style w:type="paragraph" w:styleId="Heading2">
    <w:name w:val="heading 2"/>
    <w:basedOn w:val="Normal"/>
    <w:next w:val="Normal"/>
    <w:qFormat/>
    <w:pPr>
      <w:keepNext/>
      <w:spacing w:before="240" w:after="60"/>
      <w:outlineLvl w:val="1"/>
    </w:pPr>
    <w:rPr>
      <w:rFonts w:ascii="Arial" w:hAnsi="Arial"/>
      <w:b/>
      <w:i/>
      <w:sz w:val="28"/>
    </w:rPr>
  </w:style>
  <w:style w:type="paragraph" w:styleId="Heading3">
    <w:name w:val="heading 3"/>
    <w:basedOn w:val="Normal"/>
    <w:next w:val="Normal"/>
    <w:qFormat/>
    <w:pPr>
      <w:keepNext/>
      <w:outlineLvl w:val="2"/>
    </w:pPr>
    <w:rPr>
      <w:b/>
      <w:lang w:val="da-DK"/>
    </w:rPr>
  </w:style>
  <w:style w:type="paragraph" w:styleId="Heading4">
    <w:name w:val="heading 4"/>
    <w:basedOn w:val="Normal"/>
    <w:next w:val="Normal"/>
    <w:qFormat/>
    <w:pPr>
      <w:keepNext/>
      <w:outlineLvl w:val="3"/>
    </w:pPr>
    <w:rPr>
      <w:color w:val="808080"/>
    </w:rPr>
  </w:style>
  <w:style w:type="paragraph" w:styleId="Heading5">
    <w:name w:val="heading 5"/>
    <w:basedOn w:val="Normal"/>
    <w:next w:val="Normal"/>
    <w:qFormat/>
    <w:pPr>
      <w:keepNext/>
      <w:tabs>
        <w:tab w:val="left" w:pos="-720"/>
      </w:tabs>
      <w:suppressAutoHyphens/>
      <w:jc w:val="center"/>
      <w:outlineLvl w:val="4"/>
    </w:pPr>
    <w:rPr>
      <w:b/>
      <w:lang w:val="da-DK"/>
    </w:rPr>
  </w:style>
  <w:style w:type="paragraph" w:styleId="Heading6">
    <w:name w:val="heading 6"/>
    <w:basedOn w:val="Normal"/>
    <w:next w:val="Normal"/>
    <w:qFormat/>
    <w:pPr>
      <w:keepNext/>
      <w:tabs>
        <w:tab w:val="left" w:pos="-720"/>
        <w:tab w:val="left" w:pos="4536"/>
      </w:tabs>
      <w:suppressAutoHyphens/>
      <w:spacing w:line="260" w:lineRule="exact"/>
      <w:outlineLvl w:val="5"/>
    </w:pPr>
    <w:rPr>
      <w:i/>
      <w:lang w:val="en-GB"/>
    </w:rPr>
  </w:style>
  <w:style w:type="paragraph" w:styleId="Heading7">
    <w:name w:val="heading 7"/>
    <w:basedOn w:val="Normal"/>
    <w:next w:val="Normal"/>
    <w:qFormat/>
    <w:pPr>
      <w:keepNext/>
      <w:outlineLvl w:val="6"/>
    </w:pPr>
    <w:rPr>
      <w:b/>
      <w:color w:val="808080"/>
    </w:rPr>
  </w:style>
  <w:style w:type="paragraph" w:styleId="Heading8">
    <w:name w:val="heading 8"/>
    <w:basedOn w:val="Normal"/>
    <w:next w:val="Normal"/>
    <w:qFormat/>
    <w:pPr>
      <w:keepNext/>
      <w:outlineLvl w:val="7"/>
    </w:pPr>
    <w:rPr>
      <w:lang w:val="pt-PT"/>
    </w:rPr>
  </w:style>
  <w:style w:type="paragraph" w:styleId="Heading9">
    <w:name w:val="heading 9"/>
    <w:basedOn w:val="Normal"/>
    <w:next w:val="Normal"/>
    <w:qFormat/>
    <w:pPr>
      <w:keepNext/>
      <w:suppressAutoHyphens/>
      <w:outlineLvl w:val="8"/>
    </w:pPr>
    <w:rPr>
      <w:b/>
      <w:lang w:val="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D861B6"/>
    <w:pPr>
      <w:tabs>
        <w:tab w:val="clear" w:pos="567"/>
        <w:tab w:val="center" w:pos="4513"/>
        <w:tab w:val="right" w:pos="9026"/>
      </w:tabs>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character" w:styleId="CommentReference">
    <w:name w:val="annotation reference"/>
    <w:uiPriority w:val="99"/>
    <w:rPr>
      <w:sz w:val="16"/>
      <w:szCs w:val="16"/>
    </w:rPr>
  </w:style>
  <w:style w:type="paragraph" w:styleId="CommentText">
    <w:name w:val="annotation text"/>
    <w:aliases w:val="Comment Text Char Char,Comment Text Char1 Char Char,Comment Text Char Char Char Char,Comment Text Char Char1,Annotationtext,Comment Text Char1"/>
    <w:basedOn w:val="Normal"/>
    <w:link w:val="CommentTextChar"/>
    <w:uiPriority w:val="99"/>
    <w:qFormat/>
    <w:rPr>
      <w:sz w:val="20"/>
    </w:rPr>
  </w:style>
  <w:style w:type="paragraph" w:customStyle="1" w:styleId="Kommentaremne1">
    <w:name w:val="Kommentaremne1"/>
    <w:basedOn w:val="CommentText"/>
    <w:next w:val="CommentText"/>
    <w:semiHidden/>
    <w:rPr>
      <w:b/>
      <w:bCs/>
    </w:rPr>
  </w:style>
  <w:style w:type="paragraph" w:customStyle="1" w:styleId="Bobletekst1">
    <w:name w:val="Bobletekst1"/>
    <w:basedOn w:val="Normal"/>
    <w:semiHidden/>
    <w:rPr>
      <w:rFonts w:ascii="Tahoma" w:hAnsi="Tahoma" w:cs="Tahoma"/>
      <w:sz w:val="16"/>
      <w:szCs w:val="16"/>
    </w:rPr>
  </w:style>
  <w:style w:type="character" w:styleId="Hyperlink">
    <w:name w:val="Hyperlink"/>
    <w:rPr>
      <w:color w:val="0000FF"/>
      <w:u w:val="single"/>
    </w:rPr>
  </w:style>
  <w:style w:type="paragraph" w:styleId="BodyText">
    <w:name w:val="Body Text"/>
    <w:basedOn w:val="Normal"/>
    <w:pPr>
      <w:suppressAutoHyphens/>
    </w:pPr>
    <w:rPr>
      <w:b/>
    </w:rP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link w:val="CommentSubjectChar"/>
    <w:rsid w:val="00552ECF"/>
    <w:rPr>
      <w:b/>
      <w:bCs/>
    </w:rPr>
  </w:style>
  <w:style w:type="character" w:customStyle="1" w:styleId="CommentTextChar">
    <w:name w:val="Comment Text Char"/>
    <w:aliases w:val="Comment Text Char Char Char,Comment Text Char1 Char Char Char,Comment Text Char Char Char Char Char,Comment Text Char Char1 Char,Annotationtext Char,Comment Text Char1 Char"/>
    <w:link w:val="CommentText"/>
    <w:uiPriority w:val="99"/>
    <w:rsid w:val="00552ECF"/>
    <w:rPr>
      <w:lang w:eastAsia="en-US"/>
    </w:rPr>
  </w:style>
  <w:style w:type="character" w:customStyle="1" w:styleId="CommentSubjectChar">
    <w:name w:val="Comment Subject Char"/>
    <w:link w:val="CommentSubject"/>
    <w:rsid w:val="00552ECF"/>
    <w:rPr>
      <w:lang w:eastAsia="en-US"/>
    </w:rPr>
  </w:style>
  <w:style w:type="paragraph" w:customStyle="1" w:styleId="Revisjon1">
    <w:name w:val="Revisjon1"/>
    <w:hidden/>
    <w:uiPriority w:val="99"/>
    <w:semiHidden/>
    <w:rsid w:val="00BB2541"/>
    <w:rPr>
      <w:sz w:val="22"/>
      <w:lang w:eastAsia="en-US"/>
    </w:rPr>
  </w:style>
  <w:style w:type="table" w:styleId="TableGrid">
    <w:name w:val="Table Grid"/>
    <w:basedOn w:val="TableNormal"/>
    <w:rsid w:val="00F668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Agency">
    <w:name w:val="Body text (Agency)"/>
    <w:basedOn w:val="Normal"/>
    <w:link w:val="BodytextAgencyChar"/>
    <w:rsid w:val="00D55348"/>
    <w:pPr>
      <w:spacing w:after="140" w:line="280" w:lineRule="atLeast"/>
    </w:pPr>
    <w:rPr>
      <w:rFonts w:ascii="Verdana" w:eastAsia="Verdana" w:hAnsi="Verdana"/>
      <w:sz w:val="18"/>
      <w:szCs w:val="18"/>
      <w:lang w:val="en-GB" w:eastAsia="en-GB"/>
    </w:rPr>
  </w:style>
  <w:style w:type="character" w:customStyle="1" w:styleId="BodytextAgencyChar">
    <w:name w:val="Body text (Agency) Char"/>
    <w:link w:val="BodytextAgency"/>
    <w:rsid w:val="00D55348"/>
    <w:rPr>
      <w:rFonts w:ascii="Verdana" w:eastAsia="Verdana" w:hAnsi="Verdana" w:cs="Verdana"/>
      <w:sz w:val="18"/>
      <w:szCs w:val="18"/>
      <w:lang w:val="en-GB" w:eastAsia="en-GB"/>
    </w:rPr>
  </w:style>
  <w:style w:type="paragraph" w:customStyle="1" w:styleId="NormalAgency">
    <w:name w:val="Normal (Agency)"/>
    <w:link w:val="NormalAgencyChar"/>
    <w:rsid w:val="00D55348"/>
    <w:rPr>
      <w:rFonts w:ascii="Verdana" w:eastAsia="Verdana" w:hAnsi="Verdana"/>
      <w:sz w:val="18"/>
      <w:szCs w:val="18"/>
      <w:lang w:val="en-GB" w:eastAsia="en-GB"/>
    </w:rPr>
  </w:style>
  <w:style w:type="paragraph" w:customStyle="1" w:styleId="TabletextrowsAgency">
    <w:name w:val="Table text rows (Agency)"/>
    <w:basedOn w:val="Normal"/>
    <w:rsid w:val="00D55348"/>
    <w:pPr>
      <w:spacing w:line="280" w:lineRule="exact"/>
    </w:pPr>
    <w:rPr>
      <w:rFonts w:ascii="Verdana" w:hAnsi="Verdana" w:cs="Verdana"/>
      <w:sz w:val="18"/>
      <w:szCs w:val="18"/>
      <w:lang w:val="en-GB" w:eastAsia="zh-CN"/>
    </w:rPr>
  </w:style>
  <w:style w:type="character" w:customStyle="1" w:styleId="NormalAgencyChar">
    <w:name w:val="Normal (Agency) Char"/>
    <w:link w:val="NormalAgency"/>
    <w:rsid w:val="00D55348"/>
    <w:rPr>
      <w:rFonts w:ascii="Verdana" w:eastAsia="Verdana" w:hAnsi="Verdana"/>
      <w:sz w:val="18"/>
      <w:szCs w:val="18"/>
      <w:lang w:val="en-GB" w:eastAsia="en-GB" w:bidi="ar-SA"/>
    </w:rPr>
  </w:style>
  <w:style w:type="paragraph" w:styleId="Revision">
    <w:name w:val="Revision"/>
    <w:hidden/>
    <w:uiPriority w:val="99"/>
    <w:semiHidden/>
    <w:rsid w:val="004432C7"/>
    <w:rPr>
      <w:noProof/>
      <w:sz w:val="22"/>
      <w:lang w:eastAsia="en-US"/>
    </w:rPr>
  </w:style>
  <w:style w:type="character" w:styleId="Emphasis">
    <w:name w:val="Emphasis"/>
    <w:uiPriority w:val="20"/>
    <w:qFormat/>
    <w:rsid w:val="00E95A9E"/>
    <w:rPr>
      <w:b/>
      <w:bCs/>
    </w:rPr>
  </w:style>
  <w:style w:type="character" w:customStyle="1" w:styleId="st1">
    <w:name w:val="st1"/>
    <w:rsid w:val="00E95A9E"/>
  </w:style>
  <w:style w:type="character" w:styleId="Strong">
    <w:name w:val="Strong"/>
    <w:uiPriority w:val="22"/>
    <w:qFormat/>
    <w:rsid w:val="004A02B8"/>
    <w:rPr>
      <w:b/>
      <w:bCs/>
    </w:rPr>
  </w:style>
  <w:style w:type="paragraph" w:customStyle="1" w:styleId="TableFootnote">
    <w:name w:val="Table Footnote"/>
    <w:qFormat/>
    <w:rsid w:val="003D6921"/>
    <w:pPr>
      <w:tabs>
        <w:tab w:val="left" w:pos="288"/>
      </w:tabs>
      <w:ind w:left="288" w:hanging="288"/>
    </w:pPr>
    <w:rPr>
      <w:lang w:val="en-US" w:eastAsia="en-US"/>
    </w:rPr>
  </w:style>
  <w:style w:type="character" w:customStyle="1" w:styleId="FooterChar">
    <w:name w:val="Footer Char"/>
    <w:link w:val="Footer"/>
    <w:rsid w:val="00D861B6"/>
    <w:rPr>
      <w:noProof/>
      <w:sz w:val="22"/>
      <w:lang w:val="nb-NO" w:eastAsia="en-US"/>
    </w:rPr>
  </w:style>
  <w:style w:type="character" w:styleId="LineNumber">
    <w:name w:val="line number"/>
    <w:semiHidden/>
    <w:unhideWhenUsed/>
    <w:rsid w:val="0017290E"/>
  </w:style>
  <w:style w:type="paragraph" w:styleId="NormalWeb">
    <w:name w:val="Normal (Web)"/>
    <w:basedOn w:val="Normal"/>
    <w:uiPriority w:val="99"/>
    <w:semiHidden/>
    <w:unhideWhenUsed/>
    <w:rsid w:val="00EF53C0"/>
    <w:pPr>
      <w:tabs>
        <w:tab w:val="clear" w:pos="567"/>
      </w:tabs>
      <w:spacing w:before="100" w:beforeAutospacing="1" w:after="100" w:afterAutospacing="1"/>
    </w:pPr>
    <w:rPr>
      <w:sz w:val="24"/>
      <w:szCs w:val="24"/>
      <w:lang w:val="sv-SE" w:eastAsia="sv-SE"/>
    </w:rPr>
  </w:style>
  <w:style w:type="paragraph" w:customStyle="1" w:styleId="No-numheading3Agency">
    <w:name w:val="No-num heading 3 (Agency)"/>
    <w:basedOn w:val="Normal"/>
    <w:next w:val="BodytextAgency"/>
    <w:link w:val="No-numheading3AgencyChar"/>
    <w:rsid w:val="003C531C"/>
    <w:pPr>
      <w:keepNext/>
      <w:tabs>
        <w:tab w:val="clear" w:pos="567"/>
      </w:tabs>
      <w:spacing w:before="280" w:after="220"/>
      <w:outlineLvl w:val="2"/>
    </w:pPr>
    <w:rPr>
      <w:rFonts w:ascii="Verdana" w:hAnsi="Verdana"/>
      <w:b/>
      <w:kern w:val="32"/>
      <w:lang w:val="en-GB" w:eastAsia="en-GB"/>
    </w:rPr>
  </w:style>
  <w:style w:type="character" w:customStyle="1" w:styleId="No-numheading3AgencyChar">
    <w:name w:val="No-num heading 3 (Agency) Char"/>
    <w:link w:val="No-numheading3Agency"/>
    <w:rsid w:val="003C531C"/>
    <w:rPr>
      <w:rFonts w:ascii="Verdana" w:hAnsi="Verdana"/>
      <w:b/>
      <w:kern w:val="32"/>
      <w:sz w:val="22"/>
      <w:lang w:val="en-GB" w:eastAsia="en-GB"/>
    </w:rPr>
  </w:style>
  <w:style w:type="paragraph" w:customStyle="1" w:styleId="BodyText12">
    <w:name w:val="Body Text 12"/>
    <w:link w:val="BodyText12Char"/>
    <w:qFormat/>
    <w:rsid w:val="00EE3D71"/>
    <w:pPr>
      <w:spacing w:after="200" w:line="264" w:lineRule="auto"/>
      <w:jc w:val="both"/>
    </w:pPr>
    <w:rPr>
      <w:sz w:val="24"/>
      <w:lang w:val="en-US" w:eastAsia="zh-CN"/>
    </w:rPr>
  </w:style>
  <w:style w:type="character" w:customStyle="1" w:styleId="BodyText12Char">
    <w:name w:val="Body Text 12 Char"/>
    <w:link w:val="BodyText12"/>
    <w:qFormat/>
    <w:locked/>
    <w:rsid w:val="00EE3D71"/>
    <w:rPr>
      <w:sz w:val="24"/>
      <w:lang w:val="en-US" w:eastAsia="zh-CN"/>
    </w:rPr>
  </w:style>
  <w:style w:type="paragraph" w:customStyle="1" w:styleId="EUCP-Heading-1">
    <w:name w:val="EUCP-Heading-1"/>
    <w:basedOn w:val="Normal"/>
    <w:qFormat/>
    <w:rsid w:val="007B6BD8"/>
    <w:pPr>
      <w:jc w:val="center"/>
    </w:pPr>
    <w:rPr>
      <w:b/>
      <w:color w:val="000000" w:themeColor="text1"/>
      <w:szCs w:val="22"/>
    </w:rPr>
  </w:style>
  <w:style w:type="paragraph" w:customStyle="1" w:styleId="EUCP-Heading-2">
    <w:name w:val="EUCP-Heading-2"/>
    <w:basedOn w:val="Normal"/>
    <w:qFormat/>
    <w:rsid w:val="007B6BD8"/>
    <w:pPr>
      <w:keepNext/>
      <w:ind w:left="567" w:hanging="567"/>
    </w:pPr>
    <w:rPr>
      <w:b/>
      <w:bCs/>
      <w:color w:val="000000" w:themeColor="text1"/>
      <w:szCs w:val="22"/>
    </w:rPr>
  </w:style>
  <w:style w:type="paragraph" w:customStyle="1" w:styleId="Mainheading">
    <w:name w:val="Main heading"/>
    <w:basedOn w:val="Normal"/>
    <w:link w:val="MainheadingChar"/>
    <w:qFormat/>
    <w:rsid w:val="00BE7755"/>
    <w:pPr>
      <w:contextualSpacing/>
      <w:jc w:val="center"/>
      <w:outlineLvl w:val="0"/>
    </w:pPr>
    <w:rPr>
      <w:b/>
      <w:szCs w:val="22"/>
    </w:rPr>
  </w:style>
  <w:style w:type="paragraph" w:customStyle="1" w:styleId="Level1">
    <w:name w:val="Level 1"/>
    <w:basedOn w:val="Normal"/>
    <w:link w:val="Level1Char"/>
    <w:qFormat/>
    <w:rsid w:val="00BE7755"/>
    <w:pPr>
      <w:keepNext/>
      <w:tabs>
        <w:tab w:val="left" w:pos="-720"/>
      </w:tabs>
      <w:contextualSpacing/>
      <w:outlineLvl w:val="0"/>
    </w:pPr>
    <w:rPr>
      <w:b/>
      <w:bCs/>
      <w:szCs w:val="22"/>
    </w:rPr>
  </w:style>
  <w:style w:type="character" w:customStyle="1" w:styleId="MainheadingChar">
    <w:name w:val="Main heading Char"/>
    <w:basedOn w:val="DefaultParagraphFont"/>
    <w:link w:val="Mainheading"/>
    <w:rsid w:val="00BE7755"/>
    <w:rPr>
      <w:b/>
      <w:noProof/>
      <w:sz w:val="22"/>
      <w:szCs w:val="22"/>
      <w:lang w:eastAsia="en-US"/>
    </w:rPr>
  </w:style>
  <w:style w:type="paragraph" w:customStyle="1" w:styleId="Level2">
    <w:name w:val="Level 2"/>
    <w:basedOn w:val="Normal"/>
    <w:link w:val="Level2Char"/>
    <w:qFormat/>
    <w:rsid w:val="00BE7755"/>
    <w:pPr>
      <w:keepNext/>
      <w:ind w:left="567" w:hanging="567"/>
      <w:contextualSpacing/>
      <w:outlineLvl w:val="1"/>
    </w:pPr>
    <w:rPr>
      <w:b/>
      <w:bCs/>
      <w:szCs w:val="22"/>
    </w:rPr>
  </w:style>
  <w:style w:type="character" w:customStyle="1" w:styleId="Level1Char">
    <w:name w:val="Level 1 Char"/>
    <w:basedOn w:val="DefaultParagraphFont"/>
    <w:link w:val="Level1"/>
    <w:rsid w:val="00BE7755"/>
    <w:rPr>
      <w:b/>
      <w:bCs/>
      <w:noProof/>
      <w:sz w:val="22"/>
      <w:szCs w:val="22"/>
      <w:lang w:eastAsia="en-US"/>
    </w:rPr>
  </w:style>
  <w:style w:type="character" w:customStyle="1" w:styleId="Level2Char">
    <w:name w:val="Level 2 Char"/>
    <w:basedOn w:val="DefaultParagraphFont"/>
    <w:link w:val="Level2"/>
    <w:rsid w:val="00BE7755"/>
    <w:rPr>
      <w:b/>
      <w:bCs/>
      <w:noProof/>
      <w:sz w:val="22"/>
      <w:szCs w:val="22"/>
      <w:lang w:eastAsia="en-US"/>
    </w:rPr>
  </w:style>
  <w:style w:type="paragraph" w:styleId="ListParagraph">
    <w:name w:val="List Paragraph"/>
    <w:basedOn w:val="Normal"/>
    <w:uiPriority w:val="1"/>
    <w:qFormat/>
    <w:rsid w:val="00232BB3"/>
    <w:pPr>
      <w:ind w:left="720"/>
      <w:contextualSpacing/>
    </w:pPr>
  </w:style>
  <w:style w:type="character" w:customStyle="1" w:styleId="Bold">
    <w:name w:val="Bold"/>
    <w:basedOn w:val="DefaultParagraphFont"/>
    <w:uiPriority w:val="1"/>
    <w:qFormat/>
    <w:rsid w:val="005F31FF"/>
    <w:rPr>
      <w:rFonts w:ascii="Times New Roman" w:hAnsi="Times New Roman"/>
      <w:b/>
      <w:sz w:val="22"/>
    </w:rPr>
  </w:style>
  <w:style w:type="paragraph" w:customStyle="1" w:styleId="FigureFootnote">
    <w:name w:val="Figure Footnote"/>
    <w:rsid w:val="004C6BFE"/>
    <w:pPr>
      <w:tabs>
        <w:tab w:val="left" w:pos="288"/>
      </w:tabs>
      <w:ind w:left="288" w:hanging="288"/>
    </w:pPr>
    <w:rPr>
      <w:sz w:val="16"/>
      <w:lang w:val="en-US" w:eastAsia="en-US"/>
    </w:rPr>
  </w:style>
  <w:style w:type="character" w:styleId="UnresolvedMention">
    <w:name w:val="Unresolved Mention"/>
    <w:basedOn w:val="DefaultParagraphFont"/>
    <w:uiPriority w:val="99"/>
    <w:semiHidden/>
    <w:unhideWhenUsed/>
    <w:rsid w:val="003721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033250">
      <w:bodyDiv w:val="1"/>
      <w:marLeft w:val="0"/>
      <w:marRight w:val="0"/>
      <w:marTop w:val="0"/>
      <w:marBottom w:val="0"/>
      <w:divBdr>
        <w:top w:val="none" w:sz="0" w:space="0" w:color="auto"/>
        <w:left w:val="none" w:sz="0" w:space="0" w:color="auto"/>
        <w:bottom w:val="none" w:sz="0" w:space="0" w:color="auto"/>
        <w:right w:val="none" w:sz="0" w:space="0" w:color="auto"/>
      </w:divBdr>
    </w:div>
    <w:div w:id="290282742">
      <w:bodyDiv w:val="1"/>
      <w:marLeft w:val="0"/>
      <w:marRight w:val="0"/>
      <w:marTop w:val="0"/>
      <w:marBottom w:val="0"/>
      <w:divBdr>
        <w:top w:val="none" w:sz="0" w:space="0" w:color="auto"/>
        <w:left w:val="none" w:sz="0" w:space="0" w:color="auto"/>
        <w:bottom w:val="none" w:sz="0" w:space="0" w:color="auto"/>
        <w:right w:val="none" w:sz="0" w:space="0" w:color="auto"/>
      </w:divBdr>
    </w:div>
    <w:div w:id="344213123">
      <w:bodyDiv w:val="1"/>
      <w:marLeft w:val="0"/>
      <w:marRight w:val="0"/>
      <w:marTop w:val="0"/>
      <w:marBottom w:val="0"/>
      <w:divBdr>
        <w:top w:val="none" w:sz="0" w:space="0" w:color="auto"/>
        <w:left w:val="none" w:sz="0" w:space="0" w:color="auto"/>
        <w:bottom w:val="none" w:sz="0" w:space="0" w:color="auto"/>
        <w:right w:val="none" w:sz="0" w:space="0" w:color="auto"/>
      </w:divBdr>
    </w:div>
    <w:div w:id="366950491">
      <w:bodyDiv w:val="1"/>
      <w:marLeft w:val="0"/>
      <w:marRight w:val="0"/>
      <w:marTop w:val="0"/>
      <w:marBottom w:val="0"/>
      <w:divBdr>
        <w:top w:val="none" w:sz="0" w:space="0" w:color="auto"/>
        <w:left w:val="none" w:sz="0" w:space="0" w:color="auto"/>
        <w:bottom w:val="none" w:sz="0" w:space="0" w:color="auto"/>
        <w:right w:val="none" w:sz="0" w:space="0" w:color="auto"/>
      </w:divBdr>
    </w:div>
    <w:div w:id="381447218">
      <w:bodyDiv w:val="1"/>
      <w:marLeft w:val="0"/>
      <w:marRight w:val="0"/>
      <w:marTop w:val="0"/>
      <w:marBottom w:val="0"/>
      <w:divBdr>
        <w:top w:val="none" w:sz="0" w:space="0" w:color="auto"/>
        <w:left w:val="none" w:sz="0" w:space="0" w:color="auto"/>
        <w:bottom w:val="none" w:sz="0" w:space="0" w:color="auto"/>
        <w:right w:val="none" w:sz="0" w:space="0" w:color="auto"/>
      </w:divBdr>
    </w:div>
    <w:div w:id="707998420">
      <w:bodyDiv w:val="1"/>
      <w:marLeft w:val="0"/>
      <w:marRight w:val="0"/>
      <w:marTop w:val="0"/>
      <w:marBottom w:val="0"/>
      <w:divBdr>
        <w:top w:val="none" w:sz="0" w:space="0" w:color="auto"/>
        <w:left w:val="none" w:sz="0" w:space="0" w:color="auto"/>
        <w:bottom w:val="none" w:sz="0" w:space="0" w:color="auto"/>
        <w:right w:val="none" w:sz="0" w:space="0" w:color="auto"/>
      </w:divBdr>
    </w:div>
    <w:div w:id="721095131">
      <w:bodyDiv w:val="1"/>
      <w:marLeft w:val="0"/>
      <w:marRight w:val="0"/>
      <w:marTop w:val="0"/>
      <w:marBottom w:val="0"/>
      <w:divBdr>
        <w:top w:val="none" w:sz="0" w:space="0" w:color="auto"/>
        <w:left w:val="none" w:sz="0" w:space="0" w:color="auto"/>
        <w:bottom w:val="none" w:sz="0" w:space="0" w:color="auto"/>
        <w:right w:val="none" w:sz="0" w:space="0" w:color="auto"/>
      </w:divBdr>
    </w:div>
    <w:div w:id="769087560">
      <w:bodyDiv w:val="1"/>
      <w:marLeft w:val="0"/>
      <w:marRight w:val="0"/>
      <w:marTop w:val="0"/>
      <w:marBottom w:val="0"/>
      <w:divBdr>
        <w:top w:val="none" w:sz="0" w:space="0" w:color="auto"/>
        <w:left w:val="none" w:sz="0" w:space="0" w:color="auto"/>
        <w:bottom w:val="none" w:sz="0" w:space="0" w:color="auto"/>
        <w:right w:val="none" w:sz="0" w:space="0" w:color="auto"/>
      </w:divBdr>
    </w:div>
    <w:div w:id="857039055">
      <w:bodyDiv w:val="1"/>
      <w:marLeft w:val="0"/>
      <w:marRight w:val="0"/>
      <w:marTop w:val="0"/>
      <w:marBottom w:val="0"/>
      <w:divBdr>
        <w:top w:val="none" w:sz="0" w:space="0" w:color="auto"/>
        <w:left w:val="none" w:sz="0" w:space="0" w:color="auto"/>
        <w:bottom w:val="none" w:sz="0" w:space="0" w:color="auto"/>
        <w:right w:val="none" w:sz="0" w:space="0" w:color="auto"/>
      </w:divBdr>
    </w:div>
    <w:div w:id="866523498">
      <w:bodyDiv w:val="1"/>
      <w:marLeft w:val="0"/>
      <w:marRight w:val="0"/>
      <w:marTop w:val="0"/>
      <w:marBottom w:val="0"/>
      <w:divBdr>
        <w:top w:val="none" w:sz="0" w:space="0" w:color="auto"/>
        <w:left w:val="none" w:sz="0" w:space="0" w:color="auto"/>
        <w:bottom w:val="none" w:sz="0" w:space="0" w:color="auto"/>
        <w:right w:val="none" w:sz="0" w:space="0" w:color="auto"/>
      </w:divBdr>
    </w:div>
    <w:div w:id="869029173">
      <w:bodyDiv w:val="1"/>
      <w:marLeft w:val="0"/>
      <w:marRight w:val="0"/>
      <w:marTop w:val="0"/>
      <w:marBottom w:val="0"/>
      <w:divBdr>
        <w:top w:val="none" w:sz="0" w:space="0" w:color="auto"/>
        <w:left w:val="none" w:sz="0" w:space="0" w:color="auto"/>
        <w:bottom w:val="none" w:sz="0" w:space="0" w:color="auto"/>
        <w:right w:val="none" w:sz="0" w:space="0" w:color="auto"/>
      </w:divBdr>
    </w:div>
    <w:div w:id="927227739">
      <w:bodyDiv w:val="1"/>
      <w:marLeft w:val="0"/>
      <w:marRight w:val="0"/>
      <w:marTop w:val="0"/>
      <w:marBottom w:val="0"/>
      <w:divBdr>
        <w:top w:val="none" w:sz="0" w:space="0" w:color="auto"/>
        <w:left w:val="none" w:sz="0" w:space="0" w:color="auto"/>
        <w:bottom w:val="none" w:sz="0" w:space="0" w:color="auto"/>
        <w:right w:val="none" w:sz="0" w:space="0" w:color="auto"/>
      </w:divBdr>
    </w:div>
    <w:div w:id="974675583">
      <w:bodyDiv w:val="1"/>
      <w:marLeft w:val="0"/>
      <w:marRight w:val="0"/>
      <w:marTop w:val="0"/>
      <w:marBottom w:val="0"/>
      <w:divBdr>
        <w:top w:val="none" w:sz="0" w:space="0" w:color="auto"/>
        <w:left w:val="none" w:sz="0" w:space="0" w:color="auto"/>
        <w:bottom w:val="none" w:sz="0" w:space="0" w:color="auto"/>
        <w:right w:val="none" w:sz="0" w:space="0" w:color="auto"/>
      </w:divBdr>
    </w:div>
    <w:div w:id="988707657">
      <w:bodyDiv w:val="1"/>
      <w:marLeft w:val="0"/>
      <w:marRight w:val="0"/>
      <w:marTop w:val="0"/>
      <w:marBottom w:val="0"/>
      <w:divBdr>
        <w:top w:val="none" w:sz="0" w:space="0" w:color="auto"/>
        <w:left w:val="none" w:sz="0" w:space="0" w:color="auto"/>
        <w:bottom w:val="none" w:sz="0" w:space="0" w:color="auto"/>
        <w:right w:val="none" w:sz="0" w:space="0" w:color="auto"/>
      </w:divBdr>
    </w:div>
    <w:div w:id="1021786963">
      <w:bodyDiv w:val="1"/>
      <w:marLeft w:val="0"/>
      <w:marRight w:val="0"/>
      <w:marTop w:val="0"/>
      <w:marBottom w:val="0"/>
      <w:divBdr>
        <w:top w:val="none" w:sz="0" w:space="0" w:color="auto"/>
        <w:left w:val="none" w:sz="0" w:space="0" w:color="auto"/>
        <w:bottom w:val="none" w:sz="0" w:space="0" w:color="auto"/>
        <w:right w:val="none" w:sz="0" w:space="0" w:color="auto"/>
      </w:divBdr>
    </w:div>
    <w:div w:id="1234240625">
      <w:bodyDiv w:val="1"/>
      <w:marLeft w:val="0"/>
      <w:marRight w:val="0"/>
      <w:marTop w:val="0"/>
      <w:marBottom w:val="0"/>
      <w:divBdr>
        <w:top w:val="none" w:sz="0" w:space="0" w:color="auto"/>
        <w:left w:val="none" w:sz="0" w:space="0" w:color="auto"/>
        <w:bottom w:val="none" w:sz="0" w:space="0" w:color="auto"/>
        <w:right w:val="none" w:sz="0" w:space="0" w:color="auto"/>
      </w:divBdr>
    </w:div>
    <w:div w:id="1331526001">
      <w:bodyDiv w:val="1"/>
      <w:marLeft w:val="0"/>
      <w:marRight w:val="0"/>
      <w:marTop w:val="0"/>
      <w:marBottom w:val="0"/>
      <w:divBdr>
        <w:top w:val="none" w:sz="0" w:space="0" w:color="auto"/>
        <w:left w:val="none" w:sz="0" w:space="0" w:color="auto"/>
        <w:bottom w:val="none" w:sz="0" w:space="0" w:color="auto"/>
        <w:right w:val="none" w:sz="0" w:space="0" w:color="auto"/>
      </w:divBdr>
    </w:div>
    <w:div w:id="1335525071">
      <w:bodyDiv w:val="1"/>
      <w:marLeft w:val="0"/>
      <w:marRight w:val="0"/>
      <w:marTop w:val="0"/>
      <w:marBottom w:val="0"/>
      <w:divBdr>
        <w:top w:val="none" w:sz="0" w:space="0" w:color="auto"/>
        <w:left w:val="none" w:sz="0" w:space="0" w:color="auto"/>
        <w:bottom w:val="none" w:sz="0" w:space="0" w:color="auto"/>
        <w:right w:val="none" w:sz="0" w:space="0" w:color="auto"/>
      </w:divBdr>
    </w:div>
    <w:div w:id="1445618557">
      <w:bodyDiv w:val="1"/>
      <w:marLeft w:val="0"/>
      <w:marRight w:val="0"/>
      <w:marTop w:val="0"/>
      <w:marBottom w:val="0"/>
      <w:divBdr>
        <w:top w:val="none" w:sz="0" w:space="0" w:color="auto"/>
        <w:left w:val="none" w:sz="0" w:space="0" w:color="auto"/>
        <w:bottom w:val="none" w:sz="0" w:space="0" w:color="auto"/>
        <w:right w:val="none" w:sz="0" w:space="0" w:color="auto"/>
      </w:divBdr>
    </w:div>
    <w:div w:id="1461611300">
      <w:bodyDiv w:val="1"/>
      <w:marLeft w:val="0"/>
      <w:marRight w:val="0"/>
      <w:marTop w:val="0"/>
      <w:marBottom w:val="0"/>
      <w:divBdr>
        <w:top w:val="none" w:sz="0" w:space="0" w:color="auto"/>
        <w:left w:val="none" w:sz="0" w:space="0" w:color="auto"/>
        <w:bottom w:val="none" w:sz="0" w:space="0" w:color="auto"/>
        <w:right w:val="none" w:sz="0" w:space="0" w:color="auto"/>
      </w:divBdr>
    </w:div>
    <w:div w:id="1466701679">
      <w:bodyDiv w:val="1"/>
      <w:marLeft w:val="0"/>
      <w:marRight w:val="0"/>
      <w:marTop w:val="0"/>
      <w:marBottom w:val="0"/>
      <w:divBdr>
        <w:top w:val="none" w:sz="0" w:space="0" w:color="auto"/>
        <w:left w:val="none" w:sz="0" w:space="0" w:color="auto"/>
        <w:bottom w:val="none" w:sz="0" w:space="0" w:color="auto"/>
        <w:right w:val="none" w:sz="0" w:space="0" w:color="auto"/>
      </w:divBdr>
    </w:div>
    <w:div w:id="1502357324">
      <w:bodyDiv w:val="1"/>
      <w:marLeft w:val="0"/>
      <w:marRight w:val="0"/>
      <w:marTop w:val="0"/>
      <w:marBottom w:val="0"/>
      <w:divBdr>
        <w:top w:val="none" w:sz="0" w:space="0" w:color="auto"/>
        <w:left w:val="none" w:sz="0" w:space="0" w:color="auto"/>
        <w:bottom w:val="none" w:sz="0" w:space="0" w:color="auto"/>
        <w:right w:val="none" w:sz="0" w:space="0" w:color="auto"/>
      </w:divBdr>
    </w:div>
    <w:div w:id="15517669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5.jp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9BBC54D9F16FF46A4E11C9498046D2B" ma:contentTypeVersion="0" ma:contentTypeDescription="Create a new document." ma:contentTypeScope="" ma:versionID="d96cd1f8f84094114b1cb73b8740fbb2">
  <xsd:schema xmlns:xsd="http://www.w3.org/2001/XMLSchema" xmlns:xs="http://www.w3.org/2001/XMLSchema" xmlns:p="http://schemas.microsoft.com/office/2006/metadata/properties" targetNamespace="http://schemas.microsoft.com/office/2006/metadata/properties" ma:root="true" ma:fieldsID="0f0b3b7daf34a9de039550537692f9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A56A6D-0348-4C3F-9DAD-7992A8E2A8E5}">
  <ds:schemaRefs>
    <ds:schemaRef ds:uri="http://schemas.microsoft.com/sharepoint/v3/contenttype/forms"/>
  </ds:schemaRefs>
</ds:datastoreItem>
</file>

<file path=customXml/itemProps2.xml><?xml version="1.0" encoding="utf-8"?>
<ds:datastoreItem xmlns:ds="http://schemas.openxmlformats.org/officeDocument/2006/customXml" ds:itemID="{87114E23-8526-4476-950F-5A22EF2ADF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F71305C-1192-4336-997A-176597FD42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512372A-F798-4195-8C2A-F1FBC6FDA6F9}">
  <ds:schemaRefs>
    <ds:schemaRef ds:uri="http://schemas.openxmlformats.org/officeDocument/2006/bibliography"/>
  </ds:schemaRefs>
</ds:datastoreItem>
</file>

<file path=docMetadata/LabelInfo.xml><?xml version="1.0" encoding="utf-8"?>
<clbl:labelList xmlns:clbl="http://schemas.microsoft.com/office/2020/mipLabelMetadata">
  <clbl:label id="{3ca48ea3-8c75-4d36-b64f-70604b11fd22}" enabled="1" method="Standard" siteId="{3ac94b33-9135-4821-9502-eafda6592a35}" removed="0"/>
</clbl:labelList>
</file>

<file path=docProps/app.xml><?xml version="1.0" encoding="utf-8"?>
<Properties xmlns="http://schemas.openxmlformats.org/officeDocument/2006/extended-properties" xmlns:vt="http://schemas.openxmlformats.org/officeDocument/2006/docPropsVTypes">
  <Template>Normal</Template>
  <TotalTime>35</TotalTime>
  <Pages>141</Pages>
  <Words>40433</Words>
  <Characters>230472</Characters>
  <Application>Microsoft Office Word</Application>
  <DocSecurity>0</DocSecurity>
  <Lines>1920</Lines>
  <Paragraphs>540</Paragraphs>
  <ScaleCrop>false</ScaleCrop>
  <HeadingPairs>
    <vt:vector size="2" baseType="variant">
      <vt:variant>
        <vt:lpstr>Title</vt:lpstr>
      </vt:variant>
      <vt:variant>
        <vt:i4>1</vt:i4>
      </vt:variant>
    </vt:vector>
  </HeadingPairs>
  <TitlesOfParts>
    <vt:vector size="1" baseType="lpstr">
      <vt:lpstr>Imbruvica: EPAR - Product information - tracked changes</vt:lpstr>
    </vt:vector>
  </TitlesOfParts>
  <Company/>
  <LinksUpToDate>false</LinksUpToDate>
  <CharactersWithSpaces>270365</CharactersWithSpaces>
  <SharedDoc>false</SharedDoc>
  <HLinks>
    <vt:vector size="60" baseType="variant">
      <vt:variant>
        <vt:i4>8323169</vt:i4>
      </vt:variant>
      <vt:variant>
        <vt:i4>27</vt:i4>
      </vt:variant>
      <vt:variant>
        <vt:i4>0</vt:i4>
      </vt:variant>
      <vt:variant>
        <vt:i4>5</vt:i4>
      </vt:variant>
      <vt:variant>
        <vt:lpwstr>http://www.felleskatalogen.no/</vt:lpwstr>
      </vt:variant>
      <vt:variant>
        <vt:lpwstr/>
      </vt:variant>
      <vt:variant>
        <vt:i4>3407968</vt:i4>
      </vt:variant>
      <vt:variant>
        <vt:i4>24</vt:i4>
      </vt:variant>
      <vt:variant>
        <vt:i4>0</vt:i4>
      </vt:variant>
      <vt:variant>
        <vt:i4>5</vt:i4>
      </vt:variant>
      <vt:variant>
        <vt:lpwstr>http://www.emea.europa.eu/</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8323169</vt:i4>
      </vt:variant>
      <vt:variant>
        <vt:i4>18</vt:i4>
      </vt:variant>
      <vt:variant>
        <vt:i4>0</vt:i4>
      </vt:variant>
      <vt:variant>
        <vt:i4>5</vt:i4>
      </vt:variant>
      <vt:variant>
        <vt:lpwstr>http://www.felleskatalogen.no/</vt:lpwstr>
      </vt:variant>
      <vt:variant>
        <vt:lpwstr/>
      </vt:variant>
      <vt:variant>
        <vt:i4>3407968</vt:i4>
      </vt:variant>
      <vt:variant>
        <vt:i4>15</vt:i4>
      </vt:variant>
      <vt:variant>
        <vt:i4>0</vt:i4>
      </vt:variant>
      <vt:variant>
        <vt:i4>5</vt:i4>
      </vt:variant>
      <vt:variant>
        <vt:lpwstr>http://www.emea.europa.eu/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Imbruvica: EPAR - Product information - tracked changes</dc:title>
  <dc:subject>EPAR</dc:subject>
  <dc:creator>CHMP</dc:creator>
  <cp:keywords>Imbruvica, INN-ibrutinib</cp:keywords>
  <cp:lastModifiedBy>EUCP MS</cp:lastModifiedBy>
  <cp:revision>7</cp:revision>
  <dcterms:created xsi:type="dcterms:W3CDTF">2025-09-25T10:26:00Z</dcterms:created>
  <dcterms:modified xsi:type="dcterms:W3CDTF">2025-10-08T13:39:00Z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0x01010029BBC54D9F16FF46A4E11C9498046D2B</vt:lpwstr>
  </property>
  <property fmtid="{D5CDD505-2E9C-101B-9397-08002B2CF9AE}" pid="3" name="_dlc_DocIdItemGuid">
    <vt:lpwstr>2b5ae355-f5b1-4f5c-8f89-fb30c72c56fa</vt:lpwstr>
  </property>
  <property fmtid="{D5CDD505-2E9C-101B-9397-08002B2CF9AE}" pid="4" name="Order">
    <vt:r8>1919800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y fmtid="{D5CDD505-2E9C-101B-9397-08002B2CF9AE}" pid="9" name="xd_ProgID">
    <vt:lpwstr/>
  </property>
  <property fmtid="{D5CDD505-2E9C-101B-9397-08002B2CF9AE}" pid="10" name="TemplateUrl">
    <vt:lpwstr/>
  </property>
  <property fmtid="{D5CDD505-2E9C-101B-9397-08002B2CF9AE}" pid="11" name="MediaServiceImageTags">
    <vt:lpwstr/>
  </property>
</Properties>
</file>